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2D87F" w14:textId="77777777" w:rsidR="00556280" w:rsidRPr="00FC02B0" w:rsidRDefault="00556280" w:rsidP="00556280">
      <w:pPr>
        <w:ind w:firstLine="708"/>
        <w:jc w:val="right"/>
        <w:outlineLvl w:val="0"/>
        <w:rPr>
          <w:rFonts w:ascii="Times New Roman" w:hAnsi="Times New Roman"/>
          <w:b/>
          <w:sz w:val="24"/>
          <w:szCs w:val="24"/>
        </w:rPr>
      </w:pPr>
      <w:bookmarkStart w:id="0" w:name="_GoBack"/>
      <w:bookmarkEnd w:id="0"/>
      <w:r w:rsidRPr="00FC02B0">
        <w:rPr>
          <w:rFonts w:ascii="Times New Roman" w:hAnsi="Times New Roman"/>
          <w:b/>
          <w:sz w:val="24"/>
          <w:szCs w:val="24"/>
        </w:rPr>
        <w:t>Приложение № 1</w:t>
      </w:r>
    </w:p>
    <w:p w14:paraId="6CC84871" w14:textId="77777777" w:rsidR="00556280" w:rsidRPr="00FC02B0" w:rsidRDefault="00556280" w:rsidP="00556280">
      <w:pPr>
        <w:jc w:val="right"/>
        <w:rPr>
          <w:rFonts w:ascii="Times New Roman" w:hAnsi="Times New Roman"/>
          <w:b/>
          <w:sz w:val="24"/>
          <w:szCs w:val="24"/>
        </w:rPr>
      </w:pPr>
      <w:r w:rsidRPr="00FC02B0">
        <w:rPr>
          <w:rFonts w:ascii="Times New Roman" w:hAnsi="Times New Roman"/>
          <w:b/>
          <w:sz w:val="24"/>
          <w:szCs w:val="24"/>
        </w:rPr>
        <w:t xml:space="preserve">к Порядку организации медицинской реабилитации, </w:t>
      </w:r>
    </w:p>
    <w:p w14:paraId="5A8FFBC1" w14:textId="77777777" w:rsidR="00556280" w:rsidRPr="00FC02B0" w:rsidRDefault="00556280" w:rsidP="00556280">
      <w:pPr>
        <w:jc w:val="right"/>
        <w:rPr>
          <w:rFonts w:ascii="Times New Roman" w:hAnsi="Times New Roman"/>
          <w:b/>
          <w:spacing w:val="-1"/>
          <w:sz w:val="24"/>
          <w:szCs w:val="24"/>
        </w:rPr>
      </w:pPr>
      <w:r w:rsidRPr="00FC02B0">
        <w:rPr>
          <w:rFonts w:ascii="Times New Roman" w:hAnsi="Times New Roman"/>
          <w:b/>
          <w:spacing w:val="-1"/>
          <w:sz w:val="24"/>
          <w:szCs w:val="24"/>
        </w:rPr>
        <w:t xml:space="preserve">утвержденному приказом </w:t>
      </w:r>
    </w:p>
    <w:p w14:paraId="60B9F9BF" w14:textId="77777777" w:rsidR="00556280" w:rsidRPr="00FC02B0" w:rsidRDefault="00556280" w:rsidP="00556280">
      <w:pPr>
        <w:jc w:val="right"/>
        <w:rPr>
          <w:rFonts w:ascii="Times New Roman" w:hAnsi="Times New Roman"/>
          <w:b/>
          <w:spacing w:val="-1"/>
          <w:sz w:val="24"/>
          <w:szCs w:val="24"/>
        </w:rPr>
      </w:pPr>
      <w:r w:rsidRPr="00FC02B0">
        <w:rPr>
          <w:rFonts w:ascii="Times New Roman" w:hAnsi="Times New Roman"/>
          <w:b/>
          <w:spacing w:val="-1"/>
          <w:sz w:val="24"/>
          <w:szCs w:val="24"/>
        </w:rPr>
        <w:t xml:space="preserve">Министерства здравоохранения </w:t>
      </w:r>
    </w:p>
    <w:p w14:paraId="59AEFE09" w14:textId="77777777" w:rsidR="00556280" w:rsidRPr="00FC02B0" w:rsidRDefault="00556280" w:rsidP="00556280">
      <w:pPr>
        <w:jc w:val="right"/>
        <w:rPr>
          <w:rFonts w:ascii="Times New Roman" w:hAnsi="Times New Roman"/>
          <w:b/>
          <w:spacing w:val="-3"/>
          <w:sz w:val="24"/>
          <w:szCs w:val="24"/>
        </w:rPr>
      </w:pPr>
      <w:r w:rsidRPr="00FC02B0">
        <w:rPr>
          <w:rFonts w:ascii="Times New Roman" w:hAnsi="Times New Roman"/>
          <w:b/>
          <w:spacing w:val="-3"/>
          <w:sz w:val="24"/>
          <w:szCs w:val="24"/>
        </w:rPr>
        <w:t>Российской Федерации</w:t>
      </w:r>
    </w:p>
    <w:p w14:paraId="29547D75" w14:textId="77777777" w:rsidR="00556280" w:rsidRPr="00FC02B0" w:rsidRDefault="00556280" w:rsidP="00556280">
      <w:pPr>
        <w:shd w:val="clear" w:color="auto" w:fill="FFFFFF"/>
        <w:tabs>
          <w:tab w:val="left" w:pos="7056"/>
        </w:tabs>
        <w:jc w:val="right"/>
        <w:rPr>
          <w:rFonts w:ascii="Times New Roman" w:hAnsi="Times New Roman"/>
          <w:b/>
          <w:spacing w:val="-3"/>
          <w:sz w:val="24"/>
          <w:szCs w:val="24"/>
        </w:rPr>
      </w:pPr>
      <w:r w:rsidRPr="00FC02B0">
        <w:rPr>
          <w:rFonts w:ascii="Times New Roman" w:hAnsi="Times New Roman"/>
          <w:b/>
          <w:spacing w:val="-3"/>
          <w:sz w:val="24"/>
          <w:szCs w:val="24"/>
        </w:rPr>
        <w:t>от ______________ 20__ г. № ______</w:t>
      </w:r>
    </w:p>
    <w:p w14:paraId="295DB158" w14:textId="77777777" w:rsidR="00556280" w:rsidRPr="00FC02B0" w:rsidRDefault="00556280" w:rsidP="00556280">
      <w:pPr>
        <w:ind w:firstLine="142"/>
        <w:jc w:val="right"/>
        <w:rPr>
          <w:rFonts w:ascii="Times New Roman" w:hAnsi="Times New Roman"/>
          <w:b/>
          <w:sz w:val="24"/>
          <w:szCs w:val="24"/>
        </w:rPr>
      </w:pPr>
    </w:p>
    <w:p w14:paraId="0A694D85" w14:textId="77777777" w:rsidR="00556280" w:rsidRPr="00FC02B0" w:rsidRDefault="00556280" w:rsidP="00556280">
      <w:pPr>
        <w:ind w:firstLine="142"/>
        <w:jc w:val="right"/>
        <w:rPr>
          <w:rFonts w:ascii="Times New Roman" w:hAnsi="Times New Roman"/>
          <w:b/>
          <w:sz w:val="24"/>
          <w:szCs w:val="24"/>
        </w:rPr>
      </w:pPr>
    </w:p>
    <w:p w14:paraId="04CFA4E9" w14:textId="77777777" w:rsidR="00556280" w:rsidRPr="00FC02B0" w:rsidRDefault="00556280" w:rsidP="00556280">
      <w:pPr>
        <w:ind w:firstLine="142"/>
        <w:jc w:val="center"/>
        <w:rPr>
          <w:rFonts w:ascii="Times New Roman" w:hAnsi="Times New Roman"/>
          <w:b/>
          <w:sz w:val="24"/>
          <w:szCs w:val="24"/>
        </w:rPr>
      </w:pPr>
      <w:r w:rsidRPr="00FC02B0">
        <w:rPr>
          <w:rFonts w:ascii="Times New Roman" w:hAnsi="Times New Roman"/>
          <w:b/>
          <w:sz w:val="24"/>
          <w:szCs w:val="24"/>
        </w:rPr>
        <w:t>Применение международной классификации функционирования</w:t>
      </w:r>
      <w:r>
        <w:rPr>
          <w:rFonts w:ascii="Times New Roman" w:hAnsi="Times New Roman"/>
          <w:b/>
          <w:sz w:val="24"/>
          <w:szCs w:val="24"/>
        </w:rPr>
        <w:t xml:space="preserve"> </w:t>
      </w:r>
      <w:r w:rsidRPr="00FC02B0">
        <w:rPr>
          <w:rFonts w:ascii="Times New Roman" w:hAnsi="Times New Roman"/>
          <w:b/>
          <w:sz w:val="24"/>
          <w:szCs w:val="24"/>
        </w:rPr>
        <w:t>в процессе медицинской реабилитации</w:t>
      </w:r>
    </w:p>
    <w:p w14:paraId="2CF63DF6" w14:textId="77777777" w:rsidR="00556280" w:rsidRPr="00FC02B0" w:rsidRDefault="00556280" w:rsidP="00556280">
      <w:pPr>
        <w:ind w:firstLine="142"/>
        <w:jc w:val="center"/>
        <w:rPr>
          <w:rFonts w:ascii="Times New Roman" w:hAnsi="Times New Roman"/>
          <w:b/>
          <w:sz w:val="24"/>
          <w:szCs w:val="24"/>
        </w:rPr>
      </w:pPr>
    </w:p>
    <w:p w14:paraId="7DB3CC7F" w14:textId="77777777" w:rsidR="00556280" w:rsidRDefault="00556280" w:rsidP="00556280">
      <w:pPr>
        <w:ind w:firstLine="567"/>
        <w:jc w:val="both"/>
        <w:rPr>
          <w:rFonts w:ascii="Times New Roman" w:hAnsi="Times New Roman"/>
          <w:sz w:val="24"/>
          <w:szCs w:val="24"/>
        </w:rPr>
      </w:pPr>
      <w:r w:rsidRPr="0056408B">
        <w:rPr>
          <w:rFonts w:ascii="Times New Roman" w:hAnsi="Times New Roman"/>
          <w:sz w:val="24"/>
          <w:szCs w:val="24"/>
        </w:rPr>
        <w:t xml:space="preserve">Международная классификация функционирования (МКФ) предназначена для формулировки реабилитационного диагноза с целью описания всех составляющих здоровья и связанных с ним проблем, ограничивающих </w:t>
      </w:r>
      <w:r>
        <w:rPr>
          <w:rFonts w:ascii="Times New Roman" w:hAnsi="Times New Roman"/>
          <w:sz w:val="24"/>
          <w:szCs w:val="24"/>
        </w:rPr>
        <w:t>жизнедеятельность пациента.</w:t>
      </w:r>
      <w:r w:rsidRPr="0056408B">
        <w:rPr>
          <w:rFonts w:ascii="Times New Roman" w:hAnsi="Times New Roman"/>
          <w:sz w:val="24"/>
          <w:szCs w:val="24"/>
        </w:rPr>
        <w:t xml:space="preserve"> </w:t>
      </w:r>
    </w:p>
    <w:p w14:paraId="75B924EF" w14:textId="77777777" w:rsidR="00556280" w:rsidRDefault="00556280" w:rsidP="00556280">
      <w:pPr>
        <w:ind w:firstLine="567"/>
        <w:jc w:val="both"/>
        <w:rPr>
          <w:rFonts w:ascii="Times New Roman" w:hAnsi="Times New Roman"/>
          <w:sz w:val="24"/>
          <w:szCs w:val="24"/>
        </w:rPr>
      </w:pPr>
      <w:r w:rsidRPr="00FC02B0">
        <w:rPr>
          <w:rFonts w:ascii="Times New Roman" w:hAnsi="Times New Roman"/>
          <w:sz w:val="24"/>
          <w:szCs w:val="24"/>
        </w:rPr>
        <w:t xml:space="preserve">Реабилитационный диагноз, позволяет сформулировать цель, задачи и индивидуальную программу медицинской реабилитации, определить  ее эффективность, а так же вклад каждого специалиста в решение поставленных задач. </w:t>
      </w:r>
    </w:p>
    <w:p w14:paraId="5ACAEE51" w14:textId="77777777" w:rsidR="00556280" w:rsidRPr="00AA497D" w:rsidRDefault="00556280" w:rsidP="00556280">
      <w:pPr>
        <w:ind w:firstLine="567"/>
        <w:jc w:val="both"/>
        <w:rPr>
          <w:rFonts w:ascii="Times New Roman" w:hAnsi="Times New Roman"/>
          <w:sz w:val="24"/>
          <w:szCs w:val="24"/>
        </w:rPr>
      </w:pPr>
      <w:r w:rsidRPr="00AA497D">
        <w:rPr>
          <w:rFonts w:ascii="Times New Roman" w:hAnsi="Times New Roman"/>
          <w:sz w:val="24"/>
          <w:szCs w:val="24"/>
        </w:rPr>
        <w:t xml:space="preserve">Реабилитационный диагноз представляет собой описание возникших у пациента вследствие заболевания/повреждения нарушений функций органов и систем, повлекших за собой нарушений повседневных функций (самообслуживание в повседневной жизни, взаимодействие в актуальной природной и социальной среде для обеспечения повседневных функций, коммуникации, выполнения профессиональной и социальной роли) и факторов окружающей среды, которые могут облегчать или затруднять выполнение описанных функций пациентом, проведенное с помощью МКФ. В реабилитационном диагнозе формулируются только актуальные проблемы пациента, и определяющие его функционирование на момент оценки. </w:t>
      </w:r>
    </w:p>
    <w:p w14:paraId="36257F41" w14:textId="77777777" w:rsidR="00556280" w:rsidRDefault="00556280" w:rsidP="00556280">
      <w:pPr>
        <w:autoSpaceDE w:val="0"/>
        <w:autoSpaceDN w:val="0"/>
        <w:adjustRightInd w:val="0"/>
        <w:spacing w:line="276" w:lineRule="auto"/>
        <w:ind w:firstLine="567"/>
        <w:jc w:val="both"/>
        <w:rPr>
          <w:rFonts w:ascii="Times New Roman" w:hAnsi="Times New Roman"/>
          <w:sz w:val="24"/>
          <w:szCs w:val="24"/>
        </w:rPr>
      </w:pPr>
      <w:r w:rsidRPr="0056408B">
        <w:rPr>
          <w:rFonts w:ascii="Times New Roman" w:hAnsi="Times New Roman"/>
          <w:sz w:val="24"/>
          <w:szCs w:val="24"/>
        </w:rPr>
        <w:t>В индивидуальной программе медицинской реабилитации, для каждого домена</w:t>
      </w:r>
      <w:r>
        <w:rPr>
          <w:rFonts w:ascii="Times New Roman" w:hAnsi="Times New Roman"/>
          <w:sz w:val="24"/>
          <w:szCs w:val="24"/>
        </w:rPr>
        <w:t xml:space="preserve"> (выявленной проблемы пациента)</w:t>
      </w:r>
      <w:r w:rsidRPr="0056408B">
        <w:rPr>
          <w:rFonts w:ascii="Times New Roman" w:hAnsi="Times New Roman"/>
          <w:sz w:val="24"/>
          <w:szCs w:val="24"/>
        </w:rPr>
        <w:t xml:space="preserve"> МКФ назначается ответственный специалист из МДБ, указывается реабилитационная технология, </w:t>
      </w:r>
      <w:r>
        <w:rPr>
          <w:rFonts w:ascii="Times New Roman" w:hAnsi="Times New Roman"/>
          <w:sz w:val="24"/>
          <w:szCs w:val="24"/>
        </w:rPr>
        <w:t>направленная на разрешение выявленной проблемы</w:t>
      </w:r>
      <w:r w:rsidRPr="0056408B">
        <w:rPr>
          <w:rFonts w:ascii="Times New Roman" w:hAnsi="Times New Roman"/>
          <w:sz w:val="24"/>
          <w:szCs w:val="24"/>
        </w:rPr>
        <w:t xml:space="preserve">. </w:t>
      </w:r>
    </w:p>
    <w:p w14:paraId="578FB4AF" w14:textId="77777777" w:rsidR="00556280" w:rsidRPr="00AA497D" w:rsidRDefault="00556280" w:rsidP="00556280">
      <w:pPr>
        <w:ind w:firstLine="567"/>
        <w:jc w:val="both"/>
        <w:rPr>
          <w:rFonts w:ascii="Times New Roman" w:hAnsi="Times New Roman"/>
          <w:sz w:val="24"/>
          <w:szCs w:val="24"/>
        </w:rPr>
      </w:pPr>
      <w:r w:rsidRPr="00AA497D">
        <w:rPr>
          <w:rFonts w:ascii="Times New Roman" w:hAnsi="Times New Roman"/>
          <w:sz w:val="24"/>
          <w:szCs w:val="24"/>
        </w:rPr>
        <w:t xml:space="preserve">МКФ – описательный инструмент и не является шкалой. Недопустимо использовать оценку по МКФ вместо шкал. </w:t>
      </w:r>
    </w:p>
    <w:p w14:paraId="3F136FC5" w14:textId="77777777" w:rsidR="00556280" w:rsidRPr="00AA497D" w:rsidRDefault="00556280" w:rsidP="00556280">
      <w:pPr>
        <w:ind w:firstLine="567"/>
        <w:jc w:val="both"/>
        <w:rPr>
          <w:rFonts w:ascii="Times New Roman" w:hAnsi="Times New Roman"/>
          <w:sz w:val="24"/>
          <w:szCs w:val="24"/>
        </w:rPr>
      </w:pPr>
      <w:r w:rsidRPr="00AA497D">
        <w:rPr>
          <w:rFonts w:ascii="Times New Roman" w:hAnsi="Times New Roman"/>
          <w:sz w:val="24"/>
          <w:szCs w:val="24"/>
        </w:rPr>
        <w:t xml:space="preserve">Все участники мультидисциплинарной реабилитационной бригады должны владеть навыками правильного применения МКФ. </w:t>
      </w:r>
    </w:p>
    <w:p w14:paraId="67B3BC5E" w14:textId="77777777" w:rsidR="00556280" w:rsidRPr="00FC02B0" w:rsidRDefault="00556280" w:rsidP="00556280">
      <w:pPr>
        <w:ind w:firstLine="567"/>
        <w:jc w:val="both"/>
        <w:rPr>
          <w:rFonts w:ascii="Times New Roman" w:hAnsi="Times New Roman"/>
          <w:sz w:val="24"/>
          <w:szCs w:val="24"/>
        </w:rPr>
      </w:pPr>
      <w:r w:rsidRPr="00FC02B0">
        <w:rPr>
          <w:rFonts w:ascii="Times New Roman" w:hAnsi="Times New Roman"/>
          <w:sz w:val="24"/>
          <w:szCs w:val="24"/>
        </w:rPr>
        <w:t>Реабилитационный диагноз формулируется при поступлении пациента на медицинскую реабилитацию, в процессе ее проведения, не реже 1 раза в неделю и по завершении комплекса мероприятий по медицинской реабилитации на каждом из этапов.</w:t>
      </w:r>
      <w:r w:rsidRPr="00CF366D">
        <w:rPr>
          <w:rFonts w:ascii="Times New Roman" w:hAnsi="Times New Roman"/>
          <w:sz w:val="24"/>
          <w:szCs w:val="24"/>
        </w:rPr>
        <w:t xml:space="preserve"> </w:t>
      </w:r>
      <w:r w:rsidRPr="00FC02B0">
        <w:rPr>
          <w:rFonts w:ascii="Times New Roman" w:hAnsi="Times New Roman"/>
          <w:sz w:val="24"/>
          <w:szCs w:val="24"/>
        </w:rPr>
        <w:t>Реабилитационный диагноз составляется специалистами мультидисциплинарной реабилитационной бригады</w:t>
      </w:r>
      <w:r>
        <w:rPr>
          <w:rFonts w:ascii="Times New Roman" w:hAnsi="Times New Roman"/>
          <w:sz w:val="24"/>
          <w:szCs w:val="24"/>
        </w:rPr>
        <w:t xml:space="preserve"> и </w:t>
      </w:r>
      <w:r w:rsidRPr="00FC02B0">
        <w:rPr>
          <w:rFonts w:ascii="Times New Roman" w:hAnsi="Times New Roman"/>
          <w:sz w:val="24"/>
          <w:szCs w:val="24"/>
        </w:rPr>
        <w:t>опис</w:t>
      </w:r>
      <w:r>
        <w:rPr>
          <w:rFonts w:ascii="Times New Roman" w:hAnsi="Times New Roman"/>
          <w:sz w:val="24"/>
          <w:szCs w:val="24"/>
        </w:rPr>
        <w:t>ывается</w:t>
      </w:r>
      <w:r w:rsidRPr="00FC02B0">
        <w:rPr>
          <w:rFonts w:ascii="Times New Roman" w:hAnsi="Times New Roman"/>
          <w:sz w:val="24"/>
          <w:szCs w:val="24"/>
        </w:rPr>
        <w:t xml:space="preserve"> в категориях МКФ с помощью кодов. </w:t>
      </w:r>
    </w:p>
    <w:p w14:paraId="754E6040" w14:textId="77777777" w:rsidR="00556280" w:rsidRPr="00FC02B0" w:rsidRDefault="00556280" w:rsidP="00556280">
      <w:pPr>
        <w:ind w:firstLine="567"/>
        <w:jc w:val="both"/>
        <w:rPr>
          <w:rFonts w:ascii="Times New Roman" w:hAnsi="Times New Roman"/>
          <w:sz w:val="24"/>
          <w:szCs w:val="24"/>
        </w:rPr>
      </w:pPr>
      <w:r w:rsidRPr="00FC02B0">
        <w:rPr>
          <w:rFonts w:ascii="Times New Roman" w:hAnsi="Times New Roman"/>
          <w:sz w:val="24"/>
          <w:szCs w:val="24"/>
        </w:rPr>
        <w:t>Коды категорий</w:t>
      </w:r>
      <w:r w:rsidRPr="00CF366D">
        <w:rPr>
          <w:rFonts w:ascii="Times New Roman" w:hAnsi="Times New Roman"/>
          <w:sz w:val="24"/>
          <w:szCs w:val="24"/>
        </w:rPr>
        <w:t xml:space="preserve"> </w:t>
      </w:r>
      <w:r w:rsidRPr="00FC02B0">
        <w:rPr>
          <w:rFonts w:ascii="Times New Roman" w:hAnsi="Times New Roman"/>
          <w:sz w:val="24"/>
          <w:szCs w:val="24"/>
        </w:rPr>
        <w:t xml:space="preserve">МКФ могут быть использованы для статистической оценки и анализа эффективности работы различных специалистов МДБ, применяемых методов и программ медицинской реабилитации. МКФ имеет четыре уровня детализации категорий нарушения структур, функций, жизнедеятельности и факторов среды. </w:t>
      </w:r>
      <w:r>
        <w:rPr>
          <w:rFonts w:ascii="Times New Roman" w:hAnsi="Times New Roman"/>
          <w:sz w:val="24"/>
          <w:szCs w:val="24"/>
        </w:rPr>
        <w:t>Для специалистов допустимо использование МКФ с детализацией не ниже 2 уровня.</w:t>
      </w:r>
    </w:p>
    <w:p w14:paraId="5ACF6BFD" w14:textId="77777777" w:rsidR="00556280" w:rsidRPr="00FC02B0" w:rsidRDefault="00556280" w:rsidP="00556280">
      <w:pPr>
        <w:autoSpaceDE w:val="0"/>
        <w:autoSpaceDN w:val="0"/>
        <w:adjustRightInd w:val="0"/>
        <w:ind w:firstLine="567"/>
        <w:rPr>
          <w:rFonts w:ascii="Times New Roman" w:hAnsi="Times New Roman"/>
          <w:sz w:val="24"/>
          <w:szCs w:val="24"/>
        </w:rPr>
      </w:pPr>
      <w:r w:rsidRPr="00FC02B0">
        <w:rPr>
          <w:rFonts w:ascii="Times New Roman" w:hAnsi="Times New Roman"/>
          <w:sz w:val="24"/>
          <w:szCs w:val="24"/>
        </w:rPr>
        <w:t xml:space="preserve">Код МКФ можно представить в следующем виде: </w:t>
      </w:r>
    </w:p>
    <w:p w14:paraId="626EA2BF" w14:textId="77777777" w:rsidR="00556280" w:rsidRPr="00FC02B0" w:rsidRDefault="00556280" w:rsidP="00556280">
      <w:pPr>
        <w:autoSpaceDE w:val="0"/>
        <w:autoSpaceDN w:val="0"/>
        <w:adjustRightInd w:val="0"/>
        <w:ind w:firstLine="567"/>
        <w:rPr>
          <w:rFonts w:ascii="Times New Roman" w:hAnsi="Times New Roman"/>
          <w:sz w:val="24"/>
          <w:szCs w:val="24"/>
        </w:rPr>
      </w:pPr>
      <w:r w:rsidRPr="00FC02B0">
        <w:rPr>
          <w:rFonts w:ascii="Times New Roman" w:hAnsi="Times New Roman"/>
          <w:sz w:val="24"/>
          <w:szCs w:val="24"/>
        </w:rPr>
        <w:t>префикс – это буквенное обозначение главы</w:t>
      </w:r>
      <w:r w:rsidRPr="00CF366D">
        <w:rPr>
          <w:rFonts w:ascii="Times New Roman" w:hAnsi="Times New Roman"/>
          <w:sz w:val="24"/>
          <w:szCs w:val="24"/>
        </w:rPr>
        <w:t xml:space="preserve"> </w:t>
      </w:r>
      <w:r w:rsidRPr="00FC02B0">
        <w:rPr>
          <w:rFonts w:ascii="Times New Roman" w:hAnsi="Times New Roman"/>
          <w:sz w:val="24"/>
          <w:szCs w:val="24"/>
        </w:rPr>
        <w:t>МКФ (</w:t>
      </w:r>
      <w:r w:rsidRPr="00FC02B0">
        <w:rPr>
          <w:rFonts w:ascii="Times New Roman" w:hAnsi="Times New Roman"/>
          <w:sz w:val="24"/>
          <w:szCs w:val="24"/>
          <w:lang w:val="en-US"/>
        </w:rPr>
        <w:t>b</w:t>
      </w:r>
      <w:r w:rsidRPr="00FC02B0">
        <w:rPr>
          <w:rFonts w:ascii="Times New Roman" w:hAnsi="Times New Roman"/>
          <w:sz w:val="24"/>
          <w:szCs w:val="24"/>
        </w:rPr>
        <w:t xml:space="preserve">, </w:t>
      </w:r>
      <w:r w:rsidRPr="00FC02B0">
        <w:rPr>
          <w:rFonts w:ascii="Times New Roman" w:hAnsi="Times New Roman"/>
          <w:sz w:val="24"/>
          <w:szCs w:val="24"/>
          <w:lang w:val="en-US"/>
        </w:rPr>
        <w:t>s</w:t>
      </w:r>
      <w:r w:rsidRPr="00FC02B0">
        <w:rPr>
          <w:rFonts w:ascii="Times New Roman" w:hAnsi="Times New Roman"/>
          <w:sz w:val="24"/>
          <w:szCs w:val="24"/>
        </w:rPr>
        <w:t xml:space="preserve">, </w:t>
      </w:r>
      <w:r w:rsidRPr="00FC02B0">
        <w:rPr>
          <w:rFonts w:ascii="Times New Roman" w:hAnsi="Times New Roman"/>
          <w:sz w:val="24"/>
          <w:szCs w:val="24"/>
          <w:lang w:val="en-US"/>
        </w:rPr>
        <w:t>d</w:t>
      </w:r>
      <w:r w:rsidRPr="00FC02B0">
        <w:rPr>
          <w:rFonts w:ascii="Times New Roman" w:hAnsi="Times New Roman"/>
          <w:sz w:val="24"/>
          <w:szCs w:val="24"/>
        </w:rPr>
        <w:t xml:space="preserve">, </w:t>
      </w:r>
      <w:r w:rsidRPr="00FC02B0">
        <w:rPr>
          <w:rFonts w:ascii="Times New Roman" w:hAnsi="Times New Roman"/>
          <w:sz w:val="24"/>
          <w:szCs w:val="24"/>
          <w:lang w:val="en-US"/>
        </w:rPr>
        <w:t>e</w:t>
      </w:r>
      <w:r w:rsidRPr="00FC02B0">
        <w:rPr>
          <w:rFonts w:ascii="Times New Roman" w:hAnsi="Times New Roman"/>
          <w:sz w:val="24"/>
          <w:szCs w:val="24"/>
        </w:rPr>
        <w:t>);</w:t>
      </w:r>
    </w:p>
    <w:p w14:paraId="4966716C" w14:textId="77777777" w:rsidR="00556280" w:rsidRPr="00FC02B0" w:rsidRDefault="00556280" w:rsidP="00556280">
      <w:pPr>
        <w:ind w:firstLine="567"/>
        <w:jc w:val="both"/>
        <w:rPr>
          <w:rFonts w:ascii="Times New Roman" w:hAnsi="Times New Roman"/>
          <w:sz w:val="24"/>
          <w:szCs w:val="24"/>
        </w:rPr>
      </w:pPr>
      <w:r>
        <w:rPr>
          <w:rFonts w:ascii="Times New Roman" w:hAnsi="Times New Roman"/>
          <w:sz w:val="24"/>
          <w:szCs w:val="24"/>
        </w:rPr>
        <w:t>цифровой</w:t>
      </w:r>
      <w:r w:rsidRPr="00FC02B0">
        <w:rPr>
          <w:rFonts w:ascii="Times New Roman" w:hAnsi="Times New Roman"/>
          <w:sz w:val="24"/>
          <w:szCs w:val="24"/>
        </w:rPr>
        <w:t xml:space="preserve"> код – числовое выражение составляющих компонентов различных глав классификации: </w:t>
      </w:r>
    </w:p>
    <w:p w14:paraId="7A1A159F" w14:textId="77777777" w:rsidR="00556280" w:rsidRPr="00FC02B0" w:rsidRDefault="00556280" w:rsidP="00556280">
      <w:pPr>
        <w:ind w:firstLine="567"/>
        <w:jc w:val="both"/>
        <w:rPr>
          <w:rFonts w:ascii="Times New Roman" w:hAnsi="Times New Roman"/>
          <w:sz w:val="24"/>
          <w:szCs w:val="24"/>
        </w:rPr>
      </w:pPr>
      <w:r w:rsidRPr="00FC02B0">
        <w:rPr>
          <w:rFonts w:ascii="Times New Roman" w:hAnsi="Times New Roman"/>
          <w:sz w:val="24"/>
          <w:szCs w:val="24"/>
        </w:rPr>
        <w:t xml:space="preserve">первые две цифры после буквы обозначают раздел главы классификации, </w:t>
      </w:r>
    </w:p>
    <w:p w14:paraId="55BC6959" w14:textId="77777777" w:rsidR="00556280" w:rsidRPr="00FC02B0" w:rsidRDefault="00556280" w:rsidP="00556280">
      <w:pPr>
        <w:ind w:firstLine="567"/>
        <w:jc w:val="both"/>
        <w:rPr>
          <w:rFonts w:ascii="Times New Roman" w:hAnsi="Times New Roman"/>
          <w:sz w:val="24"/>
          <w:szCs w:val="24"/>
        </w:rPr>
      </w:pPr>
      <w:r w:rsidRPr="00FC02B0">
        <w:rPr>
          <w:rFonts w:ascii="Times New Roman" w:hAnsi="Times New Roman"/>
          <w:sz w:val="24"/>
          <w:szCs w:val="24"/>
        </w:rPr>
        <w:t xml:space="preserve">две последующие цифры код подглавы классификации. </w:t>
      </w:r>
    </w:p>
    <w:p w14:paraId="38226D73" w14:textId="77777777" w:rsidR="00556280" w:rsidRPr="00FC02B0" w:rsidRDefault="00556280" w:rsidP="00556280">
      <w:pPr>
        <w:ind w:firstLine="567"/>
        <w:jc w:val="both"/>
        <w:rPr>
          <w:rFonts w:ascii="Times New Roman" w:hAnsi="Times New Roman"/>
          <w:sz w:val="24"/>
          <w:szCs w:val="24"/>
        </w:rPr>
      </w:pPr>
      <w:r w:rsidRPr="00FC02B0">
        <w:rPr>
          <w:rFonts w:ascii="Times New Roman" w:hAnsi="Times New Roman"/>
          <w:sz w:val="24"/>
          <w:szCs w:val="24"/>
        </w:rPr>
        <w:t>последней цифрой кода, описывающего то или иное отклонение (нарушение), является количественное определение этого</w:t>
      </w:r>
      <w:r>
        <w:rPr>
          <w:rFonts w:ascii="Times New Roman" w:hAnsi="Times New Roman"/>
          <w:sz w:val="24"/>
          <w:szCs w:val="24"/>
        </w:rPr>
        <w:t xml:space="preserve"> </w:t>
      </w:r>
      <w:r w:rsidRPr="00FC02B0">
        <w:rPr>
          <w:rFonts w:ascii="Times New Roman" w:hAnsi="Times New Roman"/>
          <w:sz w:val="24"/>
          <w:szCs w:val="24"/>
        </w:rPr>
        <w:t xml:space="preserve">отклонения, измеренное с помощью </w:t>
      </w:r>
      <w:r w:rsidRPr="00FC02B0">
        <w:rPr>
          <w:rFonts w:ascii="Times New Roman" w:hAnsi="Times New Roman"/>
          <w:sz w:val="24"/>
          <w:szCs w:val="24"/>
        </w:rPr>
        <w:lastRenderedPageBreak/>
        <w:t>специального инструмента/теста/шкалы и переведенное с помощью универсальной</w:t>
      </w:r>
      <w:r>
        <w:rPr>
          <w:rFonts w:ascii="Times New Roman" w:hAnsi="Times New Roman"/>
          <w:sz w:val="24"/>
          <w:szCs w:val="24"/>
        </w:rPr>
        <w:t xml:space="preserve"> </w:t>
      </w:r>
      <w:r w:rsidRPr="00FC02B0">
        <w:rPr>
          <w:rFonts w:ascii="Times New Roman" w:hAnsi="Times New Roman"/>
          <w:sz w:val="24"/>
          <w:szCs w:val="24"/>
        </w:rPr>
        <w:t>шкалы в цифру от 0 до 9. Эта цифра пишется после точки и называется определителем (Приложение №2).</w:t>
      </w:r>
    </w:p>
    <w:p w14:paraId="1BCDA0C2" w14:textId="77777777" w:rsidR="00556280" w:rsidRDefault="00556280" w:rsidP="00556280">
      <w:pPr>
        <w:autoSpaceDE w:val="0"/>
        <w:autoSpaceDN w:val="0"/>
        <w:adjustRightInd w:val="0"/>
        <w:spacing w:after="240"/>
        <w:ind w:firstLine="567"/>
        <w:jc w:val="both"/>
        <w:rPr>
          <w:rFonts w:ascii="Times New Roman" w:hAnsi="Times New Roman"/>
          <w:sz w:val="24"/>
          <w:szCs w:val="24"/>
        </w:rPr>
      </w:pPr>
      <w:r w:rsidRPr="00FC02B0">
        <w:rPr>
          <w:rFonts w:ascii="Times New Roman" w:hAnsi="Times New Roman"/>
          <w:sz w:val="24"/>
          <w:szCs w:val="24"/>
        </w:rPr>
        <w:t>Термин отклонение используется для отражения значимого отклонения от общепринятых статистических норм</w:t>
      </w:r>
      <w:r>
        <w:rPr>
          <w:rFonts w:ascii="Times New Roman" w:hAnsi="Times New Roman"/>
          <w:sz w:val="24"/>
          <w:szCs w:val="24"/>
        </w:rPr>
        <w:t xml:space="preserve"> (т.е. как отклонение от средней</w:t>
      </w:r>
      <w:r>
        <w:rPr>
          <w:rFonts w:ascii="Cambria Math" w:hAnsi="Cambria Math" w:cs="Cambria Math"/>
          <w:sz w:val="24"/>
          <w:szCs w:val="24"/>
        </w:rPr>
        <w:t xml:space="preserve"> </w:t>
      </w:r>
      <w:r w:rsidRPr="00FC02B0">
        <w:rPr>
          <w:rFonts w:ascii="Times New Roman" w:hAnsi="Times New Roman"/>
          <w:sz w:val="24"/>
          <w:szCs w:val="24"/>
        </w:rPr>
        <w:t>популяционн</w:t>
      </w:r>
      <w:r>
        <w:rPr>
          <w:rFonts w:ascii="Times New Roman" w:hAnsi="Times New Roman"/>
          <w:sz w:val="24"/>
          <w:szCs w:val="24"/>
        </w:rPr>
        <w:t>ой</w:t>
      </w:r>
      <w:r>
        <w:rPr>
          <w:rFonts w:ascii="Cambria Math" w:hAnsi="Cambria Math" w:cs="Cambria Math"/>
          <w:sz w:val="24"/>
          <w:szCs w:val="24"/>
        </w:rPr>
        <w:t xml:space="preserve"> </w:t>
      </w:r>
      <w:r w:rsidRPr="00FC02B0">
        <w:rPr>
          <w:rFonts w:ascii="Times New Roman" w:hAnsi="Times New Roman"/>
          <w:sz w:val="24"/>
          <w:szCs w:val="24"/>
        </w:rPr>
        <w:t xml:space="preserve">величины, </w:t>
      </w:r>
      <w:r>
        <w:rPr>
          <w:rFonts w:ascii="Times New Roman" w:hAnsi="Times New Roman"/>
          <w:sz w:val="24"/>
          <w:szCs w:val="24"/>
        </w:rPr>
        <w:t>принятой</w:t>
      </w:r>
      <w:r w:rsidRPr="00FC02B0">
        <w:rPr>
          <w:rFonts w:ascii="Times New Roman" w:hAnsi="Times New Roman"/>
          <w:sz w:val="24"/>
          <w:szCs w:val="24"/>
        </w:rPr>
        <w:t xml:space="preserve"> в качестве стандартно</w:t>
      </w:r>
      <w:r>
        <w:rPr>
          <w:rFonts w:ascii="Times New Roman" w:hAnsi="Times New Roman"/>
          <w:sz w:val="24"/>
          <w:szCs w:val="24"/>
        </w:rPr>
        <w:t>й</w:t>
      </w:r>
      <w:r w:rsidRPr="00FC02B0">
        <w:rPr>
          <w:rFonts w:ascii="Times New Roman" w:hAnsi="Times New Roman"/>
          <w:sz w:val="24"/>
          <w:szCs w:val="24"/>
        </w:rPr>
        <w:t xml:space="preserve"> нормы). Если после определенного кода стоит цифра «0» это значит, что у пациента нет проблем с этои</w:t>
      </w:r>
      <w:r w:rsidRPr="00FC02B0">
        <w:rPr>
          <w:rFonts w:ascii="Cambria Math" w:hAnsi="Cambria Math" w:cs="Cambria Math"/>
          <w:sz w:val="24"/>
          <w:szCs w:val="24"/>
        </w:rPr>
        <w:t>̆</w:t>
      </w:r>
      <w:r>
        <w:rPr>
          <w:rFonts w:ascii="Cambria Math" w:hAnsi="Cambria Math" w:cs="Cambria Math"/>
          <w:sz w:val="24"/>
          <w:szCs w:val="24"/>
        </w:rPr>
        <w:t xml:space="preserve"> </w:t>
      </w:r>
      <w:r w:rsidRPr="00FC02B0">
        <w:rPr>
          <w:rFonts w:ascii="Times New Roman" w:hAnsi="Times New Roman"/>
          <w:sz w:val="24"/>
          <w:szCs w:val="24"/>
        </w:rPr>
        <w:t>функциеи</w:t>
      </w:r>
      <w:r w:rsidRPr="00FC02B0">
        <w:rPr>
          <w:rFonts w:ascii="Cambria Math" w:hAnsi="Cambria Math" w:cs="Cambria Math"/>
          <w:sz w:val="24"/>
          <w:szCs w:val="24"/>
        </w:rPr>
        <w:t>̆</w:t>
      </w:r>
      <w:r w:rsidRPr="00FC02B0">
        <w:rPr>
          <w:rFonts w:ascii="Times New Roman" w:hAnsi="Times New Roman"/>
          <w:sz w:val="24"/>
          <w:szCs w:val="24"/>
        </w:rPr>
        <w:t xml:space="preserve"> или структурои</w:t>
      </w:r>
      <w:r w:rsidRPr="00FC02B0">
        <w:rPr>
          <w:rFonts w:ascii="Cambria Math" w:hAnsi="Cambria Math" w:cs="Cambria Math"/>
          <w:sz w:val="24"/>
          <w:szCs w:val="24"/>
        </w:rPr>
        <w:t>̆</w:t>
      </w:r>
      <w:r w:rsidRPr="00FC02B0">
        <w:rPr>
          <w:rFonts w:ascii="Times New Roman" w:hAnsi="Times New Roman"/>
          <w:sz w:val="24"/>
          <w:szCs w:val="24"/>
        </w:rPr>
        <w:t>, либо имеются незначительные проблемы, которые можно условно градуировать как не более, чем 4%.</w:t>
      </w:r>
    </w:p>
    <w:p w14:paraId="3A9CECFF"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Активность и участие имеют два определителя. На первом месте идет реализация, на втором месте – капаситет (потенциальная способность). Реализация – это выполнение действия при использовании любых ресурсов среды, то есть помощью технических средств реабилитации, родственником, медицинского персонала или ухаживающих лиц. Капаситет (потенциальная способность)</w:t>
      </w:r>
      <w:r>
        <w:rPr>
          <w:rFonts w:ascii="Times New Roman" w:hAnsi="Times New Roman"/>
          <w:sz w:val="24"/>
          <w:szCs w:val="24"/>
        </w:rPr>
        <w:t xml:space="preserve"> </w:t>
      </w:r>
      <w:r w:rsidRPr="0056408B">
        <w:rPr>
          <w:rFonts w:ascii="Times New Roman" w:hAnsi="Times New Roman"/>
          <w:sz w:val="24"/>
          <w:szCs w:val="24"/>
        </w:rPr>
        <w:t xml:space="preserve">– это выполнение действия самостоятельно пациентом, без посторонней помощи. </w:t>
      </w:r>
    </w:p>
    <w:p w14:paraId="313CC728"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Определитель капаситета и реализации для обозначения величины и выраженности ограничений как активности, так и участия включает в себя следующие оценки:</w:t>
      </w:r>
    </w:p>
    <w:p w14:paraId="03B11F2E"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0 НЕТ нарушений (никаких, отсутствуют, ничтожные)    0-4%</w:t>
      </w:r>
    </w:p>
    <w:p w14:paraId="3D05CC6D"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1 ЛЕГКИЕ нарушения (незначительные, слабые)              5-24%</w:t>
      </w:r>
    </w:p>
    <w:p w14:paraId="22804B97"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2 УМЕРЕННЫЕ нарушения (средние, значимые)             25-49%</w:t>
      </w:r>
    </w:p>
    <w:p w14:paraId="2EE0991A"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3 ТЯЖЕЛЫЕ нарушения (высокие, интенсивные)            50-95%</w:t>
      </w:r>
    </w:p>
    <w:p w14:paraId="795E4B97"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4 АБСОЛЮТНЫЕ нарушения (полные)</w:t>
      </w:r>
      <w:r w:rsidRPr="0056408B">
        <w:rPr>
          <w:rFonts w:ascii="Times New Roman" w:hAnsi="Times New Roman"/>
          <w:sz w:val="24"/>
          <w:szCs w:val="24"/>
        </w:rPr>
        <w:tab/>
        <w:t xml:space="preserve">                       96-100%</w:t>
      </w:r>
    </w:p>
    <w:p w14:paraId="3186D532"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8 не определено</w:t>
      </w:r>
    </w:p>
    <w:p w14:paraId="1CADA407"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9 не применимо</w:t>
      </w:r>
    </w:p>
    <w:p w14:paraId="4C7A513F" w14:textId="77777777" w:rsidR="00556280" w:rsidRPr="0056408B" w:rsidRDefault="00556280" w:rsidP="00556280">
      <w:pPr>
        <w:ind w:firstLine="567"/>
        <w:jc w:val="both"/>
        <w:rPr>
          <w:rFonts w:ascii="Times New Roman" w:hAnsi="Times New Roman"/>
          <w:sz w:val="24"/>
          <w:szCs w:val="24"/>
        </w:rPr>
      </w:pPr>
    </w:p>
    <w:p w14:paraId="0B8BBA47"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 xml:space="preserve">Факторы среды имеют один определитель со знаком «+» или «-». </w:t>
      </w:r>
    </w:p>
    <w:p w14:paraId="0A75E7D9"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-8 не уточненный БАРЬЕР</w:t>
      </w:r>
    </w:p>
    <w:p w14:paraId="684C3031"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-4 АБСОЛЮТНЫЕ БАРЬЕРЫ</w:t>
      </w:r>
    </w:p>
    <w:p w14:paraId="4DE1C920"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-3 ВЫРАЖЕННЫЕ БАРЬЕРЫ</w:t>
      </w:r>
    </w:p>
    <w:p w14:paraId="69EDBE18"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-2 УМЕРЕННЫЕ БАРЬЕРЫ</w:t>
      </w:r>
    </w:p>
    <w:p w14:paraId="60A28704"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-1 НЕЗНАЧИТЕЛЬНЫЕ БАРЬЕРЫ</w:t>
      </w:r>
    </w:p>
    <w:p w14:paraId="56229EA9"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 xml:space="preserve"> 0 НЕТ облегчающих факторов</w:t>
      </w:r>
    </w:p>
    <w:p w14:paraId="092D9D0E"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+1 НЕЗНАЧИТЕЛЬНЫЕ облегчающие факторы</w:t>
      </w:r>
    </w:p>
    <w:p w14:paraId="35EEC587"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+2 УМЕРЕННЫЕ облегчающие факторы</w:t>
      </w:r>
    </w:p>
    <w:p w14:paraId="241CA2A9"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+3 ВЫРАЖЕННЫЕ облегчающие факторы</w:t>
      </w:r>
    </w:p>
    <w:p w14:paraId="79990655"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+4 АБСОЛЮТНЫЕ облегчающие факторы</w:t>
      </w:r>
    </w:p>
    <w:p w14:paraId="7E94DC04" w14:textId="77777777" w:rsidR="00556280" w:rsidRPr="0056408B" w:rsidRDefault="00556280" w:rsidP="00556280">
      <w:pPr>
        <w:ind w:left="426" w:firstLine="708"/>
        <w:jc w:val="both"/>
        <w:rPr>
          <w:rFonts w:ascii="Times New Roman" w:hAnsi="Times New Roman"/>
          <w:sz w:val="24"/>
          <w:szCs w:val="24"/>
        </w:rPr>
      </w:pPr>
      <w:r w:rsidRPr="0056408B">
        <w:rPr>
          <w:rFonts w:ascii="Times New Roman" w:hAnsi="Times New Roman"/>
          <w:sz w:val="24"/>
          <w:szCs w:val="24"/>
        </w:rPr>
        <w:t>+8 не уточненный облегчающий фактор</w:t>
      </w:r>
    </w:p>
    <w:p w14:paraId="2FC99072" w14:textId="77777777" w:rsidR="00556280" w:rsidRPr="0056408B" w:rsidRDefault="00556280" w:rsidP="00556280">
      <w:pPr>
        <w:ind w:left="993" w:firstLine="141"/>
        <w:jc w:val="both"/>
        <w:rPr>
          <w:rFonts w:ascii="Times New Roman" w:hAnsi="Times New Roman"/>
          <w:sz w:val="24"/>
          <w:szCs w:val="24"/>
        </w:rPr>
      </w:pPr>
      <w:r w:rsidRPr="0056408B">
        <w:rPr>
          <w:rFonts w:ascii="Times New Roman" w:hAnsi="Times New Roman"/>
          <w:sz w:val="24"/>
          <w:szCs w:val="24"/>
        </w:rPr>
        <w:t>9 не применимо</w:t>
      </w:r>
    </w:p>
    <w:p w14:paraId="62B73D27" w14:textId="77777777" w:rsidR="00556280" w:rsidRPr="0056408B" w:rsidRDefault="00556280" w:rsidP="00556280">
      <w:pPr>
        <w:ind w:firstLine="567"/>
        <w:jc w:val="both"/>
        <w:rPr>
          <w:rFonts w:ascii="Times New Roman" w:hAnsi="Times New Roman"/>
          <w:sz w:val="24"/>
          <w:szCs w:val="24"/>
        </w:rPr>
      </w:pPr>
    </w:p>
    <w:p w14:paraId="2AB1F5E8"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 xml:space="preserve">Функции имеют один количественный определитель - степень нарушения функции. </w:t>
      </w:r>
    </w:p>
    <w:p w14:paraId="08339EF9"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Определитель функций для обозначения величины и выраженности нарушения включает в себя следующие оценки:</w:t>
      </w:r>
    </w:p>
    <w:p w14:paraId="3F667A31"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0 НЕТ нарушений (никаких, отсутствуют, ничтожные)    0-4%</w:t>
      </w:r>
    </w:p>
    <w:p w14:paraId="596A8B6E"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1 ЛЕГКИЕ нарушения (незначительные, слабые)          5-24%</w:t>
      </w:r>
    </w:p>
    <w:p w14:paraId="6773EECC"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2 УМЕРЕННЫЕ нарушения (средние, значимые)          25-49%</w:t>
      </w:r>
    </w:p>
    <w:p w14:paraId="659D0144"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3 ТЯЖЕЛЫЕ нарушения (высокие, интенсивные)         50-95%</w:t>
      </w:r>
    </w:p>
    <w:p w14:paraId="534682E4"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4 АБСОЛЮТНЫЕ нарушения (полные)</w:t>
      </w:r>
      <w:r w:rsidRPr="0056408B">
        <w:rPr>
          <w:rFonts w:ascii="Times New Roman" w:hAnsi="Times New Roman"/>
          <w:sz w:val="24"/>
          <w:szCs w:val="24"/>
        </w:rPr>
        <w:tab/>
        <w:t xml:space="preserve">                 96-100%</w:t>
      </w:r>
    </w:p>
    <w:p w14:paraId="531841F7"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8 не определено</w:t>
      </w:r>
    </w:p>
    <w:p w14:paraId="64A7721A"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9 не применимо</w:t>
      </w:r>
    </w:p>
    <w:p w14:paraId="06D13354" w14:textId="77777777" w:rsidR="00556280" w:rsidRPr="0056408B" w:rsidRDefault="00556280" w:rsidP="00556280">
      <w:pPr>
        <w:ind w:firstLine="567"/>
        <w:jc w:val="both"/>
        <w:rPr>
          <w:rFonts w:ascii="Times New Roman" w:hAnsi="Times New Roman"/>
          <w:sz w:val="24"/>
          <w:szCs w:val="24"/>
        </w:rPr>
      </w:pPr>
    </w:p>
    <w:p w14:paraId="22AAD5DD"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 xml:space="preserve">Структуры имеют три определителя: выраженность, характер и локализация. Менять </w:t>
      </w:r>
      <w:r w:rsidRPr="0056408B">
        <w:rPr>
          <w:rFonts w:ascii="Times New Roman" w:hAnsi="Times New Roman"/>
          <w:sz w:val="24"/>
          <w:szCs w:val="24"/>
        </w:rPr>
        <w:lastRenderedPageBreak/>
        <w:t>местами определители запрещено. Определитель выраженность нарушения структур включает в себя следующие оценки:</w:t>
      </w:r>
    </w:p>
    <w:p w14:paraId="0EDB498B"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0 НЕТ нарушений (никаких, отсутствуют, ничтожные)    0-4%</w:t>
      </w:r>
    </w:p>
    <w:p w14:paraId="0DA10D33"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1 ЛЕГКИЕ нарушения (незначительные, слабые)          5-24%</w:t>
      </w:r>
    </w:p>
    <w:p w14:paraId="76841DBD"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2 УМЕРЕННЫЕ нарушения (средние, значимые)          25-49%</w:t>
      </w:r>
    </w:p>
    <w:p w14:paraId="4575CF0D"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3 ТЯЖЕЛЫЕ нарушения (высокие, интенсивные)         50-95%</w:t>
      </w:r>
    </w:p>
    <w:p w14:paraId="5394F512"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4 АБСОЛЮТНЫЕ нарушения (полные)</w:t>
      </w:r>
      <w:r w:rsidRPr="0056408B">
        <w:rPr>
          <w:rFonts w:ascii="Times New Roman" w:hAnsi="Times New Roman"/>
          <w:sz w:val="24"/>
          <w:szCs w:val="24"/>
        </w:rPr>
        <w:tab/>
        <w:t xml:space="preserve">                 96-100%</w:t>
      </w:r>
    </w:p>
    <w:p w14:paraId="148A9B18"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8 не определено</w:t>
      </w:r>
    </w:p>
    <w:p w14:paraId="246C9C3F"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9 не применимо</w:t>
      </w:r>
    </w:p>
    <w:p w14:paraId="75B2DD06" w14:textId="77777777" w:rsidR="00556280" w:rsidRPr="0056408B" w:rsidRDefault="00556280" w:rsidP="00556280">
      <w:pPr>
        <w:ind w:firstLine="567"/>
        <w:jc w:val="both"/>
        <w:rPr>
          <w:rFonts w:ascii="Times New Roman" w:hAnsi="Times New Roman"/>
          <w:sz w:val="24"/>
          <w:szCs w:val="24"/>
        </w:rPr>
      </w:pPr>
      <w:r w:rsidRPr="0056408B">
        <w:rPr>
          <w:rFonts w:ascii="Times New Roman" w:hAnsi="Times New Roman"/>
          <w:sz w:val="24"/>
          <w:szCs w:val="24"/>
        </w:rPr>
        <w:t>Определитель характера нарушения структур включает в себя следующие оценки:</w:t>
      </w:r>
    </w:p>
    <w:p w14:paraId="69D61B99"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0 - нет изменений структуры</w:t>
      </w:r>
    </w:p>
    <w:p w14:paraId="55EDB67D"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1 - полное отсутствие</w:t>
      </w:r>
    </w:p>
    <w:p w14:paraId="1B7EC78F"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2 - частичное отсутствие</w:t>
      </w:r>
    </w:p>
    <w:p w14:paraId="69BA6CDF"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3 - добавочная часть</w:t>
      </w:r>
    </w:p>
    <w:p w14:paraId="2FEFA27F"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4 - абберантные отклонения</w:t>
      </w:r>
    </w:p>
    <w:p w14:paraId="1739A2CD"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5 - нарушение целостности</w:t>
      </w:r>
    </w:p>
    <w:p w14:paraId="192762F3"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6 - изменение позиции</w:t>
      </w:r>
    </w:p>
    <w:p w14:paraId="170BBAE7"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7 - качественные изменения структуры, включая задержку жидкости</w:t>
      </w:r>
    </w:p>
    <w:p w14:paraId="380DF35B"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8 - не определено</w:t>
      </w:r>
    </w:p>
    <w:p w14:paraId="0A3DAFD2" w14:textId="77777777" w:rsidR="00556280" w:rsidRPr="0056408B" w:rsidRDefault="00556280" w:rsidP="00556280">
      <w:pPr>
        <w:ind w:left="567" w:firstLine="567"/>
        <w:jc w:val="both"/>
        <w:rPr>
          <w:rFonts w:ascii="Times New Roman" w:hAnsi="Times New Roman"/>
          <w:sz w:val="24"/>
          <w:szCs w:val="24"/>
        </w:rPr>
      </w:pPr>
      <w:r w:rsidRPr="0056408B">
        <w:rPr>
          <w:rFonts w:ascii="Times New Roman" w:hAnsi="Times New Roman"/>
          <w:sz w:val="24"/>
          <w:szCs w:val="24"/>
        </w:rPr>
        <w:t>9 - не применимо</w:t>
      </w:r>
    </w:p>
    <w:p w14:paraId="7B8EC2E2" w14:textId="77777777" w:rsidR="00556280" w:rsidRPr="0056408B" w:rsidRDefault="00556280" w:rsidP="00556280">
      <w:pPr>
        <w:ind w:firstLine="142"/>
        <w:jc w:val="both"/>
        <w:rPr>
          <w:rFonts w:ascii="Times New Roman" w:hAnsi="Times New Roman"/>
          <w:sz w:val="24"/>
          <w:szCs w:val="24"/>
        </w:rPr>
      </w:pPr>
      <w:r w:rsidRPr="0056408B">
        <w:rPr>
          <w:rFonts w:ascii="Times New Roman" w:hAnsi="Times New Roman"/>
          <w:sz w:val="24"/>
          <w:szCs w:val="24"/>
        </w:rPr>
        <w:t>Определитель локализации нарушения структур включает в себя следующие оценки:</w:t>
      </w:r>
    </w:p>
    <w:p w14:paraId="2ED74FC3"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0 - более чем один регион</w:t>
      </w:r>
    </w:p>
    <w:p w14:paraId="151BC8D4"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1 -  справа</w:t>
      </w:r>
    </w:p>
    <w:p w14:paraId="65F43073"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2 -  слева</w:t>
      </w:r>
    </w:p>
    <w:p w14:paraId="63F397E6"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3 -  с обеих сторон</w:t>
      </w:r>
    </w:p>
    <w:p w14:paraId="13173085"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4 -  спереди</w:t>
      </w:r>
    </w:p>
    <w:p w14:paraId="7BAD093F"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5 -  сзади</w:t>
      </w:r>
    </w:p>
    <w:p w14:paraId="3848B929"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6 -  проксимальный</w:t>
      </w:r>
    </w:p>
    <w:p w14:paraId="58F43CB9"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7 -  дистальный</w:t>
      </w:r>
    </w:p>
    <w:p w14:paraId="2CCA7573"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8 -  не определено</w:t>
      </w:r>
    </w:p>
    <w:p w14:paraId="6E089A5C" w14:textId="77777777" w:rsidR="00556280" w:rsidRPr="0056408B" w:rsidRDefault="00556280" w:rsidP="00556280">
      <w:pPr>
        <w:ind w:left="992" w:firstLine="142"/>
        <w:jc w:val="both"/>
        <w:rPr>
          <w:rFonts w:ascii="Times New Roman" w:hAnsi="Times New Roman"/>
          <w:sz w:val="24"/>
          <w:szCs w:val="24"/>
        </w:rPr>
      </w:pPr>
      <w:r w:rsidRPr="0056408B">
        <w:rPr>
          <w:rFonts w:ascii="Times New Roman" w:hAnsi="Times New Roman"/>
          <w:sz w:val="24"/>
          <w:szCs w:val="24"/>
        </w:rPr>
        <w:t>9 -  не применимо</w:t>
      </w:r>
    </w:p>
    <w:p w14:paraId="5B16B69A" w14:textId="77777777" w:rsidR="00556280" w:rsidRPr="0056408B" w:rsidRDefault="00556280" w:rsidP="00556280">
      <w:pPr>
        <w:ind w:firstLine="142"/>
        <w:rPr>
          <w:rFonts w:ascii="Times New Roman" w:hAnsi="Times New Roman"/>
          <w:sz w:val="24"/>
          <w:szCs w:val="24"/>
        </w:rPr>
      </w:pPr>
      <w:r w:rsidRPr="0056408B">
        <w:rPr>
          <w:rFonts w:ascii="Times New Roman" w:hAnsi="Times New Roman"/>
          <w:sz w:val="24"/>
          <w:szCs w:val="24"/>
        </w:rPr>
        <w:t xml:space="preserve">Допустимо использовать для оценки нарушения структур только определителя выраженности. </w:t>
      </w:r>
    </w:p>
    <w:p w14:paraId="11682377" w14:textId="77777777" w:rsidR="00556280" w:rsidRPr="0056408B" w:rsidRDefault="00556280" w:rsidP="00556280">
      <w:pPr>
        <w:ind w:firstLine="142"/>
        <w:rPr>
          <w:rFonts w:ascii="Times New Roman" w:hAnsi="Times New Roman"/>
          <w:sz w:val="24"/>
          <w:szCs w:val="24"/>
        </w:rPr>
      </w:pPr>
    </w:p>
    <w:p w14:paraId="632546D3" w14:textId="77777777" w:rsidR="00556280" w:rsidRPr="00FC02B0" w:rsidRDefault="00556280" w:rsidP="00556280">
      <w:pPr>
        <w:autoSpaceDE w:val="0"/>
        <w:autoSpaceDN w:val="0"/>
        <w:adjustRightInd w:val="0"/>
        <w:spacing w:line="276" w:lineRule="auto"/>
        <w:ind w:firstLine="708"/>
        <w:jc w:val="both"/>
        <w:rPr>
          <w:rFonts w:ascii="Times New Roman" w:hAnsi="Times New Roman"/>
          <w:sz w:val="24"/>
          <w:szCs w:val="24"/>
        </w:rPr>
      </w:pPr>
    </w:p>
    <w:p w14:paraId="281AE824" w14:textId="77777777" w:rsidR="00556280" w:rsidRDefault="00556280" w:rsidP="00556280">
      <w:pPr>
        <w:ind w:firstLine="142"/>
        <w:rPr>
          <w:rFonts w:ascii="Times New Roman" w:hAnsi="Times New Roman"/>
        </w:rPr>
      </w:pPr>
    </w:p>
    <w:p w14:paraId="2B487E9A" w14:textId="77777777" w:rsidR="00556280" w:rsidRPr="00DC40A5" w:rsidRDefault="00556280" w:rsidP="00556280">
      <w:pPr>
        <w:ind w:firstLine="142"/>
        <w:jc w:val="center"/>
        <w:rPr>
          <w:rFonts w:ascii="Times New Roman" w:hAnsi="Times New Roman"/>
          <w:b/>
          <w:i/>
        </w:rPr>
      </w:pPr>
      <w:r w:rsidRPr="00DC40A5">
        <w:rPr>
          <w:rFonts w:ascii="Times New Roman" w:hAnsi="Times New Roman"/>
          <w:b/>
          <w:i/>
        </w:rPr>
        <w:t>Таблица</w:t>
      </w:r>
      <w:r>
        <w:rPr>
          <w:rFonts w:ascii="Times New Roman" w:hAnsi="Times New Roman"/>
          <w:b/>
          <w:i/>
        </w:rPr>
        <w:t xml:space="preserve"> 1</w:t>
      </w:r>
      <w:r w:rsidRPr="00DC40A5">
        <w:rPr>
          <w:rFonts w:ascii="Times New Roman" w:hAnsi="Times New Roman"/>
          <w:b/>
          <w:i/>
        </w:rPr>
        <w:t xml:space="preserve">. Международная классификация функционирования </w:t>
      </w:r>
      <w:r>
        <w:rPr>
          <w:rFonts w:ascii="Times New Roman" w:hAnsi="Times New Roman"/>
          <w:b/>
          <w:i/>
        </w:rPr>
        <w:t>с</w:t>
      </w:r>
      <w:r w:rsidRPr="00DC40A5">
        <w:rPr>
          <w:rFonts w:ascii="Times New Roman" w:hAnsi="Times New Roman"/>
          <w:b/>
          <w:i/>
        </w:rPr>
        <w:t xml:space="preserve"> комментари</w:t>
      </w:r>
      <w:r>
        <w:rPr>
          <w:rFonts w:ascii="Times New Roman" w:hAnsi="Times New Roman"/>
          <w:b/>
          <w:i/>
        </w:rPr>
        <w:t>ями</w:t>
      </w:r>
      <w:r w:rsidRPr="00DC40A5">
        <w:rPr>
          <w:rFonts w:ascii="Times New Roman" w:hAnsi="Times New Roman"/>
          <w:b/>
          <w:i/>
        </w:rPr>
        <w:t xml:space="preserve"> Всемирной организации здравоохранения.</w:t>
      </w:r>
    </w:p>
    <w:p w14:paraId="172DA567" w14:textId="77777777" w:rsidR="00556280" w:rsidRPr="005777B9" w:rsidRDefault="00556280" w:rsidP="00556280">
      <w:pPr>
        <w:ind w:firstLine="142"/>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157"/>
        <w:gridCol w:w="4754"/>
        <w:gridCol w:w="1418"/>
      </w:tblGrid>
      <w:tr w:rsidR="00CC2D18" w:rsidRPr="003D3832" w14:paraId="2CF86DF3" w14:textId="77777777" w:rsidTr="00DD079B">
        <w:tc>
          <w:tcPr>
            <w:tcW w:w="3135" w:type="dxa"/>
            <w:shd w:val="clear" w:color="auto" w:fill="auto"/>
          </w:tcPr>
          <w:p w14:paraId="4D2F1085"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Домен МКФ с кодом</w:t>
            </w:r>
          </w:p>
        </w:tc>
        <w:tc>
          <w:tcPr>
            <w:tcW w:w="4911" w:type="dxa"/>
            <w:gridSpan w:val="2"/>
            <w:shd w:val="clear" w:color="auto" w:fill="auto"/>
          </w:tcPr>
          <w:p w14:paraId="2199AFAF"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Комментарий ВОЗ</w:t>
            </w:r>
          </w:p>
        </w:tc>
        <w:tc>
          <w:tcPr>
            <w:tcW w:w="1418" w:type="dxa"/>
          </w:tcPr>
          <w:p w14:paraId="1FF59F99"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Уровень детализации</w:t>
            </w:r>
          </w:p>
        </w:tc>
      </w:tr>
      <w:tr w:rsidR="00CC2D18" w:rsidRPr="003D3832" w14:paraId="23AF14A7" w14:textId="77777777" w:rsidTr="00DD079B">
        <w:tc>
          <w:tcPr>
            <w:tcW w:w="3135" w:type="dxa"/>
            <w:shd w:val="clear" w:color="auto" w:fill="auto"/>
          </w:tcPr>
          <w:p w14:paraId="519ED40D"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Раздел 1 ОБУЧЕНИЕ И ПРИМЕНЕНИЕ ЗНАНИЙ</w:t>
            </w:r>
          </w:p>
        </w:tc>
        <w:tc>
          <w:tcPr>
            <w:tcW w:w="4911" w:type="dxa"/>
            <w:gridSpan w:val="2"/>
            <w:shd w:val="clear" w:color="auto" w:fill="auto"/>
          </w:tcPr>
          <w:p w14:paraId="5539C93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относится к обучению, применению полученных знаний, мышлению, решению проблем и принятию решений.</w:t>
            </w:r>
          </w:p>
        </w:tc>
        <w:tc>
          <w:tcPr>
            <w:tcW w:w="1418" w:type="dxa"/>
          </w:tcPr>
          <w:p w14:paraId="24E942A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53C62D7C" w14:textId="77777777" w:rsidTr="00DD079B">
        <w:tc>
          <w:tcPr>
            <w:tcW w:w="8046" w:type="dxa"/>
            <w:gridSpan w:val="3"/>
            <w:shd w:val="clear" w:color="auto" w:fill="auto"/>
          </w:tcPr>
          <w:p w14:paraId="0EB81A8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ЦЕЛЕНАПРАВЛЕННОЕ ИСПОЛЬЗОВАНИЕ ОРГАНОВ ЧУВСТВ (</w:t>
            </w:r>
            <w:r w:rsidRPr="00DD079B">
              <w:rPr>
                <w:rFonts w:ascii="Times New Roman" w:hAnsi="Times New Roman"/>
                <w:b/>
                <w:sz w:val="24"/>
                <w:szCs w:val="24"/>
                <w:lang w:val="en-US"/>
              </w:rPr>
              <w:t>D</w:t>
            </w:r>
            <w:r w:rsidRPr="00DD079B">
              <w:rPr>
                <w:rFonts w:ascii="Times New Roman" w:hAnsi="Times New Roman"/>
                <w:b/>
                <w:sz w:val="24"/>
                <w:szCs w:val="24"/>
              </w:rPr>
              <w:t>110-</w:t>
            </w:r>
            <w:r w:rsidRPr="00DD079B">
              <w:rPr>
                <w:rFonts w:ascii="Times New Roman" w:hAnsi="Times New Roman"/>
                <w:b/>
                <w:sz w:val="24"/>
                <w:szCs w:val="24"/>
                <w:lang w:val="en-US"/>
              </w:rPr>
              <w:t>D</w:t>
            </w:r>
            <w:r w:rsidRPr="00DD079B">
              <w:rPr>
                <w:rFonts w:ascii="Times New Roman" w:hAnsi="Times New Roman"/>
                <w:b/>
                <w:sz w:val="24"/>
                <w:szCs w:val="24"/>
              </w:rPr>
              <w:t>129)</w:t>
            </w:r>
          </w:p>
        </w:tc>
        <w:tc>
          <w:tcPr>
            <w:tcW w:w="1418" w:type="dxa"/>
          </w:tcPr>
          <w:p w14:paraId="47DF1219" w14:textId="77777777" w:rsidR="00556280" w:rsidRPr="00DD079B" w:rsidRDefault="00556280" w:rsidP="00127EEC">
            <w:pPr>
              <w:ind w:firstLine="29"/>
              <w:jc w:val="center"/>
              <w:rPr>
                <w:rFonts w:ascii="Times New Roman" w:hAnsi="Times New Roman"/>
                <w:b/>
                <w:sz w:val="24"/>
                <w:szCs w:val="24"/>
              </w:rPr>
            </w:pPr>
          </w:p>
        </w:tc>
      </w:tr>
      <w:tr w:rsidR="00CC2D18" w:rsidRPr="003D3832" w14:paraId="52B7473A" w14:textId="77777777" w:rsidTr="00DD079B">
        <w:tc>
          <w:tcPr>
            <w:tcW w:w="3135" w:type="dxa"/>
            <w:shd w:val="clear" w:color="auto" w:fill="auto"/>
          </w:tcPr>
          <w:p w14:paraId="74CBD72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110 Использование зрения</w:t>
            </w:r>
          </w:p>
          <w:p w14:paraId="4B0A86C1"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DE076F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зрения с целью восприятия значения визуальных стимулов, например, наблюдение за спортивными состязаниями или игрой детей.</w:t>
            </w:r>
          </w:p>
        </w:tc>
        <w:tc>
          <w:tcPr>
            <w:tcW w:w="1418" w:type="dxa"/>
          </w:tcPr>
          <w:p w14:paraId="5740242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B384FFE" w14:textId="77777777" w:rsidTr="00DD079B">
        <w:tc>
          <w:tcPr>
            <w:tcW w:w="3135" w:type="dxa"/>
            <w:shd w:val="clear" w:color="auto" w:fill="auto"/>
          </w:tcPr>
          <w:p w14:paraId="5C34673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115 Использование слуха</w:t>
            </w:r>
          </w:p>
        </w:tc>
        <w:tc>
          <w:tcPr>
            <w:tcW w:w="4911" w:type="dxa"/>
            <w:gridSpan w:val="2"/>
            <w:shd w:val="clear" w:color="auto" w:fill="auto"/>
          </w:tcPr>
          <w:p w14:paraId="61689F7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Использование слуха с целью восприятия </w:t>
            </w:r>
            <w:r w:rsidRPr="00DD079B">
              <w:rPr>
                <w:rFonts w:ascii="Times New Roman" w:hAnsi="Times New Roman"/>
                <w:sz w:val="24"/>
                <w:szCs w:val="24"/>
              </w:rPr>
              <w:lastRenderedPageBreak/>
              <w:t>значения звуковых стимулов, например, прослушивание радио, музыки или лекции.</w:t>
            </w:r>
          </w:p>
        </w:tc>
        <w:tc>
          <w:tcPr>
            <w:tcW w:w="1418" w:type="dxa"/>
          </w:tcPr>
          <w:p w14:paraId="05B9929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128C2927" w14:textId="77777777" w:rsidTr="00DD079B">
        <w:tc>
          <w:tcPr>
            <w:tcW w:w="3135" w:type="dxa"/>
            <w:shd w:val="clear" w:color="auto" w:fill="auto"/>
          </w:tcPr>
          <w:p w14:paraId="7A61872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lastRenderedPageBreak/>
              <w:t>d</w:t>
            </w:r>
            <w:r w:rsidRPr="00DD079B">
              <w:rPr>
                <w:rFonts w:ascii="Times New Roman" w:hAnsi="Times New Roman"/>
                <w:b/>
                <w:sz w:val="24"/>
                <w:szCs w:val="24"/>
              </w:rPr>
              <w:t>120 Целенаправленное использование других ощущений</w:t>
            </w:r>
          </w:p>
          <w:p w14:paraId="0A8AF91A"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10831FC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других основных ощущений с целью восприятия значения других стимулов, например, ощущение структуры предметов через осязание, ощущение вкуса конфет или запаха цветов.</w:t>
            </w:r>
          </w:p>
        </w:tc>
        <w:tc>
          <w:tcPr>
            <w:tcW w:w="1418" w:type="dxa"/>
          </w:tcPr>
          <w:p w14:paraId="116609A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CD5C90D" w14:textId="77777777" w:rsidTr="00DD079B">
        <w:tc>
          <w:tcPr>
            <w:tcW w:w="3135" w:type="dxa"/>
            <w:shd w:val="clear" w:color="auto" w:fill="auto"/>
          </w:tcPr>
          <w:p w14:paraId="2613717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129 Целенаправленное использование органов чувств, другое уточненное и не уточненное</w:t>
            </w:r>
          </w:p>
        </w:tc>
        <w:tc>
          <w:tcPr>
            <w:tcW w:w="4911" w:type="dxa"/>
            <w:gridSpan w:val="2"/>
            <w:shd w:val="clear" w:color="auto" w:fill="auto"/>
          </w:tcPr>
          <w:p w14:paraId="52F4DA3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6635C3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AE219CC" w14:textId="77777777" w:rsidTr="00DD079B">
        <w:tc>
          <w:tcPr>
            <w:tcW w:w="8046" w:type="dxa"/>
            <w:gridSpan w:val="3"/>
            <w:shd w:val="clear" w:color="auto" w:fill="auto"/>
          </w:tcPr>
          <w:p w14:paraId="308EE977"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БАЗИСНЫЕ НАВЫКИ ПРИ ОБУЧЕНИИ (D130-D159)</w:t>
            </w:r>
          </w:p>
        </w:tc>
        <w:tc>
          <w:tcPr>
            <w:tcW w:w="1418" w:type="dxa"/>
          </w:tcPr>
          <w:p w14:paraId="759F49E0" w14:textId="77777777" w:rsidR="00556280" w:rsidRPr="00DD079B" w:rsidRDefault="00556280" w:rsidP="00127EEC">
            <w:pPr>
              <w:ind w:firstLine="29"/>
              <w:jc w:val="center"/>
              <w:rPr>
                <w:rFonts w:ascii="Times New Roman" w:hAnsi="Times New Roman"/>
                <w:b/>
                <w:sz w:val="24"/>
                <w:szCs w:val="24"/>
              </w:rPr>
            </w:pPr>
          </w:p>
        </w:tc>
      </w:tr>
      <w:tr w:rsidR="00CC2D18" w:rsidRPr="003D3832" w14:paraId="4F9887AE" w14:textId="77777777" w:rsidTr="00DD079B">
        <w:tc>
          <w:tcPr>
            <w:tcW w:w="3135" w:type="dxa"/>
            <w:shd w:val="clear" w:color="auto" w:fill="auto"/>
          </w:tcPr>
          <w:p w14:paraId="4F04980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130 Копирование</w:t>
            </w:r>
          </w:p>
          <w:p w14:paraId="7E491430"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549878D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Имитирование или подражание, как основной компонент обучения, например, копирование жеста, звука или буквы алфавита.</w:t>
            </w:r>
          </w:p>
        </w:tc>
        <w:tc>
          <w:tcPr>
            <w:tcW w:w="1418" w:type="dxa"/>
          </w:tcPr>
          <w:p w14:paraId="786180D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BCCAA9A" w14:textId="77777777" w:rsidTr="00DD079B">
        <w:tc>
          <w:tcPr>
            <w:tcW w:w="3135" w:type="dxa"/>
            <w:shd w:val="clear" w:color="auto" w:fill="auto"/>
          </w:tcPr>
          <w:p w14:paraId="2999F47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135 Повторение</w:t>
            </w:r>
          </w:p>
          <w:p w14:paraId="1243E29B"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51590D5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Повторение в определенной последовательности как основной компонент обучения, например, счет десятками или декламация стихотворных произведений.</w:t>
            </w:r>
          </w:p>
        </w:tc>
        <w:tc>
          <w:tcPr>
            <w:tcW w:w="1418" w:type="dxa"/>
          </w:tcPr>
          <w:p w14:paraId="6061321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7ACD434" w14:textId="77777777" w:rsidTr="00DD079B">
        <w:tc>
          <w:tcPr>
            <w:tcW w:w="3135" w:type="dxa"/>
            <w:shd w:val="clear" w:color="auto" w:fill="auto"/>
          </w:tcPr>
          <w:p w14:paraId="45B9998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140 Усвоение навыков чтения</w:t>
            </w:r>
          </w:p>
          <w:p w14:paraId="7C43CA19"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4FAD1D2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Развитие навыков беглого и правильного чтения на языке письма (включая чтение по Брайлю), например, распознавание букв и алфавита, чтение вслух с правильным произношением, понимание слов и фраз.</w:t>
            </w:r>
          </w:p>
        </w:tc>
        <w:tc>
          <w:tcPr>
            <w:tcW w:w="1418" w:type="dxa"/>
          </w:tcPr>
          <w:p w14:paraId="3F44A64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58B48A1" w14:textId="77777777" w:rsidTr="00DD079B">
        <w:tc>
          <w:tcPr>
            <w:tcW w:w="3135" w:type="dxa"/>
            <w:shd w:val="clear" w:color="auto" w:fill="auto"/>
          </w:tcPr>
          <w:p w14:paraId="4C55AEE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145 Усвоение навыков письма</w:t>
            </w:r>
          </w:p>
          <w:p w14:paraId="0E229501"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5FBB01B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Развитие навыков воспроизведения символов, которые используются для отражения звуков речи, слов или фраз, с целью передачи их значений (включая письмо на языке Брайля), например, четкое написание букв и правильное использование грамматики.</w:t>
            </w:r>
          </w:p>
        </w:tc>
        <w:tc>
          <w:tcPr>
            <w:tcW w:w="1418" w:type="dxa"/>
          </w:tcPr>
          <w:p w14:paraId="243E4FE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BD13EF8" w14:textId="77777777" w:rsidTr="00DD079B">
        <w:tc>
          <w:tcPr>
            <w:tcW w:w="3135" w:type="dxa"/>
            <w:shd w:val="clear" w:color="auto" w:fill="auto"/>
          </w:tcPr>
          <w:p w14:paraId="4B6DEC7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150 Усвоение навыков счета</w:t>
            </w:r>
          </w:p>
          <w:p w14:paraId="5314FF2C"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78E1D7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Развитие навыков манипуляции числами, выполнения простых и комплексных математических действий, например, использование математических знаков сложения и вычитания и применение правильных математических действий при решении проблем.</w:t>
            </w:r>
          </w:p>
        </w:tc>
        <w:tc>
          <w:tcPr>
            <w:tcW w:w="1418" w:type="dxa"/>
          </w:tcPr>
          <w:p w14:paraId="520C457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C0E1FF3" w14:textId="77777777" w:rsidTr="00DD079B">
        <w:tc>
          <w:tcPr>
            <w:tcW w:w="3135" w:type="dxa"/>
            <w:shd w:val="clear" w:color="auto" w:fill="auto"/>
          </w:tcPr>
          <w:p w14:paraId="6569830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155 Приобретение практических навыков</w:t>
            </w:r>
          </w:p>
          <w:p w14:paraId="1BD4F366"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538A3E9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Развитие базисных и комплексные навыков, необходимых для выполнения серии действий или задач, с тем чтобы самостоятельно делать выбор и развивать определенные навыки, например, использования орудий труда или в играх, таких как шахматы.</w:t>
            </w:r>
          </w:p>
          <w:p w14:paraId="798FD29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приобретение базисных и комплексных навыков</w:t>
            </w:r>
          </w:p>
        </w:tc>
        <w:tc>
          <w:tcPr>
            <w:tcW w:w="1418" w:type="dxa"/>
          </w:tcPr>
          <w:p w14:paraId="1D8FADE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7B4F202" w14:textId="77777777" w:rsidTr="00DD079B">
        <w:tc>
          <w:tcPr>
            <w:tcW w:w="3135" w:type="dxa"/>
            <w:shd w:val="clear" w:color="auto" w:fill="auto"/>
          </w:tcPr>
          <w:p w14:paraId="34EC823F"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d1550 Приобретение базисных навыков</w:t>
            </w:r>
          </w:p>
        </w:tc>
        <w:tc>
          <w:tcPr>
            <w:tcW w:w="4911" w:type="dxa"/>
            <w:gridSpan w:val="2"/>
            <w:shd w:val="clear" w:color="auto" w:fill="auto"/>
          </w:tcPr>
          <w:p w14:paraId="704D83F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Развитие способностей выполнять элементарные, целенаправленные действия, например, обучение обращению со столовыми приборами, с карандашом или </w:t>
            </w:r>
            <w:r w:rsidRPr="00DD079B">
              <w:rPr>
                <w:rFonts w:ascii="Times New Roman" w:hAnsi="Times New Roman"/>
                <w:sz w:val="24"/>
                <w:szCs w:val="24"/>
              </w:rPr>
              <w:lastRenderedPageBreak/>
              <w:t>простым инструментом.</w:t>
            </w:r>
          </w:p>
        </w:tc>
        <w:tc>
          <w:tcPr>
            <w:tcW w:w="1418" w:type="dxa"/>
          </w:tcPr>
          <w:p w14:paraId="68CCE68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7D0E9CDD" w14:textId="77777777" w:rsidTr="00DD079B">
        <w:tc>
          <w:tcPr>
            <w:tcW w:w="3135" w:type="dxa"/>
            <w:shd w:val="clear" w:color="auto" w:fill="auto"/>
          </w:tcPr>
          <w:p w14:paraId="13B50135"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lastRenderedPageBreak/>
              <w:t>d1551 Приобретение комплексных навыков</w:t>
            </w:r>
          </w:p>
        </w:tc>
        <w:tc>
          <w:tcPr>
            <w:tcW w:w="4911" w:type="dxa"/>
            <w:gridSpan w:val="2"/>
            <w:shd w:val="clear" w:color="auto" w:fill="auto"/>
          </w:tcPr>
          <w:p w14:paraId="21FC16D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Развитие способностей выполнять совокупность сложных действий, с целью выполнения правил, последовательности определенных движений и их координации в таких видах деятельности как, например, игра в футбол или использование строительных инструментов.</w:t>
            </w:r>
          </w:p>
        </w:tc>
        <w:tc>
          <w:tcPr>
            <w:tcW w:w="1418" w:type="dxa"/>
          </w:tcPr>
          <w:p w14:paraId="5F05D02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A66A2D9" w14:textId="77777777" w:rsidTr="00DD079B">
        <w:tc>
          <w:tcPr>
            <w:tcW w:w="3135" w:type="dxa"/>
            <w:shd w:val="clear" w:color="auto" w:fill="auto"/>
          </w:tcPr>
          <w:p w14:paraId="34A4B56F"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1558 Приобретение навыков, другое уточненное</w:t>
            </w:r>
          </w:p>
        </w:tc>
        <w:tc>
          <w:tcPr>
            <w:tcW w:w="4911" w:type="dxa"/>
            <w:gridSpan w:val="2"/>
            <w:shd w:val="clear" w:color="auto" w:fill="auto"/>
          </w:tcPr>
          <w:p w14:paraId="2DD1339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DB4567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B68ED72" w14:textId="77777777" w:rsidTr="00DD079B">
        <w:tc>
          <w:tcPr>
            <w:tcW w:w="3135" w:type="dxa"/>
            <w:shd w:val="clear" w:color="auto" w:fill="auto"/>
          </w:tcPr>
          <w:p w14:paraId="6E822377"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1559 Приобретение навыков, не уточненное</w:t>
            </w:r>
          </w:p>
        </w:tc>
        <w:tc>
          <w:tcPr>
            <w:tcW w:w="4911" w:type="dxa"/>
            <w:gridSpan w:val="2"/>
            <w:shd w:val="clear" w:color="auto" w:fill="auto"/>
          </w:tcPr>
          <w:p w14:paraId="119774C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A66F8E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0C6A1AA" w14:textId="77777777" w:rsidTr="00DD079B">
        <w:tc>
          <w:tcPr>
            <w:tcW w:w="3135" w:type="dxa"/>
            <w:shd w:val="clear" w:color="auto" w:fill="auto"/>
          </w:tcPr>
          <w:p w14:paraId="636A1BB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159 Базисные навыки при обучении, другие уточненные и не уточненные</w:t>
            </w:r>
          </w:p>
        </w:tc>
        <w:tc>
          <w:tcPr>
            <w:tcW w:w="4911" w:type="dxa"/>
            <w:gridSpan w:val="2"/>
            <w:shd w:val="clear" w:color="auto" w:fill="auto"/>
          </w:tcPr>
          <w:p w14:paraId="78B6D5A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92F907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2071F08" w14:textId="77777777" w:rsidTr="00DD079B">
        <w:tc>
          <w:tcPr>
            <w:tcW w:w="8046" w:type="dxa"/>
            <w:gridSpan w:val="3"/>
            <w:shd w:val="clear" w:color="auto" w:fill="auto"/>
          </w:tcPr>
          <w:p w14:paraId="6F34CE92"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ПРИМЕНЕНИЕ ЗНАНИЙ (D160-D179)</w:t>
            </w:r>
          </w:p>
        </w:tc>
        <w:tc>
          <w:tcPr>
            <w:tcW w:w="1418" w:type="dxa"/>
          </w:tcPr>
          <w:p w14:paraId="57E5B2BF"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70E386F0" w14:textId="77777777" w:rsidTr="00DD079B">
        <w:tc>
          <w:tcPr>
            <w:tcW w:w="3135" w:type="dxa"/>
            <w:shd w:val="clear" w:color="auto" w:fill="auto"/>
          </w:tcPr>
          <w:p w14:paraId="063E40F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160 Концентрация внимания</w:t>
            </w:r>
          </w:p>
          <w:p w14:paraId="1D4FDD8A"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1BF2B06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Целенаправленное фокусирование внимания на специфичных стимулах, например, сосредоточение в шумной обстановке.</w:t>
            </w:r>
          </w:p>
        </w:tc>
        <w:tc>
          <w:tcPr>
            <w:tcW w:w="1418" w:type="dxa"/>
          </w:tcPr>
          <w:p w14:paraId="48654A6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069A67C" w14:textId="77777777" w:rsidTr="00DD079B">
        <w:tc>
          <w:tcPr>
            <w:tcW w:w="3135" w:type="dxa"/>
            <w:shd w:val="clear" w:color="auto" w:fill="auto"/>
          </w:tcPr>
          <w:p w14:paraId="63BC904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163 Мышление</w:t>
            </w:r>
          </w:p>
          <w:p w14:paraId="53F7238B"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4B1B771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Формулирование и использование, самостоятельно или вместе с другими, идей, концепций и образов, целенаправленно или нецеленаправленно, например, создание художественного образа, доказательство теоремы, оперирование идеями, мозговой штурм, медитация, раздумье, спекулятивное или рефлекторное мышление.</w:t>
            </w:r>
          </w:p>
          <w:p w14:paraId="77B4A74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решение проблем (d175); принятие решений (d177)</w:t>
            </w:r>
          </w:p>
        </w:tc>
        <w:tc>
          <w:tcPr>
            <w:tcW w:w="1418" w:type="dxa"/>
          </w:tcPr>
          <w:p w14:paraId="6881A37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D5117CE" w14:textId="77777777" w:rsidTr="00DD079B">
        <w:tc>
          <w:tcPr>
            <w:tcW w:w="3135" w:type="dxa"/>
            <w:shd w:val="clear" w:color="auto" w:fill="auto"/>
          </w:tcPr>
          <w:p w14:paraId="0024C61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166 Чтение</w:t>
            </w:r>
          </w:p>
          <w:p w14:paraId="1DD0B23B"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A5252A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Восприятие и интерпретация письменного материала (например, книг, инструкций или газет, в том числе вышедших на языке Брайля) с целью получения общих знаний или специальной информации.</w:t>
            </w:r>
          </w:p>
          <w:p w14:paraId="7339DB5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усвоение навыков чтения (d140)</w:t>
            </w:r>
          </w:p>
        </w:tc>
        <w:tc>
          <w:tcPr>
            <w:tcW w:w="1418" w:type="dxa"/>
          </w:tcPr>
          <w:p w14:paraId="0DA13A9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263236A" w14:textId="77777777" w:rsidTr="00DD079B">
        <w:tc>
          <w:tcPr>
            <w:tcW w:w="3135" w:type="dxa"/>
            <w:shd w:val="clear" w:color="auto" w:fill="auto"/>
          </w:tcPr>
          <w:p w14:paraId="2B0B241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170 Письмо</w:t>
            </w:r>
          </w:p>
          <w:p w14:paraId="65742958"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34630E8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или воспроизведение языковых символов для передачи информации, например, описание событий или составление письма.</w:t>
            </w:r>
          </w:p>
          <w:p w14:paraId="5730362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усвоение навыков письма (d145)</w:t>
            </w:r>
          </w:p>
        </w:tc>
        <w:tc>
          <w:tcPr>
            <w:tcW w:w="1418" w:type="dxa"/>
          </w:tcPr>
          <w:p w14:paraId="6F9AD82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DF1F7C0" w14:textId="77777777" w:rsidTr="00DD079B">
        <w:tc>
          <w:tcPr>
            <w:tcW w:w="3135" w:type="dxa"/>
            <w:shd w:val="clear" w:color="auto" w:fill="auto"/>
          </w:tcPr>
          <w:p w14:paraId="50526BD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172 Вычисление</w:t>
            </w:r>
          </w:p>
          <w:p w14:paraId="05007BF1"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E9F75A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Произведение вычислений с применением математических принципов для решения проблем, которые сформулированы в словах, и запись или отражение результатов, например, вычисление суммы из трех слагаемых или получение результата деления одного числа на другое.</w:t>
            </w:r>
          </w:p>
          <w:p w14:paraId="4672B01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усвоение навыков счета (d150)</w:t>
            </w:r>
          </w:p>
        </w:tc>
        <w:tc>
          <w:tcPr>
            <w:tcW w:w="1418" w:type="dxa"/>
          </w:tcPr>
          <w:p w14:paraId="38D9287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E75BAC4" w14:textId="77777777" w:rsidTr="00DD079B">
        <w:tc>
          <w:tcPr>
            <w:tcW w:w="3135" w:type="dxa"/>
            <w:shd w:val="clear" w:color="auto" w:fill="auto"/>
          </w:tcPr>
          <w:p w14:paraId="46BA8C7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175 Решение проблем</w:t>
            </w:r>
          </w:p>
          <w:p w14:paraId="7DAC8E78"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FE2837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Поиск ответов на вопросы или ситуации идентифицируя и анализируя их, разработка </w:t>
            </w:r>
            <w:r w:rsidRPr="00DD079B">
              <w:rPr>
                <w:rFonts w:ascii="Times New Roman" w:hAnsi="Times New Roman"/>
                <w:sz w:val="24"/>
                <w:szCs w:val="24"/>
              </w:rPr>
              <w:lastRenderedPageBreak/>
              <w:t>вариантов и решений, оценка потенциальных последствий решений и выполнение принятого решения, например, решение противоречий между двумя людьми.</w:t>
            </w:r>
          </w:p>
          <w:p w14:paraId="0FDB097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решение простых проблем, решение сложных проблем</w:t>
            </w:r>
          </w:p>
          <w:p w14:paraId="6107A0E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мышление (d163): принятие решений (d177)</w:t>
            </w:r>
          </w:p>
        </w:tc>
        <w:tc>
          <w:tcPr>
            <w:tcW w:w="1418" w:type="dxa"/>
          </w:tcPr>
          <w:p w14:paraId="7CB59DD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4E17167B" w14:textId="77777777" w:rsidTr="00DD079B">
        <w:tc>
          <w:tcPr>
            <w:tcW w:w="3135" w:type="dxa"/>
            <w:shd w:val="clear" w:color="auto" w:fill="auto"/>
          </w:tcPr>
          <w:p w14:paraId="658AD3BB"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lastRenderedPageBreak/>
              <w:t>d1750 Решение простых проблем</w:t>
            </w:r>
          </w:p>
          <w:p w14:paraId="19E9A7AB" w14:textId="77777777" w:rsidR="00556280" w:rsidRPr="00DD079B" w:rsidRDefault="00556280" w:rsidP="00127EEC">
            <w:pPr>
              <w:ind w:left="454"/>
              <w:rPr>
                <w:rFonts w:ascii="Times New Roman" w:hAnsi="Times New Roman"/>
                <w:sz w:val="24"/>
                <w:szCs w:val="24"/>
              </w:rPr>
            </w:pPr>
          </w:p>
        </w:tc>
        <w:tc>
          <w:tcPr>
            <w:tcW w:w="4911" w:type="dxa"/>
            <w:gridSpan w:val="2"/>
            <w:shd w:val="clear" w:color="auto" w:fill="auto"/>
          </w:tcPr>
          <w:p w14:paraId="33D212D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Поиск решения простой проблемы, включающей единичный аспект или вопрос, идентифицируя и анализируя ее, разработка решений, оценка потенциальных последствий решений и исполнение принятого решения.</w:t>
            </w:r>
          </w:p>
        </w:tc>
        <w:tc>
          <w:tcPr>
            <w:tcW w:w="1418" w:type="dxa"/>
          </w:tcPr>
          <w:p w14:paraId="1D29225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C3A831" w14:textId="77777777" w:rsidTr="00DD079B">
        <w:tc>
          <w:tcPr>
            <w:tcW w:w="3135" w:type="dxa"/>
            <w:shd w:val="clear" w:color="auto" w:fill="auto"/>
          </w:tcPr>
          <w:p w14:paraId="66C65355"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d1751 Решение сложных проблем</w:t>
            </w:r>
          </w:p>
          <w:p w14:paraId="6177DE3C" w14:textId="77777777" w:rsidR="00556280" w:rsidRPr="00DD079B" w:rsidRDefault="00556280" w:rsidP="00127EEC">
            <w:pPr>
              <w:ind w:left="454"/>
              <w:rPr>
                <w:rFonts w:ascii="Times New Roman" w:hAnsi="Times New Roman"/>
                <w:sz w:val="24"/>
                <w:szCs w:val="24"/>
              </w:rPr>
            </w:pPr>
          </w:p>
        </w:tc>
        <w:tc>
          <w:tcPr>
            <w:tcW w:w="4911" w:type="dxa"/>
            <w:gridSpan w:val="2"/>
            <w:shd w:val="clear" w:color="auto" w:fill="auto"/>
          </w:tcPr>
          <w:p w14:paraId="4E95956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Поиск решений сложной проблемы, включающей множественные и взаимосвязанные аспекты или несколько взаимосвязанных проблем, идентифицируя и анализируя их, разработка решений, оценка потенциальных последствий решений и исполнение принятого решения.</w:t>
            </w:r>
          </w:p>
        </w:tc>
        <w:tc>
          <w:tcPr>
            <w:tcW w:w="1418" w:type="dxa"/>
          </w:tcPr>
          <w:p w14:paraId="5B90DEE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0E1AE33" w14:textId="77777777" w:rsidTr="00DD079B">
        <w:trPr>
          <w:trHeight w:val="467"/>
        </w:trPr>
        <w:tc>
          <w:tcPr>
            <w:tcW w:w="3135" w:type="dxa"/>
            <w:shd w:val="clear" w:color="auto" w:fill="auto"/>
          </w:tcPr>
          <w:p w14:paraId="7018580F"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d1758 Решение проблем, другое уточненное</w:t>
            </w:r>
          </w:p>
        </w:tc>
        <w:tc>
          <w:tcPr>
            <w:tcW w:w="4911" w:type="dxa"/>
            <w:gridSpan w:val="2"/>
            <w:shd w:val="clear" w:color="auto" w:fill="auto"/>
          </w:tcPr>
          <w:p w14:paraId="70F725B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46FD23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D339A03" w14:textId="77777777" w:rsidTr="00DD079B">
        <w:tc>
          <w:tcPr>
            <w:tcW w:w="3135" w:type="dxa"/>
            <w:shd w:val="clear" w:color="auto" w:fill="auto"/>
          </w:tcPr>
          <w:p w14:paraId="4CE4C945"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d1759 Решение проблем, не уточненное</w:t>
            </w:r>
          </w:p>
        </w:tc>
        <w:tc>
          <w:tcPr>
            <w:tcW w:w="4911" w:type="dxa"/>
            <w:gridSpan w:val="2"/>
            <w:shd w:val="clear" w:color="auto" w:fill="auto"/>
          </w:tcPr>
          <w:p w14:paraId="000A47B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56EF82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6ABA031" w14:textId="77777777" w:rsidTr="00DD079B">
        <w:tc>
          <w:tcPr>
            <w:tcW w:w="3135" w:type="dxa"/>
            <w:shd w:val="clear" w:color="auto" w:fill="auto"/>
          </w:tcPr>
          <w:p w14:paraId="2FA8270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177 Принятие решений</w:t>
            </w:r>
          </w:p>
          <w:p w14:paraId="60EE0B63" w14:textId="77777777" w:rsidR="00556280" w:rsidRPr="00DD079B" w:rsidRDefault="00556280" w:rsidP="00127EEC">
            <w:pPr>
              <w:ind w:firstLine="29"/>
              <w:rPr>
                <w:rFonts w:ascii="Times New Roman" w:hAnsi="Times New Roman"/>
                <w:i/>
                <w:sz w:val="24"/>
                <w:szCs w:val="24"/>
              </w:rPr>
            </w:pPr>
          </w:p>
        </w:tc>
        <w:tc>
          <w:tcPr>
            <w:tcW w:w="4911" w:type="dxa"/>
            <w:gridSpan w:val="2"/>
            <w:shd w:val="clear" w:color="auto" w:fill="auto"/>
          </w:tcPr>
          <w:p w14:paraId="2737B89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Осуществление выбора среди вариантов, реализация выбора и оценка последствий сделанного выбора, например, выбор и преследование определенных целей, или выбор и реализация одной из нескольких задач, которые должны быть выполнены.</w:t>
            </w:r>
          </w:p>
          <w:p w14:paraId="1FB2759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мышление (d163), решение проблем (d175)</w:t>
            </w:r>
          </w:p>
        </w:tc>
        <w:tc>
          <w:tcPr>
            <w:tcW w:w="1418" w:type="dxa"/>
          </w:tcPr>
          <w:p w14:paraId="1C55124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E789EB3" w14:textId="77777777" w:rsidTr="00DD079B">
        <w:tc>
          <w:tcPr>
            <w:tcW w:w="3135" w:type="dxa"/>
            <w:shd w:val="clear" w:color="auto" w:fill="auto"/>
          </w:tcPr>
          <w:p w14:paraId="012D1C3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179 Применение знаний, другое уточненное и не уточненное</w:t>
            </w:r>
          </w:p>
        </w:tc>
        <w:tc>
          <w:tcPr>
            <w:tcW w:w="4911" w:type="dxa"/>
            <w:gridSpan w:val="2"/>
            <w:shd w:val="clear" w:color="auto" w:fill="auto"/>
          </w:tcPr>
          <w:p w14:paraId="3AA04E7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2EECE9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C519524" w14:textId="77777777" w:rsidTr="00DD079B">
        <w:tc>
          <w:tcPr>
            <w:tcW w:w="3135" w:type="dxa"/>
            <w:shd w:val="clear" w:color="auto" w:fill="auto"/>
          </w:tcPr>
          <w:p w14:paraId="446CE7B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198 Обучение и применение знаний, другое уточненное</w:t>
            </w:r>
          </w:p>
        </w:tc>
        <w:tc>
          <w:tcPr>
            <w:tcW w:w="4911" w:type="dxa"/>
            <w:gridSpan w:val="2"/>
            <w:shd w:val="clear" w:color="auto" w:fill="auto"/>
          </w:tcPr>
          <w:p w14:paraId="2101EAD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19A022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7B691CD" w14:textId="77777777" w:rsidTr="00DD079B">
        <w:tc>
          <w:tcPr>
            <w:tcW w:w="3135" w:type="dxa"/>
            <w:shd w:val="clear" w:color="auto" w:fill="auto"/>
          </w:tcPr>
          <w:p w14:paraId="10D3736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199 Обучение и применение знаний, не уточненное</w:t>
            </w:r>
          </w:p>
        </w:tc>
        <w:tc>
          <w:tcPr>
            <w:tcW w:w="4911" w:type="dxa"/>
            <w:gridSpan w:val="2"/>
            <w:shd w:val="clear" w:color="auto" w:fill="auto"/>
          </w:tcPr>
          <w:p w14:paraId="1AFEEA7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076C6D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560F0D8" w14:textId="77777777" w:rsidTr="00DD079B">
        <w:tc>
          <w:tcPr>
            <w:tcW w:w="3135" w:type="dxa"/>
            <w:shd w:val="clear" w:color="auto" w:fill="auto"/>
          </w:tcPr>
          <w:p w14:paraId="220436B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РАЗДЕЛ 2. ОБЩИЕ ЗАДАЧИ И ТРЕБОВАНИЯ</w:t>
            </w:r>
          </w:p>
        </w:tc>
        <w:tc>
          <w:tcPr>
            <w:tcW w:w="4911" w:type="dxa"/>
            <w:gridSpan w:val="2"/>
            <w:shd w:val="clear" w:color="auto" w:fill="auto"/>
          </w:tcPr>
          <w:p w14:paraId="16B3209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относится к общим аспектам выполнения отдельных или многоплановых задач, организации распорядка и преодоления стресса. Эти пункты могут использоваться вместе с более определенными задачами или действиями, для уточнения характеристик выполнения задач при различных обстоятельствах.</w:t>
            </w:r>
          </w:p>
        </w:tc>
        <w:tc>
          <w:tcPr>
            <w:tcW w:w="1418" w:type="dxa"/>
          </w:tcPr>
          <w:p w14:paraId="70F6C14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7EFDF718" w14:textId="77777777" w:rsidTr="00DD079B">
        <w:tc>
          <w:tcPr>
            <w:tcW w:w="3135" w:type="dxa"/>
            <w:shd w:val="clear" w:color="auto" w:fill="auto"/>
          </w:tcPr>
          <w:p w14:paraId="33046FA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lastRenderedPageBreak/>
              <w:t>d</w:t>
            </w:r>
            <w:r w:rsidRPr="00DD079B">
              <w:rPr>
                <w:rFonts w:ascii="Times New Roman" w:hAnsi="Times New Roman"/>
                <w:b/>
                <w:sz w:val="24"/>
                <w:szCs w:val="24"/>
              </w:rPr>
              <w:t>210 Выполнение отдельных задач</w:t>
            </w:r>
          </w:p>
          <w:p w14:paraId="4C3C23B2"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A324F3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простых, сложных и координированных действий, имеющих отношение к умственным и физическим компонентам выполнения задач, например, инициирование задачи, организация времени, места и материальных ресурсов для выполнения задачи, стимулирование выполнения задачи, выполнение, завершение и способность не отступать от выполнения задачи.</w:t>
            </w:r>
          </w:p>
          <w:p w14:paraId="3714B10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выполнение простых или сложных задач, выполнение отдельных задач самостоятельно или в группе</w:t>
            </w:r>
          </w:p>
          <w:p w14:paraId="2FD7B25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приобретение практических навыков (d155); решение проблем (d175); принятие решений (d177); выполнение многоплановых задач (d220)</w:t>
            </w:r>
          </w:p>
        </w:tc>
        <w:tc>
          <w:tcPr>
            <w:tcW w:w="1418" w:type="dxa"/>
          </w:tcPr>
          <w:p w14:paraId="00E226F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863B5E0" w14:textId="77777777" w:rsidTr="00DD079B">
        <w:tc>
          <w:tcPr>
            <w:tcW w:w="3135" w:type="dxa"/>
            <w:shd w:val="clear" w:color="auto" w:fill="auto"/>
          </w:tcPr>
          <w:p w14:paraId="6FFD4F5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d2100 Выполнение простой задачи</w:t>
            </w:r>
          </w:p>
        </w:tc>
        <w:tc>
          <w:tcPr>
            <w:tcW w:w="4911" w:type="dxa"/>
            <w:gridSpan w:val="2"/>
            <w:shd w:val="clear" w:color="auto" w:fill="auto"/>
          </w:tcPr>
          <w:p w14:paraId="63DA09D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Подготовка, начало, организация времени и места, которые необходимы для выполнения простой задачи, выполнение простой однокомпонентной задачи, например, чтение книги, написание письма или заправка кровати.</w:t>
            </w:r>
          </w:p>
        </w:tc>
        <w:tc>
          <w:tcPr>
            <w:tcW w:w="1418" w:type="dxa"/>
          </w:tcPr>
          <w:p w14:paraId="3EB81E0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C38A26" w14:textId="77777777" w:rsidTr="00DD079B">
        <w:tc>
          <w:tcPr>
            <w:tcW w:w="3135" w:type="dxa"/>
            <w:shd w:val="clear" w:color="auto" w:fill="auto"/>
          </w:tcPr>
          <w:p w14:paraId="64451DF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d2101 Выполнение сложной задачи</w:t>
            </w:r>
          </w:p>
        </w:tc>
        <w:tc>
          <w:tcPr>
            <w:tcW w:w="4911" w:type="dxa"/>
            <w:gridSpan w:val="2"/>
            <w:shd w:val="clear" w:color="auto" w:fill="auto"/>
          </w:tcPr>
          <w:p w14:paraId="4A9BE43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Подготовка, начало, организация времени и места, которые необходимы для выполнения сложной задачи, выполнение сложной многокомпонентной задачи, которая может быть выполнена последовательно или одновременно, например, расстановка мебели в доме или выполнение школьного задания.</w:t>
            </w:r>
          </w:p>
        </w:tc>
        <w:tc>
          <w:tcPr>
            <w:tcW w:w="1418" w:type="dxa"/>
          </w:tcPr>
          <w:p w14:paraId="598F47D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11F6F88" w14:textId="77777777" w:rsidTr="00DD079B">
        <w:tc>
          <w:tcPr>
            <w:tcW w:w="3135" w:type="dxa"/>
            <w:shd w:val="clear" w:color="auto" w:fill="auto"/>
          </w:tcPr>
          <w:p w14:paraId="3097B07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d2102 Выполнение отдельных задач самостоятельно</w:t>
            </w:r>
          </w:p>
        </w:tc>
        <w:tc>
          <w:tcPr>
            <w:tcW w:w="4911" w:type="dxa"/>
            <w:gridSpan w:val="2"/>
            <w:shd w:val="clear" w:color="auto" w:fill="auto"/>
          </w:tcPr>
          <w:p w14:paraId="465A9FB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Подготовка, начало, организация времени и места, которые необходимы для выполнения простых или сложных задач, организация и исполнение задачи самостоятельно и без помощи других.</w:t>
            </w:r>
          </w:p>
        </w:tc>
        <w:tc>
          <w:tcPr>
            <w:tcW w:w="1418" w:type="dxa"/>
          </w:tcPr>
          <w:p w14:paraId="1DAD6C4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8CB0206" w14:textId="77777777" w:rsidTr="00DD079B">
        <w:tc>
          <w:tcPr>
            <w:tcW w:w="3135" w:type="dxa"/>
            <w:shd w:val="clear" w:color="auto" w:fill="auto"/>
          </w:tcPr>
          <w:p w14:paraId="4E066D6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d2103 Выполнение отдельных задач в группе</w:t>
            </w:r>
          </w:p>
        </w:tc>
        <w:tc>
          <w:tcPr>
            <w:tcW w:w="4911" w:type="dxa"/>
            <w:gridSpan w:val="2"/>
            <w:shd w:val="clear" w:color="auto" w:fill="auto"/>
          </w:tcPr>
          <w:p w14:paraId="67A0D13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Подготовка, начало, организация времени и места, которые необходимы для выполнения простых или сложных задач, организация и исполнение задачи совместно с другими людьми, привлеченными к исполнению всей задачи или некоторых ее аспектов.</w:t>
            </w:r>
          </w:p>
        </w:tc>
        <w:tc>
          <w:tcPr>
            <w:tcW w:w="1418" w:type="dxa"/>
          </w:tcPr>
          <w:p w14:paraId="1F86933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0D6D42" w14:textId="77777777" w:rsidTr="00DD079B">
        <w:tc>
          <w:tcPr>
            <w:tcW w:w="3135" w:type="dxa"/>
            <w:shd w:val="clear" w:color="auto" w:fill="auto"/>
          </w:tcPr>
          <w:p w14:paraId="6F194D8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d2108 Выполнение отдельных задач, другое уточненное</w:t>
            </w:r>
          </w:p>
        </w:tc>
        <w:tc>
          <w:tcPr>
            <w:tcW w:w="4911" w:type="dxa"/>
            <w:gridSpan w:val="2"/>
            <w:shd w:val="clear" w:color="auto" w:fill="auto"/>
          </w:tcPr>
          <w:p w14:paraId="38BF704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34458B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8CF7E7D" w14:textId="77777777" w:rsidTr="00DD079B">
        <w:tc>
          <w:tcPr>
            <w:tcW w:w="3135" w:type="dxa"/>
            <w:shd w:val="clear" w:color="auto" w:fill="auto"/>
          </w:tcPr>
          <w:p w14:paraId="6E25369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d2109 Выполнение отдельных задач, не уточненное</w:t>
            </w:r>
          </w:p>
        </w:tc>
        <w:tc>
          <w:tcPr>
            <w:tcW w:w="4911" w:type="dxa"/>
            <w:gridSpan w:val="2"/>
            <w:shd w:val="clear" w:color="auto" w:fill="auto"/>
          </w:tcPr>
          <w:p w14:paraId="24AC593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2E726F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51A295" w14:textId="77777777" w:rsidTr="00DD079B">
        <w:tc>
          <w:tcPr>
            <w:tcW w:w="3135" w:type="dxa"/>
            <w:shd w:val="clear" w:color="auto" w:fill="auto"/>
          </w:tcPr>
          <w:p w14:paraId="4B3485A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220 Выполнение многоплановых задач</w:t>
            </w:r>
          </w:p>
        </w:tc>
        <w:tc>
          <w:tcPr>
            <w:tcW w:w="4911" w:type="dxa"/>
            <w:gridSpan w:val="2"/>
            <w:shd w:val="clear" w:color="auto" w:fill="auto"/>
          </w:tcPr>
          <w:p w14:paraId="38F885B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Последовательное или одновременное выполнение простых, сложных и координированных действий, являющихся частью многоплановых, многосоставных и </w:t>
            </w:r>
            <w:r w:rsidRPr="00DD079B">
              <w:rPr>
                <w:rFonts w:ascii="Times New Roman" w:hAnsi="Times New Roman"/>
                <w:sz w:val="24"/>
                <w:szCs w:val="24"/>
              </w:rPr>
              <w:lastRenderedPageBreak/>
              <w:t xml:space="preserve">сложных задач. </w:t>
            </w:r>
          </w:p>
          <w:p w14:paraId="312F088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выполнение многоплановых задач, завершение многоплановых задач, выполнение многоплановых задач самостоятельно и в группе</w:t>
            </w:r>
          </w:p>
          <w:p w14:paraId="7467530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приобретение практических навыков (d155); решение проблем (d175); принятие решений (d177); выполнение отдельных задач (d210)</w:t>
            </w:r>
          </w:p>
        </w:tc>
        <w:tc>
          <w:tcPr>
            <w:tcW w:w="1418" w:type="dxa"/>
          </w:tcPr>
          <w:p w14:paraId="3AE9E70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17FA8BF2" w14:textId="77777777" w:rsidTr="00DD079B">
        <w:tc>
          <w:tcPr>
            <w:tcW w:w="3135" w:type="dxa"/>
            <w:shd w:val="clear" w:color="auto" w:fill="auto"/>
          </w:tcPr>
          <w:p w14:paraId="68D7053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d2200 Выполнение многоплановых задач</w:t>
            </w:r>
          </w:p>
        </w:tc>
        <w:tc>
          <w:tcPr>
            <w:tcW w:w="4911" w:type="dxa"/>
            <w:gridSpan w:val="2"/>
            <w:shd w:val="clear" w:color="auto" w:fill="auto"/>
          </w:tcPr>
          <w:p w14:paraId="1BEF2B8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Подготовка, начало, организация времени и места, которые необходимы для выполнения нескольких задач, организация и исполнение нескольких задач одновременно или последовательно.</w:t>
            </w:r>
          </w:p>
        </w:tc>
        <w:tc>
          <w:tcPr>
            <w:tcW w:w="1418" w:type="dxa"/>
          </w:tcPr>
          <w:p w14:paraId="416698A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9C57599" w14:textId="77777777" w:rsidTr="00DD079B">
        <w:tc>
          <w:tcPr>
            <w:tcW w:w="3135" w:type="dxa"/>
            <w:shd w:val="clear" w:color="auto" w:fill="auto"/>
          </w:tcPr>
          <w:p w14:paraId="01D7778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d2201 Завершение многоплановых задач</w:t>
            </w:r>
          </w:p>
        </w:tc>
        <w:tc>
          <w:tcPr>
            <w:tcW w:w="4911" w:type="dxa"/>
            <w:gridSpan w:val="2"/>
            <w:shd w:val="clear" w:color="auto" w:fill="auto"/>
          </w:tcPr>
          <w:p w14:paraId="4210CA0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Завершение выполнения нескольких задач одновременно или последовательно.</w:t>
            </w:r>
          </w:p>
        </w:tc>
        <w:tc>
          <w:tcPr>
            <w:tcW w:w="1418" w:type="dxa"/>
          </w:tcPr>
          <w:p w14:paraId="192489C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F327BE" w14:textId="77777777" w:rsidTr="00DD079B">
        <w:tc>
          <w:tcPr>
            <w:tcW w:w="3135" w:type="dxa"/>
            <w:shd w:val="clear" w:color="auto" w:fill="auto"/>
          </w:tcPr>
          <w:p w14:paraId="173D492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d2202 Выполнение многоплановых задач самостоятельно</w:t>
            </w:r>
          </w:p>
        </w:tc>
        <w:tc>
          <w:tcPr>
            <w:tcW w:w="4911" w:type="dxa"/>
            <w:gridSpan w:val="2"/>
            <w:shd w:val="clear" w:color="auto" w:fill="auto"/>
          </w:tcPr>
          <w:p w14:paraId="252CE79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Подготовка, начало и организация времени и места, которые необходимы для выполнения многоплановых задач, организация и исполнение нескольких задач одновременно или последовательно самостоятельно и без помощи других.</w:t>
            </w:r>
          </w:p>
        </w:tc>
        <w:tc>
          <w:tcPr>
            <w:tcW w:w="1418" w:type="dxa"/>
          </w:tcPr>
          <w:p w14:paraId="46BE489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BED3380" w14:textId="77777777" w:rsidTr="00DD079B">
        <w:tc>
          <w:tcPr>
            <w:tcW w:w="3135" w:type="dxa"/>
            <w:shd w:val="clear" w:color="auto" w:fill="auto"/>
          </w:tcPr>
          <w:p w14:paraId="67484C8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d2203 Выполнение многоплановых задач в группе</w:t>
            </w:r>
          </w:p>
        </w:tc>
        <w:tc>
          <w:tcPr>
            <w:tcW w:w="4911" w:type="dxa"/>
            <w:gridSpan w:val="2"/>
            <w:shd w:val="clear" w:color="auto" w:fill="auto"/>
          </w:tcPr>
          <w:p w14:paraId="5BADEE0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Подготовка, начало, организация времени и места, которые необходимы для выполнения многоплановых задач, организация и исполнение нескольких задач одновременно или последовательно совместно с другими людьми, привлеченными к исполнению всей задачи или некоторых ее аспектов.</w:t>
            </w:r>
          </w:p>
        </w:tc>
        <w:tc>
          <w:tcPr>
            <w:tcW w:w="1418" w:type="dxa"/>
          </w:tcPr>
          <w:p w14:paraId="3A925C5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6EF3C23" w14:textId="77777777" w:rsidTr="00DD079B">
        <w:tc>
          <w:tcPr>
            <w:tcW w:w="3135" w:type="dxa"/>
            <w:shd w:val="clear" w:color="auto" w:fill="auto"/>
          </w:tcPr>
          <w:p w14:paraId="75DD6A5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d2208 Выполнение многоплановых задач, другое уточненное</w:t>
            </w:r>
          </w:p>
        </w:tc>
        <w:tc>
          <w:tcPr>
            <w:tcW w:w="4911" w:type="dxa"/>
            <w:gridSpan w:val="2"/>
            <w:shd w:val="clear" w:color="auto" w:fill="auto"/>
          </w:tcPr>
          <w:p w14:paraId="4A44CE2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CA5FD3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699189B" w14:textId="77777777" w:rsidTr="00DD079B">
        <w:tc>
          <w:tcPr>
            <w:tcW w:w="3135" w:type="dxa"/>
            <w:shd w:val="clear" w:color="auto" w:fill="auto"/>
          </w:tcPr>
          <w:p w14:paraId="72E2BD7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d2209 Выполнение многоплановых задач, не уточненное</w:t>
            </w:r>
          </w:p>
        </w:tc>
        <w:tc>
          <w:tcPr>
            <w:tcW w:w="4911" w:type="dxa"/>
            <w:gridSpan w:val="2"/>
            <w:shd w:val="clear" w:color="auto" w:fill="auto"/>
          </w:tcPr>
          <w:p w14:paraId="7F8A70C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D14EB7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E8250E8" w14:textId="77777777" w:rsidTr="00DD079B">
        <w:tc>
          <w:tcPr>
            <w:tcW w:w="3135" w:type="dxa"/>
            <w:shd w:val="clear" w:color="auto" w:fill="auto"/>
          </w:tcPr>
          <w:p w14:paraId="5A51C1F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230 Выполнение повседневного распорядка</w:t>
            </w:r>
          </w:p>
        </w:tc>
        <w:tc>
          <w:tcPr>
            <w:tcW w:w="4911" w:type="dxa"/>
            <w:gridSpan w:val="2"/>
            <w:shd w:val="clear" w:color="auto" w:fill="auto"/>
          </w:tcPr>
          <w:p w14:paraId="0D8AB11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простых, сложных и координированных действий для планирования, организации и исполнения повседневных дел или обязанностей, например, распределение времени и планирование отдельных задач в течение дня.</w:t>
            </w:r>
          </w:p>
          <w:p w14:paraId="1CB7A39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организация и исполнение повседневного распорядка; управление уровнем собственной активности</w:t>
            </w:r>
          </w:p>
          <w:p w14:paraId="4C0B4CC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выполнение многоплановых задач (d220)</w:t>
            </w:r>
          </w:p>
        </w:tc>
        <w:tc>
          <w:tcPr>
            <w:tcW w:w="1418" w:type="dxa"/>
          </w:tcPr>
          <w:p w14:paraId="688CD98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2E95C78" w14:textId="77777777" w:rsidTr="00DD079B">
        <w:tc>
          <w:tcPr>
            <w:tcW w:w="3135" w:type="dxa"/>
            <w:shd w:val="clear" w:color="auto" w:fill="auto"/>
          </w:tcPr>
          <w:p w14:paraId="6866C2F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d2301 Организация повседневного распорядка</w:t>
            </w:r>
          </w:p>
        </w:tc>
        <w:tc>
          <w:tcPr>
            <w:tcW w:w="4911" w:type="dxa"/>
            <w:gridSpan w:val="2"/>
            <w:shd w:val="clear" w:color="auto" w:fill="auto"/>
          </w:tcPr>
          <w:p w14:paraId="4951C90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простых, сложных и координированных действий для планирования и организации повседневных дел и обязанностей.</w:t>
            </w:r>
          </w:p>
        </w:tc>
        <w:tc>
          <w:tcPr>
            <w:tcW w:w="1418" w:type="dxa"/>
          </w:tcPr>
          <w:p w14:paraId="619B03B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EB28FBA" w14:textId="77777777" w:rsidTr="00DD079B">
        <w:tc>
          <w:tcPr>
            <w:tcW w:w="3135" w:type="dxa"/>
            <w:shd w:val="clear" w:color="auto" w:fill="auto"/>
          </w:tcPr>
          <w:p w14:paraId="1D8D1FC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d2302 Исполнение </w:t>
            </w:r>
            <w:r w:rsidRPr="00DD079B">
              <w:rPr>
                <w:rFonts w:ascii="Times New Roman" w:hAnsi="Times New Roman"/>
                <w:sz w:val="24"/>
                <w:szCs w:val="24"/>
              </w:rPr>
              <w:lastRenderedPageBreak/>
              <w:t>повседневного распорядка</w:t>
            </w:r>
          </w:p>
        </w:tc>
        <w:tc>
          <w:tcPr>
            <w:tcW w:w="4911" w:type="dxa"/>
            <w:gridSpan w:val="2"/>
            <w:shd w:val="clear" w:color="auto" w:fill="auto"/>
          </w:tcPr>
          <w:p w14:paraId="4A096B1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Выполнение простых, сложных и </w:t>
            </w:r>
            <w:r w:rsidRPr="00DD079B">
              <w:rPr>
                <w:rFonts w:ascii="Times New Roman" w:hAnsi="Times New Roman"/>
                <w:sz w:val="24"/>
                <w:szCs w:val="24"/>
              </w:rPr>
              <w:lastRenderedPageBreak/>
              <w:t>координированных действий для исполнения повседневных дел и обязанностей.</w:t>
            </w:r>
          </w:p>
        </w:tc>
        <w:tc>
          <w:tcPr>
            <w:tcW w:w="1418" w:type="dxa"/>
          </w:tcPr>
          <w:p w14:paraId="665D271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35B9820A" w14:textId="77777777" w:rsidTr="00DD079B">
        <w:tc>
          <w:tcPr>
            <w:tcW w:w="3135" w:type="dxa"/>
            <w:shd w:val="clear" w:color="auto" w:fill="auto"/>
          </w:tcPr>
          <w:p w14:paraId="4340A6A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d2303 Управление уровнем собственной активности</w:t>
            </w:r>
          </w:p>
        </w:tc>
        <w:tc>
          <w:tcPr>
            <w:tcW w:w="4911" w:type="dxa"/>
            <w:gridSpan w:val="2"/>
            <w:shd w:val="clear" w:color="auto" w:fill="auto"/>
          </w:tcPr>
          <w:p w14:paraId="2245B3C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Распределение сил и времени в зависимости от требований и затрат энергии на повседневные дела и обязанности.</w:t>
            </w:r>
          </w:p>
        </w:tc>
        <w:tc>
          <w:tcPr>
            <w:tcW w:w="1418" w:type="dxa"/>
          </w:tcPr>
          <w:p w14:paraId="670E96B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53BB5F1" w14:textId="77777777" w:rsidTr="00DD079B">
        <w:tc>
          <w:tcPr>
            <w:tcW w:w="3135" w:type="dxa"/>
            <w:shd w:val="clear" w:color="auto" w:fill="auto"/>
          </w:tcPr>
          <w:p w14:paraId="28BE880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d2308 Выполнение распорядка дня, другое уточненное</w:t>
            </w:r>
          </w:p>
        </w:tc>
        <w:tc>
          <w:tcPr>
            <w:tcW w:w="4911" w:type="dxa"/>
            <w:gridSpan w:val="2"/>
            <w:shd w:val="clear" w:color="auto" w:fill="auto"/>
          </w:tcPr>
          <w:p w14:paraId="30748E6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288629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A74089" w14:textId="77777777" w:rsidTr="00DD079B">
        <w:tc>
          <w:tcPr>
            <w:tcW w:w="3135" w:type="dxa"/>
            <w:shd w:val="clear" w:color="auto" w:fill="auto"/>
          </w:tcPr>
          <w:p w14:paraId="1EBFAC0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d2309 Выполнение распорядка дня, не уточненное</w:t>
            </w:r>
          </w:p>
        </w:tc>
        <w:tc>
          <w:tcPr>
            <w:tcW w:w="4911" w:type="dxa"/>
            <w:gridSpan w:val="2"/>
            <w:shd w:val="clear" w:color="auto" w:fill="auto"/>
          </w:tcPr>
          <w:p w14:paraId="3A37725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C2A5FB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4CB3FF" w14:textId="77777777" w:rsidTr="00DD079B">
        <w:tc>
          <w:tcPr>
            <w:tcW w:w="3135" w:type="dxa"/>
            <w:shd w:val="clear" w:color="auto" w:fill="auto"/>
          </w:tcPr>
          <w:p w14:paraId="2B6372D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d</w:t>
            </w:r>
            <w:r w:rsidRPr="00DD079B">
              <w:rPr>
                <w:rFonts w:ascii="Times New Roman" w:hAnsi="Times New Roman"/>
                <w:b/>
                <w:sz w:val="24"/>
                <w:szCs w:val="24"/>
              </w:rPr>
              <w:t>240 Преодоление стресса и других психологических нагрузок</w:t>
            </w:r>
          </w:p>
          <w:p w14:paraId="213A000C"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9208C1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простых, сложных и координированных действий с целью успешного управления и контроля психологических нагрузок при выполнении задач, требующих высокой ответственности и связанных со стрессом, отвлекающими факторами и кризисными ситуациями, например, управление транспортом в условиях интенсивного движения или присмотр за группой детей.</w:t>
            </w:r>
          </w:p>
          <w:p w14:paraId="00AB014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ответственность: преодоление стресса и кризисных ситуаций</w:t>
            </w:r>
          </w:p>
        </w:tc>
        <w:tc>
          <w:tcPr>
            <w:tcW w:w="1418" w:type="dxa"/>
          </w:tcPr>
          <w:p w14:paraId="3B5C8AF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AA8D555" w14:textId="77777777" w:rsidTr="00DD079B">
        <w:tc>
          <w:tcPr>
            <w:tcW w:w="3135" w:type="dxa"/>
            <w:shd w:val="clear" w:color="auto" w:fill="auto"/>
          </w:tcPr>
          <w:p w14:paraId="61A229C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d2400 Ответственность</w:t>
            </w:r>
          </w:p>
          <w:p w14:paraId="2528D570"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A90FAF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простых, сложных и координированных действий для должного исполнения обязанностей, осознавая их важность.</w:t>
            </w:r>
          </w:p>
        </w:tc>
        <w:tc>
          <w:tcPr>
            <w:tcW w:w="1418" w:type="dxa"/>
          </w:tcPr>
          <w:p w14:paraId="16F9727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409BFA8" w14:textId="77777777" w:rsidTr="00DD079B">
        <w:tc>
          <w:tcPr>
            <w:tcW w:w="3135" w:type="dxa"/>
            <w:shd w:val="clear" w:color="auto" w:fill="auto"/>
          </w:tcPr>
          <w:p w14:paraId="3A0D0E1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d2401 Преодоление стресса</w:t>
            </w:r>
          </w:p>
          <w:p w14:paraId="21E39900"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371516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простых, сложных и координированных действий для преодоления напряжения, критических ситуаций и стресса, связанных с исполнением задачи.</w:t>
            </w:r>
          </w:p>
        </w:tc>
        <w:tc>
          <w:tcPr>
            <w:tcW w:w="1418" w:type="dxa"/>
          </w:tcPr>
          <w:p w14:paraId="1D4C529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2E22744" w14:textId="77777777" w:rsidTr="00DD079B">
        <w:tc>
          <w:tcPr>
            <w:tcW w:w="3135" w:type="dxa"/>
            <w:shd w:val="clear" w:color="auto" w:fill="auto"/>
          </w:tcPr>
          <w:p w14:paraId="550A3E1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d2402 Преодоление кризисных ситуаций</w:t>
            </w:r>
          </w:p>
          <w:p w14:paraId="04FDAD37"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2EABFD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простых, сложных и координированных действий для преодоления решающих, поворотных моментов в ситуациях или в период острой опасности или трудностей.</w:t>
            </w:r>
          </w:p>
        </w:tc>
        <w:tc>
          <w:tcPr>
            <w:tcW w:w="1418" w:type="dxa"/>
          </w:tcPr>
          <w:p w14:paraId="52CD8E8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8647BC" w14:textId="77777777" w:rsidTr="00DD079B">
        <w:tc>
          <w:tcPr>
            <w:tcW w:w="3135" w:type="dxa"/>
            <w:shd w:val="clear" w:color="auto" w:fill="auto"/>
          </w:tcPr>
          <w:p w14:paraId="29091B1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d2408 Способность справляться со стрессом и другими психологическими нагрузками, другая уточненная</w:t>
            </w:r>
          </w:p>
        </w:tc>
        <w:tc>
          <w:tcPr>
            <w:tcW w:w="4911" w:type="dxa"/>
            <w:gridSpan w:val="2"/>
            <w:shd w:val="clear" w:color="auto" w:fill="auto"/>
          </w:tcPr>
          <w:p w14:paraId="5D6134D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534329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8ACBF33" w14:textId="77777777" w:rsidTr="00DD079B">
        <w:tc>
          <w:tcPr>
            <w:tcW w:w="3135" w:type="dxa"/>
            <w:shd w:val="clear" w:color="auto" w:fill="auto"/>
          </w:tcPr>
          <w:p w14:paraId="307AF90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d2409 Способность справляться со стрессом и другими психологическими нагрузками, не уточненная</w:t>
            </w:r>
          </w:p>
        </w:tc>
        <w:tc>
          <w:tcPr>
            <w:tcW w:w="4911" w:type="dxa"/>
            <w:gridSpan w:val="2"/>
            <w:shd w:val="clear" w:color="auto" w:fill="auto"/>
          </w:tcPr>
          <w:p w14:paraId="78AF38A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51D86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F433C76" w14:textId="77777777" w:rsidTr="00DD079B">
        <w:tc>
          <w:tcPr>
            <w:tcW w:w="3135" w:type="dxa"/>
            <w:shd w:val="clear" w:color="auto" w:fill="auto"/>
          </w:tcPr>
          <w:p w14:paraId="662FC19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298 Общие задачи и требования, другие уточненные</w:t>
            </w:r>
          </w:p>
        </w:tc>
        <w:tc>
          <w:tcPr>
            <w:tcW w:w="4911" w:type="dxa"/>
            <w:gridSpan w:val="2"/>
            <w:shd w:val="clear" w:color="auto" w:fill="auto"/>
          </w:tcPr>
          <w:p w14:paraId="5122DBA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151840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BB9BA13" w14:textId="77777777" w:rsidTr="00DD079B">
        <w:tc>
          <w:tcPr>
            <w:tcW w:w="3135" w:type="dxa"/>
            <w:shd w:val="clear" w:color="auto" w:fill="auto"/>
          </w:tcPr>
          <w:p w14:paraId="017369F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lastRenderedPageBreak/>
              <w:t>d</w:t>
            </w:r>
            <w:r w:rsidRPr="00DD079B">
              <w:rPr>
                <w:rFonts w:ascii="Times New Roman" w:hAnsi="Times New Roman"/>
                <w:sz w:val="24"/>
                <w:szCs w:val="24"/>
              </w:rPr>
              <w:t>299 Общие задачи и требования, не уточненные</w:t>
            </w:r>
          </w:p>
        </w:tc>
        <w:tc>
          <w:tcPr>
            <w:tcW w:w="4911" w:type="dxa"/>
            <w:gridSpan w:val="2"/>
            <w:shd w:val="clear" w:color="auto" w:fill="auto"/>
          </w:tcPr>
          <w:p w14:paraId="43B5D0C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11708C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DA34907" w14:textId="77777777" w:rsidTr="00DD079B">
        <w:tc>
          <w:tcPr>
            <w:tcW w:w="3135" w:type="dxa"/>
            <w:shd w:val="clear" w:color="auto" w:fill="auto"/>
          </w:tcPr>
          <w:p w14:paraId="7F2452A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РАЗДЕЛ 3. ОБЩЕНИЕ</w:t>
            </w:r>
          </w:p>
        </w:tc>
        <w:tc>
          <w:tcPr>
            <w:tcW w:w="4911" w:type="dxa"/>
            <w:gridSpan w:val="2"/>
            <w:shd w:val="clear" w:color="auto" w:fill="auto"/>
          </w:tcPr>
          <w:p w14:paraId="2F84A6A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 этом разделе рассматриваются общие и специфичные элементы общения посредством языка, знаков и символов, включая восприятие и изложение сообщений, поддержание разговора и использование средств связи и техник общения.</w:t>
            </w:r>
          </w:p>
        </w:tc>
        <w:tc>
          <w:tcPr>
            <w:tcW w:w="1418" w:type="dxa"/>
          </w:tcPr>
          <w:p w14:paraId="0EF9BBB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1A01BB88" w14:textId="77777777" w:rsidTr="00DD079B">
        <w:tc>
          <w:tcPr>
            <w:tcW w:w="8046" w:type="dxa"/>
            <w:gridSpan w:val="3"/>
            <w:shd w:val="clear" w:color="auto" w:fill="auto"/>
          </w:tcPr>
          <w:p w14:paraId="1C355A73"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ВОСПРИЯТИЕ СООБЩЕНИЙ ПРИ ОБЩЕНИИ (d310-d329)</w:t>
            </w:r>
          </w:p>
        </w:tc>
        <w:tc>
          <w:tcPr>
            <w:tcW w:w="1418" w:type="dxa"/>
          </w:tcPr>
          <w:p w14:paraId="45DBBD80" w14:textId="77777777" w:rsidR="00556280" w:rsidRPr="00DD079B" w:rsidRDefault="00556280" w:rsidP="00127EEC">
            <w:pPr>
              <w:ind w:firstLine="29"/>
              <w:jc w:val="center"/>
              <w:rPr>
                <w:rFonts w:ascii="Times New Roman" w:hAnsi="Times New Roman"/>
                <w:b/>
                <w:sz w:val="24"/>
                <w:szCs w:val="24"/>
              </w:rPr>
            </w:pPr>
          </w:p>
        </w:tc>
      </w:tr>
      <w:tr w:rsidR="00CC2D18" w:rsidRPr="003D3832" w14:paraId="0DE281E9" w14:textId="77777777" w:rsidTr="00DD079B">
        <w:tc>
          <w:tcPr>
            <w:tcW w:w="3135" w:type="dxa"/>
            <w:shd w:val="clear" w:color="auto" w:fill="auto"/>
          </w:tcPr>
          <w:p w14:paraId="4F8416B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d310 Восприятие устных сообщений при общении</w:t>
            </w:r>
          </w:p>
        </w:tc>
        <w:tc>
          <w:tcPr>
            <w:tcW w:w="4911" w:type="dxa"/>
            <w:gridSpan w:val="2"/>
            <w:shd w:val="clear" w:color="auto" w:fill="auto"/>
          </w:tcPr>
          <w:p w14:paraId="1967465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Уяснение прямого и подразумеваемого значений сообщений устной речи, например, понимание, что выражение является утверждением факта или идиоматическим выражением.</w:t>
            </w:r>
          </w:p>
        </w:tc>
        <w:tc>
          <w:tcPr>
            <w:tcW w:w="1418" w:type="dxa"/>
          </w:tcPr>
          <w:p w14:paraId="2A0145E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DFF34E2" w14:textId="77777777" w:rsidTr="00DD079B">
        <w:tc>
          <w:tcPr>
            <w:tcW w:w="3135" w:type="dxa"/>
            <w:shd w:val="clear" w:color="auto" w:fill="auto"/>
          </w:tcPr>
          <w:p w14:paraId="459E91D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d315 Восприятие сообщений при невербальном способе общения</w:t>
            </w:r>
          </w:p>
        </w:tc>
        <w:tc>
          <w:tcPr>
            <w:tcW w:w="4911" w:type="dxa"/>
            <w:gridSpan w:val="2"/>
            <w:shd w:val="clear" w:color="auto" w:fill="auto"/>
          </w:tcPr>
          <w:p w14:paraId="6F4D1EB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Уяснение прямого и подразумеваемого значений сообщений, передаваемых жестами, символами и рисунками, например, понимание того, что ребенок утомлен, если он потирает свои глаза, или что сирена предупреждает о пожаре.</w:t>
            </w:r>
          </w:p>
          <w:p w14:paraId="7CA1701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восприятие жестов и телодвижений, общеизвестных знаков и символов, рисунков и фотографий при общении</w:t>
            </w:r>
          </w:p>
        </w:tc>
        <w:tc>
          <w:tcPr>
            <w:tcW w:w="1418" w:type="dxa"/>
          </w:tcPr>
          <w:p w14:paraId="5855C8A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683E2B0" w14:textId="77777777" w:rsidTr="00DD079B">
        <w:tc>
          <w:tcPr>
            <w:tcW w:w="3135" w:type="dxa"/>
            <w:shd w:val="clear" w:color="auto" w:fill="auto"/>
          </w:tcPr>
          <w:p w14:paraId="729CC539"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d3150 Восприятие жестов и телодвижений при общении</w:t>
            </w:r>
          </w:p>
        </w:tc>
        <w:tc>
          <w:tcPr>
            <w:tcW w:w="4911" w:type="dxa"/>
            <w:gridSpan w:val="2"/>
            <w:shd w:val="clear" w:color="auto" w:fill="auto"/>
          </w:tcPr>
          <w:p w14:paraId="0347171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Уяснение значений, передаваемых посредством мимики, жестикуляции, значений поз тела и других форм языка тела.</w:t>
            </w:r>
          </w:p>
        </w:tc>
        <w:tc>
          <w:tcPr>
            <w:tcW w:w="1418" w:type="dxa"/>
          </w:tcPr>
          <w:p w14:paraId="594E93A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3C5923" w14:textId="77777777" w:rsidTr="00DD079B">
        <w:tc>
          <w:tcPr>
            <w:tcW w:w="3135" w:type="dxa"/>
            <w:shd w:val="clear" w:color="auto" w:fill="auto"/>
          </w:tcPr>
          <w:p w14:paraId="7C9C4310"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d3151 Восприятие общеизвестных знаков и символов при общении</w:t>
            </w:r>
          </w:p>
        </w:tc>
        <w:tc>
          <w:tcPr>
            <w:tcW w:w="4911" w:type="dxa"/>
            <w:gridSpan w:val="2"/>
            <w:shd w:val="clear" w:color="auto" w:fill="auto"/>
          </w:tcPr>
          <w:p w14:paraId="11C5C7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Уяснение значений общепринятых знаков и символов, например, дорожных знаков, предупреждающих символов, музыкальных знаков или принятых в научном мире и опознавательных знаков.</w:t>
            </w:r>
          </w:p>
        </w:tc>
        <w:tc>
          <w:tcPr>
            <w:tcW w:w="1418" w:type="dxa"/>
          </w:tcPr>
          <w:p w14:paraId="6B8F019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F7A7701" w14:textId="77777777" w:rsidTr="00DD079B">
        <w:tc>
          <w:tcPr>
            <w:tcW w:w="3135" w:type="dxa"/>
            <w:shd w:val="clear" w:color="auto" w:fill="auto"/>
          </w:tcPr>
          <w:p w14:paraId="6E3493EA"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d3152 Восприятие рисунков и фотографий при общении</w:t>
            </w:r>
          </w:p>
        </w:tc>
        <w:tc>
          <w:tcPr>
            <w:tcW w:w="4911" w:type="dxa"/>
            <w:gridSpan w:val="2"/>
            <w:shd w:val="clear" w:color="auto" w:fill="auto"/>
          </w:tcPr>
          <w:p w14:paraId="721B700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Уяснение значений, отраженных в нарисованном (например, в рисунках, схемах, картинах, графических изображениях), графиках, диаграммах и фотографиях, например, понимание, что восходящая линия на диаграмме роста указывает на то, что ребенок подрастает.</w:t>
            </w:r>
          </w:p>
        </w:tc>
        <w:tc>
          <w:tcPr>
            <w:tcW w:w="1418" w:type="dxa"/>
          </w:tcPr>
          <w:p w14:paraId="21A62F8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A6005A6" w14:textId="77777777" w:rsidTr="00DD079B">
        <w:tc>
          <w:tcPr>
            <w:tcW w:w="3135" w:type="dxa"/>
            <w:shd w:val="clear" w:color="auto" w:fill="auto"/>
          </w:tcPr>
          <w:p w14:paraId="18345235"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d3158 Восприятие сообщений при невербальном способе общения, другое уточненное</w:t>
            </w:r>
          </w:p>
        </w:tc>
        <w:tc>
          <w:tcPr>
            <w:tcW w:w="4911" w:type="dxa"/>
            <w:gridSpan w:val="2"/>
            <w:shd w:val="clear" w:color="auto" w:fill="auto"/>
          </w:tcPr>
          <w:p w14:paraId="2A42840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4CF28E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C73F486" w14:textId="77777777" w:rsidTr="00DD079B">
        <w:tc>
          <w:tcPr>
            <w:tcW w:w="3135" w:type="dxa"/>
            <w:shd w:val="clear" w:color="auto" w:fill="auto"/>
          </w:tcPr>
          <w:p w14:paraId="40C576D7"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d3159 Восприятие сообщений при невербальном способе общения, не уточненное</w:t>
            </w:r>
          </w:p>
        </w:tc>
        <w:tc>
          <w:tcPr>
            <w:tcW w:w="4911" w:type="dxa"/>
            <w:gridSpan w:val="2"/>
            <w:shd w:val="clear" w:color="auto" w:fill="auto"/>
          </w:tcPr>
          <w:p w14:paraId="726CDF2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5BA058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73EA305" w14:textId="77777777" w:rsidTr="00DD079B">
        <w:tc>
          <w:tcPr>
            <w:tcW w:w="3135" w:type="dxa"/>
            <w:shd w:val="clear" w:color="auto" w:fill="auto"/>
          </w:tcPr>
          <w:p w14:paraId="67788DA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d320 Восприятие сообщений на языке </w:t>
            </w:r>
            <w:r w:rsidRPr="00DD079B">
              <w:rPr>
                <w:rFonts w:ascii="Times New Roman" w:hAnsi="Times New Roman"/>
                <w:b/>
                <w:sz w:val="24"/>
                <w:szCs w:val="24"/>
              </w:rPr>
              <w:lastRenderedPageBreak/>
              <w:t>формальных символов при общении</w:t>
            </w:r>
          </w:p>
        </w:tc>
        <w:tc>
          <w:tcPr>
            <w:tcW w:w="4911" w:type="dxa"/>
            <w:gridSpan w:val="2"/>
            <w:shd w:val="clear" w:color="auto" w:fill="auto"/>
          </w:tcPr>
          <w:p w14:paraId="16DEF26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Уяснение прямого и подразумеваемого значений в сообщениях на языке </w:t>
            </w:r>
            <w:r w:rsidRPr="00DD079B">
              <w:rPr>
                <w:rFonts w:ascii="Times New Roman" w:hAnsi="Times New Roman"/>
                <w:sz w:val="24"/>
                <w:szCs w:val="24"/>
              </w:rPr>
              <w:lastRenderedPageBreak/>
              <w:t>формальных символов.</w:t>
            </w:r>
          </w:p>
        </w:tc>
        <w:tc>
          <w:tcPr>
            <w:tcW w:w="1418" w:type="dxa"/>
          </w:tcPr>
          <w:p w14:paraId="0205E56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4B0151BF" w14:textId="77777777" w:rsidTr="00DD079B">
        <w:tc>
          <w:tcPr>
            <w:tcW w:w="3135" w:type="dxa"/>
            <w:shd w:val="clear" w:color="auto" w:fill="auto"/>
          </w:tcPr>
          <w:p w14:paraId="7900C14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d325 Восприятие письменных сообщений при общении</w:t>
            </w:r>
          </w:p>
        </w:tc>
        <w:tc>
          <w:tcPr>
            <w:tcW w:w="4911" w:type="dxa"/>
            <w:gridSpan w:val="2"/>
            <w:shd w:val="clear" w:color="auto" w:fill="auto"/>
          </w:tcPr>
          <w:p w14:paraId="2D04603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Уяснение прямого и подразумеваемого значений письменных сообщений (включая язык Брайля), например, наблюдение за политикой в ежедневных газетах или понимание значения священного писания.</w:t>
            </w:r>
          </w:p>
        </w:tc>
        <w:tc>
          <w:tcPr>
            <w:tcW w:w="1418" w:type="dxa"/>
          </w:tcPr>
          <w:p w14:paraId="1BEC157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1BA1972" w14:textId="77777777" w:rsidTr="00DD079B">
        <w:tc>
          <w:tcPr>
            <w:tcW w:w="3135" w:type="dxa"/>
            <w:shd w:val="clear" w:color="auto" w:fill="auto"/>
          </w:tcPr>
          <w:p w14:paraId="0CA9F77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d329 Восприятие сообщений при общении, другое уточненное и не уточненное</w:t>
            </w:r>
          </w:p>
        </w:tc>
        <w:tc>
          <w:tcPr>
            <w:tcW w:w="4911" w:type="dxa"/>
            <w:gridSpan w:val="2"/>
            <w:shd w:val="clear" w:color="auto" w:fill="auto"/>
          </w:tcPr>
          <w:p w14:paraId="6F8732F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0BC454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F8C97A3" w14:textId="77777777" w:rsidTr="00DD079B">
        <w:tc>
          <w:tcPr>
            <w:tcW w:w="8046" w:type="dxa"/>
            <w:gridSpan w:val="3"/>
            <w:shd w:val="clear" w:color="auto" w:fill="auto"/>
          </w:tcPr>
          <w:p w14:paraId="1B6EF8CB"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ОБЩЕНИЕ - СОСТАВЛЕНИЕ И ИЗЛОЖЕНИЕ СООБЩЕНИЙ (d330-d349)</w:t>
            </w:r>
          </w:p>
        </w:tc>
        <w:tc>
          <w:tcPr>
            <w:tcW w:w="1418" w:type="dxa"/>
          </w:tcPr>
          <w:p w14:paraId="0B4B3713"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7F7D6B08" w14:textId="77777777" w:rsidTr="00DD079B">
        <w:tc>
          <w:tcPr>
            <w:tcW w:w="3135" w:type="dxa"/>
            <w:shd w:val="clear" w:color="auto" w:fill="auto"/>
          </w:tcPr>
          <w:p w14:paraId="2FA229D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d330 Речь</w:t>
            </w:r>
          </w:p>
        </w:tc>
        <w:tc>
          <w:tcPr>
            <w:tcW w:w="4911" w:type="dxa"/>
            <w:gridSpan w:val="2"/>
            <w:shd w:val="clear" w:color="auto" w:fill="auto"/>
          </w:tcPr>
          <w:p w14:paraId="7B2C374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Произнесение слов, фраз и более длинных выражений устной речи, создание простых и сложных сообщений с прямым и подразумеваемым значением, например, устное извещение о факте или рассказ.</w:t>
            </w:r>
          </w:p>
        </w:tc>
        <w:tc>
          <w:tcPr>
            <w:tcW w:w="1418" w:type="dxa"/>
          </w:tcPr>
          <w:p w14:paraId="6A52A47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6BF9D2F" w14:textId="77777777" w:rsidTr="00DD079B">
        <w:tc>
          <w:tcPr>
            <w:tcW w:w="3135" w:type="dxa"/>
            <w:shd w:val="clear" w:color="auto" w:fill="auto"/>
          </w:tcPr>
          <w:p w14:paraId="09801C6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d335 Составление и изложение сообщений в невербальной форме</w:t>
            </w:r>
          </w:p>
        </w:tc>
        <w:tc>
          <w:tcPr>
            <w:tcW w:w="4911" w:type="dxa"/>
            <w:gridSpan w:val="2"/>
            <w:shd w:val="clear" w:color="auto" w:fill="auto"/>
          </w:tcPr>
          <w:p w14:paraId="12CD5C2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жестов, символов и рисунков для передачи сообщений, например, покачивание головой при несогласии, рисование или построение диаграммы для отражения факта или сложной идеи.</w:t>
            </w:r>
          </w:p>
          <w:p w14:paraId="6B541BE0" w14:textId="77777777" w:rsidR="00556280" w:rsidRPr="00DD079B" w:rsidRDefault="00556280" w:rsidP="00127EEC">
            <w:pPr>
              <w:overflowPunct w:val="0"/>
              <w:autoSpaceDE w:val="0"/>
              <w:autoSpaceDN w:val="0"/>
              <w:adjustRightInd w:val="0"/>
              <w:ind w:right="60" w:firstLine="29"/>
              <w:rPr>
                <w:rFonts w:ascii="Times New Roman" w:hAnsi="Times New Roman"/>
                <w:sz w:val="24"/>
                <w:szCs w:val="24"/>
              </w:rPr>
            </w:pPr>
            <w:r w:rsidRPr="00DD079B">
              <w:rPr>
                <w:rFonts w:ascii="Times New Roman" w:hAnsi="Times New Roman"/>
                <w:i/>
                <w:iCs/>
                <w:color w:val="000000"/>
                <w:sz w:val="24"/>
                <w:szCs w:val="24"/>
              </w:rPr>
              <w:t>Включено: жестикулирование, подача знаков, символов, передача информации с помощью рисунка и фотографии</w:t>
            </w:r>
          </w:p>
        </w:tc>
        <w:tc>
          <w:tcPr>
            <w:tcW w:w="1418" w:type="dxa"/>
          </w:tcPr>
          <w:p w14:paraId="14BE61E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6F199B5" w14:textId="77777777" w:rsidTr="00DD079B">
        <w:tc>
          <w:tcPr>
            <w:tcW w:w="3135" w:type="dxa"/>
            <w:shd w:val="clear" w:color="auto" w:fill="auto"/>
          </w:tcPr>
          <w:p w14:paraId="5FFDF6F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d3350 Составление и изложение сообщений посредством языка тела</w:t>
            </w:r>
          </w:p>
        </w:tc>
        <w:tc>
          <w:tcPr>
            <w:tcW w:w="4911" w:type="dxa"/>
            <w:gridSpan w:val="2"/>
            <w:shd w:val="clear" w:color="auto" w:fill="auto"/>
          </w:tcPr>
          <w:p w14:paraId="2CF8CC0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Передача сообщения посредством движений тела, мимики (улыбкой, хмуря брови, морщась), жестами и позой (например, объятие, как знак привязанности).</w:t>
            </w:r>
          </w:p>
        </w:tc>
        <w:tc>
          <w:tcPr>
            <w:tcW w:w="1418" w:type="dxa"/>
          </w:tcPr>
          <w:p w14:paraId="5FB8285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F9B832A" w14:textId="77777777" w:rsidTr="00DD079B">
        <w:tc>
          <w:tcPr>
            <w:tcW w:w="3135" w:type="dxa"/>
            <w:shd w:val="clear" w:color="auto" w:fill="auto"/>
          </w:tcPr>
          <w:p w14:paraId="6DA27C6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d3351 Составление и изложение сообщений посредством знаков и символов</w:t>
            </w:r>
          </w:p>
        </w:tc>
        <w:tc>
          <w:tcPr>
            <w:tcW w:w="4911" w:type="dxa"/>
            <w:gridSpan w:val="2"/>
            <w:shd w:val="clear" w:color="auto" w:fill="auto"/>
          </w:tcPr>
          <w:p w14:paraId="0D8AAE5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Передача сообщения, с использованием знаков, символов (изображений, сурдоперевода, научных символов) и систем символов, например, использование музыкальной грамоты для записи мелодии.</w:t>
            </w:r>
          </w:p>
        </w:tc>
        <w:tc>
          <w:tcPr>
            <w:tcW w:w="1418" w:type="dxa"/>
          </w:tcPr>
          <w:p w14:paraId="1C4E36D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D12505C" w14:textId="77777777" w:rsidTr="00DD079B">
        <w:tc>
          <w:tcPr>
            <w:tcW w:w="3135" w:type="dxa"/>
            <w:shd w:val="clear" w:color="auto" w:fill="auto"/>
          </w:tcPr>
          <w:p w14:paraId="0C03DC0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d3352 Составление и изложение сообщений посредством рисования и фотографии</w:t>
            </w:r>
          </w:p>
        </w:tc>
        <w:tc>
          <w:tcPr>
            <w:tcW w:w="4911" w:type="dxa"/>
            <w:gridSpan w:val="2"/>
            <w:shd w:val="clear" w:color="auto" w:fill="auto"/>
          </w:tcPr>
          <w:p w14:paraId="0B1C65B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Передача сообщения с использованием рисунка, письма красками, набросков и диаграмм, картин или фотографий, например, составление схемы местности для указания местоположения.</w:t>
            </w:r>
          </w:p>
        </w:tc>
        <w:tc>
          <w:tcPr>
            <w:tcW w:w="1418" w:type="dxa"/>
          </w:tcPr>
          <w:p w14:paraId="5B77C6C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DF4D3DA" w14:textId="77777777" w:rsidTr="00DD079B">
        <w:tc>
          <w:tcPr>
            <w:tcW w:w="3135" w:type="dxa"/>
            <w:shd w:val="clear" w:color="auto" w:fill="auto"/>
          </w:tcPr>
          <w:p w14:paraId="62A1A18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d3358 Составление и изложение невербальных сообщений, другое уточненное</w:t>
            </w:r>
          </w:p>
        </w:tc>
        <w:tc>
          <w:tcPr>
            <w:tcW w:w="4911" w:type="dxa"/>
            <w:gridSpan w:val="2"/>
            <w:shd w:val="clear" w:color="auto" w:fill="auto"/>
          </w:tcPr>
          <w:p w14:paraId="6DBDA1A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EEFBB6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0F4BE9" w14:textId="77777777" w:rsidTr="00DD079B">
        <w:tc>
          <w:tcPr>
            <w:tcW w:w="3135" w:type="dxa"/>
            <w:shd w:val="clear" w:color="auto" w:fill="auto"/>
          </w:tcPr>
          <w:p w14:paraId="64703AF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d3359 Составление и изложение невербальных сообщений, не уточненное</w:t>
            </w:r>
          </w:p>
        </w:tc>
        <w:tc>
          <w:tcPr>
            <w:tcW w:w="4911" w:type="dxa"/>
            <w:gridSpan w:val="2"/>
            <w:shd w:val="clear" w:color="auto" w:fill="auto"/>
          </w:tcPr>
          <w:p w14:paraId="40922D5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2E2D4E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937D26" w14:textId="77777777" w:rsidTr="00DD079B">
        <w:tc>
          <w:tcPr>
            <w:tcW w:w="3135" w:type="dxa"/>
            <w:shd w:val="clear" w:color="auto" w:fill="auto"/>
          </w:tcPr>
          <w:p w14:paraId="4CDFEBE1"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d340 Составление и изложение сообщений на языке формальных символов</w:t>
            </w:r>
          </w:p>
        </w:tc>
        <w:tc>
          <w:tcPr>
            <w:tcW w:w="4911" w:type="dxa"/>
            <w:gridSpan w:val="2"/>
            <w:shd w:val="clear" w:color="auto" w:fill="auto"/>
          </w:tcPr>
          <w:p w14:paraId="4569067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Передача сообщения на языке формальных символов с прямым и подразумеваемым значением.</w:t>
            </w:r>
          </w:p>
        </w:tc>
        <w:tc>
          <w:tcPr>
            <w:tcW w:w="1418" w:type="dxa"/>
          </w:tcPr>
          <w:p w14:paraId="692989A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719F3CE" w14:textId="77777777" w:rsidTr="00DD079B">
        <w:tc>
          <w:tcPr>
            <w:tcW w:w="3135" w:type="dxa"/>
            <w:shd w:val="clear" w:color="auto" w:fill="auto"/>
          </w:tcPr>
          <w:p w14:paraId="2A3509B3"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lastRenderedPageBreak/>
              <w:t>d345 Письменные сообщения</w:t>
            </w:r>
          </w:p>
        </w:tc>
        <w:tc>
          <w:tcPr>
            <w:tcW w:w="4911" w:type="dxa"/>
            <w:gridSpan w:val="2"/>
            <w:shd w:val="clear" w:color="auto" w:fill="auto"/>
          </w:tcPr>
          <w:p w14:paraId="4FC1EB4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Передача сообщений, с прямым и подразумеваемым значением, посредством письма, например, написание письма другу.</w:t>
            </w:r>
          </w:p>
        </w:tc>
        <w:tc>
          <w:tcPr>
            <w:tcW w:w="1418" w:type="dxa"/>
          </w:tcPr>
          <w:p w14:paraId="5D6BAEB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B7BF97C" w14:textId="77777777" w:rsidTr="00DD079B">
        <w:tc>
          <w:tcPr>
            <w:tcW w:w="3135" w:type="dxa"/>
            <w:shd w:val="clear" w:color="auto" w:fill="auto"/>
          </w:tcPr>
          <w:p w14:paraId="09AAD31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d349 Составление и изложение сообщений, другое уточненное и не уточненное</w:t>
            </w:r>
          </w:p>
        </w:tc>
        <w:tc>
          <w:tcPr>
            <w:tcW w:w="4911" w:type="dxa"/>
            <w:gridSpan w:val="2"/>
            <w:shd w:val="clear" w:color="auto" w:fill="auto"/>
          </w:tcPr>
          <w:p w14:paraId="79710E7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144E7C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5396102" w14:textId="77777777" w:rsidTr="00DD079B">
        <w:tc>
          <w:tcPr>
            <w:tcW w:w="8046" w:type="dxa"/>
            <w:gridSpan w:val="3"/>
            <w:shd w:val="clear" w:color="auto" w:fill="auto"/>
          </w:tcPr>
          <w:p w14:paraId="6E1ED520" w14:textId="77777777" w:rsidR="00556280" w:rsidRPr="00DD079B" w:rsidRDefault="00556280" w:rsidP="00127EEC">
            <w:pPr>
              <w:ind w:left="1163" w:right="1876" w:firstLine="29"/>
              <w:jc w:val="center"/>
              <w:rPr>
                <w:rFonts w:ascii="Times New Roman" w:hAnsi="Times New Roman"/>
                <w:b/>
                <w:sz w:val="24"/>
                <w:szCs w:val="24"/>
              </w:rPr>
            </w:pPr>
            <w:r w:rsidRPr="00DD079B">
              <w:rPr>
                <w:rFonts w:ascii="Times New Roman" w:hAnsi="Times New Roman"/>
                <w:b/>
                <w:sz w:val="24"/>
                <w:szCs w:val="24"/>
              </w:rPr>
              <w:t>РАЗГОВОР И ОБЩЕНИЕ С ИСПОЛЬЗОВАНИЕМ СРЕДСТВ СВЯЗИ И ТЕХНИК ОБЩЕНИЯ (d350-d369)</w:t>
            </w:r>
          </w:p>
        </w:tc>
        <w:tc>
          <w:tcPr>
            <w:tcW w:w="1418" w:type="dxa"/>
          </w:tcPr>
          <w:p w14:paraId="2FE31214" w14:textId="77777777" w:rsidR="00556280" w:rsidRPr="00DD079B" w:rsidRDefault="00556280" w:rsidP="00127EEC">
            <w:pPr>
              <w:ind w:left="1163" w:right="1876"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02B5A184" w14:textId="77777777" w:rsidTr="00DD079B">
        <w:tc>
          <w:tcPr>
            <w:tcW w:w="3135" w:type="dxa"/>
            <w:shd w:val="clear" w:color="auto" w:fill="auto"/>
          </w:tcPr>
          <w:p w14:paraId="754B581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d350 Разговор</w:t>
            </w:r>
          </w:p>
        </w:tc>
        <w:tc>
          <w:tcPr>
            <w:tcW w:w="4911" w:type="dxa"/>
            <w:gridSpan w:val="2"/>
            <w:shd w:val="clear" w:color="auto" w:fill="auto"/>
          </w:tcPr>
          <w:p w14:paraId="667FB72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Начало, поддержание и завершение обмена мыслями и идеями, посредством устного, письменного языка, знаков или другого языка, с одним или большим количеством людей, со знакомыми или незнакомыми людьми, при формальных или случайных обстоятельствах.</w:t>
            </w:r>
          </w:p>
          <w:p w14:paraId="4CA17D8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Включено: начало, поддержание, завершение разговора, разговор с одним или большим количеством людей</w:t>
            </w:r>
          </w:p>
        </w:tc>
        <w:tc>
          <w:tcPr>
            <w:tcW w:w="1418" w:type="dxa"/>
          </w:tcPr>
          <w:p w14:paraId="6A59664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9E14006" w14:textId="77777777" w:rsidTr="00DD079B">
        <w:tc>
          <w:tcPr>
            <w:tcW w:w="3135" w:type="dxa"/>
            <w:shd w:val="clear" w:color="auto" w:fill="auto"/>
          </w:tcPr>
          <w:p w14:paraId="0D01F1C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d3500 Начало разговора</w:t>
            </w:r>
          </w:p>
        </w:tc>
        <w:tc>
          <w:tcPr>
            <w:tcW w:w="4911" w:type="dxa"/>
            <w:gridSpan w:val="2"/>
            <w:shd w:val="clear" w:color="auto" w:fill="auto"/>
          </w:tcPr>
          <w:p w14:paraId="1EA4912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Начало диалога или общения, например, представление себя, общепринятое приветствие других, предложение темы или задавание вопросов.</w:t>
            </w:r>
          </w:p>
        </w:tc>
        <w:tc>
          <w:tcPr>
            <w:tcW w:w="1418" w:type="dxa"/>
          </w:tcPr>
          <w:p w14:paraId="2A6117F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696C7AB" w14:textId="77777777" w:rsidTr="00DD079B">
        <w:tc>
          <w:tcPr>
            <w:tcW w:w="3135" w:type="dxa"/>
            <w:shd w:val="clear" w:color="auto" w:fill="auto"/>
          </w:tcPr>
          <w:p w14:paraId="01620DD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d3501 Поддержание разговора</w:t>
            </w:r>
          </w:p>
        </w:tc>
        <w:tc>
          <w:tcPr>
            <w:tcW w:w="4911" w:type="dxa"/>
            <w:gridSpan w:val="2"/>
            <w:shd w:val="clear" w:color="auto" w:fill="auto"/>
          </w:tcPr>
          <w:p w14:paraId="29B9E99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Продолжение и ведение в определенном русле диалога или общения, добавляя мысли к теме, предлагая новую тему или возвращаясь к прежней теме, также как уклонение от темы в разговоре или письме.</w:t>
            </w:r>
          </w:p>
        </w:tc>
        <w:tc>
          <w:tcPr>
            <w:tcW w:w="1418" w:type="dxa"/>
          </w:tcPr>
          <w:p w14:paraId="5C4322B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7887417" w14:textId="77777777" w:rsidTr="00DD079B">
        <w:tc>
          <w:tcPr>
            <w:tcW w:w="3135" w:type="dxa"/>
            <w:shd w:val="clear" w:color="auto" w:fill="auto"/>
          </w:tcPr>
          <w:p w14:paraId="3176A15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d3502 Завершение разговора</w:t>
            </w:r>
          </w:p>
        </w:tc>
        <w:tc>
          <w:tcPr>
            <w:tcW w:w="4911" w:type="dxa"/>
            <w:gridSpan w:val="2"/>
            <w:shd w:val="clear" w:color="auto" w:fill="auto"/>
          </w:tcPr>
          <w:p w14:paraId="2F19807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Окончание диалога или общения с использованием общепринятых выражений, доведение обсуждения темы до конца.</w:t>
            </w:r>
          </w:p>
        </w:tc>
        <w:tc>
          <w:tcPr>
            <w:tcW w:w="1418" w:type="dxa"/>
          </w:tcPr>
          <w:p w14:paraId="006255F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2FD01E" w14:textId="77777777" w:rsidTr="00DD079B">
        <w:tc>
          <w:tcPr>
            <w:tcW w:w="3135" w:type="dxa"/>
            <w:shd w:val="clear" w:color="auto" w:fill="auto"/>
          </w:tcPr>
          <w:p w14:paraId="28DA794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d3503 Разговор с одним человеком</w:t>
            </w:r>
          </w:p>
        </w:tc>
        <w:tc>
          <w:tcPr>
            <w:tcW w:w="4911" w:type="dxa"/>
            <w:gridSpan w:val="2"/>
            <w:shd w:val="clear" w:color="auto" w:fill="auto"/>
          </w:tcPr>
          <w:p w14:paraId="606ADE9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Начало, поддержание, ведение и завершение диалога или общение с одним человеком, например, обсуждение погоды с другом.</w:t>
            </w:r>
          </w:p>
        </w:tc>
        <w:tc>
          <w:tcPr>
            <w:tcW w:w="1418" w:type="dxa"/>
          </w:tcPr>
          <w:p w14:paraId="7EE9821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BFF911" w14:textId="77777777" w:rsidTr="00DD079B">
        <w:tc>
          <w:tcPr>
            <w:tcW w:w="3135" w:type="dxa"/>
            <w:shd w:val="clear" w:color="auto" w:fill="auto"/>
          </w:tcPr>
          <w:p w14:paraId="484FF82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d3504 Разговор с множеством людей</w:t>
            </w:r>
          </w:p>
        </w:tc>
        <w:tc>
          <w:tcPr>
            <w:tcW w:w="4911" w:type="dxa"/>
            <w:gridSpan w:val="2"/>
            <w:shd w:val="clear" w:color="auto" w:fill="auto"/>
          </w:tcPr>
          <w:p w14:paraId="3EF091B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Начало, поддержание, ведение и завершение диалога или общения более чем с одним индивидом, например, начало и участие в групповом диспуте.</w:t>
            </w:r>
          </w:p>
        </w:tc>
        <w:tc>
          <w:tcPr>
            <w:tcW w:w="1418" w:type="dxa"/>
          </w:tcPr>
          <w:p w14:paraId="2E1207B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B6DBE24" w14:textId="77777777" w:rsidTr="00DD079B">
        <w:tc>
          <w:tcPr>
            <w:tcW w:w="3135" w:type="dxa"/>
            <w:shd w:val="clear" w:color="auto" w:fill="auto"/>
          </w:tcPr>
          <w:p w14:paraId="53C2AA0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d3508 Разговор, другой уточненный</w:t>
            </w:r>
          </w:p>
        </w:tc>
        <w:tc>
          <w:tcPr>
            <w:tcW w:w="4911" w:type="dxa"/>
            <w:gridSpan w:val="2"/>
            <w:shd w:val="clear" w:color="auto" w:fill="auto"/>
          </w:tcPr>
          <w:p w14:paraId="6E010EB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99DF28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1A4482D" w14:textId="77777777" w:rsidTr="00DD079B">
        <w:tc>
          <w:tcPr>
            <w:tcW w:w="3135" w:type="dxa"/>
            <w:shd w:val="clear" w:color="auto" w:fill="auto"/>
          </w:tcPr>
          <w:p w14:paraId="3C24658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d3509 Разговор, не уточненный</w:t>
            </w:r>
          </w:p>
        </w:tc>
        <w:tc>
          <w:tcPr>
            <w:tcW w:w="4911" w:type="dxa"/>
            <w:gridSpan w:val="2"/>
            <w:shd w:val="clear" w:color="auto" w:fill="auto"/>
          </w:tcPr>
          <w:p w14:paraId="5B5724E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930D69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1AD381F" w14:textId="77777777" w:rsidTr="00DD079B">
        <w:tc>
          <w:tcPr>
            <w:tcW w:w="3135" w:type="dxa"/>
            <w:shd w:val="clear" w:color="auto" w:fill="auto"/>
          </w:tcPr>
          <w:p w14:paraId="3671B579" w14:textId="77777777" w:rsidR="00556280" w:rsidRPr="00DD079B" w:rsidRDefault="00556280" w:rsidP="00127EEC">
            <w:pPr>
              <w:ind w:left="313"/>
              <w:rPr>
                <w:rFonts w:ascii="Times New Roman" w:hAnsi="Times New Roman"/>
                <w:b/>
                <w:sz w:val="24"/>
                <w:szCs w:val="24"/>
              </w:rPr>
            </w:pPr>
            <w:r w:rsidRPr="00DD079B">
              <w:rPr>
                <w:rFonts w:ascii="Times New Roman" w:hAnsi="Times New Roman"/>
                <w:b/>
                <w:sz w:val="24"/>
                <w:szCs w:val="24"/>
              </w:rPr>
              <w:t>d355 Дискуссия</w:t>
            </w:r>
          </w:p>
        </w:tc>
        <w:tc>
          <w:tcPr>
            <w:tcW w:w="4911" w:type="dxa"/>
            <w:gridSpan w:val="2"/>
            <w:shd w:val="clear" w:color="auto" w:fill="auto"/>
          </w:tcPr>
          <w:p w14:paraId="434BB59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Начало, поддержание и завершение обсуждения темы, с аргументами за и против или ведение дебатов посредством устного, письменного языка, знаков или другого языка, с одним или большим количеством людей, со знакомыми или незнакомыми людьми, при формальных или случайных обстоятельствах.</w:t>
            </w:r>
          </w:p>
          <w:p w14:paraId="4A82BC3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дискуссия с одним человеком или </w:t>
            </w:r>
            <w:r w:rsidRPr="00DD079B">
              <w:rPr>
                <w:rFonts w:ascii="Times New Roman" w:hAnsi="Times New Roman"/>
                <w:i/>
                <w:sz w:val="24"/>
                <w:szCs w:val="24"/>
              </w:rPr>
              <w:lastRenderedPageBreak/>
              <w:t>с множеством людей</w:t>
            </w:r>
          </w:p>
        </w:tc>
        <w:tc>
          <w:tcPr>
            <w:tcW w:w="1418" w:type="dxa"/>
          </w:tcPr>
          <w:p w14:paraId="147AAF8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2A88C586" w14:textId="77777777" w:rsidTr="00DD079B">
        <w:tc>
          <w:tcPr>
            <w:tcW w:w="3135" w:type="dxa"/>
            <w:shd w:val="clear" w:color="auto" w:fill="auto"/>
          </w:tcPr>
          <w:p w14:paraId="2D4EC1D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d3550 Дискуссия с одним человеком</w:t>
            </w:r>
          </w:p>
        </w:tc>
        <w:tc>
          <w:tcPr>
            <w:tcW w:w="4911" w:type="dxa"/>
            <w:gridSpan w:val="2"/>
            <w:shd w:val="clear" w:color="auto" w:fill="auto"/>
          </w:tcPr>
          <w:p w14:paraId="416E76D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Начало, поддержание, ведение и завершение спора или дебатов с одним человеком.</w:t>
            </w:r>
          </w:p>
        </w:tc>
        <w:tc>
          <w:tcPr>
            <w:tcW w:w="1418" w:type="dxa"/>
          </w:tcPr>
          <w:p w14:paraId="45D2295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7650260" w14:textId="77777777" w:rsidTr="00DD079B">
        <w:tc>
          <w:tcPr>
            <w:tcW w:w="3135" w:type="dxa"/>
            <w:shd w:val="clear" w:color="auto" w:fill="auto"/>
          </w:tcPr>
          <w:p w14:paraId="5C0E742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d3551 Дискуссия с множеством людей</w:t>
            </w:r>
          </w:p>
        </w:tc>
        <w:tc>
          <w:tcPr>
            <w:tcW w:w="4911" w:type="dxa"/>
            <w:gridSpan w:val="2"/>
            <w:shd w:val="clear" w:color="auto" w:fill="auto"/>
          </w:tcPr>
          <w:p w14:paraId="3189F6A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Начало, поддержание, ведение и завершение спора или дебатов более чем с одним индивидом.</w:t>
            </w:r>
          </w:p>
        </w:tc>
        <w:tc>
          <w:tcPr>
            <w:tcW w:w="1418" w:type="dxa"/>
          </w:tcPr>
          <w:p w14:paraId="14C7FDE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AC0201" w14:textId="77777777" w:rsidTr="00DD079B">
        <w:tc>
          <w:tcPr>
            <w:tcW w:w="3135" w:type="dxa"/>
            <w:shd w:val="clear" w:color="auto" w:fill="auto"/>
          </w:tcPr>
          <w:p w14:paraId="59190D3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d3558 Дискуссия, другая уточненная </w:t>
            </w:r>
          </w:p>
        </w:tc>
        <w:tc>
          <w:tcPr>
            <w:tcW w:w="4911" w:type="dxa"/>
            <w:gridSpan w:val="2"/>
            <w:shd w:val="clear" w:color="auto" w:fill="auto"/>
          </w:tcPr>
          <w:p w14:paraId="311BF55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8A074C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DFD8858" w14:textId="77777777" w:rsidTr="00DD079B">
        <w:tc>
          <w:tcPr>
            <w:tcW w:w="3135" w:type="dxa"/>
            <w:shd w:val="clear" w:color="auto" w:fill="auto"/>
          </w:tcPr>
          <w:p w14:paraId="07D5BDC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d3559 Дискуссия, не уточненная</w:t>
            </w:r>
          </w:p>
        </w:tc>
        <w:tc>
          <w:tcPr>
            <w:tcW w:w="4911" w:type="dxa"/>
            <w:gridSpan w:val="2"/>
            <w:shd w:val="clear" w:color="auto" w:fill="auto"/>
          </w:tcPr>
          <w:p w14:paraId="2DDF285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51BFE7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0CE9DEC" w14:textId="77777777" w:rsidTr="00DD079B">
        <w:tc>
          <w:tcPr>
            <w:tcW w:w="3135" w:type="dxa"/>
            <w:shd w:val="clear" w:color="auto" w:fill="auto"/>
          </w:tcPr>
          <w:p w14:paraId="0264A0D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d360 Использование средств связи и техники общения</w:t>
            </w:r>
          </w:p>
        </w:tc>
        <w:tc>
          <w:tcPr>
            <w:tcW w:w="4911" w:type="dxa"/>
            <w:gridSpan w:val="2"/>
            <w:shd w:val="clear" w:color="auto" w:fill="auto"/>
          </w:tcPr>
          <w:p w14:paraId="697C12B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устройств, техник и других средств с целью общения, например, общение с другом по телефону.</w:t>
            </w:r>
          </w:p>
          <w:p w14:paraId="57E75E9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использование телекоммуникационных устройств, использование пишущих машин и техник общения</w:t>
            </w:r>
          </w:p>
        </w:tc>
        <w:tc>
          <w:tcPr>
            <w:tcW w:w="1418" w:type="dxa"/>
          </w:tcPr>
          <w:p w14:paraId="62256CD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2C9A1D9" w14:textId="77777777" w:rsidTr="00DD079B">
        <w:tc>
          <w:tcPr>
            <w:tcW w:w="3135" w:type="dxa"/>
            <w:shd w:val="clear" w:color="auto" w:fill="auto"/>
          </w:tcPr>
          <w:p w14:paraId="218D4AB1"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d3600 Использование телекоммуникационных устройств</w:t>
            </w:r>
          </w:p>
        </w:tc>
        <w:tc>
          <w:tcPr>
            <w:tcW w:w="4911" w:type="dxa"/>
            <w:gridSpan w:val="2"/>
            <w:shd w:val="clear" w:color="auto" w:fill="auto"/>
          </w:tcPr>
          <w:p w14:paraId="4477279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телефонов и других устройств, например, факсов или телексов, в качестве средств связи.</w:t>
            </w:r>
          </w:p>
        </w:tc>
        <w:tc>
          <w:tcPr>
            <w:tcW w:w="1418" w:type="dxa"/>
          </w:tcPr>
          <w:p w14:paraId="2A379E8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B3AE6F5" w14:textId="77777777" w:rsidTr="00DD079B">
        <w:tc>
          <w:tcPr>
            <w:tcW w:w="3135" w:type="dxa"/>
            <w:shd w:val="clear" w:color="auto" w:fill="auto"/>
          </w:tcPr>
          <w:p w14:paraId="7C52BE85"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d3601 Использование пишущих машинок</w:t>
            </w:r>
          </w:p>
        </w:tc>
        <w:tc>
          <w:tcPr>
            <w:tcW w:w="4911" w:type="dxa"/>
            <w:gridSpan w:val="2"/>
            <w:shd w:val="clear" w:color="auto" w:fill="auto"/>
          </w:tcPr>
          <w:p w14:paraId="0D63F97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машин для письма, например, пишущих машинок, компьютеров и машинок, печатающих по Брайлю, как средств общения.</w:t>
            </w:r>
          </w:p>
        </w:tc>
        <w:tc>
          <w:tcPr>
            <w:tcW w:w="1418" w:type="dxa"/>
          </w:tcPr>
          <w:p w14:paraId="4F661B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1AC656" w14:textId="77777777" w:rsidTr="00DD079B">
        <w:tc>
          <w:tcPr>
            <w:tcW w:w="3135" w:type="dxa"/>
            <w:shd w:val="clear" w:color="auto" w:fill="auto"/>
          </w:tcPr>
          <w:p w14:paraId="3DBB0179"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d3602 Использование техник общения</w:t>
            </w:r>
          </w:p>
        </w:tc>
        <w:tc>
          <w:tcPr>
            <w:tcW w:w="4911" w:type="dxa"/>
            <w:gridSpan w:val="2"/>
            <w:shd w:val="clear" w:color="auto" w:fill="auto"/>
          </w:tcPr>
          <w:p w14:paraId="4A3448D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специальных техник общения, например, чтение по губам.</w:t>
            </w:r>
          </w:p>
        </w:tc>
        <w:tc>
          <w:tcPr>
            <w:tcW w:w="1418" w:type="dxa"/>
          </w:tcPr>
          <w:p w14:paraId="52DB175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CCD9345" w14:textId="77777777" w:rsidTr="00DD079B">
        <w:tc>
          <w:tcPr>
            <w:tcW w:w="3135" w:type="dxa"/>
            <w:shd w:val="clear" w:color="auto" w:fill="auto"/>
          </w:tcPr>
          <w:p w14:paraId="30379C66"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d3608 Использование средств связи и техник общения, другое уточненное</w:t>
            </w:r>
          </w:p>
        </w:tc>
        <w:tc>
          <w:tcPr>
            <w:tcW w:w="4911" w:type="dxa"/>
            <w:gridSpan w:val="2"/>
            <w:shd w:val="clear" w:color="auto" w:fill="auto"/>
          </w:tcPr>
          <w:p w14:paraId="6077AFA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A9A4EC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BCC4C33" w14:textId="77777777" w:rsidTr="00DD079B">
        <w:tc>
          <w:tcPr>
            <w:tcW w:w="3135" w:type="dxa"/>
            <w:shd w:val="clear" w:color="auto" w:fill="auto"/>
          </w:tcPr>
          <w:p w14:paraId="35978985"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d3609 Использование средств связи и техник общения, не уточненное</w:t>
            </w:r>
          </w:p>
        </w:tc>
        <w:tc>
          <w:tcPr>
            <w:tcW w:w="4911" w:type="dxa"/>
            <w:gridSpan w:val="2"/>
            <w:shd w:val="clear" w:color="auto" w:fill="auto"/>
          </w:tcPr>
          <w:p w14:paraId="118389C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E49AF0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5C4F418" w14:textId="77777777" w:rsidTr="00DD079B">
        <w:tc>
          <w:tcPr>
            <w:tcW w:w="3135" w:type="dxa"/>
            <w:shd w:val="clear" w:color="auto" w:fill="auto"/>
          </w:tcPr>
          <w:p w14:paraId="17942442" w14:textId="77777777" w:rsidR="00556280" w:rsidRPr="00DD079B" w:rsidRDefault="00556280" w:rsidP="00127EEC">
            <w:pPr>
              <w:ind w:left="142"/>
              <w:rPr>
                <w:rFonts w:ascii="Times New Roman" w:hAnsi="Times New Roman"/>
                <w:b/>
                <w:sz w:val="24"/>
                <w:szCs w:val="24"/>
              </w:rPr>
            </w:pPr>
            <w:r w:rsidRPr="00DD079B">
              <w:rPr>
                <w:rFonts w:ascii="Times New Roman" w:hAnsi="Times New Roman"/>
                <w:b/>
                <w:sz w:val="24"/>
                <w:szCs w:val="24"/>
              </w:rPr>
              <w:t>d369 Разговор и общение с использованием средств связи и техник общения, другие уточненные и не уточненные</w:t>
            </w:r>
          </w:p>
        </w:tc>
        <w:tc>
          <w:tcPr>
            <w:tcW w:w="4911" w:type="dxa"/>
            <w:gridSpan w:val="2"/>
            <w:shd w:val="clear" w:color="auto" w:fill="auto"/>
          </w:tcPr>
          <w:p w14:paraId="293FC8D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F08201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963431E" w14:textId="77777777" w:rsidTr="00DD079B">
        <w:tc>
          <w:tcPr>
            <w:tcW w:w="3135" w:type="dxa"/>
            <w:shd w:val="clear" w:color="auto" w:fill="auto"/>
          </w:tcPr>
          <w:p w14:paraId="2FD5045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d398 Общение, другое уточненное</w:t>
            </w:r>
          </w:p>
        </w:tc>
        <w:tc>
          <w:tcPr>
            <w:tcW w:w="4911" w:type="dxa"/>
            <w:gridSpan w:val="2"/>
            <w:shd w:val="clear" w:color="auto" w:fill="auto"/>
          </w:tcPr>
          <w:p w14:paraId="1A14BD0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8A552B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70003D2" w14:textId="77777777" w:rsidTr="00DD079B">
        <w:tc>
          <w:tcPr>
            <w:tcW w:w="3135" w:type="dxa"/>
            <w:shd w:val="clear" w:color="auto" w:fill="auto"/>
          </w:tcPr>
          <w:p w14:paraId="2012D3C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d399 Общение, не уточненное</w:t>
            </w:r>
          </w:p>
        </w:tc>
        <w:tc>
          <w:tcPr>
            <w:tcW w:w="4911" w:type="dxa"/>
            <w:gridSpan w:val="2"/>
            <w:shd w:val="clear" w:color="auto" w:fill="auto"/>
          </w:tcPr>
          <w:p w14:paraId="0D53592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18F06A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BA7D2EC" w14:textId="77777777" w:rsidTr="00DD079B">
        <w:tc>
          <w:tcPr>
            <w:tcW w:w="3135" w:type="dxa"/>
            <w:shd w:val="clear" w:color="auto" w:fill="auto"/>
          </w:tcPr>
          <w:p w14:paraId="569F7B7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РАЗДЕЛ 4. МОБИЛЬНОСТЬ</w:t>
            </w:r>
          </w:p>
        </w:tc>
        <w:tc>
          <w:tcPr>
            <w:tcW w:w="4911" w:type="dxa"/>
            <w:gridSpan w:val="2"/>
            <w:shd w:val="clear" w:color="auto" w:fill="auto"/>
          </w:tcPr>
          <w:p w14:paraId="3F5128F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относится к движению, посредством изменения положения тела или перемещения с одного места на другое; переносу, перемещению или манипуляции объектами; ходьбе, бегу, преодолению препятствий и использованию различных видов транспорта.</w:t>
            </w:r>
          </w:p>
        </w:tc>
        <w:tc>
          <w:tcPr>
            <w:tcW w:w="1418" w:type="dxa"/>
          </w:tcPr>
          <w:p w14:paraId="279DCC0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5BD0024F" w14:textId="77777777" w:rsidTr="00DD079B">
        <w:tc>
          <w:tcPr>
            <w:tcW w:w="8046" w:type="dxa"/>
            <w:gridSpan w:val="3"/>
            <w:shd w:val="clear" w:color="auto" w:fill="auto"/>
          </w:tcPr>
          <w:p w14:paraId="2053870C"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ИЗМЕНЕНИЕ И ПОДДЕРЖАНИЕ ПОЛОЖЕНИЯ ТЕЛА (d410-d429)</w:t>
            </w:r>
          </w:p>
        </w:tc>
        <w:tc>
          <w:tcPr>
            <w:tcW w:w="1418" w:type="dxa"/>
          </w:tcPr>
          <w:p w14:paraId="3F708CA2"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037BD11E" w14:textId="77777777" w:rsidTr="00DD079B">
        <w:tc>
          <w:tcPr>
            <w:tcW w:w="3135" w:type="dxa"/>
            <w:shd w:val="clear" w:color="auto" w:fill="auto"/>
          </w:tcPr>
          <w:p w14:paraId="55F57A4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d410 Изменение позы тела</w:t>
            </w:r>
          </w:p>
        </w:tc>
        <w:tc>
          <w:tcPr>
            <w:tcW w:w="4911" w:type="dxa"/>
            <w:gridSpan w:val="2"/>
            <w:shd w:val="clear" w:color="auto" w:fill="auto"/>
          </w:tcPr>
          <w:p w14:paraId="4560A6A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Принятие, изменение положения тела и перемещение с одного места в другое, например, подъем из кресла, чтобы лечь в кровать, приседание и подъем из положения на корточках или на коленях.</w:t>
            </w:r>
          </w:p>
          <w:p w14:paraId="27E5F24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изменение позы тела при положениях лежа, на корточках или на коленях, сидя или стоя, наклон и перемещение центра тяжести.</w:t>
            </w:r>
          </w:p>
          <w:p w14:paraId="3B8BEAE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перемещение тела (d420)</w:t>
            </w:r>
          </w:p>
        </w:tc>
        <w:tc>
          <w:tcPr>
            <w:tcW w:w="1418" w:type="dxa"/>
          </w:tcPr>
          <w:p w14:paraId="01BE7AD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D3C3B3F" w14:textId="77777777" w:rsidTr="00DD079B">
        <w:tc>
          <w:tcPr>
            <w:tcW w:w="3135" w:type="dxa"/>
            <w:shd w:val="clear" w:color="auto" w:fill="auto"/>
          </w:tcPr>
          <w:p w14:paraId="4012302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d4100 Изменение позы при положении лежа</w:t>
            </w:r>
          </w:p>
        </w:tc>
        <w:tc>
          <w:tcPr>
            <w:tcW w:w="4911" w:type="dxa"/>
            <w:gridSpan w:val="2"/>
            <w:shd w:val="clear" w:color="auto" w:fill="auto"/>
          </w:tcPr>
          <w:p w14:paraId="14CE719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Принятие положения лежа и вставание, изменение положения тела из горизонтального в любое другое, например, в положение стоя или сидя.</w:t>
            </w:r>
          </w:p>
          <w:p w14:paraId="4EE7D30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ложиться ничком</w:t>
            </w:r>
          </w:p>
        </w:tc>
        <w:tc>
          <w:tcPr>
            <w:tcW w:w="1418" w:type="dxa"/>
          </w:tcPr>
          <w:p w14:paraId="2E98212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D5343B" w14:textId="77777777" w:rsidTr="00DD079B">
        <w:tc>
          <w:tcPr>
            <w:tcW w:w="3135" w:type="dxa"/>
            <w:shd w:val="clear" w:color="auto" w:fill="auto"/>
          </w:tcPr>
          <w:p w14:paraId="2AB9993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d4101 Изменение позы при положении на корточках</w:t>
            </w:r>
          </w:p>
        </w:tc>
        <w:tc>
          <w:tcPr>
            <w:tcW w:w="4911" w:type="dxa"/>
            <w:gridSpan w:val="2"/>
            <w:shd w:val="clear" w:color="auto" w:fill="auto"/>
          </w:tcPr>
          <w:p w14:paraId="2D375E5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Принятие положения и подъем с низкого сидячего положения с сильно согнутыми коленями, например, как это требуется в туалете, если унитаз на уровне пола или изменение положения на корточках в любое другое, например, в положение стоя.</w:t>
            </w:r>
          </w:p>
        </w:tc>
        <w:tc>
          <w:tcPr>
            <w:tcW w:w="1418" w:type="dxa"/>
          </w:tcPr>
          <w:p w14:paraId="402C2D5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3027ED" w14:textId="77777777" w:rsidTr="00DD079B">
        <w:tc>
          <w:tcPr>
            <w:tcW w:w="3135" w:type="dxa"/>
            <w:shd w:val="clear" w:color="auto" w:fill="auto"/>
          </w:tcPr>
          <w:p w14:paraId="0341A76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d4102 Изменение позы при положении на коленях</w:t>
            </w:r>
          </w:p>
        </w:tc>
        <w:tc>
          <w:tcPr>
            <w:tcW w:w="4911" w:type="dxa"/>
            <w:gridSpan w:val="2"/>
            <w:shd w:val="clear" w:color="auto" w:fill="auto"/>
          </w:tcPr>
          <w:p w14:paraId="08C010E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Принятие положения, при котором тело опирается на колени согнутых ног, например, как при молитве, и подъем из него, или изменение положения на коленях в любое другое, например, в положение стоя.</w:t>
            </w:r>
          </w:p>
        </w:tc>
        <w:tc>
          <w:tcPr>
            <w:tcW w:w="1418" w:type="dxa"/>
          </w:tcPr>
          <w:p w14:paraId="4B54683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E5F0B79" w14:textId="77777777" w:rsidTr="00DD079B">
        <w:tc>
          <w:tcPr>
            <w:tcW w:w="3135" w:type="dxa"/>
            <w:shd w:val="clear" w:color="auto" w:fill="auto"/>
          </w:tcPr>
          <w:p w14:paraId="52785AA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d4103 Изменение позы при положении сидя</w:t>
            </w:r>
          </w:p>
        </w:tc>
        <w:tc>
          <w:tcPr>
            <w:tcW w:w="4911" w:type="dxa"/>
            <w:gridSpan w:val="2"/>
            <w:shd w:val="clear" w:color="auto" w:fill="auto"/>
          </w:tcPr>
          <w:p w14:paraId="6E39C0C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Принятие положения сидя и подъем из него, а также изменение положения сидя в любое другое, например, в положение стоя или лежа.</w:t>
            </w:r>
          </w:p>
          <w:p w14:paraId="38A5AF4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принятие положения сидя с согнутыми ногами или нога на ногу, принятие положения сидя опираясь или не опираясь на пол</w:t>
            </w:r>
          </w:p>
        </w:tc>
        <w:tc>
          <w:tcPr>
            <w:tcW w:w="1418" w:type="dxa"/>
          </w:tcPr>
          <w:p w14:paraId="4741B23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28704DD" w14:textId="77777777" w:rsidTr="00DD079B">
        <w:tc>
          <w:tcPr>
            <w:tcW w:w="3135" w:type="dxa"/>
            <w:shd w:val="clear" w:color="auto" w:fill="auto"/>
          </w:tcPr>
          <w:p w14:paraId="5F4807D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d4104 Изменение позы при положении стоя</w:t>
            </w:r>
          </w:p>
        </w:tc>
        <w:tc>
          <w:tcPr>
            <w:tcW w:w="4911" w:type="dxa"/>
            <w:gridSpan w:val="2"/>
            <w:shd w:val="clear" w:color="auto" w:fill="auto"/>
          </w:tcPr>
          <w:p w14:paraId="69615F4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Принятие положения стоя или изменение положения стоя в любое другое, например, в положение лежа или сидя.</w:t>
            </w:r>
          </w:p>
        </w:tc>
        <w:tc>
          <w:tcPr>
            <w:tcW w:w="1418" w:type="dxa"/>
          </w:tcPr>
          <w:p w14:paraId="57910C0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62AA6A6" w14:textId="77777777" w:rsidTr="00DD079B">
        <w:tc>
          <w:tcPr>
            <w:tcW w:w="3135" w:type="dxa"/>
            <w:shd w:val="clear" w:color="auto" w:fill="auto"/>
          </w:tcPr>
          <w:p w14:paraId="40D2857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d4105 Наклон</w:t>
            </w:r>
          </w:p>
        </w:tc>
        <w:tc>
          <w:tcPr>
            <w:tcW w:w="4911" w:type="dxa"/>
            <w:gridSpan w:val="2"/>
            <w:shd w:val="clear" w:color="auto" w:fill="auto"/>
          </w:tcPr>
          <w:p w14:paraId="67566DA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Сгибание туловища вниз или в стороны, например, при поклоне или наклоне к объекту.</w:t>
            </w:r>
          </w:p>
        </w:tc>
        <w:tc>
          <w:tcPr>
            <w:tcW w:w="1418" w:type="dxa"/>
          </w:tcPr>
          <w:p w14:paraId="79B9C0E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113B082" w14:textId="77777777" w:rsidTr="00DD079B">
        <w:tc>
          <w:tcPr>
            <w:tcW w:w="3135" w:type="dxa"/>
            <w:shd w:val="clear" w:color="auto" w:fill="auto"/>
          </w:tcPr>
          <w:p w14:paraId="0D481FD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d4106 Перемещение центра тяжести тела</w:t>
            </w:r>
          </w:p>
        </w:tc>
        <w:tc>
          <w:tcPr>
            <w:tcW w:w="4911" w:type="dxa"/>
            <w:gridSpan w:val="2"/>
            <w:shd w:val="clear" w:color="auto" w:fill="auto"/>
          </w:tcPr>
          <w:p w14:paraId="22F99C4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Перемещение массы тела из одного положения в другое, стоя, сидя или лежа, например, перемещение тяжести с одной ноги на другую в вертикальном положении.</w:t>
            </w:r>
          </w:p>
          <w:p w14:paraId="5CEBF85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перемещение тела (d420): ходьба (d450)</w:t>
            </w:r>
          </w:p>
        </w:tc>
        <w:tc>
          <w:tcPr>
            <w:tcW w:w="1418" w:type="dxa"/>
          </w:tcPr>
          <w:p w14:paraId="63A44C6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1BFC3CE" w14:textId="77777777" w:rsidTr="00DD079B">
        <w:tc>
          <w:tcPr>
            <w:tcW w:w="3135" w:type="dxa"/>
            <w:shd w:val="clear" w:color="auto" w:fill="auto"/>
          </w:tcPr>
          <w:p w14:paraId="5B6741B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d4108 Изменение позы тела, другое уточненное </w:t>
            </w:r>
          </w:p>
        </w:tc>
        <w:tc>
          <w:tcPr>
            <w:tcW w:w="4911" w:type="dxa"/>
            <w:gridSpan w:val="2"/>
            <w:shd w:val="clear" w:color="auto" w:fill="auto"/>
          </w:tcPr>
          <w:p w14:paraId="235014A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235B72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404850B" w14:textId="77777777" w:rsidTr="00DD079B">
        <w:tc>
          <w:tcPr>
            <w:tcW w:w="3135" w:type="dxa"/>
            <w:shd w:val="clear" w:color="auto" w:fill="auto"/>
          </w:tcPr>
          <w:p w14:paraId="64C7ACF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d4109 Изменение позы тела, не уточненное</w:t>
            </w:r>
          </w:p>
        </w:tc>
        <w:tc>
          <w:tcPr>
            <w:tcW w:w="4911" w:type="dxa"/>
            <w:gridSpan w:val="2"/>
            <w:shd w:val="clear" w:color="auto" w:fill="auto"/>
          </w:tcPr>
          <w:p w14:paraId="5B439F1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C3B8FB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F32CC3" w14:textId="77777777" w:rsidTr="00DD079B">
        <w:tc>
          <w:tcPr>
            <w:tcW w:w="3135" w:type="dxa"/>
            <w:shd w:val="clear" w:color="auto" w:fill="auto"/>
          </w:tcPr>
          <w:p w14:paraId="5C70C79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d415 Поддержание положения тела</w:t>
            </w:r>
          </w:p>
        </w:tc>
        <w:tc>
          <w:tcPr>
            <w:tcW w:w="4911" w:type="dxa"/>
            <w:gridSpan w:val="2"/>
            <w:shd w:val="clear" w:color="auto" w:fill="auto"/>
          </w:tcPr>
          <w:p w14:paraId="6DA6E35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Пребывание в необходимом положении сколько требуется, например, сидя или стоя </w:t>
            </w:r>
            <w:r w:rsidRPr="00DD079B">
              <w:rPr>
                <w:rFonts w:ascii="Times New Roman" w:hAnsi="Times New Roman"/>
                <w:sz w:val="24"/>
                <w:szCs w:val="24"/>
              </w:rPr>
              <w:lastRenderedPageBreak/>
              <w:t>на работе или в школе.</w:t>
            </w:r>
          </w:p>
          <w:p w14:paraId="366BA25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нахождение в положении лежа, на корточках, на коленях, стоя и сидя</w:t>
            </w:r>
          </w:p>
        </w:tc>
        <w:tc>
          <w:tcPr>
            <w:tcW w:w="1418" w:type="dxa"/>
          </w:tcPr>
          <w:p w14:paraId="5A3FF6F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48739F27" w14:textId="77777777" w:rsidTr="00DD079B">
        <w:tc>
          <w:tcPr>
            <w:tcW w:w="3135" w:type="dxa"/>
            <w:shd w:val="clear" w:color="auto" w:fill="auto"/>
          </w:tcPr>
          <w:p w14:paraId="2609216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d4150 Нахождение в положении лежа</w:t>
            </w:r>
          </w:p>
        </w:tc>
        <w:tc>
          <w:tcPr>
            <w:tcW w:w="4911" w:type="dxa"/>
            <w:gridSpan w:val="2"/>
            <w:shd w:val="clear" w:color="auto" w:fill="auto"/>
          </w:tcPr>
          <w:p w14:paraId="47539A8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Пребывание в лежачем положении в течение требуемого времени, например, лежа в кровати.</w:t>
            </w:r>
          </w:p>
          <w:p w14:paraId="6D5CF22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Включено: нахождение лежа лицом вниз (ничком), на спине, на боку</w:t>
            </w:r>
          </w:p>
        </w:tc>
        <w:tc>
          <w:tcPr>
            <w:tcW w:w="1418" w:type="dxa"/>
          </w:tcPr>
          <w:p w14:paraId="21C2C7B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297E80E" w14:textId="77777777" w:rsidTr="00DD079B">
        <w:tc>
          <w:tcPr>
            <w:tcW w:w="3135" w:type="dxa"/>
            <w:shd w:val="clear" w:color="auto" w:fill="auto"/>
          </w:tcPr>
          <w:p w14:paraId="16AD6A7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d4151 Нахождение в положении на корточках</w:t>
            </w:r>
          </w:p>
        </w:tc>
        <w:tc>
          <w:tcPr>
            <w:tcW w:w="4911" w:type="dxa"/>
            <w:gridSpan w:val="2"/>
            <w:shd w:val="clear" w:color="auto" w:fill="auto"/>
          </w:tcPr>
          <w:p w14:paraId="15D951A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Пребывание в положении на корточках в течение требуемого времени, например, сидя на полу без кресла.</w:t>
            </w:r>
          </w:p>
        </w:tc>
        <w:tc>
          <w:tcPr>
            <w:tcW w:w="1418" w:type="dxa"/>
          </w:tcPr>
          <w:p w14:paraId="4D1D92D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C169EB6" w14:textId="77777777" w:rsidTr="00DD079B">
        <w:tc>
          <w:tcPr>
            <w:tcW w:w="3135" w:type="dxa"/>
            <w:shd w:val="clear" w:color="auto" w:fill="auto"/>
          </w:tcPr>
          <w:p w14:paraId="18AE044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d4152 Нахождение в положении на коленях</w:t>
            </w:r>
          </w:p>
        </w:tc>
        <w:tc>
          <w:tcPr>
            <w:tcW w:w="4911" w:type="dxa"/>
            <w:gridSpan w:val="2"/>
            <w:shd w:val="clear" w:color="auto" w:fill="auto"/>
          </w:tcPr>
          <w:p w14:paraId="66E7E60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Пребывание в положении на коленях, когда тело опирается на колени согнутых ног в течение требуемого времени, например, во время молитвы в церкви.</w:t>
            </w:r>
          </w:p>
        </w:tc>
        <w:tc>
          <w:tcPr>
            <w:tcW w:w="1418" w:type="dxa"/>
          </w:tcPr>
          <w:p w14:paraId="697156A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12D846" w14:textId="77777777" w:rsidTr="00DD079B">
        <w:tc>
          <w:tcPr>
            <w:tcW w:w="3135" w:type="dxa"/>
            <w:shd w:val="clear" w:color="auto" w:fill="auto"/>
          </w:tcPr>
          <w:p w14:paraId="4AD3759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d4153 Нахождение в положении сидя</w:t>
            </w:r>
          </w:p>
        </w:tc>
        <w:tc>
          <w:tcPr>
            <w:tcW w:w="4911" w:type="dxa"/>
            <w:gridSpan w:val="2"/>
            <w:shd w:val="clear" w:color="auto" w:fill="auto"/>
          </w:tcPr>
          <w:p w14:paraId="2D5435D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Пребывание в положении сидя, на сиденье или на полу, в течение требуемого времени, например, сидя за партой или столом.</w:t>
            </w:r>
          </w:p>
          <w:p w14:paraId="12A36F1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нахождение в положении сидя, когда ноги вместе или нога на ногу, опираясь или не опираясь на пол</w:t>
            </w:r>
          </w:p>
        </w:tc>
        <w:tc>
          <w:tcPr>
            <w:tcW w:w="1418" w:type="dxa"/>
          </w:tcPr>
          <w:p w14:paraId="22E8F52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0B15AB" w14:textId="77777777" w:rsidTr="00DD079B">
        <w:tc>
          <w:tcPr>
            <w:tcW w:w="3135" w:type="dxa"/>
            <w:shd w:val="clear" w:color="auto" w:fill="auto"/>
          </w:tcPr>
          <w:p w14:paraId="13FFEB3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d4154 Нахождение в положении стоя</w:t>
            </w:r>
          </w:p>
        </w:tc>
        <w:tc>
          <w:tcPr>
            <w:tcW w:w="4911" w:type="dxa"/>
            <w:gridSpan w:val="2"/>
            <w:shd w:val="clear" w:color="auto" w:fill="auto"/>
          </w:tcPr>
          <w:p w14:paraId="5BEF8B8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Пребывание в положении стоя в течение требуемого времени, например, стоя в очереди.</w:t>
            </w:r>
          </w:p>
          <w:p w14:paraId="0FC7844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нахождение в положении стоя на наклонной плоскости, на скользкой или твердой поверхностях</w:t>
            </w:r>
          </w:p>
        </w:tc>
        <w:tc>
          <w:tcPr>
            <w:tcW w:w="1418" w:type="dxa"/>
          </w:tcPr>
          <w:p w14:paraId="742A0B9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226297C" w14:textId="77777777" w:rsidTr="00DD079B">
        <w:tc>
          <w:tcPr>
            <w:tcW w:w="3135" w:type="dxa"/>
            <w:shd w:val="clear" w:color="auto" w:fill="auto"/>
          </w:tcPr>
          <w:p w14:paraId="204AFFF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d4158 Поддержание положения тела, другое уточненное</w:t>
            </w:r>
          </w:p>
        </w:tc>
        <w:tc>
          <w:tcPr>
            <w:tcW w:w="4911" w:type="dxa"/>
            <w:gridSpan w:val="2"/>
            <w:shd w:val="clear" w:color="auto" w:fill="auto"/>
          </w:tcPr>
          <w:p w14:paraId="784B4F9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C396D6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A4D48D8" w14:textId="77777777" w:rsidTr="00DD079B">
        <w:tc>
          <w:tcPr>
            <w:tcW w:w="3135" w:type="dxa"/>
            <w:shd w:val="clear" w:color="auto" w:fill="auto"/>
          </w:tcPr>
          <w:p w14:paraId="4D124EA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d4159 Поддержание положения тела, не уточненное</w:t>
            </w:r>
          </w:p>
        </w:tc>
        <w:tc>
          <w:tcPr>
            <w:tcW w:w="4911" w:type="dxa"/>
            <w:gridSpan w:val="2"/>
            <w:shd w:val="clear" w:color="auto" w:fill="auto"/>
          </w:tcPr>
          <w:p w14:paraId="525FC63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F430CC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3C7293C" w14:textId="77777777" w:rsidTr="00DD079B">
        <w:tc>
          <w:tcPr>
            <w:tcW w:w="3135" w:type="dxa"/>
            <w:shd w:val="clear" w:color="auto" w:fill="auto"/>
          </w:tcPr>
          <w:p w14:paraId="51F03C31" w14:textId="77777777" w:rsidR="00556280" w:rsidRPr="00DD079B" w:rsidRDefault="00556280" w:rsidP="00127EEC">
            <w:pPr>
              <w:ind w:firstLine="29"/>
              <w:rPr>
                <w:rFonts w:ascii="Times New Roman" w:hAnsi="Times New Roman"/>
                <w:b/>
                <w:sz w:val="24"/>
                <w:szCs w:val="24"/>
                <w:highlight w:val="yellow"/>
              </w:rPr>
            </w:pPr>
            <w:r w:rsidRPr="00DD079B">
              <w:rPr>
                <w:rFonts w:ascii="Times New Roman" w:hAnsi="Times New Roman"/>
                <w:b/>
                <w:sz w:val="24"/>
                <w:szCs w:val="24"/>
              </w:rPr>
              <w:t>d420 Перемещение тела</w:t>
            </w:r>
          </w:p>
        </w:tc>
        <w:tc>
          <w:tcPr>
            <w:tcW w:w="4911" w:type="dxa"/>
            <w:gridSpan w:val="2"/>
            <w:shd w:val="clear" w:color="auto" w:fill="auto"/>
          </w:tcPr>
          <w:p w14:paraId="084206B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Перемещение с одной поверхности на другую, например, перемещение вдоль скамьи или с кровати на стул, без изменения позы тела.</w:t>
            </w:r>
          </w:p>
          <w:p w14:paraId="68081E9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перемещение тела сидя или лежа</w:t>
            </w:r>
          </w:p>
          <w:p w14:paraId="1A8AD36A" w14:textId="77777777" w:rsidR="00556280" w:rsidRPr="00DD079B" w:rsidRDefault="00556280" w:rsidP="00127EEC">
            <w:pPr>
              <w:ind w:firstLine="29"/>
              <w:rPr>
                <w:rFonts w:ascii="Times New Roman" w:hAnsi="Times New Roman"/>
                <w:sz w:val="24"/>
                <w:szCs w:val="24"/>
                <w:highlight w:val="yellow"/>
              </w:rPr>
            </w:pPr>
            <w:r w:rsidRPr="00DD079B">
              <w:rPr>
                <w:rFonts w:ascii="Times New Roman" w:hAnsi="Times New Roman"/>
                <w:i/>
                <w:sz w:val="24"/>
                <w:szCs w:val="24"/>
              </w:rPr>
              <w:t>Исключено: изменение позы тела (d410)</w:t>
            </w:r>
          </w:p>
        </w:tc>
        <w:tc>
          <w:tcPr>
            <w:tcW w:w="1418" w:type="dxa"/>
          </w:tcPr>
          <w:p w14:paraId="5ADD385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6BFC816" w14:textId="77777777" w:rsidTr="00DD079B">
        <w:tc>
          <w:tcPr>
            <w:tcW w:w="3135" w:type="dxa"/>
            <w:shd w:val="clear" w:color="auto" w:fill="auto"/>
          </w:tcPr>
          <w:p w14:paraId="3A85D58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d4200 Перемещение тела в положении сидя</w:t>
            </w:r>
          </w:p>
        </w:tc>
        <w:tc>
          <w:tcPr>
            <w:tcW w:w="4911" w:type="dxa"/>
            <w:gridSpan w:val="2"/>
            <w:shd w:val="clear" w:color="auto" w:fill="auto"/>
          </w:tcPr>
          <w:p w14:paraId="3B5CE00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Перемещение сидя с одного места на другое, которое находится на том же самом или другом уровне, например, перемещение со стула на кровать.</w:t>
            </w:r>
          </w:p>
          <w:p w14:paraId="750B336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перемещение со стула на другое сидячее место, типа унитаза: с кресла-каталки на сиденье в автомобиле</w:t>
            </w:r>
          </w:p>
          <w:p w14:paraId="49C0AFF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изменение позы тела (d410)</w:t>
            </w:r>
          </w:p>
        </w:tc>
        <w:tc>
          <w:tcPr>
            <w:tcW w:w="1418" w:type="dxa"/>
          </w:tcPr>
          <w:p w14:paraId="002C838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418844B" w14:textId="77777777" w:rsidTr="00DD079B">
        <w:tc>
          <w:tcPr>
            <w:tcW w:w="3135" w:type="dxa"/>
            <w:shd w:val="clear" w:color="auto" w:fill="auto"/>
          </w:tcPr>
          <w:p w14:paraId="466BC43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4201 Перемещение тела в положении лежа</w:t>
            </w:r>
          </w:p>
        </w:tc>
        <w:tc>
          <w:tcPr>
            <w:tcW w:w="4911" w:type="dxa"/>
            <w:gridSpan w:val="2"/>
            <w:shd w:val="clear" w:color="auto" w:fill="auto"/>
          </w:tcPr>
          <w:p w14:paraId="2F5454F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Перемещение лежа с одного места на другое, которое находится на том же самом или другом уровне, например, перемещение с одной кровати на другую.</w:t>
            </w:r>
          </w:p>
          <w:p w14:paraId="514D5F47"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изменение позы тела (d410)</w:t>
            </w:r>
          </w:p>
        </w:tc>
        <w:tc>
          <w:tcPr>
            <w:tcW w:w="1418" w:type="dxa"/>
          </w:tcPr>
          <w:p w14:paraId="204CF9D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4E19A5E" w14:textId="77777777" w:rsidTr="00DD079B">
        <w:tc>
          <w:tcPr>
            <w:tcW w:w="3135" w:type="dxa"/>
            <w:shd w:val="clear" w:color="auto" w:fill="auto"/>
          </w:tcPr>
          <w:p w14:paraId="7B98020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d4208 Перемещение тела, другое уточненное</w:t>
            </w:r>
          </w:p>
        </w:tc>
        <w:tc>
          <w:tcPr>
            <w:tcW w:w="4911" w:type="dxa"/>
            <w:gridSpan w:val="2"/>
            <w:shd w:val="clear" w:color="auto" w:fill="auto"/>
          </w:tcPr>
          <w:p w14:paraId="11924C5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486727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7D8272A" w14:textId="77777777" w:rsidTr="00DD079B">
        <w:tc>
          <w:tcPr>
            <w:tcW w:w="3135" w:type="dxa"/>
            <w:shd w:val="clear" w:color="auto" w:fill="auto"/>
          </w:tcPr>
          <w:p w14:paraId="7DEBD3E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d4209 Перемещение тела, не уточненное </w:t>
            </w:r>
          </w:p>
        </w:tc>
        <w:tc>
          <w:tcPr>
            <w:tcW w:w="4911" w:type="dxa"/>
            <w:gridSpan w:val="2"/>
            <w:shd w:val="clear" w:color="auto" w:fill="auto"/>
          </w:tcPr>
          <w:p w14:paraId="5B2D10E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AEE023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468F2D5" w14:textId="77777777" w:rsidTr="00DD079B">
        <w:tc>
          <w:tcPr>
            <w:tcW w:w="3135" w:type="dxa"/>
            <w:shd w:val="clear" w:color="auto" w:fill="auto"/>
          </w:tcPr>
          <w:p w14:paraId="4A6343CF" w14:textId="77777777" w:rsidR="00556280" w:rsidRPr="00DD079B" w:rsidRDefault="00556280" w:rsidP="00127EEC">
            <w:pPr>
              <w:rPr>
                <w:rFonts w:ascii="Times New Roman" w:hAnsi="Times New Roman"/>
                <w:sz w:val="24"/>
                <w:szCs w:val="24"/>
              </w:rPr>
            </w:pPr>
            <w:r w:rsidRPr="00DD079B">
              <w:rPr>
                <w:rFonts w:ascii="Times New Roman" w:hAnsi="Times New Roman"/>
                <w:sz w:val="24"/>
                <w:szCs w:val="24"/>
              </w:rPr>
              <w:t>d429 Изменение и поддержание положения тела, другое уточненное и не уточненное</w:t>
            </w:r>
          </w:p>
        </w:tc>
        <w:tc>
          <w:tcPr>
            <w:tcW w:w="4911" w:type="dxa"/>
            <w:gridSpan w:val="2"/>
            <w:shd w:val="clear" w:color="auto" w:fill="auto"/>
          </w:tcPr>
          <w:p w14:paraId="5D2D35F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A7C0F7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04EF14D" w14:textId="77777777" w:rsidTr="00DD079B">
        <w:tc>
          <w:tcPr>
            <w:tcW w:w="8046" w:type="dxa"/>
            <w:gridSpan w:val="3"/>
            <w:shd w:val="clear" w:color="auto" w:fill="auto"/>
          </w:tcPr>
          <w:p w14:paraId="7938C997"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ПЕРЕНОС, ПЕРЕМЕЩЕНИЕ И МАНИПУЛИРОВАНИЕ ОБЪЕКТАМИ (d430-d449)</w:t>
            </w:r>
          </w:p>
        </w:tc>
        <w:tc>
          <w:tcPr>
            <w:tcW w:w="1418" w:type="dxa"/>
          </w:tcPr>
          <w:p w14:paraId="129A9B92"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44F806E2" w14:textId="77777777" w:rsidTr="00DD079B">
        <w:tc>
          <w:tcPr>
            <w:tcW w:w="3135" w:type="dxa"/>
            <w:shd w:val="clear" w:color="auto" w:fill="auto"/>
          </w:tcPr>
          <w:p w14:paraId="7F8BF8D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d430 Поднятие и перенос объектов</w:t>
            </w:r>
          </w:p>
        </w:tc>
        <w:tc>
          <w:tcPr>
            <w:tcW w:w="4911" w:type="dxa"/>
            <w:gridSpan w:val="2"/>
            <w:shd w:val="clear" w:color="auto" w:fill="auto"/>
          </w:tcPr>
          <w:p w14:paraId="37D5BF6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Подъем объекта и перекладывание чего-либо с одного места на другое, например, как при поднятии чашки или переносе ребенка из одной комнаты в другую.</w:t>
            </w:r>
          </w:p>
          <w:p w14:paraId="1E1C729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поднятие, перенос с использованием рук, плеч, бедер и спины, головы, размещение объектов</w:t>
            </w:r>
          </w:p>
        </w:tc>
        <w:tc>
          <w:tcPr>
            <w:tcW w:w="1418" w:type="dxa"/>
          </w:tcPr>
          <w:p w14:paraId="4463D53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A7863A1" w14:textId="77777777" w:rsidTr="00DD079B">
        <w:tc>
          <w:tcPr>
            <w:tcW w:w="3135" w:type="dxa"/>
            <w:shd w:val="clear" w:color="auto" w:fill="auto"/>
          </w:tcPr>
          <w:p w14:paraId="7A2CECC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d4300 Поднятие</w:t>
            </w:r>
          </w:p>
        </w:tc>
        <w:tc>
          <w:tcPr>
            <w:tcW w:w="4911" w:type="dxa"/>
            <w:gridSpan w:val="2"/>
            <w:shd w:val="clear" w:color="auto" w:fill="auto"/>
          </w:tcPr>
          <w:p w14:paraId="2883B47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Подъем объекта, с целью его перемещения с более низкого на более высокий уровень, например, как при поднятии стакана со стола.</w:t>
            </w:r>
          </w:p>
        </w:tc>
        <w:tc>
          <w:tcPr>
            <w:tcW w:w="1418" w:type="dxa"/>
          </w:tcPr>
          <w:p w14:paraId="5FAEA83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30D2416" w14:textId="77777777" w:rsidTr="00DD079B">
        <w:tc>
          <w:tcPr>
            <w:tcW w:w="3135" w:type="dxa"/>
            <w:shd w:val="clear" w:color="auto" w:fill="auto"/>
          </w:tcPr>
          <w:p w14:paraId="0792F7E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d4301</w:t>
            </w:r>
            <w:r w:rsidRPr="00DD079B">
              <w:rPr>
                <w:rFonts w:ascii="Times New Roman" w:hAnsi="Times New Roman"/>
                <w:sz w:val="24"/>
                <w:szCs w:val="24"/>
                <w:lang w:val="en-US"/>
              </w:rPr>
              <w:t xml:space="preserve"> </w:t>
            </w:r>
            <w:r w:rsidRPr="00DD079B">
              <w:rPr>
                <w:rFonts w:ascii="Times New Roman" w:hAnsi="Times New Roman"/>
                <w:sz w:val="24"/>
                <w:szCs w:val="24"/>
              </w:rPr>
              <w:t>Перенос кистями рук</w:t>
            </w:r>
          </w:p>
        </w:tc>
        <w:tc>
          <w:tcPr>
            <w:tcW w:w="4911" w:type="dxa"/>
            <w:gridSpan w:val="2"/>
            <w:shd w:val="clear" w:color="auto" w:fill="auto"/>
          </w:tcPr>
          <w:p w14:paraId="2C3DE9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Взятие или перемещение объекта с одного места на другое с использованием кистей рук, например, как при переносе стакана воды или чемодана.</w:t>
            </w:r>
          </w:p>
        </w:tc>
        <w:tc>
          <w:tcPr>
            <w:tcW w:w="1418" w:type="dxa"/>
          </w:tcPr>
          <w:p w14:paraId="5E3F723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CDA5688" w14:textId="77777777" w:rsidTr="00DD079B">
        <w:tc>
          <w:tcPr>
            <w:tcW w:w="3135" w:type="dxa"/>
            <w:shd w:val="clear" w:color="auto" w:fill="auto"/>
          </w:tcPr>
          <w:p w14:paraId="6A2E28B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d4302 Перенос руками</w:t>
            </w:r>
          </w:p>
        </w:tc>
        <w:tc>
          <w:tcPr>
            <w:tcW w:w="4911" w:type="dxa"/>
            <w:gridSpan w:val="2"/>
            <w:shd w:val="clear" w:color="auto" w:fill="auto"/>
          </w:tcPr>
          <w:p w14:paraId="07DE0F8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Взятие или перемещение объекта с одного места на другое с использованием всей руки, например, как при переносе ребенка.</w:t>
            </w:r>
          </w:p>
        </w:tc>
        <w:tc>
          <w:tcPr>
            <w:tcW w:w="1418" w:type="dxa"/>
          </w:tcPr>
          <w:p w14:paraId="6D06E70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11DA46A" w14:textId="77777777" w:rsidTr="00DD079B">
        <w:tc>
          <w:tcPr>
            <w:tcW w:w="3135" w:type="dxa"/>
            <w:shd w:val="clear" w:color="auto" w:fill="auto"/>
          </w:tcPr>
          <w:p w14:paraId="1F36687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d4303 Перенос на плечах, бедрах и спине</w:t>
            </w:r>
          </w:p>
        </w:tc>
        <w:tc>
          <w:tcPr>
            <w:tcW w:w="4911" w:type="dxa"/>
            <w:gridSpan w:val="2"/>
            <w:shd w:val="clear" w:color="auto" w:fill="auto"/>
          </w:tcPr>
          <w:p w14:paraId="0552548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Взятие или перемещение объекта с одного места на другое с использованием плеч, бедер, спины или при их комбинации, например, как при переносе большого мешка.</w:t>
            </w:r>
          </w:p>
        </w:tc>
        <w:tc>
          <w:tcPr>
            <w:tcW w:w="1418" w:type="dxa"/>
          </w:tcPr>
          <w:p w14:paraId="42819AD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3530E03" w14:textId="77777777" w:rsidTr="00DD079B">
        <w:tc>
          <w:tcPr>
            <w:tcW w:w="3135" w:type="dxa"/>
            <w:shd w:val="clear" w:color="auto" w:fill="auto"/>
          </w:tcPr>
          <w:p w14:paraId="6939317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d4304 Перенос на голове</w:t>
            </w:r>
          </w:p>
        </w:tc>
        <w:tc>
          <w:tcPr>
            <w:tcW w:w="4911" w:type="dxa"/>
            <w:gridSpan w:val="2"/>
            <w:shd w:val="clear" w:color="auto" w:fill="auto"/>
          </w:tcPr>
          <w:p w14:paraId="522BED4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Взятие или перемещение объекта с одного места на другое с использованием головы, например, как при переносе емкости с водой на голове.</w:t>
            </w:r>
          </w:p>
        </w:tc>
        <w:tc>
          <w:tcPr>
            <w:tcW w:w="1418" w:type="dxa"/>
          </w:tcPr>
          <w:p w14:paraId="7A3AF84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41F3C47" w14:textId="77777777" w:rsidTr="00DD079B">
        <w:tc>
          <w:tcPr>
            <w:tcW w:w="3135" w:type="dxa"/>
            <w:shd w:val="clear" w:color="auto" w:fill="auto"/>
          </w:tcPr>
          <w:p w14:paraId="644D63A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d4305</w:t>
            </w:r>
            <w:r w:rsidRPr="00DD079B">
              <w:rPr>
                <w:rFonts w:ascii="Times New Roman" w:hAnsi="Times New Roman"/>
                <w:sz w:val="24"/>
                <w:szCs w:val="24"/>
                <w:lang w:val="en-US"/>
              </w:rPr>
              <w:t xml:space="preserve"> </w:t>
            </w:r>
            <w:r w:rsidRPr="00DD079B">
              <w:rPr>
                <w:rFonts w:ascii="Times New Roman" w:hAnsi="Times New Roman"/>
                <w:sz w:val="24"/>
                <w:szCs w:val="24"/>
              </w:rPr>
              <w:t>Опускание объектов</w:t>
            </w:r>
          </w:p>
        </w:tc>
        <w:tc>
          <w:tcPr>
            <w:tcW w:w="4911" w:type="dxa"/>
            <w:gridSpan w:val="2"/>
            <w:shd w:val="clear" w:color="auto" w:fill="auto"/>
          </w:tcPr>
          <w:p w14:paraId="07F5D4D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кистей и рук или других частей тела, чтобы положить объект на какую-либо поверхность или место, например, емкость с водой на землю.</w:t>
            </w:r>
          </w:p>
        </w:tc>
        <w:tc>
          <w:tcPr>
            <w:tcW w:w="1418" w:type="dxa"/>
          </w:tcPr>
          <w:p w14:paraId="7CF312A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061E92" w14:textId="77777777" w:rsidTr="00DD079B">
        <w:tc>
          <w:tcPr>
            <w:tcW w:w="3135" w:type="dxa"/>
            <w:shd w:val="clear" w:color="auto" w:fill="auto"/>
          </w:tcPr>
          <w:p w14:paraId="0D583ED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d4308 Поднятие и перенос объектов, другое уточненное</w:t>
            </w:r>
          </w:p>
        </w:tc>
        <w:tc>
          <w:tcPr>
            <w:tcW w:w="4911" w:type="dxa"/>
            <w:gridSpan w:val="2"/>
            <w:shd w:val="clear" w:color="auto" w:fill="auto"/>
          </w:tcPr>
          <w:p w14:paraId="0D6FB02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0C566D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D21D134" w14:textId="77777777" w:rsidTr="00DD079B">
        <w:tc>
          <w:tcPr>
            <w:tcW w:w="3135" w:type="dxa"/>
            <w:shd w:val="clear" w:color="auto" w:fill="auto"/>
          </w:tcPr>
          <w:p w14:paraId="05CF74D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d4309 Поднятие и перенос объектов, не уточненное</w:t>
            </w:r>
          </w:p>
        </w:tc>
        <w:tc>
          <w:tcPr>
            <w:tcW w:w="4911" w:type="dxa"/>
            <w:gridSpan w:val="2"/>
            <w:shd w:val="clear" w:color="auto" w:fill="auto"/>
          </w:tcPr>
          <w:p w14:paraId="02C1757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2C3D07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DF5D565" w14:textId="77777777" w:rsidTr="00DD079B">
        <w:tc>
          <w:tcPr>
            <w:tcW w:w="3135" w:type="dxa"/>
            <w:shd w:val="clear" w:color="auto" w:fill="auto"/>
          </w:tcPr>
          <w:p w14:paraId="556379F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d435 Перемещение объектов ногами</w:t>
            </w:r>
          </w:p>
        </w:tc>
        <w:tc>
          <w:tcPr>
            <w:tcW w:w="4911" w:type="dxa"/>
            <w:gridSpan w:val="2"/>
            <w:shd w:val="clear" w:color="auto" w:fill="auto"/>
          </w:tcPr>
          <w:p w14:paraId="644B4D9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координированных действий с целью перемещения объектов ногами и стопами, например, удар ногой по мячу или толкание педалей на велосипеде.</w:t>
            </w:r>
          </w:p>
          <w:p w14:paraId="37ECE85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толкание ногами; удар ногой</w:t>
            </w:r>
          </w:p>
        </w:tc>
        <w:tc>
          <w:tcPr>
            <w:tcW w:w="1418" w:type="dxa"/>
          </w:tcPr>
          <w:p w14:paraId="169ADBF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899A51E" w14:textId="77777777" w:rsidTr="00DD079B">
        <w:tc>
          <w:tcPr>
            <w:tcW w:w="3135" w:type="dxa"/>
            <w:shd w:val="clear" w:color="auto" w:fill="auto"/>
          </w:tcPr>
          <w:p w14:paraId="6B0859C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d4350 Толкание ногами</w:t>
            </w:r>
          </w:p>
        </w:tc>
        <w:tc>
          <w:tcPr>
            <w:tcW w:w="4911" w:type="dxa"/>
            <w:gridSpan w:val="2"/>
            <w:shd w:val="clear" w:color="auto" w:fill="auto"/>
          </w:tcPr>
          <w:p w14:paraId="3A69428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давления ног и стоп на объект, чтобы отодвинуть его, например, отталкивание стула ногой.</w:t>
            </w:r>
          </w:p>
        </w:tc>
        <w:tc>
          <w:tcPr>
            <w:tcW w:w="1418" w:type="dxa"/>
          </w:tcPr>
          <w:p w14:paraId="732AB61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05ABD1" w14:textId="77777777" w:rsidTr="00DD079B">
        <w:tc>
          <w:tcPr>
            <w:tcW w:w="3135" w:type="dxa"/>
            <w:shd w:val="clear" w:color="auto" w:fill="auto"/>
          </w:tcPr>
          <w:p w14:paraId="4960526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d4351 Удар ногой</w:t>
            </w:r>
          </w:p>
        </w:tc>
        <w:tc>
          <w:tcPr>
            <w:tcW w:w="4911" w:type="dxa"/>
            <w:gridSpan w:val="2"/>
            <w:shd w:val="clear" w:color="auto" w:fill="auto"/>
          </w:tcPr>
          <w:p w14:paraId="0F471A5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ног и стоп, чтобы отбросить что-либо, например, удар ногой по мячу.</w:t>
            </w:r>
          </w:p>
        </w:tc>
        <w:tc>
          <w:tcPr>
            <w:tcW w:w="1418" w:type="dxa"/>
          </w:tcPr>
          <w:p w14:paraId="35C9F69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C31E811" w14:textId="77777777" w:rsidTr="00DD079B">
        <w:tc>
          <w:tcPr>
            <w:tcW w:w="3135" w:type="dxa"/>
            <w:shd w:val="clear" w:color="auto" w:fill="auto"/>
          </w:tcPr>
          <w:p w14:paraId="149D23C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d4358 Перемещение объектов ногами, другое уточненное</w:t>
            </w:r>
          </w:p>
        </w:tc>
        <w:tc>
          <w:tcPr>
            <w:tcW w:w="4911" w:type="dxa"/>
            <w:gridSpan w:val="2"/>
            <w:shd w:val="clear" w:color="auto" w:fill="auto"/>
          </w:tcPr>
          <w:p w14:paraId="6B73561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2BBDD9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9B362D6" w14:textId="77777777" w:rsidTr="00DD079B">
        <w:tc>
          <w:tcPr>
            <w:tcW w:w="3135" w:type="dxa"/>
            <w:shd w:val="clear" w:color="auto" w:fill="auto"/>
          </w:tcPr>
          <w:p w14:paraId="61A09CB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d4359 Перемещение объектов ногами, не уточненное</w:t>
            </w:r>
          </w:p>
        </w:tc>
        <w:tc>
          <w:tcPr>
            <w:tcW w:w="4911" w:type="dxa"/>
            <w:gridSpan w:val="2"/>
            <w:shd w:val="clear" w:color="auto" w:fill="auto"/>
          </w:tcPr>
          <w:p w14:paraId="69A89EF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4E8954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6BC2ACF" w14:textId="77777777" w:rsidTr="00DD079B">
        <w:tc>
          <w:tcPr>
            <w:tcW w:w="3135" w:type="dxa"/>
            <w:shd w:val="clear" w:color="auto" w:fill="auto"/>
          </w:tcPr>
          <w:p w14:paraId="21E3A5B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d440 Использование точных движений кисти</w:t>
            </w:r>
          </w:p>
        </w:tc>
        <w:tc>
          <w:tcPr>
            <w:tcW w:w="4911" w:type="dxa"/>
            <w:gridSpan w:val="2"/>
            <w:shd w:val="clear" w:color="auto" w:fill="auto"/>
          </w:tcPr>
          <w:p w14:paraId="35599F5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координированных действий кистями рук с объектами, способность хватать, манипулировать и отпускать их с помощью кисти руки, пальцев и большого пальца руки, например, чтобы взять монеты от стола, набрать номер телефона или нажать на ручку.</w:t>
            </w:r>
          </w:p>
          <w:p w14:paraId="4A41E2F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подбирание, захват, манипулирование и отпускание</w:t>
            </w:r>
          </w:p>
          <w:p w14:paraId="5CACA67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поднятие и перенос объектов (d430)</w:t>
            </w:r>
          </w:p>
        </w:tc>
        <w:tc>
          <w:tcPr>
            <w:tcW w:w="1418" w:type="dxa"/>
          </w:tcPr>
          <w:p w14:paraId="667C39A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303AE63" w14:textId="77777777" w:rsidTr="00DD079B">
        <w:tc>
          <w:tcPr>
            <w:tcW w:w="3135" w:type="dxa"/>
            <w:shd w:val="clear" w:color="auto" w:fill="auto"/>
          </w:tcPr>
          <w:p w14:paraId="3BC3260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d4400 Подбирание</w:t>
            </w:r>
          </w:p>
        </w:tc>
        <w:tc>
          <w:tcPr>
            <w:tcW w:w="4911" w:type="dxa"/>
            <w:gridSpan w:val="2"/>
            <w:shd w:val="clear" w:color="auto" w:fill="auto"/>
          </w:tcPr>
          <w:p w14:paraId="4897E5A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Подъем или взятие объекта малого размера кистью и пальцами, например, как при</w:t>
            </w:r>
          </w:p>
        </w:tc>
        <w:tc>
          <w:tcPr>
            <w:tcW w:w="1418" w:type="dxa"/>
          </w:tcPr>
          <w:p w14:paraId="0651966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FB0B372" w14:textId="77777777" w:rsidTr="00DD079B">
        <w:tc>
          <w:tcPr>
            <w:tcW w:w="3135" w:type="dxa"/>
            <w:shd w:val="clear" w:color="auto" w:fill="auto"/>
          </w:tcPr>
          <w:p w14:paraId="3F45AB9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d4401 Захват</w:t>
            </w:r>
          </w:p>
        </w:tc>
        <w:tc>
          <w:tcPr>
            <w:tcW w:w="4911" w:type="dxa"/>
            <w:gridSpan w:val="2"/>
            <w:shd w:val="clear" w:color="auto" w:fill="auto"/>
          </w:tcPr>
          <w:p w14:paraId="6ED465F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одной или обеих кистей рук, чтобы схватить и удержать что-либо, например, как при захвате инструмента или дверной ручки.</w:t>
            </w:r>
          </w:p>
        </w:tc>
        <w:tc>
          <w:tcPr>
            <w:tcW w:w="1418" w:type="dxa"/>
          </w:tcPr>
          <w:p w14:paraId="6559C39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848B393" w14:textId="77777777" w:rsidTr="00DD079B">
        <w:tc>
          <w:tcPr>
            <w:tcW w:w="3135" w:type="dxa"/>
            <w:shd w:val="clear" w:color="auto" w:fill="auto"/>
          </w:tcPr>
          <w:p w14:paraId="78E0FC7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d4402 Манипулирование</w:t>
            </w:r>
          </w:p>
        </w:tc>
        <w:tc>
          <w:tcPr>
            <w:tcW w:w="4911" w:type="dxa"/>
            <w:gridSpan w:val="2"/>
            <w:shd w:val="clear" w:color="auto" w:fill="auto"/>
          </w:tcPr>
          <w:p w14:paraId="6A42828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пальцев и кистей рук для осуществления необходимых действий с чем-либо, например, как при обращении с монетами или другими объектами малого размера.</w:t>
            </w:r>
          </w:p>
        </w:tc>
        <w:tc>
          <w:tcPr>
            <w:tcW w:w="1418" w:type="dxa"/>
          </w:tcPr>
          <w:p w14:paraId="149737E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85DC343" w14:textId="77777777" w:rsidTr="00DD079B">
        <w:tc>
          <w:tcPr>
            <w:tcW w:w="3135" w:type="dxa"/>
            <w:shd w:val="clear" w:color="auto" w:fill="auto"/>
          </w:tcPr>
          <w:p w14:paraId="681DBE4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lang w:val="en-US"/>
              </w:rPr>
              <w:t>d</w:t>
            </w:r>
            <w:r w:rsidRPr="00DD079B">
              <w:rPr>
                <w:rFonts w:ascii="Times New Roman" w:hAnsi="Times New Roman"/>
                <w:sz w:val="24"/>
                <w:szCs w:val="24"/>
              </w:rPr>
              <w:t>4403 Отпускание</w:t>
            </w:r>
          </w:p>
        </w:tc>
        <w:tc>
          <w:tcPr>
            <w:tcW w:w="4911" w:type="dxa"/>
            <w:gridSpan w:val="2"/>
            <w:shd w:val="clear" w:color="auto" w:fill="auto"/>
          </w:tcPr>
          <w:p w14:paraId="5819AC9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пальцев и кистей рук, чтобы оставить, освободить что-либо так, чтобы это упало или изменило положение, например, как при сбрасывании одежды.</w:t>
            </w:r>
          </w:p>
        </w:tc>
        <w:tc>
          <w:tcPr>
            <w:tcW w:w="1418" w:type="dxa"/>
          </w:tcPr>
          <w:p w14:paraId="6C0008C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C517A0" w14:textId="77777777" w:rsidTr="00DD079B">
        <w:tc>
          <w:tcPr>
            <w:tcW w:w="3135" w:type="dxa"/>
            <w:shd w:val="clear" w:color="auto" w:fill="auto"/>
          </w:tcPr>
          <w:p w14:paraId="2018BCA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d4408 Использование точных движений кисти, другое уточненное</w:t>
            </w:r>
          </w:p>
        </w:tc>
        <w:tc>
          <w:tcPr>
            <w:tcW w:w="4911" w:type="dxa"/>
            <w:gridSpan w:val="2"/>
            <w:shd w:val="clear" w:color="auto" w:fill="auto"/>
          </w:tcPr>
          <w:p w14:paraId="700B22C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642BFC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27CE1A" w14:textId="77777777" w:rsidTr="00DD079B">
        <w:tc>
          <w:tcPr>
            <w:tcW w:w="3135" w:type="dxa"/>
            <w:shd w:val="clear" w:color="auto" w:fill="auto"/>
          </w:tcPr>
          <w:p w14:paraId="1928549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d4409 Использование точных движений кисти, не уточненное</w:t>
            </w:r>
          </w:p>
        </w:tc>
        <w:tc>
          <w:tcPr>
            <w:tcW w:w="4911" w:type="dxa"/>
            <w:gridSpan w:val="2"/>
            <w:shd w:val="clear" w:color="auto" w:fill="auto"/>
          </w:tcPr>
          <w:p w14:paraId="3B418A8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C6D4CC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8DCC7BB" w14:textId="77777777" w:rsidTr="00DD079B">
        <w:tc>
          <w:tcPr>
            <w:tcW w:w="3135" w:type="dxa"/>
            <w:shd w:val="clear" w:color="auto" w:fill="auto"/>
          </w:tcPr>
          <w:p w14:paraId="5A1AAAC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d445 Использование кисти и руки</w:t>
            </w:r>
          </w:p>
        </w:tc>
        <w:tc>
          <w:tcPr>
            <w:tcW w:w="4911" w:type="dxa"/>
            <w:gridSpan w:val="2"/>
            <w:shd w:val="clear" w:color="auto" w:fill="auto"/>
          </w:tcPr>
          <w:p w14:paraId="4C16DE1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координированных действий при перемещении и манипулировании объектами с использованием кистей и рук, например, как при поворачивании дверных ручек, подбрасывании или ловле предметов.</w:t>
            </w:r>
          </w:p>
          <w:p w14:paraId="24525ED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притягивание и отталкивание объектов; протягивание рук; вращение или сгибание в кистях или руках; бросок; хватание</w:t>
            </w:r>
          </w:p>
          <w:p w14:paraId="070C183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lastRenderedPageBreak/>
              <w:t>Исключено: использование точных движений кисти (d440)</w:t>
            </w:r>
          </w:p>
        </w:tc>
        <w:tc>
          <w:tcPr>
            <w:tcW w:w="1418" w:type="dxa"/>
          </w:tcPr>
          <w:p w14:paraId="760A013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3C9C87DB" w14:textId="77777777" w:rsidTr="00DD079B">
        <w:tc>
          <w:tcPr>
            <w:tcW w:w="3135" w:type="dxa"/>
            <w:shd w:val="clear" w:color="auto" w:fill="auto"/>
          </w:tcPr>
          <w:p w14:paraId="48E758C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d4450 Притягивание</w:t>
            </w:r>
          </w:p>
        </w:tc>
        <w:tc>
          <w:tcPr>
            <w:tcW w:w="4911" w:type="dxa"/>
            <w:gridSpan w:val="2"/>
            <w:shd w:val="clear" w:color="auto" w:fill="auto"/>
          </w:tcPr>
          <w:p w14:paraId="6E45B04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пальцев, кистей и рук, чтобы переместить объект к себе, или переместить его с места на место, например, как при закрытии двери.</w:t>
            </w:r>
          </w:p>
        </w:tc>
        <w:tc>
          <w:tcPr>
            <w:tcW w:w="1418" w:type="dxa"/>
          </w:tcPr>
          <w:p w14:paraId="0288291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5384507" w14:textId="77777777" w:rsidTr="00DD079B">
        <w:tc>
          <w:tcPr>
            <w:tcW w:w="3135" w:type="dxa"/>
            <w:shd w:val="clear" w:color="auto" w:fill="auto"/>
          </w:tcPr>
          <w:p w14:paraId="5C14C11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d4451</w:t>
            </w:r>
            <w:r w:rsidRPr="00DD079B">
              <w:rPr>
                <w:rFonts w:ascii="Times New Roman" w:hAnsi="Times New Roman"/>
                <w:sz w:val="24"/>
                <w:szCs w:val="24"/>
                <w:lang w:val="en-US"/>
              </w:rPr>
              <w:t xml:space="preserve"> </w:t>
            </w:r>
            <w:r w:rsidRPr="00DD079B">
              <w:rPr>
                <w:rFonts w:ascii="Times New Roman" w:hAnsi="Times New Roman"/>
                <w:sz w:val="24"/>
                <w:szCs w:val="24"/>
              </w:rPr>
              <w:t>Отталкивание</w:t>
            </w:r>
          </w:p>
        </w:tc>
        <w:tc>
          <w:tcPr>
            <w:tcW w:w="4911" w:type="dxa"/>
            <w:gridSpan w:val="2"/>
            <w:shd w:val="clear" w:color="auto" w:fill="auto"/>
          </w:tcPr>
          <w:p w14:paraId="23415D3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пальцев, кистей и рук, чтобы переместить что-либо от себя, или переместить его с места на место, например, как при отталкивании от себя животных.</w:t>
            </w:r>
          </w:p>
        </w:tc>
        <w:tc>
          <w:tcPr>
            <w:tcW w:w="1418" w:type="dxa"/>
          </w:tcPr>
          <w:p w14:paraId="1DA2AFA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C90A532" w14:textId="77777777" w:rsidTr="00DD079B">
        <w:tc>
          <w:tcPr>
            <w:tcW w:w="3135" w:type="dxa"/>
            <w:shd w:val="clear" w:color="auto" w:fill="auto"/>
          </w:tcPr>
          <w:p w14:paraId="5ABCBDF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d4452 Вытягивание</w:t>
            </w:r>
          </w:p>
        </w:tc>
        <w:tc>
          <w:tcPr>
            <w:tcW w:w="4911" w:type="dxa"/>
            <w:gridSpan w:val="2"/>
            <w:shd w:val="clear" w:color="auto" w:fill="auto"/>
          </w:tcPr>
          <w:p w14:paraId="15D15F5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кистей и рук, чтобы достать, коснуться и схватить что-либо, например, чтобы дотянуться через стол или парту до книги.</w:t>
            </w:r>
          </w:p>
        </w:tc>
        <w:tc>
          <w:tcPr>
            <w:tcW w:w="1418" w:type="dxa"/>
          </w:tcPr>
          <w:p w14:paraId="1C434A9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5E04B59" w14:textId="77777777" w:rsidTr="00DD079B">
        <w:tc>
          <w:tcPr>
            <w:tcW w:w="3135" w:type="dxa"/>
            <w:shd w:val="clear" w:color="auto" w:fill="auto"/>
          </w:tcPr>
          <w:p w14:paraId="341E470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d4453 Вращение или сгибание кистями, или руками</w:t>
            </w:r>
          </w:p>
        </w:tc>
        <w:tc>
          <w:tcPr>
            <w:tcW w:w="4911" w:type="dxa"/>
            <w:gridSpan w:val="2"/>
            <w:shd w:val="clear" w:color="auto" w:fill="auto"/>
          </w:tcPr>
          <w:p w14:paraId="0898C06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пальцев, кистей и рук, чтобы вращать, поворачивать или гнуть объект, например, так, как требуется при пользовании инструментом или посудой.</w:t>
            </w:r>
          </w:p>
        </w:tc>
        <w:tc>
          <w:tcPr>
            <w:tcW w:w="1418" w:type="dxa"/>
          </w:tcPr>
          <w:p w14:paraId="6719DA8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2DBE97E" w14:textId="77777777" w:rsidTr="00DD079B">
        <w:tc>
          <w:tcPr>
            <w:tcW w:w="3135" w:type="dxa"/>
            <w:shd w:val="clear" w:color="auto" w:fill="auto"/>
          </w:tcPr>
          <w:p w14:paraId="68B76FE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d4454</w:t>
            </w:r>
            <w:r w:rsidRPr="00DD079B">
              <w:rPr>
                <w:rFonts w:ascii="Times New Roman" w:hAnsi="Times New Roman"/>
                <w:sz w:val="24"/>
                <w:szCs w:val="24"/>
                <w:lang w:val="en-US"/>
              </w:rPr>
              <w:t xml:space="preserve"> </w:t>
            </w:r>
            <w:r w:rsidRPr="00DD079B">
              <w:rPr>
                <w:rFonts w:ascii="Times New Roman" w:hAnsi="Times New Roman"/>
                <w:sz w:val="24"/>
                <w:szCs w:val="24"/>
              </w:rPr>
              <w:t>Бросание</w:t>
            </w:r>
          </w:p>
        </w:tc>
        <w:tc>
          <w:tcPr>
            <w:tcW w:w="4911" w:type="dxa"/>
            <w:gridSpan w:val="2"/>
            <w:shd w:val="clear" w:color="auto" w:fill="auto"/>
          </w:tcPr>
          <w:p w14:paraId="604D7B5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пальцев, кистей и рук, чтобы, взяв что-либо отбросить это с некоторой силой, например, как при броске мяча.</w:t>
            </w:r>
          </w:p>
        </w:tc>
        <w:tc>
          <w:tcPr>
            <w:tcW w:w="1418" w:type="dxa"/>
          </w:tcPr>
          <w:p w14:paraId="1782755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5A198C" w14:textId="77777777" w:rsidTr="00DD079B">
        <w:tc>
          <w:tcPr>
            <w:tcW w:w="3135" w:type="dxa"/>
            <w:shd w:val="clear" w:color="auto" w:fill="auto"/>
          </w:tcPr>
          <w:p w14:paraId="49992F4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d4455 Хватание</w:t>
            </w:r>
          </w:p>
        </w:tc>
        <w:tc>
          <w:tcPr>
            <w:tcW w:w="4911" w:type="dxa"/>
            <w:gridSpan w:val="2"/>
            <w:shd w:val="clear" w:color="auto" w:fill="auto"/>
          </w:tcPr>
          <w:p w14:paraId="14B8CD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пальцев, кистей и рук, чтобы схватить движущийся объект с целью остановки и удержания, например, как при ловле мяча.</w:t>
            </w:r>
          </w:p>
        </w:tc>
        <w:tc>
          <w:tcPr>
            <w:tcW w:w="1418" w:type="dxa"/>
          </w:tcPr>
          <w:p w14:paraId="10BC3C1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2D522A" w14:textId="77777777" w:rsidTr="00DD079B">
        <w:tc>
          <w:tcPr>
            <w:tcW w:w="3135" w:type="dxa"/>
            <w:shd w:val="clear" w:color="auto" w:fill="auto"/>
          </w:tcPr>
          <w:p w14:paraId="3B92C58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d4458 Использование кисти и руки, другое уточненное </w:t>
            </w:r>
          </w:p>
        </w:tc>
        <w:tc>
          <w:tcPr>
            <w:tcW w:w="4911" w:type="dxa"/>
            <w:gridSpan w:val="2"/>
            <w:shd w:val="clear" w:color="auto" w:fill="auto"/>
          </w:tcPr>
          <w:p w14:paraId="08AFE82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F6A683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08543A" w14:textId="77777777" w:rsidTr="00DD079B">
        <w:tc>
          <w:tcPr>
            <w:tcW w:w="3135" w:type="dxa"/>
            <w:shd w:val="clear" w:color="auto" w:fill="auto"/>
          </w:tcPr>
          <w:p w14:paraId="35B5C79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d4459 Использование кисти и руки, не уточненное</w:t>
            </w:r>
          </w:p>
        </w:tc>
        <w:tc>
          <w:tcPr>
            <w:tcW w:w="4911" w:type="dxa"/>
            <w:gridSpan w:val="2"/>
            <w:shd w:val="clear" w:color="auto" w:fill="auto"/>
          </w:tcPr>
          <w:p w14:paraId="19B787E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0E5C02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E086FB" w14:textId="77777777" w:rsidTr="00DD079B">
        <w:tc>
          <w:tcPr>
            <w:tcW w:w="3135" w:type="dxa"/>
            <w:shd w:val="clear" w:color="auto" w:fill="auto"/>
          </w:tcPr>
          <w:p w14:paraId="4F9435A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d449 Перенос, перемещение и манипулирование объектами, другое уточненное и не уточненное</w:t>
            </w:r>
          </w:p>
        </w:tc>
        <w:tc>
          <w:tcPr>
            <w:tcW w:w="4911" w:type="dxa"/>
            <w:gridSpan w:val="2"/>
            <w:shd w:val="clear" w:color="auto" w:fill="auto"/>
          </w:tcPr>
          <w:p w14:paraId="03DAEF7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121204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B1588F0" w14:textId="77777777" w:rsidTr="00DD079B">
        <w:tc>
          <w:tcPr>
            <w:tcW w:w="8046" w:type="dxa"/>
            <w:gridSpan w:val="3"/>
            <w:shd w:val="clear" w:color="auto" w:fill="auto"/>
          </w:tcPr>
          <w:p w14:paraId="36A72BB1"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ХОДЬБА И ПЕРЕДВИЖЕНИЕ (d450-d469)</w:t>
            </w:r>
          </w:p>
        </w:tc>
        <w:tc>
          <w:tcPr>
            <w:tcW w:w="1418" w:type="dxa"/>
          </w:tcPr>
          <w:p w14:paraId="464408E1"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7B7C7140" w14:textId="77777777" w:rsidTr="00DD079B">
        <w:trPr>
          <w:trHeight w:val="1303"/>
        </w:trPr>
        <w:tc>
          <w:tcPr>
            <w:tcW w:w="3135" w:type="dxa"/>
            <w:shd w:val="clear" w:color="auto" w:fill="auto"/>
          </w:tcPr>
          <w:p w14:paraId="443339E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d450 Ходьба</w:t>
            </w:r>
          </w:p>
        </w:tc>
        <w:tc>
          <w:tcPr>
            <w:tcW w:w="4911" w:type="dxa"/>
            <w:gridSpan w:val="2"/>
            <w:shd w:val="clear" w:color="auto" w:fill="auto"/>
          </w:tcPr>
          <w:p w14:paraId="7C4211A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по поверхности пешком, шаг за шагом, так, что одна нога всегда касается поверхности, например, при прогулке, ходьбе вперед, назад, боком.</w:t>
            </w:r>
          </w:p>
          <w:p w14:paraId="0DAC751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ходьба на короткие или длинные расстояния; ходьба по различным поверхностям; ходьба вокруг препятствий</w:t>
            </w:r>
          </w:p>
          <w:p w14:paraId="2C13933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i/>
                <w:sz w:val="24"/>
                <w:szCs w:val="24"/>
              </w:rPr>
              <w:t>Исключено: перемещение тела (d420), передвижение способами, отличающимися от ходьбы (d455)</w:t>
            </w:r>
          </w:p>
        </w:tc>
        <w:tc>
          <w:tcPr>
            <w:tcW w:w="1418" w:type="dxa"/>
          </w:tcPr>
          <w:p w14:paraId="0604A6B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27C5EAE" w14:textId="77777777" w:rsidTr="00DD079B">
        <w:tc>
          <w:tcPr>
            <w:tcW w:w="3135" w:type="dxa"/>
            <w:shd w:val="clear" w:color="auto" w:fill="auto"/>
          </w:tcPr>
          <w:p w14:paraId="70119BFC"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d4500 Ходьба на короткие расстояния</w:t>
            </w:r>
          </w:p>
        </w:tc>
        <w:tc>
          <w:tcPr>
            <w:tcW w:w="4911" w:type="dxa"/>
            <w:gridSpan w:val="2"/>
            <w:shd w:val="clear" w:color="auto" w:fill="auto"/>
          </w:tcPr>
          <w:p w14:paraId="6E99F69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Ходьба на расстояния менее километра, например, в комнатах, коридорах, в пределах здания или на короткие расстояния вне дома.</w:t>
            </w:r>
          </w:p>
        </w:tc>
        <w:tc>
          <w:tcPr>
            <w:tcW w:w="1418" w:type="dxa"/>
          </w:tcPr>
          <w:p w14:paraId="2395522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67BD31" w14:textId="77777777" w:rsidTr="00DD079B">
        <w:tc>
          <w:tcPr>
            <w:tcW w:w="3135" w:type="dxa"/>
            <w:shd w:val="clear" w:color="auto" w:fill="auto"/>
          </w:tcPr>
          <w:p w14:paraId="684916DF"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 xml:space="preserve">d4501 Ходьба на </w:t>
            </w:r>
            <w:r w:rsidRPr="00DD079B">
              <w:rPr>
                <w:rFonts w:ascii="Times New Roman" w:hAnsi="Times New Roman"/>
                <w:sz w:val="24"/>
                <w:szCs w:val="24"/>
              </w:rPr>
              <w:lastRenderedPageBreak/>
              <w:t>дальние расстояния</w:t>
            </w:r>
          </w:p>
        </w:tc>
        <w:tc>
          <w:tcPr>
            <w:tcW w:w="4911" w:type="dxa"/>
            <w:gridSpan w:val="2"/>
            <w:shd w:val="clear" w:color="auto" w:fill="auto"/>
          </w:tcPr>
          <w:p w14:paraId="56FF44C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Ходьба на расстояния более километра, </w:t>
            </w:r>
            <w:r w:rsidRPr="00DD079B">
              <w:rPr>
                <w:rFonts w:ascii="Times New Roman" w:hAnsi="Times New Roman"/>
                <w:sz w:val="24"/>
                <w:szCs w:val="24"/>
              </w:rPr>
              <w:lastRenderedPageBreak/>
              <w:t>например, из одной части деревни или города в другую, между деревнями или по открытым территориям.</w:t>
            </w:r>
          </w:p>
        </w:tc>
        <w:tc>
          <w:tcPr>
            <w:tcW w:w="1418" w:type="dxa"/>
          </w:tcPr>
          <w:p w14:paraId="19FF338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60FC0755" w14:textId="77777777" w:rsidTr="00DD079B">
        <w:tc>
          <w:tcPr>
            <w:tcW w:w="3135" w:type="dxa"/>
            <w:shd w:val="clear" w:color="auto" w:fill="auto"/>
          </w:tcPr>
          <w:p w14:paraId="1CD1FF22"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lastRenderedPageBreak/>
              <w:t>d4502 Ходьба по различным поверхностям</w:t>
            </w:r>
          </w:p>
        </w:tc>
        <w:tc>
          <w:tcPr>
            <w:tcW w:w="4911" w:type="dxa"/>
            <w:gridSpan w:val="2"/>
            <w:shd w:val="clear" w:color="auto" w:fill="auto"/>
          </w:tcPr>
          <w:p w14:paraId="3F35786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Ходьба по наклонной, неровной, движущейся поверхности, типа травы, гравия, льда и снега, или ходьба по палубе судна, в поезде или в другом транспорте.</w:t>
            </w:r>
          </w:p>
        </w:tc>
        <w:tc>
          <w:tcPr>
            <w:tcW w:w="1418" w:type="dxa"/>
          </w:tcPr>
          <w:p w14:paraId="01597C2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8B077FE" w14:textId="77777777" w:rsidTr="00DD079B">
        <w:tc>
          <w:tcPr>
            <w:tcW w:w="3135" w:type="dxa"/>
            <w:shd w:val="clear" w:color="auto" w:fill="auto"/>
          </w:tcPr>
          <w:p w14:paraId="3FB21FB2"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d4503 Ходьба вокруг препятствий</w:t>
            </w:r>
          </w:p>
        </w:tc>
        <w:tc>
          <w:tcPr>
            <w:tcW w:w="4911" w:type="dxa"/>
            <w:gridSpan w:val="2"/>
            <w:shd w:val="clear" w:color="auto" w:fill="auto"/>
          </w:tcPr>
          <w:p w14:paraId="2F76D07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Ходьба мимо подвижных и неподвижных объектов, среди людей, животных и транспортных средств, например, ходьба по рынку или магазину, в условиях уличного движения или в других местах скопления людей.</w:t>
            </w:r>
          </w:p>
        </w:tc>
        <w:tc>
          <w:tcPr>
            <w:tcW w:w="1418" w:type="dxa"/>
          </w:tcPr>
          <w:p w14:paraId="7C287F8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B4CF49E" w14:textId="77777777" w:rsidTr="00DD079B">
        <w:tc>
          <w:tcPr>
            <w:tcW w:w="3135" w:type="dxa"/>
            <w:shd w:val="clear" w:color="auto" w:fill="auto"/>
          </w:tcPr>
          <w:p w14:paraId="64F81620"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d4508 Ходьба, другая уточненная</w:t>
            </w:r>
          </w:p>
        </w:tc>
        <w:tc>
          <w:tcPr>
            <w:tcW w:w="4911" w:type="dxa"/>
            <w:gridSpan w:val="2"/>
            <w:shd w:val="clear" w:color="auto" w:fill="auto"/>
          </w:tcPr>
          <w:p w14:paraId="1C75B51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AB05F8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500132A" w14:textId="77777777" w:rsidTr="00DD079B">
        <w:tc>
          <w:tcPr>
            <w:tcW w:w="3135" w:type="dxa"/>
            <w:shd w:val="clear" w:color="auto" w:fill="auto"/>
          </w:tcPr>
          <w:p w14:paraId="22510494"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d4509 Ходьба, не уточненная</w:t>
            </w:r>
          </w:p>
        </w:tc>
        <w:tc>
          <w:tcPr>
            <w:tcW w:w="4911" w:type="dxa"/>
            <w:gridSpan w:val="2"/>
            <w:shd w:val="clear" w:color="auto" w:fill="auto"/>
          </w:tcPr>
          <w:p w14:paraId="1929579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211192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8C38426" w14:textId="77777777" w:rsidTr="00DD079B">
        <w:tc>
          <w:tcPr>
            <w:tcW w:w="3135" w:type="dxa"/>
            <w:shd w:val="clear" w:color="auto" w:fill="auto"/>
          </w:tcPr>
          <w:p w14:paraId="2EEC0C1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d455 Передвижение способами, отличающимися от ходьбы</w:t>
            </w:r>
          </w:p>
        </w:tc>
        <w:tc>
          <w:tcPr>
            <w:tcW w:w="4911" w:type="dxa"/>
            <w:gridSpan w:val="2"/>
            <w:shd w:val="clear" w:color="auto" w:fill="auto"/>
          </w:tcPr>
          <w:p w14:paraId="3098ECC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из одного места в другое способами, отличающимися от ходьбы, например, лазанье по скалам, бег вдоль улицы, подскакивание, убегание, прыганье или бег вокруг препятствий.</w:t>
            </w:r>
          </w:p>
          <w:p w14:paraId="75BF818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ползанье, преодоление препятствий, бег, бег трусцой, прыжки, плавание</w:t>
            </w:r>
          </w:p>
          <w:p w14:paraId="4ED8001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перемещение тела (d420); ходьба (d450)</w:t>
            </w:r>
          </w:p>
        </w:tc>
        <w:tc>
          <w:tcPr>
            <w:tcW w:w="1418" w:type="dxa"/>
          </w:tcPr>
          <w:p w14:paraId="4F883E1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76214E1" w14:textId="77777777" w:rsidTr="00DD079B">
        <w:tc>
          <w:tcPr>
            <w:tcW w:w="3135" w:type="dxa"/>
            <w:shd w:val="clear" w:color="auto" w:fill="auto"/>
          </w:tcPr>
          <w:p w14:paraId="3FB186B0"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d4550 Ползанье</w:t>
            </w:r>
          </w:p>
        </w:tc>
        <w:tc>
          <w:tcPr>
            <w:tcW w:w="4911" w:type="dxa"/>
            <w:gridSpan w:val="2"/>
            <w:shd w:val="clear" w:color="auto" w:fill="auto"/>
          </w:tcPr>
          <w:p w14:paraId="1888E27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в горизонтальном положении, из одного места на другое, с использованием кистей, рук и колен.</w:t>
            </w:r>
          </w:p>
        </w:tc>
        <w:tc>
          <w:tcPr>
            <w:tcW w:w="1418" w:type="dxa"/>
          </w:tcPr>
          <w:p w14:paraId="5664782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9250FCA" w14:textId="77777777" w:rsidTr="00DD079B">
        <w:tc>
          <w:tcPr>
            <w:tcW w:w="3135" w:type="dxa"/>
            <w:shd w:val="clear" w:color="auto" w:fill="auto"/>
          </w:tcPr>
          <w:p w14:paraId="38C7FC17"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d4551 Преодоление препятствий</w:t>
            </w:r>
          </w:p>
        </w:tc>
        <w:tc>
          <w:tcPr>
            <w:tcW w:w="4911" w:type="dxa"/>
            <w:gridSpan w:val="2"/>
            <w:shd w:val="clear" w:color="auto" w:fill="auto"/>
          </w:tcPr>
          <w:p w14:paraId="6B1EDDF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вверх или вниз, по поверхностям или объектам типа подножек, скал, приставных лестниц, ступенек, бордюров или других объектов.</w:t>
            </w:r>
          </w:p>
        </w:tc>
        <w:tc>
          <w:tcPr>
            <w:tcW w:w="1418" w:type="dxa"/>
          </w:tcPr>
          <w:p w14:paraId="1A361DE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7576863" w14:textId="77777777" w:rsidTr="00DD079B">
        <w:tc>
          <w:tcPr>
            <w:tcW w:w="3135" w:type="dxa"/>
            <w:shd w:val="clear" w:color="auto" w:fill="auto"/>
          </w:tcPr>
          <w:p w14:paraId="0DDB8410"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d4552 Бег</w:t>
            </w:r>
          </w:p>
        </w:tc>
        <w:tc>
          <w:tcPr>
            <w:tcW w:w="4911" w:type="dxa"/>
            <w:gridSpan w:val="2"/>
            <w:shd w:val="clear" w:color="auto" w:fill="auto"/>
          </w:tcPr>
          <w:p w14:paraId="39661ED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быстрыми шагами, так, что обе ноги одновременно могут не касаться поверхности.</w:t>
            </w:r>
          </w:p>
        </w:tc>
        <w:tc>
          <w:tcPr>
            <w:tcW w:w="1418" w:type="dxa"/>
          </w:tcPr>
          <w:p w14:paraId="1DB9434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200189E" w14:textId="77777777" w:rsidTr="00DD079B">
        <w:tc>
          <w:tcPr>
            <w:tcW w:w="3135" w:type="dxa"/>
            <w:shd w:val="clear" w:color="auto" w:fill="auto"/>
          </w:tcPr>
          <w:p w14:paraId="1F4C9D7F"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d4553 Прыжки</w:t>
            </w:r>
          </w:p>
        </w:tc>
        <w:tc>
          <w:tcPr>
            <w:tcW w:w="4911" w:type="dxa"/>
            <w:gridSpan w:val="2"/>
            <w:shd w:val="clear" w:color="auto" w:fill="auto"/>
          </w:tcPr>
          <w:p w14:paraId="5942CA7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с быстрым отталкиванием тела от земли, резко сгибая и разгибая ноги, например, прыжки на одной ноге, подпрыгивание, подскакивание, прыжки или ныряние в воду.</w:t>
            </w:r>
          </w:p>
        </w:tc>
        <w:tc>
          <w:tcPr>
            <w:tcW w:w="1418" w:type="dxa"/>
          </w:tcPr>
          <w:p w14:paraId="725DC29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47A7E7" w14:textId="77777777" w:rsidTr="00DD079B">
        <w:tc>
          <w:tcPr>
            <w:tcW w:w="3135" w:type="dxa"/>
            <w:shd w:val="clear" w:color="auto" w:fill="auto"/>
          </w:tcPr>
          <w:p w14:paraId="28BD2A8F"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d4554 Плавание</w:t>
            </w:r>
          </w:p>
        </w:tc>
        <w:tc>
          <w:tcPr>
            <w:tcW w:w="4911" w:type="dxa"/>
            <w:gridSpan w:val="2"/>
            <w:shd w:val="clear" w:color="auto" w:fill="auto"/>
          </w:tcPr>
          <w:p w14:paraId="7C167C8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по воде с использованием движений конечностей и всего тела, не касаясь дна.</w:t>
            </w:r>
          </w:p>
        </w:tc>
        <w:tc>
          <w:tcPr>
            <w:tcW w:w="1418" w:type="dxa"/>
          </w:tcPr>
          <w:p w14:paraId="05B412F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349901" w14:textId="77777777" w:rsidTr="00DD079B">
        <w:tc>
          <w:tcPr>
            <w:tcW w:w="3135" w:type="dxa"/>
            <w:shd w:val="clear" w:color="auto" w:fill="auto"/>
          </w:tcPr>
          <w:p w14:paraId="20012887"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d4558 Передвижение способом, отличающимся от ходьбы, другое уточненное</w:t>
            </w:r>
          </w:p>
        </w:tc>
        <w:tc>
          <w:tcPr>
            <w:tcW w:w="4911" w:type="dxa"/>
            <w:gridSpan w:val="2"/>
            <w:shd w:val="clear" w:color="auto" w:fill="auto"/>
          </w:tcPr>
          <w:p w14:paraId="677C943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14DEAC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78E88C" w14:textId="77777777" w:rsidTr="00DD079B">
        <w:tc>
          <w:tcPr>
            <w:tcW w:w="3135" w:type="dxa"/>
            <w:shd w:val="clear" w:color="auto" w:fill="auto"/>
          </w:tcPr>
          <w:p w14:paraId="1DDE847F"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 xml:space="preserve">d4559 Передвижение способом, </w:t>
            </w:r>
            <w:r w:rsidRPr="00DD079B">
              <w:rPr>
                <w:rFonts w:ascii="Times New Roman" w:hAnsi="Times New Roman"/>
                <w:sz w:val="24"/>
                <w:szCs w:val="24"/>
              </w:rPr>
              <w:lastRenderedPageBreak/>
              <w:t>отличающимся от ходьбы, не уточненное</w:t>
            </w:r>
          </w:p>
        </w:tc>
        <w:tc>
          <w:tcPr>
            <w:tcW w:w="4911" w:type="dxa"/>
            <w:gridSpan w:val="2"/>
            <w:shd w:val="clear" w:color="auto" w:fill="auto"/>
          </w:tcPr>
          <w:p w14:paraId="7C8DBA6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Другое</w:t>
            </w:r>
          </w:p>
        </w:tc>
        <w:tc>
          <w:tcPr>
            <w:tcW w:w="1418" w:type="dxa"/>
          </w:tcPr>
          <w:p w14:paraId="6434D91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6253CEA" w14:textId="77777777" w:rsidTr="00DD079B">
        <w:tc>
          <w:tcPr>
            <w:tcW w:w="3135" w:type="dxa"/>
            <w:shd w:val="clear" w:color="auto" w:fill="auto"/>
          </w:tcPr>
          <w:p w14:paraId="6B7E2E9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d460 Передвижение в различных местах</w:t>
            </w:r>
          </w:p>
        </w:tc>
        <w:tc>
          <w:tcPr>
            <w:tcW w:w="4911" w:type="dxa"/>
            <w:gridSpan w:val="2"/>
            <w:shd w:val="clear" w:color="auto" w:fill="auto"/>
          </w:tcPr>
          <w:p w14:paraId="62CED1C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Ходьба и передвижение в разнообразных местах и ситуациях, например, ходьба из комнаты в комнату в квартире, в пределах здания, или вдоль улицы города.</w:t>
            </w:r>
          </w:p>
          <w:p w14:paraId="3353185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передвижение в пределах своего жилища и других зданий, ползание или преодоление препятствий в пределах своего жилища и других зданий; ходьба и передвижение вне своего дома и вне других зданий</w:t>
            </w:r>
          </w:p>
        </w:tc>
        <w:tc>
          <w:tcPr>
            <w:tcW w:w="1418" w:type="dxa"/>
          </w:tcPr>
          <w:p w14:paraId="15DA636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489D31A" w14:textId="77777777" w:rsidTr="00DD079B">
        <w:tc>
          <w:tcPr>
            <w:tcW w:w="3135" w:type="dxa"/>
            <w:shd w:val="clear" w:color="auto" w:fill="auto"/>
          </w:tcPr>
          <w:p w14:paraId="0D9EC191"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 xml:space="preserve">d4600 Передвижение в пределах жилища </w:t>
            </w:r>
          </w:p>
        </w:tc>
        <w:tc>
          <w:tcPr>
            <w:tcW w:w="4911" w:type="dxa"/>
            <w:gridSpan w:val="2"/>
            <w:shd w:val="clear" w:color="auto" w:fill="auto"/>
          </w:tcPr>
          <w:p w14:paraId="1E74822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Ходьба и передвижение внутри по дому и вокруг своего дома, в пределах комнаты, из комнаты в комнату, и вокруг своего жилья.</w:t>
            </w:r>
          </w:p>
          <w:p w14:paraId="76B2385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передвижение с этажа на этаж, на балкон, по внутреннему двору, подъезду или саду</w:t>
            </w:r>
          </w:p>
        </w:tc>
        <w:tc>
          <w:tcPr>
            <w:tcW w:w="1418" w:type="dxa"/>
          </w:tcPr>
          <w:p w14:paraId="2E28F69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128BB1E" w14:textId="77777777" w:rsidTr="00DD079B">
        <w:tc>
          <w:tcPr>
            <w:tcW w:w="3135" w:type="dxa"/>
            <w:shd w:val="clear" w:color="auto" w:fill="auto"/>
          </w:tcPr>
          <w:p w14:paraId="66748620"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d4601 Передвижение в пределах других зданий</w:t>
            </w:r>
          </w:p>
        </w:tc>
        <w:tc>
          <w:tcPr>
            <w:tcW w:w="4911" w:type="dxa"/>
            <w:gridSpan w:val="2"/>
            <w:shd w:val="clear" w:color="auto" w:fill="auto"/>
          </w:tcPr>
          <w:p w14:paraId="1F4A793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Ходьба и передвижение в пределах зданий, не относящихся к своему жилью, например, передвижение вокруг чужого жилья, других частных, общественных зданий, зданий сообществ и прилежащих к ним территорий.</w:t>
            </w:r>
          </w:p>
          <w:p w14:paraId="07198CB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передвижение по всем частям зданий и прилегающим территориям, по этажам, внутри, снаружи и вокруг как частных, так и общественных зданий</w:t>
            </w:r>
          </w:p>
        </w:tc>
        <w:tc>
          <w:tcPr>
            <w:tcW w:w="1418" w:type="dxa"/>
          </w:tcPr>
          <w:p w14:paraId="7A3869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05E827" w14:textId="77777777" w:rsidTr="00DD079B">
        <w:tc>
          <w:tcPr>
            <w:tcW w:w="3135" w:type="dxa"/>
            <w:shd w:val="clear" w:color="auto" w:fill="auto"/>
          </w:tcPr>
          <w:p w14:paraId="729F55D2"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d4602 Передвижение вне своего дома и вне других зданий</w:t>
            </w:r>
          </w:p>
        </w:tc>
        <w:tc>
          <w:tcPr>
            <w:tcW w:w="4911" w:type="dxa"/>
            <w:gridSpan w:val="2"/>
            <w:shd w:val="clear" w:color="auto" w:fill="auto"/>
          </w:tcPr>
          <w:p w14:paraId="65AC570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Ходьба и передвижение снаружи дома и других зданий, в непосредственной близости и на расстоянии, без использования частного или общественного транспорта, например, ходьба на короткие или длинные расстояния в городе или деревне.</w:t>
            </w:r>
          </w:p>
          <w:p w14:paraId="1F932CD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ходьба или передвижение по улицам в окрестностях, городе, деревне; между населенными пунктами и на более длинные дистанции, без использования транспорта</w:t>
            </w:r>
          </w:p>
        </w:tc>
        <w:tc>
          <w:tcPr>
            <w:tcW w:w="1418" w:type="dxa"/>
          </w:tcPr>
          <w:p w14:paraId="6C2CF02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A21ECCB" w14:textId="77777777" w:rsidTr="00DD079B">
        <w:tc>
          <w:tcPr>
            <w:tcW w:w="3135" w:type="dxa"/>
            <w:shd w:val="clear" w:color="auto" w:fill="auto"/>
          </w:tcPr>
          <w:p w14:paraId="64A7EDDE"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d4608 Передвижение в различных местах, другое уточненное</w:t>
            </w:r>
          </w:p>
        </w:tc>
        <w:tc>
          <w:tcPr>
            <w:tcW w:w="4911" w:type="dxa"/>
            <w:gridSpan w:val="2"/>
            <w:shd w:val="clear" w:color="auto" w:fill="auto"/>
          </w:tcPr>
          <w:p w14:paraId="195D455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A3A502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4F2E007" w14:textId="77777777" w:rsidTr="00DD079B">
        <w:tc>
          <w:tcPr>
            <w:tcW w:w="3135" w:type="dxa"/>
            <w:shd w:val="clear" w:color="auto" w:fill="auto"/>
          </w:tcPr>
          <w:p w14:paraId="2285EE8E"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d4609 Передвижение в различных местах, не уточненное</w:t>
            </w:r>
          </w:p>
        </w:tc>
        <w:tc>
          <w:tcPr>
            <w:tcW w:w="4911" w:type="dxa"/>
            <w:gridSpan w:val="2"/>
            <w:shd w:val="clear" w:color="auto" w:fill="auto"/>
          </w:tcPr>
          <w:p w14:paraId="071D8A0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34479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A2531D" w14:textId="77777777" w:rsidTr="00DD079B">
        <w:tc>
          <w:tcPr>
            <w:tcW w:w="3135" w:type="dxa"/>
            <w:shd w:val="clear" w:color="auto" w:fill="auto"/>
          </w:tcPr>
          <w:p w14:paraId="3489446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d465 Передвижение с использованием технических средств</w:t>
            </w:r>
          </w:p>
        </w:tc>
        <w:tc>
          <w:tcPr>
            <w:tcW w:w="4911" w:type="dxa"/>
            <w:gridSpan w:val="2"/>
            <w:shd w:val="clear" w:color="auto" w:fill="auto"/>
          </w:tcPr>
          <w:p w14:paraId="111332A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из одного места в другое, по любой поверхности или в любом месте, используя специальные средства, предназначенные для облегчения передвижения или передвижения особым образом, например, на коньках, на лыжах, с аквалангом, передвижение по улице в кресле-каталке или с ходунками.</w:t>
            </w:r>
          </w:p>
          <w:p w14:paraId="288A68A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lastRenderedPageBreak/>
              <w:t>Исключено: перемещение тела (d420), ходьба (d450): передвижение способами, отличающимися от ходьбы (d455); использование пассажирского транспорта (d470); управление транспортом (d475)</w:t>
            </w:r>
          </w:p>
        </w:tc>
        <w:tc>
          <w:tcPr>
            <w:tcW w:w="1418" w:type="dxa"/>
          </w:tcPr>
          <w:p w14:paraId="60DE063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28656177" w14:textId="77777777" w:rsidTr="00DD079B">
        <w:tc>
          <w:tcPr>
            <w:tcW w:w="3135" w:type="dxa"/>
            <w:shd w:val="clear" w:color="auto" w:fill="auto"/>
          </w:tcPr>
          <w:p w14:paraId="2E5B4A2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d469 Ходьба, передвижение и относящаяся к ним активность, другие уточненные и не уточненные</w:t>
            </w:r>
          </w:p>
        </w:tc>
        <w:tc>
          <w:tcPr>
            <w:tcW w:w="4911" w:type="dxa"/>
            <w:gridSpan w:val="2"/>
            <w:shd w:val="clear" w:color="auto" w:fill="auto"/>
          </w:tcPr>
          <w:p w14:paraId="7F3903C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953A17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76103AC" w14:textId="77777777" w:rsidTr="00DD079B">
        <w:tc>
          <w:tcPr>
            <w:tcW w:w="8046" w:type="dxa"/>
            <w:gridSpan w:val="3"/>
            <w:shd w:val="clear" w:color="auto" w:fill="auto"/>
          </w:tcPr>
          <w:p w14:paraId="5458DDE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ПЕРЕДВИЖЕНИЕ С ИСПОЛЬЗОВАНИЕМ ТРАНСПОРТА (d470-d489</w:t>
            </w:r>
            <w:r w:rsidRPr="00DD079B">
              <w:rPr>
                <w:rFonts w:ascii="Times New Roman" w:hAnsi="Times New Roman"/>
                <w:sz w:val="24"/>
                <w:szCs w:val="24"/>
              </w:rPr>
              <w:t>)</w:t>
            </w:r>
          </w:p>
        </w:tc>
        <w:tc>
          <w:tcPr>
            <w:tcW w:w="1418" w:type="dxa"/>
          </w:tcPr>
          <w:p w14:paraId="7045F8A7"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4B6B645C" w14:textId="77777777" w:rsidTr="00DD079B">
        <w:tc>
          <w:tcPr>
            <w:tcW w:w="3135" w:type="dxa"/>
            <w:shd w:val="clear" w:color="auto" w:fill="auto"/>
          </w:tcPr>
          <w:p w14:paraId="6FD6B1A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 xml:space="preserve">d470 </w:t>
            </w:r>
            <w:r w:rsidRPr="00DD079B">
              <w:rPr>
                <w:rFonts w:ascii="Times New Roman" w:hAnsi="Times New Roman"/>
                <w:b/>
                <w:sz w:val="24"/>
                <w:szCs w:val="24"/>
              </w:rPr>
              <w:t>Использование пассажирского транспорта</w:t>
            </w:r>
          </w:p>
        </w:tc>
        <w:tc>
          <w:tcPr>
            <w:tcW w:w="4911" w:type="dxa"/>
            <w:gridSpan w:val="2"/>
            <w:shd w:val="clear" w:color="auto" w:fill="auto"/>
          </w:tcPr>
          <w:p w14:paraId="1A6946A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транспорта для передвижения в качестве пассажира, в автомобиле, пикапе, в маршрутном такси, на рикше, в запряженном животным транспорте, на частном или общественном такси, автобусе, поезде, трамвае, метро, водном транспорте или самолете.</w:t>
            </w:r>
          </w:p>
          <w:p w14:paraId="53C8548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использование транспорта, в котором движущей силой является человек; частного моторизованного транспорта и общественного транспорта</w:t>
            </w:r>
          </w:p>
          <w:p w14:paraId="475E988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передвижение с использованием технических средств (d465); управление транспортом (d475)</w:t>
            </w:r>
          </w:p>
        </w:tc>
        <w:tc>
          <w:tcPr>
            <w:tcW w:w="1418" w:type="dxa"/>
          </w:tcPr>
          <w:p w14:paraId="130F42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18485AA" w14:textId="77777777" w:rsidTr="00DD079B">
        <w:tc>
          <w:tcPr>
            <w:tcW w:w="3135" w:type="dxa"/>
            <w:shd w:val="clear" w:color="auto" w:fill="auto"/>
          </w:tcPr>
          <w:p w14:paraId="71F60259"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d4700 Использование транспорта, в котором движущей силой является человек</w:t>
            </w:r>
          </w:p>
        </w:tc>
        <w:tc>
          <w:tcPr>
            <w:tcW w:w="4911" w:type="dxa"/>
            <w:gridSpan w:val="2"/>
            <w:shd w:val="clear" w:color="auto" w:fill="auto"/>
          </w:tcPr>
          <w:p w14:paraId="05C503E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в качестве пассажира немоторизованного транспорта, приводимого в движение одним или большим количеством индивидов, например, на рикше или лодке.</w:t>
            </w:r>
          </w:p>
        </w:tc>
        <w:tc>
          <w:tcPr>
            <w:tcW w:w="1418" w:type="dxa"/>
          </w:tcPr>
          <w:p w14:paraId="72325F7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36041D0" w14:textId="77777777" w:rsidTr="00DD079B">
        <w:tc>
          <w:tcPr>
            <w:tcW w:w="3135" w:type="dxa"/>
            <w:shd w:val="clear" w:color="auto" w:fill="auto"/>
          </w:tcPr>
          <w:p w14:paraId="240877F1"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d4701 Использование частного моторизованного транспорта</w:t>
            </w:r>
          </w:p>
        </w:tc>
        <w:tc>
          <w:tcPr>
            <w:tcW w:w="4911" w:type="dxa"/>
            <w:gridSpan w:val="2"/>
            <w:shd w:val="clear" w:color="auto" w:fill="auto"/>
          </w:tcPr>
          <w:p w14:paraId="73EE205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в качестве пассажира наземного, морского или воздушного моторизованного частного транспорта, например, на такси, частном самолете или судне.</w:t>
            </w:r>
          </w:p>
        </w:tc>
        <w:tc>
          <w:tcPr>
            <w:tcW w:w="1418" w:type="dxa"/>
          </w:tcPr>
          <w:p w14:paraId="115B372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D132629" w14:textId="77777777" w:rsidTr="00DD079B">
        <w:tc>
          <w:tcPr>
            <w:tcW w:w="3135" w:type="dxa"/>
            <w:shd w:val="clear" w:color="auto" w:fill="auto"/>
          </w:tcPr>
          <w:p w14:paraId="4EC9B68F"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d4702 Использование общественного моторизованного транспорта</w:t>
            </w:r>
          </w:p>
        </w:tc>
        <w:tc>
          <w:tcPr>
            <w:tcW w:w="4911" w:type="dxa"/>
            <w:gridSpan w:val="2"/>
            <w:shd w:val="clear" w:color="auto" w:fill="auto"/>
          </w:tcPr>
          <w:p w14:paraId="2B6D584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Передвижение в качестве пассажира наземного, морского или воздушного моторизованного общественного транспорта, например, на автобусе, поезде, метро или самолете.</w:t>
            </w:r>
          </w:p>
        </w:tc>
        <w:tc>
          <w:tcPr>
            <w:tcW w:w="1418" w:type="dxa"/>
          </w:tcPr>
          <w:p w14:paraId="1CE15F5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B90FD52" w14:textId="77777777" w:rsidTr="00DD079B">
        <w:tc>
          <w:tcPr>
            <w:tcW w:w="3135" w:type="dxa"/>
            <w:shd w:val="clear" w:color="auto" w:fill="auto"/>
          </w:tcPr>
          <w:p w14:paraId="32ABA40C"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d4708 Использование пассажирского транспорта, другое уточненное</w:t>
            </w:r>
          </w:p>
        </w:tc>
        <w:tc>
          <w:tcPr>
            <w:tcW w:w="4911" w:type="dxa"/>
            <w:gridSpan w:val="2"/>
            <w:shd w:val="clear" w:color="auto" w:fill="auto"/>
          </w:tcPr>
          <w:p w14:paraId="7DC1403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9C87DD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843286" w14:textId="77777777" w:rsidTr="00DD079B">
        <w:tc>
          <w:tcPr>
            <w:tcW w:w="3135" w:type="dxa"/>
            <w:shd w:val="clear" w:color="auto" w:fill="auto"/>
          </w:tcPr>
          <w:p w14:paraId="245306A3"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d4709 Использование пассажирского транспорта, не уточненное</w:t>
            </w:r>
          </w:p>
        </w:tc>
        <w:tc>
          <w:tcPr>
            <w:tcW w:w="4911" w:type="dxa"/>
            <w:gridSpan w:val="2"/>
            <w:shd w:val="clear" w:color="auto" w:fill="auto"/>
          </w:tcPr>
          <w:p w14:paraId="2032588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67A3D0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263141" w14:textId="77777777" w:rsidTr="00DD079B">
        <w:tc>
          <w:tcPr>
            <w:tcW w:w="3135" w:type="dxa"/>
            <w:shd w:val="clear" w:color="auto" w:fill="auto"/>
          </w:tcPr>
          <w:p w14:paraId="1C93179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d475 Управление транспортом</w:t>
            </w:r>
          </w:p>
        </w:tc>
        <w:tc>
          <w:tcPr>
            <w:tcW w:w="4911" w:type="dxa"/>
            <w:gridSpan w:val="2"/>
            <w:shd w:val="clear" w:color="auto" w:fill="auto"/>
          </w:tcPr>
          <w:p w14:paraId="51FDF98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Вождение любого вида механического транспорта и животных, с целью передвижения в заданном направлении, </w:t>
            </w:r>
            <w:r w:rsidRPr="00DD079B">
              <w:rPr>
                <w:rFonts w:ascii="Times New Roman" w:hAnsi="Times New Roman"/>
                <w:sz w:val="24"/>
                <w:szCs w:val="24"/>
              </w:rPr>
              <w:lastRenderedPageBreak/>
              <w:t>например, автомобиля, велосипеда или лодки, или гужевого транспорта.</w:t>
            </w:r>
          </w:p>
          <w:p w14:paraId="175B079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управление транспортом, в котором движущей силой является человек, моторизованным и гужевым транспортом</w:t>
            </w:r>
          </w:p>
          <w:p w14:paraId="1A3FDBC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передвижение с использованием технических средств (d4б5): использование пассажирского транспорта (d470)</w:t>
            </w:r>
          </w:p>
        </w:tc>
        <w:tc>
          <w:tcPr>
            <w:tcW w:w="1418" w:type="dxa"/>
          </w:tcPr>
          <w:p w14:paraId="1EDEBDD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58A9AFE9" w14:textId="77777777" w:rsidTr="00DD079B">
        <w:tc>
          <w:tcPr>
            <w:tcW w:w="3135" w:type="dxa"/>
            <w:shd w:val="clear" w:color="auto" w:fill="auto"/>
          </w:tcPr>
          <w:p w14:paraId="6E3C7B61"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lastRenderedPageBreak/>
              <w:t>d4750 Управление транспортом, в котором движущей силой является человек</w:t>
            </w:r>
          </w:p>
        </w:tc>
        <w:tc>
          <w:tcPr>
            <w:tcW w:w="4911" w:type="dxa"/>
            <w:gridSpan w:val="2"/>
            <w:shd w:val="clear" w:color="auto" w:fill="auto"/>
          </w:tcPr>
          <w:p w14:paraId="2156203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Управление средствами передвижения, в которых движущей силой является человек, например, двух- и трехколесным велосипедом или лодкой.</w:t>
            </w:r>
          </w:p>
        </w:tc>
        <w:tc>
          <w:tcPr>
            <w:tcW w:w="1418" w:type="dxa"/>
          </w:tcPr>
          <w:p w14:paraId="001FA28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3705FE6" w14:textId="77777777" w:rsidTr="00DD079B">
        <w:tc>
          <w:tcPr>
            <w:tcW w:w="3135" w:type="dxa"/>
            <w:shd w:val="clear" w:color="auto" w:fill="auto"/>
          </w:tcPr>
          <w:p w14:paraId="00CE6C52"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d4751</w:t>
            </w:r>
            <w:r w:rsidRPr="00DD079B">
              <w:rPr>
                <w:rFonts w:ascii="Times New Roman" w:hAnsi="Times New Roman"/>
                <w:sz w:val="24"/>
                <w:szCs w:val="24"/>
                <w:lang w:val="en-US"/>
              </w:rPr>
              <w:t xml:space="preserve"> </w:t>
            </w:r>
            <w:r w:rsidRPr="00DD079B">
              <w:rPr>
                <w:rFonts w:ascii="Times New Roman" w:hAnsi="Times New Roman"/>
                <w:sz w:val="24"/>
                <w:szCs w:val="24"/>
              </w:rPr>
              <w:t>Управление моторизованным транспортом</w:t>
            </w:r>
          </w:p>
        </w:tc>
        <w:tc>
          <w:tcPr>
            <w:tcW w:w="4911" w:type="dxa"/>
            <w:gridSpan w:val="2"/>
            <w:shd w:val="clear" w:color="auto" w:fill="auto"/>
          </w:tcPr>
          <w:p w14:paraId="0A1E2C2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Управление транспортом, имеющим двигатель, например, автомобилем, мотоциклом, моторной лодкой или самолетом.</w:t>
            </w:r>
          </w:p>
        </w:tc>
        <w:tc>
          <w:tcPr>
            <w:tcW w:w="1418" w:type="dxa"/>
          </w:tcPr>
          <w:p w14:paraId="4290AE0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C3D7FE5" w14:textId="77777777" w:rsidTr="00DD079B">
        <w:tc>
          <w:tcPr>
            <w:tcW w:w="3135" w:type="dxa"/>
            <w:shd w:val="clear" w:color="auto" w:fill="auto"/>
          </w:tcPr>
          <w:p w14:paraId="491BE28E"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d4752</w:t>
            </w:r>
            <w:r w:rsidRPr="00DD079B">
              <w:rPr>
                <w:rFonts w:ascii="Times New Roman" w:hAnsi="Times New Roman"/>
                <w:sz w:val="24"/>
                <w:szCs w:val="24"/>
                <w:lang w:val="en-US"/>
              </w:rPr>
              <w:t xml:space="preserve"> </w:t>
            </w:r>
            <w:r w:rsidRPr="00DD079B">
              <w:rPr>
                <w:rFonts w:ascii="Times New Roman" w:hAnsi="Times New Roman"/>
                <w:sz w:val="24"/>
                <w:szCs w:val="24"/>
              </w:rPr>
              <w:t>Управление гужевым транспортом</w:t>
            </w:r>
          </w:p>
        </w:tc>
        <w:tc>
          <w:tcPr>
            <w:tcW w:w="4911" w:type="dxa"/>
            <w:gridSpan w:val="2"/>
            <w:shd w:val="clear" w:color="auto" w:fill="auto"/>
          </w:tcPr>
          <w:p w14:paraId="4DCF3FE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Управление транспортом, запряженным животным, например, телегой или экипажем.</w:t>
            </w:r>
          </w:p>
        </w:tc>
        <w:tc>
          <w:tcPr>
            <w:tcW w:w="1418" w:type="dxa"/>
          </w:tcPr>
          <w:p w14:paraId="22D40E8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9D66F4F" w14:textId="77777777" w:rsidTr="00DD079B">
        <w:tc>
          <w:tcPr>
            <w:tcW w:w="3135" w:type="dxa"/>
            <w:shd w:val="clear" w:color="auto" w:fill="auto"/>
          </w:tcPr>
          <w:p w14:paraId="1E6058E6"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d4758 Управление транспортом, другое уточненное</w:t>
            </w:r>
          </w:p>
        </w:tc>
        <w:tc>
          <w:tcPr>
            <w:tcW w:w="4911" w:type="dxa"/>
            <w:gridSpan w:val="2"/>
            <w:shd w:val="clear" w:color="auto" w:fill="auto"/>
          </w:tcPr>
          <w:p w14:paraId="713F27D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EE7B34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D108C85" w14:textId="77777777" w:rsidTr="00DD079B">
        <w:tc>
          <w:tcPr>
            <w:tcW w:w="3135" w:type="dxa"/>
            <w:shd w:val="clear" w:color="auto" w:fill="auto"/>
          </w:tcPr>
          <w:p w14:paraId="7278F779"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d4759 Управление транспортом, не уточненное</w:t>
            </w:r>
          </w:p>
        </w:tc>
        <w:tc>
          <w:tcPr>
            <w:tcW w:w="4911" w:type="dxa"/>
            <w:gridSpan w:val="2"/>
            <w:shd w:val="clear" w:color="auto" w:fill="auto"/>
          </w:tcPr>
          <w:p w14:paraId="25BACBA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A229DE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410F91F" w14:textId="77777777" w:rsidTr="00DD079B">
        <w:tc>
          <w:tcPr>
            <w:tcW w:w="3135" w:type="dxa"/>
            <w:shd w:val="clear" w:color="auto" w:fill="auto"/>
          </w:tcPr>
          <w:p w14:paraId="2EEBAFD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d480 Езда верхом</w:t>
            </w:r>
          </w:p>
        </w:tc>
        <w:tc>
          <w:tcPr>
            <w:tcW w:w="4911" w:type="dxa"/>
            <w:gridSpan w:val="2"/>
            <w:shd w:val="clear" w:color="auto" w:fill="auto"/>
          </w:tcPr>
          <w:p w14:paraId="22C5D01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Езда верхом на животных, например, на лошади, воле, верблюде или слоне в качестве наездника.</w:t>
            </w:r>
          </w:p>
          <w:p w14:paraId="19CD5F1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управление транспортом (d475); отдых и досуг (d920)</w:t>
            </w:r>
          </w:p>
        </w:tc>
        <w:tc>
          <w:tcPr>
            <w:tcW w:w="1418" w:type="dxa"/>
          </w:tcPr>
          <w:p w14:paraId="76C5F9E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05276F7" w14:textId="77777777" w:rsidTr="00DD079B">
        <w:tc>
          <w:tcPr>
            <w:tcW w:w="3135" w:type="dxa"/>
            <w:shd w:val="clear" w:color="auto" w:fill="auto"/>
          </w:tcPr>
          <w:p w14:paraId="3A31EAC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d489 Передвижение с использованием транспорта, другое уточненное и не уточненное</w:t>
            </w:r>
          </w:p>
        </w:tc>
        <w:tc>
          <w:tcPr>
            <w:tcW w:w="4911" w:type="dxa"/>
            <w:gridSpan w:val="2"/>
            <w:shd w:val="clear" w:color="auto" w:fill="auto"/>
          </w:tcPr>
          <w:p w14:paraId="2809EB2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F8F1CD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5C57712" w14:textId="77777777" w:rsidTr="00DD079B">
        <w:tc>
          <w:tcPr>
            <w:tcW w:w="3135" w:type="dxa"/>
            <w:shd w:val="clear" w:color="auto" w:fill="auto"/>
          </w:tcPr>
          <w:p w14:paraId="06AABC2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d498 Мобильность, другая уточненная</w:t>
            </w:r>
          </w:p>
        </w:tc>
        <w:tc>
          <w:tcPr>
            <w:tcW w:w="4911" w:type="dxa"/>
            <w:gridSpan w:val="2"/>
            <w:shd w:val="clear" w:color="auto" w:fill="auto"/>
          </w:tcPr>
          <w:p w14:paraId="5F01A0A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C7DEBA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95105C5" w14:textId="77777777" w:rsidTr="00DD079B">
        <w:tc>
          <w:tcPr>
            <w:tcW w:w="3135" w:type="dxa"/>
            <w:shd w:val="clear" w:color="auto" w:fill="auto"/>
          </w:tcPr>
          <w:p w14:paraId="6375E9D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d499 Мобильность, не уточненная</w:t>
            </w:r>
          </w:p>
        </w:tc>
        <w:tc>
          <w:tcPr>
            <w:tcW w:w="4911" w:type="dxa"/>
            <w:gridSpan w:val="2"/>
            <w:shd w:val="clear" w:color="auto" w:fill="auto"/>
          </w:tcPr>
          <w:p w14:paraId="3D98EA6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E65FAB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F0097C5" w14:textId="77777777" w:rsidTr="00DD079B">
        <w:tc>
          <w:tcPr>
            <w:tcW w:w="8046" w:type="dxa"/>
            <w:gridSpan w:val="3"/>
            <w:shd w:val="clear" w:color="auto" w:fill="auto"/>
          </w:tcPr>
          <w:p w14:paraId="545719A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РАЗДЕЛ 5</w:t>
            </w:r>
          </w:p>
        </w:tc>
        <w:tc>
          <w:tcPr>
            <w:tcW w:w="1418" w:type="dxa"/>
          </w:tcPr>
          <w:p w14:paraId="2C7EFEC5"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1D11F352" w14:textId="77777777" w:rsidTr="00DD079B">
        <w:tc>
          <w:tcPr>
            <w:tcW w:w="3135" w:type="dxa"/>
            <w:shd w:val="clear" w:color="auto" w:fill="auto"/>
          </w:tcPr>
          <w:p w14:paraId="74CB2FF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САМООБСЛУЖИВАНИЕ</w:t>
            </w:r>
          </w:p>
        </w:tc>
        <w:tc>
          <w:tcPr>
            <w:tcW w:w="4911" w:type="dxa"/>
            <w:gridSpan w:val="2"/>
            <w:shd w:val="clear" w:color="auto" w:fill="auto"/>
          </w:tcPr>
          <w:p w14:paraId="31FCEB6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относится к осуществлению заботы о себе, мытью и вытиранию, уходу за своим телом и его частями, одеванию, приему пищи и питью, заботе о своем здоровье.</w:t>
            </w:r>
          </w:p>
        </w:tc>
        <w:tc>
          <w:tcPr>
            <w:tcW w:w="1418" w:type="dxa"/>
          </w:tcPr>
          <w:p w14:paraId="4EE0B1C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2B37404D" w14:textId="77777777" w:rsidTr="00DD079B">
        <w:tc>
          <w:tcPr>
            <w:tcW w:w="3135" w:type="dxa"/>
            <w:shd w:val="clear" w:color="auto" w:fill="auto"/>
          </w:tcPr>
          <w:p w14:paraId="54B04F3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d510 Мытье</w:t>
            </w:r>
          </w:p>
        </w:tc>
        <w:tc>
          <w:tcPr>
            <w:tcW w:w="4911" w:type="dxa"/>
            <w:gridSpan w:val="2"/>
            <w:shd w:val="clear" w:color="auto" w:fill="auto"/>
          </w:tcPr>
          <w:p w14:paraId="0ADB637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Мытье и вытирание тела или его частей, используя воду и соответствующие материалы или методы для очищения, вытирания и сушки тела, например, купание в ванне, принятие душа, мытье рук, ног, лица и волос, вытирание полотенцем.</w:t>
            </w:r>
          </w:p>
          <w:p w14:paraId="1D84BE4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мытье частей и всего тела; сушка</w:t>
            </w:r>
          </w:p>
          <w:p w14:paraId="08856E8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lastRenderedPageBreak/>
              <w:t>Исключено: уход за частями тела (d520); физиологические отправления (d530)</w:t>
            </w:r>
          </w:p>
        </w:tc>
        <w:tc>
          <w:tcPr>
            <w:tcW w:w="1418" w:type="dxa"/>
          </w:tcPr>
          <w:p w14:paraId="01EE3A1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286FBAB8" w14:textId="77777777" w:rsidTr="00DD079B">
        <w:tc>
          <w:tcPr>
            <w:tcW w:w="3135" w:type="dxa"/>
            <w:shd w:val="clear" w:color="auto" w:fill="auto"/>
          </w:tcPr>
          <w:p w14:paraId="01AA897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lastRenderedPageBreak/>
              <w:t>d5100 Мытье частей тела</w:t>
            </w:r>
          </w:p>
        </w:tc>
        <w:tc>
          <w:tcPr>
            <w:tcW w:w="4911" w:type="dxa"/>
            <w:gridSpan w:val="2"/>
            <w:shd w:val="clear" w:color="auto" w:fill="auto"/>
          </w:tcPr>
          <w:p w14:paraId="066778C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Применение воды, мыла и других веществ для очистки частей тела, например, для мытья рук, лица, ног, волос, чистки зубов и ногтей.</w:t>
            </w:r>
          </w:p>
        </w:tc>
        <w:tc>
          <w:tcPr>
            <w:tcW w:w="1418" w:type="dxa"/>
          </w:tcPr>
          <w:p w14:paraId="4A9099F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A30550" w14:textId="77777777" w:rsidTr="00DD079B">
        <w:tc>
          <w:tcPr>
            <w:tcW w:w="3135" w:type="dxa"/>
            <w:shd w:val="clear" w:color="auto" w:fill="auto"/>
          </w:tcPr>
          <w:p w14:paraId="615AE42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d15101 Мытье всего тела</w:t>
            </w:r>
          </w:p>
        </w:tc>
        <w:tc>
          <w:tcPr>
            <w:tcW w:w="4911" w:type="dxa"/>
            <w:gridSpan w:val="2"/>
            <w:shd w:val="clear" w:color="auto" w:fill="auto"/>
          </w:tcPr>
          <w:p w14:paraId="76EFBF0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Применение воды, мыла и других веществ для мытья всего тела, например, принятие ванны или душа.</w:t>
            </w:r>
          </w:p>
        </w:tc>
        <w:tc>
          <w:tcPr>
            <w:tcW w:w="1418" w:type="dxa"/>
          </w:tcPr>
          <w:p w14:paraId="668049F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72CB5B" w14:textId="77777777" w:rsidTr="00DD079B">
        <w:tc>
          <w:tcPr>
            <w:tcW w:w="3135" w:type="dxa"/>
            <w:shd w:val="clear" w:color="auto" w:fill="auto"/>
          </w:tcPr>
          <w:p w14:paraId="230FB3D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d5102 Вытирание и сушка</w:t>
            </w:r>
          </w:p>
        </w:tc>
        <w:tc>
          <w:tcPr>
            <w:tcW w:w="4911" w:type="dxa"/>
            <w:gridSpan w:val="2"/>
            <w:shd w:val="clear" w:color="auto" w:fill="auto"/>
          </w:tcPr>
          <w:p w14:paraId="2C72260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полотенца или других средств для вытирания и сушки какой-либо части, частей или всего тела, например, вытирание после мытья.</w:t>
            </w:r>
          </w:p>
        </w:tc>
        <w:tc>
          <w:tcPr>
            <w:tcW w:w="1418" w:type="dxa"/>
          </w:tcPr>
          <w:p w14:paraId="3229B0D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45A321" w14:textId="77777777" w:rsidTr="00DD079B">
        <w:tc>
          <w:tcPr>
            <w:tcW w:w="3135" w:type="dxa"/>
            <w:shd w:val="clear" w:color="auto" w:fill="auto"/>
          </w:tcPr>
          <w:p w14:paraId="42F016F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d5108 Мытье, другое уточненное</w:t>
            </w:r>
          </w:p>
        </w:tc>
        <w:tc>
          <w:tcPr>
            <w:tcW w:w="4911" w:type="dxa"/>
            <w:gridSpan w:val="2"/>
            <w:shd w:val="clear" w:color="auto" w:fill="auto"/>
          </w:tcPr>
          <w:p w14:paraId="0FAD97F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1AC765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5F10E2F" w14:textId="77777777" w:rsidTr="00DD079B">
        <w:tc>
          <w:tcPr>
            <w:tcW w:w="3135" w:type="dxa"/>
            <w:shd w:val="clear" w:color="auto" w:fill="auto"/>
          </w:tcPr>
          <w:p w14:paraId="2A8FFE8F"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d5109 Мытье, не уточненное</w:t>
            </w:r>
          </w:p>
        </w:tc>
        <w:tc>
          <w:tcPr>
            <w:tcW w:w="4911" w:type="dxa"/>
            <w:gridSpan w:val="2"/>
            <w:shd w:val="clear" w:color="auto" w:fill="auto"/>
          </w:tcPr>
          <w:p w14:paraId="7125780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57BB58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F1309DA" w14:textId="77777777" w:rsidTr="00DD079B">
        <w:tc>
          <w:tcPr>
            <w:tcW w:w="3135" w:type="dxa"/>
            <w:shd w:val="clear" w:color="auto" w:fill="auto"/>
          </w:tcPr>
          <w:p w14:paraId="7BB9F5B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d520 Уход за частями тела</w:t>
            </w:r>
          </w:p>
          <w:p w14:paraId="28155D9B" w14:textId="77777777" w:rsidR="00556280" w:rsidRPr="00DD079B" w:rsidRDefault="00556280" w:rsidP="00127EEC">
            <w:pPr>
              <w:ind w:firstLine="29"/>
              <w:rPr>
                <w:rFonts w:ascii="Times New Roman" w:hAnsi="Times New Roman"/>
                <w:sz w:val="24"/>
                <w:szCs w:val="24"/>
              </w:rPr>
            </w:pPr>
          </w:p>
          <w:p w14:paraId="56B4C638"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025340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Забота о частях тела, в частности, о коже, лице, зубах, волосах, ногтях и гениталиях, которая включает большее, чем мытье и сушка.</w:t>
            </w:r>
          </w:p>
          <w:p w14:paraId="5E4AAB2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уход за кожей, полостью рта, волосами, ногтями на руках и ногах</w:t>
            </w:r>
          </w:p>
          <w:p w14:paraId="71955F5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мытье (d510); физиологические   отправления (d530)</w:t>
            </w:r>
          </w:p>
        </w:tc>
        <w:tc>
          <w:tcPr>
            <w:tcW w:w="1418" w:type="dxa"/>
          </w:tcPr>
          <w:p w14:paraId="0A7895A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67AE5A5" w14:textId="77777777" w:rsidTr="00DD079B">
        <w:tc>
          <w:tcPr>
            <w:tcW w:w="3135" w:type="dxa"/>
            <w:shd w:val="clear" w:color="auto" w:fill="auto"/>
          </w:tcPr>
          <w:p w14:paraId="286DE1A3"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d5200 Уход за кожей</w:t>
            </w:r>
          </w:p>
        </w:tc>
        <w:tc>
          <w:tcPr>
            <w:tcW w:w="4911" w:type="dxa"/>
            <w:gridSpan w:val="2"/>
            <w:shd w:val="clear" w:color="auto" w:fill="auto"/>
          </w:tcPr>
          <w:p w14:paraId="1A76043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Забота о поверхности и влажности кожи, например, удаление мозолей и ороговелостей, использование увлажняющих лосьонов или косметики.</w:t>
            </w:r>
          </w:p>
        </w:tc>
        <w:tc>
          <w:tcPr>
            <w:tcW w:w="1418" w:type="dxa"/>
          </w:tcPr>
          <w:p w14:paraId="3C8C1E8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144DEC" w14:textId="77777777" w:rsidTr="00DD079B">
        <w:tc>
          <w:tcPr>
            <w:tcW w:w="3135" w:type="dxa"/>
            <w:shd w:val="clear" w:color="auto" w:fill="auto"/>
          </w:tcPr>
          <w:p w14:paraId="13C8E04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d5201 Уход за полостью рта</w:t>
            </w:r>
          </w:p>
        </w:tc>
        <w:tc>
          <w:tcPr>
            <w:tcW w:w="4911" w:type="dxa"/>
            <w:gridSpan w:val="2"/>
            <w:shd w:val="clear" w:color="auto" w:fill="auto"/>
          </w:tcPr>
          <w:p w14:paraId="1C50EED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Забота о гигиене ротовой полости, например, чистка зубов, чистка зубных промежутков, уход за зубными протезами или ортезами.</w:t>
            </w:r>
          </w:p>
        </w:tc>
        <w:tc>
          <w:tcPr>
            <w:tcW w:w="1418" w:type="dxa"/>
          </w:tcPr>
          <w:p w14:paraId="67E883C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59AF097" w14:textId="77777777" w:rsidTr="00DD079B">
        <w:tc>
          <w:tcPr>
            <w:tcW w:w="3135" w:type="dxa"/>
            <w:shd w:val="clear" w:color="auto" w:fill="auto"/>
          </w:tcPr>
          <w:p w14:paraId="4BFE2E66"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d5202 Уход за волосами</w:t>
            </w:r>
          </w:p>
        </w:tc>
        <w:tc>
          <w:tcPr>
            <w:tcW w:w="4911" w:type="dxa"/>
            <w:gridSpan w:val="2"/>
            <w:shd w:val="clear" w:color="auto" w:fill="auto"/>
          </w:tcPr>
          <w:p w14:paraId="7146ECD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Забота о волосах на голове и лице, например, причесывание, чистка, укладка, завивка, бритье и стрижка.</w:t>
            </w:r>
          </w:p>
        </w:tc>
        <w:tc>
          <w:tcPr>
            <w:tcW w:w="1418" w:type="dxa"/>
          </w:tcPr>
          <w:p w14:paraId="48F8387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70DC37A" w14:textId="77777777" w:rsidTr="00DD079B">
        <w:tc>
          <w:tcPr>
            <w:tcW w:w="3135" w:type="dxa"/>
            <w:shd w:val="clear" w:color="auto" w:fill="auto"/>
          </w:tcPr>
          <w:p w14:paraId="540CB60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d5203 Уход за ногтями на руках</w:t>
            </w:r>
          </w:p>
        </w:tc>
        <w:tc>
          <w:tcPr>
            <w:tcW w:w="4911" w:type="dxa"/>
            <w:gridSpan w:val="2"/>
            <w:shd w:val="clear" w:color="auto" w:fill="auto"/>
          </w:tcPr>
          <w:p w14:paraId="06AF4CF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Чистка, подстригание и полировка ногтей на руках.</w:t>
            </w:r>
          </w:p>
        </w:tc>
        <w:tc>
          <w:tcPr>
            <w:tcW w:w="1418" w:type="dxa"/>
          </w:tcPr>
          <w:p w14:paraId="0E2831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F0F9BDB" w14:textId="77777777" w:rsidTr="00DD079B">
        <w:tc>
          <w:tcPr>
            <w:tcW w:w="3135" w:type="dxa"/>
            <w:shd w:val="clear" w:color="auto" w:fill="auto"/>
          </w:tcPr>
          <w:p w14:paraId="2610F12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d5204 Уход за ногтями на ногах</w:t>
            </w:r>
          </w:p>
        </w:tc>
        <w:tc>
          <w:tcPr>
            <w:tcW w:w="4911" w:type="dxa"/>
            <w:gridSpan w:val="2"/>
            <w:shd w:val="clear" w:color="auto" w:fill="auto"/>
          </w:tcPr>
          <w:p w14:paraId="72FFD96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Чистка, подстригание и полировка ногтей на ногах.</w:t>
            </w:r>
          </w:p>
        </w:tc>
        <w:tc>
          <w:tcPr>
            <w:tcW w:w="1418" w:type="dxa"/>
          </w:tcPr>
          <w:p w14:paraId="5C4430C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96CACBD" w14:textId="77777777" w:rsidTr="00DD079B">
        <w:tc>
          <w:tcPr>
            <w:tcW w:w="3135" w:type="dxa"/>
            <w:shd w:val="clear" w:color="auto" w:fill="auto"/>
          </w:tcPr>
          <w:p w14:paraId="54DAF36E"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 xml:space="preserve">d5208 Уход за частями тела, другой уточненный </w:t>
            </w:r>
          </w:p>
        </w:tc>
        <w:tc>
          <w:tcPr>
            <w:tcW w:w="4911" w:type="dxa"/>
            <w:gridSpan w:val="2"/>
            <w:shd w:val="clear" w:color="auto" w:fill="auto"/>
          </w:tcPr>
          <w:p w14:paraId="6EB998C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125FD2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77A5FED" w14:textId="77777777" w:rsidTr="00DD079B">
        <w:tc>
          <w:tcPr>
            <w:tcW w:w="3135" w:type="dxa"/>
            <w:shd w:val="clear" w:color="auto" w:fill="auto"/>
          </w:tcPr>
          <w:p w14:paraId="292B88A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d5209 Уход за частями тела, не уточненный</w:t>
            </w:r>
          </w:p>
        </w:tc>
        <w:tc>
          <w:tcPr>
            <w:tcW w:w="4911" w:type="dxa"/>
            <w:gridSpan w:val="2"/>
            <w:shd w:val="clear" w:color="auto" w:fill="auto"/>
          </w:tcPr>
          <w:p w14:paraId="06265F2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91C8DD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A152520" w14:textId="77777777" w:rsidTr="00DD079B">
        <w:tc>
          <w:tcPr>
            <w:tcW w:w="3135" w:type="dxa"/>
            <w:shd w:val="clear" w:color="auto" w:fill="auto"/>
          </w:tcPr>
          <w:p w14:paraId="1CBED36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d530 Физиологические отправления</w:t>
            </w:r>
          </w:p>
        </w:tc>
        <w:tc>
          <w:tcPr>
            <w:tcW w:w="4911" w:type="dxa"/>
            <w:gridSpan w:val="2"/>
            <w:shd w:val="clear" w:color="auto" w:fill="auto"/>
          </w:tcPr>
          <w:p w14:paraId="5FBFE04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Подготовка и осуществление физиологических отправлений (при менструации, мочеиспускании и дефекации) и последующее выполнение гигиенических мероприятий.</w:t>
            </w:r>
          </w:p>
          <w:p w14:paraId="5F0B7B1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регуляция мочеиспускания, дефекации и мероприятия, связанные с </w:t>
            </w:r>
            <w:r w:rsidRPr="00DD079B">
              <w:rPr>
                <w:rFonts w:ascii="Times New Roman" w:hAnsi="Times New Roman"/>
                <w:i/>
                <w:sz w:val="24"/>
                <w:szCs w:val="24"/>
              </w:rPr>
              <w:lastRenderedPageBreak/>
              <w:t>менструацией</w:t>
            </w:r>
          </w:p>
          <w:p w14:paraId="567E6B9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мытье (d510); уход за частями тела (d520)</w:t>
            </w:r>
          </w:p>
        </w:tc>
        <w:tc>
          <w:tcPr>
            <w:tcW w:w="1418" w:type="dxa"/>
          </w:tcPr>
          <w:p w14:paraId="4AF23CD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00C917F8" w14:textId="77777777" w:rsidTr="00DD079B">
        <w:tc>
          <w:tcPr>
            <w:tcW w:w="3135" w:type="dxa"/>
            <w:shd w:val="clear" w:color="auto" w:fill="auto"/>
          </w:tcPr>
          <w:p w14:paraId="283E23BA"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lastRenderedPageBreak/>
              <w:t>d5300 Регуляция мочеиспускания</w:t>
            </w:r>
          </w:p>
        </w:tc>
        <w:tc>
          <w:tcPr>
            <w:tcW w:w="4911" w:type="dxa"/>
            <w:gridSpan w:val="2"/>
            <w:shd w:val="clear" w:color="auto" w:fill="auto"/>
          </w:tcPr>
          <w:p w14:paraId="72ED6E0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Координация и управление мочеиспусканием, например, сообщение о потребности отправления, принятие соответствующего положения, нахождение подобающего места для мочеиспускания, обращение с одеждой до и после мочеиспускания, выполнение гигиенических мероприятий после мочеиспускания.</w:t>
            </w:r>
          </w:p>
        </w:tc>
        <w:tc>
          <w:tcPr>
            <w:tcW w:w="1418" w:type="dxa"/>
          </w:tcPr>
          <w:p w14:paraId="19A241F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F46C883" w14:textId="77777777" w:rsidTr="00DD079B">
        <w:tc>
          <w:tcPr>
            <w:tcW w:w="3135" w:type="dxa"/>
            <w:shd w:val="clear" w:color="auto" w:fill="auto"/>
          </w:tcPr>
          <w:p w14:paraId="3DA92EE7"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d5301 Регуляция дефекации</w:t>
            </w:r>
          </w:p>
        </w:tc>
        <w:tc>
          <w:tcPr>
            <w:tcW w:w="4911" w:type="dxa"/>
            <w:gridSpan w:val="2"/>
            <w:shd w:val="clear" w:color="auto" w:fill="auto"/>
          </w:tcPr>
          <w:p w14:paraId="1E793B6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Координация и управление дефекацией, например, сообщение о потребности отправления, принятие соответствующего положения, нахождение подобающего места для дефекации, обращение с одеждой до и после дефекации, выполнение гигиенических мероприятий после дефекации.</w:t>
            </w:r>
          </w:p>
        </w:tc>
        <w:tc>
          <w:tcPr>
            <w:tcW w:w="1418" w:type="dxa"/>
          </w:tcPr>
          <w:p w14:paraId="2BE8711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E7EB8FD" w14:textId="77777777" w:rsidTr="00DD079B">
        <w:tc>
          <w:tcPr>
            <w:tcW w:w="3135" w:type="dxa"/>
            <w:shd w:val="clear" w:color="auto" w:fill="auto"/>
          </w:tcPr>
          <w:p w14:paraId="2986FE91"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d5302 Мероприятия, связанные с менструацией</w:t>
            </w:r>
          </w:p>
        </w:tc>
        <w:tc>
          <w:tcPr>
            <w:tcW w:w="4911" w:type="dxa"/>
            <w:gridSpan w:val="2"/>
            <w:shd w:val="clear" w:color="auto" w:fill="auto"/>
          </w:tcPr>
          <w:p w14:paraId="3AE0C44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Координация, подготовка и осуществление мероприятий при менструации, например, предвидение менструации, использование гигиенических прокладок и салфеток.</w:t>
            </w:r>
          </w:p>
        </w:tc>
        <w:tc>
          <w:tcPr>
            <w:tcW w:w="1418" w:type="dxa"/>
          </w:tcPr>
          <w:p w14:paraId="5BD6120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8D4B157" w14:textId="77777777" w:rsidTr="00DD079B">
        <w:tc>
          <w:tcPr>
            <w:tcW w:w="3135" w:type="dxa"/>
            <w:shd w:val="clear" w:color="auto" w:fill="auto"/>
          </w:tcPr>
          <w:p w14:paraId="1E8B93F6"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d5308 Физиологические отправления, другие уточненные</w:t>
            </w:r>
          </w:p>
        </w:tc>
        <w:tc>
          <w:tcPr>
            <w:tcW w:w="4911" w:type="dxa"/>
            <w:gridSpan w:val="2"/>
            <w:shd w:val="clear" w:color="auto" w:fill="auto"/>
          </w:tcPr>
          <w:p w14:paraId="6BB7F3D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B13920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8B6CB86" w14:textId="77777777" w:rsidTr="00DD079B">
        <w:tc>
          <w:tcPr>
            <w:tcW w:w="3135" w:type="dxa"/>
            <w:shd w:val="clear" w:color="auto" w:fill="auto"/>
          </w:tcPr>
          <w:p w14:paraId="62A417F1"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d5309 Физиологические отправления, не уточненные</w:t>
            </w:r>
          </w:p>
        </w:tc>
        <w:tc>
          <w:tcPr>
            <w:tcW w:w="4911" w:type="dxa"/>
            <w:gridSpan w:val="2"/>
            <w:shd w:val="clear" w:color="auto" w:fill="auto"/>
          </w:tcPr>
          <w:p w14:paraId="4C37616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39F7E2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725E43C" w14:textId="77777777" w:rsidTr="00DD079B">
        <w:tc>
          <w:tcPr>
            <w:tcW w:w="3135" w:type="dxa"/>
            <w:shd w:val="clear" w:color="auto" w:fill="auto"/>
          </w:tcPr>
          <w:p w14:paraId="37AAA01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d540 Одевание</w:t>
            </w:r>
          </w:p>
        </w:tc>
        <w:tc>
          <w:tcPr>
            <w:tcW w:w="4911" w:type="dxa"/>
            <w:gridSpan w:val="2"/>
            <w:shd w:val="clear" w:color="auto" w:fill="auto"/>
          </w:tcPr>
          <w:p w14:paraId="27CD102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координированных действий и требований при одевании и раздевании в определенной последовательности, в соответствии с климатическими условиями и придерживаясь социальных установок, например, одевание, примерка и снятие рубашки, юбки, блузы, брюк, нижнего белья, сари, кимоно, галстука, шляпы, перчаток, пальто, туфель, ботинок, сандалий и шлепанцев.</w:t>
            </w:r>
          </w:p>
          <w:p w14:paraId="00F0F0E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одевание или раздевание, надевание или снятие с нижних конечностей, выбор соответствующей одежды</w:t>
            </w:r>
          </w:p>
        </w:tc>
        <w:tc>
          <w:tcPr>
            <w:tcW w:w="1418" w:type="dxa"/>
          </w:tcPr>
          <w:p w14:paraId="365572E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C63C4FA" w14:textId="77777777" w:rsidTr="00DD079B">
        <w:tc>
          <w:tcPr>
            <w:tcW w:w="3135" w:type="dxa"/>
            <w:shd w:val="clear" w:color="auto" w:fill="auto"/>
          </w:tcPr>
          <w:p w14:paraId="53B1885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d5400 Надевание одежды</w:t>
            </w:r>
          </w:p>
          <w:p w14:paraId="5CC87ACC"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21BD45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координированных действий при надевании одежды, например, надевание на голову, нижнюю и верхнюю половины тела, на руки и плечи, надевание перчаток и головного убора.</w:t>
            </w:r>
          </w:p>
        </w:tc>
        <w:tc>
          <w:tcPr>
            <w:tcW w:w="1418" w:type="dxa"/>
          </w:tcPr>
          <w:p w14:paraId="50AE5E4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5A3B758" w14:textId="77777777" w:rsidTr="00DD079B">
        <w:tc>
          <w:tcPr>
            <w:tcW w:w="3135" w:type="dxa"/>
            <w:shd w:val="clear" w:color="auto" w:fill="auto"/>
          </w:tcPr>
          <w:p w14:paraId="2A8875F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d5401 Снятие одежды</w:t>
            </w:r>
          </w:p>
          <w:p w14:paraId="5022B26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E2367F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Выполнение координированных действий при снятии одежды с различных частей тела, например, снятие с головы, рук и плеч, с </w:t>
            </w:r>
            <w:r w:rsidRPr="00DD079B">
              <w:rPr>
                <w:rFonts w:ascii="Times New Roman" w:hAnsi="Times New Roman"/>
                <w:sz w:val="24"/>
                <w:szCs w:val="24"/>
              </w:rPr>
              <w:lastRenderedPageBreak/>
              <w:t>нижней и верхней половины тела; снятие перчаток и головного убора.</w:t>
            </w:r>
          </w:p>
        </w:tc>
        <w:tc>
          <w:tcPr>
            <w:tcW w:w="1418" w:type="dxa"/>
          </w:tcPr>
          <w:p w14:paraId="0F59732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2902AE1E" w14:textId="77777777" w:rsidTr="00DD079B">
        <w:tc>
          <w:tcPr>
            <w:tcW w:w="3135" w:type="dxa"/>
            <w:shd w:val="clear" w:color="auto" w:fill="auto"/>
          </w:tcPr>
          <w:p w14:paraId="24BDA7C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d5402 Надевание или снятие с нижних конечностей</w:t>
            </w:r>
          </w:p>
        </w:tc>
        <w:tc>
          <w:tcPr>
            <w:tcW w:w="4911" w:type="dxa"/>
            <w:gridSpan w:val="2"/>
            <w:shd w:val="clear" w:color="auto" w:fill="auto"/>
          </w:tcPr>
          <w:p w14:paraId="1ADB2EA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координированных действий при надевании носков, чулок и обуви.</w:t>
            </w:r>
          </w:p>
        </w:tc>
        <w:tc>
          <w:tcPr>
            <w:tcW w:w="1418" w:type="dxa"/>
          </w:tcPr>
          <w:p w14:paraId="6598911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BB9E6C9" w14:textId="77777777" w:rsidTr="00DD079B">
        <w:tc>
          <w:tcPr>
            <w:tcW w:w="3135" w:type="dxa"/>
            <w:shd w:val="clear" w:color="auto" w:fill="auto"/>
          </w:tcPr>
          <w:p w14:paraId="66DE866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d5403 Снятие с нижних конечностей</w:t>
            </w:r>
          </w:p>
        </w:tc>
        <w:tc>
          <w:tcPr>
            <w:tcW w:w="4911" w:type="dxa"/>
            <w:gridSpan w:val="2"/>
            <w:shd w:val="clear" w:color="auto" w:fill="auto"/>
          </w:tcPr>
          <w:p w14:paraId="01D7A8B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координированных действий при снятии носков и обуви.</w:t>
            </w:r>
          </w:p>
        </w:tc>
        <w:tc>
          <w:tcPr>
            <w:tcW w:w="1418" w:type="dxa"/>
          </w:tcPr>
          <w:p w14:paraId="496F3E6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7669B3" w14:textId="77777777" w:rsidTr="00DD079B">
        <w:tc>
          <w:tcPr>
            <w:tcW w:w="3135" w:type="dxa"/>
            <w:shd w:val="clear" w:color="auto" w:fill="auto"/>
          </w:tcPr>
          <w:p w14:paraId="35D7970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d5404 Выбор соответствующей одежды</w:t>
            </w:r>
          </w:p>
        </w:tc>
        <w:tc>
          <w:tcPr>
            <w:tcW w:w="4911" w:type="dxa"/>
            <w:gridSpan w:val="2"/>
            <w:shd w:val="clear" w:color="auto" w:fill="auto"/>
          </w:tcPr>
          <w:p w14:paraId="2ACA5BA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Следование очевидным или неочевидным правилам и условностям своего окружения и культуры при выборе одежды и одевание в соответствии с климатическими условиями.</w:t>
            </w:r>
          </w:p>
        </w:tc>
        <w:tc>
          <w:tcPr>
            <w:tcW w:w="1418" w:type="dxa"/>
          </w:tcPr>
          <w:p w14:paraId="302B33F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67608D8" w14:textId="77777777" w:rsidTr="00DD079B">
        <w:tc>
          <w:tcPr>
            <w:tcW w:w="3135" w:type="dxa"/>
            <w:shd w:val="clear" w:color="auto" w:fill="auto"/>
          </w:tcPr>
          <w:p w14:paraId="4DC1A40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d5408 Одевание, другое уточненное</w:t>
            </w:r>
          </w:p>
        </w:tc>
        <w:tc>
          <w:tcPr>
            <w:tcW w:w="4911" w:type="dxa"/>
            <w:gridSpan w:val="2"/>
            <w:shd w:val="clear" w:color="auto" w:fill="auto"/>
          </w:tcPr>
          <w:p w14:paraId="18BDD27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540151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62081AE" w14:textId="77777777" w:rsidTr="00DD079B">
        <w:tc>
          <w:tcPr>
            <w:tcW w:w="3135" w:type="dxa"/>
            <w:shd w:val="clear" w:color="auto" w:fill="auto"/>
          </w:tcPr>
          <w:p w14:paraId="393E191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d5409 Одевание, не уточненное</w:t>
            </w:r>
          </w:p>
        </w:tc>
        <w:tc>
          <w:tcPr>
            <w:tcW w:w="4911" w:type="dxa"/>
            <w:gridSpan w:val="2"/>
            <w:shd w:val="clear" w:color="auto" w:fill="auto"/>
          </w:tcPr>
          <w:p w14:paraId="1E5654C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0FF886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8D654C" w14:textId="77777777" w:rsidTr="00DD079B">
        <w:tc>
          <w:tcPr>
            <w:tcW w:w="3135" w:type="dxa"/>
            <w:shd w:val="clear" w:color="auto" w:fill="auto"/>
          </w:tcPr>
          <w:p w14:paraId="781BB4C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d550 Прием пищи</w:t>
            </w:r>
          </w:p>
        </w:tc>
        <w:tc>
          <w:tcPr>
            <w:tcW w:w="4911" w:type="dxa"/>
            <w:gridSpan w:val="2"/>
            <w:shd w:val="clear" w:color="auto" w:fill="auto"/>
          </w:tcPr>
          <w:p w14:paraId="59F2CB1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координированных действий и требований при приеме приготовленной пищи, поднесении ее ко рту, потреблении ее культурно приемлемыми способами, например, резка, ломка пищи на куски, открывание бутылок и банок, использование столовых приборов, прием пищи, прием пищи на банкете или обеде.</w:t>
            </w:r>
          </w:p>
          <w:p w14:paraId="5267514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питье (d560)</w:t>
            </w:r>
          </w:p>
        </w:tc>
        <w:tc>
          <w:tcPr>
            <w:tcW w:w="1418" w:type="dxa"/>
          </w:tcPr>
          <w:p w14:paraId="60A61C0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A9F6054" w14:textId="77777777" w:rsidTr="00DD079B">
        <w:tc>
          <w:tcPr>
            <w:tcW w:w="3135" w:type="dxa"/>
            <w:shd w:val="clear" w:color="auto" w:fill="auto"/>
          </w:tcPr>
          <w:p w14:paraId="4E73F604"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d560 Питье</w:t>
            </w:r>
          </w:p>
        </w:tc>
        <w:tc>
          <w:tcPr>
            <w:tcW w:w="4911" w:type="dxa"/>
            <w:gridSpan w:val="2"/>
            <w:shd w:val="clear" w:color="auto" w:fill="auto"/>
          </w:tcPr>
          <w:p w14:paraId="51B1D66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Прием напитков, поднесение их ко рту, потребление их культурно приемлемыми способами, например, смешивание, размешивание и разливание жидкости для питья, открывание бутылок и банок, питье через соломинку, питье текущей воды из крана или фонтанчика, кормление грудью. </w:t>
            </w:r>
            <w:r w:rsidRPr="00DD079B">
              <w:rPr>
                <w:rFonts w:ascii="Times New Roman" w:hAnsi="Times New Roman"/>
                <w:i/>
                <w:sz w:val="24"/>
                <w:szCs w:val="24"/>
              </w:rPr>
              <w:t>Исключено: прием пищи (d550)</w:t>
            </w:r>
          </w:p>
        </w:tc>
        <w:tc>
          <w:tcPr>
            <w:tcW w:w="1418" w:type="dxa"/>
          </w:tcPr>
          <w:p w14:paraId="2E7A732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5CC2C13" w14:textId="77777777" w:rsidTr="00DD079B">
        <w:tc>
          <w:tcPr>
            <w:tcW w:w="3135" w:type="dxa"/>
            <w:shd w:val="clear" w:color="auto" w:fill="auto"/>
          </w:tcPr>
          <w:p w14:paraId="3F3F37DA"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d570 Забота о своем здоровье</w:t>
            </w:r>
          </w:p>
        </w:tc>
        <w:tc>
          <w:tcPr>
            <w:tcW w:w="4911" w:type="dxa"/>
            <w:gridSpan w:val="2"/>
            <w:shd w:val="clear" w:color="auto" w:fill="auto"/>
          </w:tcPr>
          <w:p w14:paraId="774E8F0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Обеспечение своего физического комфорта, забота о здоровье, физическом и умственном благополучии, например, поддержание сбалансированного рациона питания, и соответствующего уровня физической активности, сохранение тепла или прохлады, уход от вредных для здоровья факторов, соблюдение правил безопасного секса, включая. Использование презервативов, иммунизацию, регулярное прохождение медицинских осмотров.</w:t>
            </w:r>
          </w:p>
          <w:p w14:paraId="1BD1911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обеспечение физического комфорта; соблюдение диеты и здорового образа жизни; поддержание своего здоровья</w:t>
            </w:r>
          </w:p>
        </w:tc>
        <w:tc>
          <w:tcPr>
            <w:tcW w:w="1418" w:type="dxa"/>
          </w:tcPr>
          <w:p w14:paraId="51B7733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76F1395" w14:textId="77777777" w:rsidTr="00DD079B">
        <w:tc>
          <w:tcPr>
            <w:tcW w:w="3135" w:type="dxa"/>
            <w:shd w:val="clear" w:color="auto" w:fill="auto"/>
          </w:tcPr>
          <w:p w14:paraId="04C38AA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d5700 Обеспечение физического комфорта</w:t>
            </w:r>
          </w:p>
        </w:tc>
        <w:tc>
          <w:tcPr>
            <w:tcW w:w="4911" w:type="dxa"/>
            <w:gridSpan w:val="2"/>
            <w:shd w:val="clear" w:color="auto" w:fill="auto"/>
          </w:tcPr>
          <w:p w14:paraId="5CA9FF0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Забота о себе, которая подразумевает ощущение потребности и обеспечение своего пребывания в комфортных условиях, без жары и холода и при адекватном освещении.</w:t>
            </w:r>
          </w:p>
        </w:tc>
        <w:tc>
          <w:tcPr>
            <w:tcW w:w="1418" w:type="dxa"/>
          </w:tcPr>
          <w:p w14:paraId="00A9A6C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99D9E57" w14:textId="77777777" w:rsidTr="00DD079B">
        <w:tc>
          <w:tcPr>
            <w:tcW w:w="3135" w:type="dxa"/>
            <w:shd w:val="clear" w:color="auto" w:fill="auto"/>
          </w:tcPr>
          <w:p w14:paraId="4B4EE9F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d5701 Соблюдение диеты и здорового </w:t>
            </w:r>
            <w:r w:rsidRPr="00DD079B">
              <w:rPr>
                <w:rFonts w:ascii="Times New Roman" w:hAnsi="Times New Roman"/>
                <w:sz w:val="24"/>
                <w:szCs w:val="24"/>
              </w:rPr>
              <w:lastRenderedPageBreak/>
              <w:t>образа жизни</w:t>
            </w:r>
          </w:p>
        </w:tc>
        <w:tc>
          <w:tcPr>
            <w:tcW w:w="4911" w:type="dxa"/>
            <w:gridSpan w:val="2"/>
            <w:shd w:val="clear" w:color="auto" w:fill="auto"/>
          </w:tcPr>
          <w:p w14:paraId="2D72558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Забота о себе, которая подразумевает ощущение потребности в выборе и </w:t>
            </w:r>
            <w:r w:rsidRPr="00DD079B">
              <w:rPr>
                <w:rFonts w:ascii="Times New Roman" w:hAnsi="Times New Roman"/>
                <w:sz w:val="24"/>
                <w:szCs w:val="24"/>
              </w:rPr>
              <w:lastRenderedPageBreak/>
              <w:t>потреблении полноценных продуктов питания, а также в поддержании физической формы.</w:t>
            </w:r>
          </w:p>
        </w:tc>
        <w:tc>
          <w:tcPr>
            <w:tcW w:w="1418" w:type="dxa"/>
          </w:tcPr>
          <w:p w14:paraId="1646EA7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7E80AA03" w14:textId="77777777" w:rsidTr="00DD079B">
        <w:tc>
          <w:tcPr>
            <w:tcW w:w="3135" w:type="dxa"/>
            <w:shd w:val="clear" w:color="auto" w:fill="auto"/>
          </w:tcPr>
          <w:p w14:paraId="6ED0318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d5702 Поддержание здоровья</w:t>
            </w:r>
          </w:p>
        </w:tc>
        <w:tc>
          <w:tcPr>
            <w:tcW w:w="4911" w:type="dxa"/>
            <w:gridSpan w:val="2"/>
            <w:shd w:val="clear" w:color="auto" w:fill="auto"/>
          </w:tcPr>
          <w:p w14:paraId="4409755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Забота о себе, которая подразумевает ощущение потребности и обеспечение того, что требуется для сохранения своего здоровья, воздействуя как на факторы риска, так и осуществляя профилактику, например, обращение за профессиональной медицинской помощью, следование медицинским рекомендациям и советам, предохранение от травм, заразных болезней, наркотиков и болезней, передающихся половым путем.</w:t>
            </w:r>
          </w:p>
        </w:tc>
        <w:tc>
          <w:tcPr>
            <w:tcW w:w="1418" w:type="dxa"/>
          </w:tcPr>
          <w:p w14:paraId="39E76E5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0D49415" w14:textId="77777777" w:rsidTr="00DD079B">
        <w:tc>
          <w:tcPr>
            <w:tcW w:w="3135" w:type="dxa"/>
            <w:shd w:val="clear" w:color="auto" w:fill="auto"/>
          </w:tcPr>
          <w:p w14:paraId="29072DF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d5708 Забота о своем здоровье, другая уточненная</w:t>
            </w:r>
          </w:p>
        </w:tc>
        <w:tc>
          <w:tcPr>
            <w:tcW w:w="4911" w:type="dxa"/>
            <w:gridSpan w:val="2"/>
            <w:shd w:val="clear" w:color="auto" w:fill="auto"/>
          </w:tcPr>
          <w:p w14:paraId="137A9CA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1D91A5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88E3F3F" w14:textId="77777777" w:rsidTr="00DD079B">
        <w:tc>
          <w:tcPr>
            <w:tcW w:w="3135" w:type="dxa"/>
            <w:shd w:val="clear" w:color="auto" w:fill="auto"/>
          </w:tcPr>
          <w:p w14:paraId="5641DBF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d5709 Забота о своем здоровье, не уточненная  </w:t>
            </w:r>
          </w:p>
        </w:tc>
        <w:tc>
          <w:tcPr>
            <w:tcW w:w="4911" w:type="dxa"/>
            <w:gridSpan w:val="2"/>
            <w:shd w:val="clear" w:color="auto" w:fill="auto"/>
          </w:tcPr>
          <w:p w14:paraId="37A099F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73FE05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DAD201C" w14:textId="77777777" w:rsidTr="00DD079B">
        <w:tc>
          <w:tcPr>
            <w:tcW w:w="3135" w:type="dxa"/>
            <w:shd w:val="clear" w:color="auto" w:fill="auto"/>
          </w:tcPr>
          <w:p w14:paraId="641D455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d598 Самообслуживание, другое уточненное</w:t>
            </w:r>
          </w:p>
        </w:tc>
        <w:tc>
          <w:tcPr>
            <w:tcW w:w="4911" w:type="dxa"/>
            <w:gridSpan w:val="2"/>
            <w:shd w:val="clear" w:color="auto" w:fill="auto"/>
          </w:tcPr>
          <w:p w14:paraId="51F9818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BEA117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8076AA6" w14:textId="77777777" w:rsidTr="00DD079B">
        <w:tc>
          <w:tcPr>
            <w:tcW w:w="3135" w:type="dxa"/>
            <w:shd w:val="clear" w:color="auto" w:fill="auto"/>
          </w:tcPr>
          <w:p w14:paraId="45B57AD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d599 Самообслуживание, не уточненное</w:t>
            </w:r>
          </w:p>
        </w:tc>
        <w:tc>
          <w:tcPr>
            <w:tcW w:w="4911" w:type="dxa"/>
            <w:gridSpan w:val="2"/>
            <w:shd w:val="clear" w:color="auto" w:fill="auto"/>
          </w:tcPr>
          <w:p w14:paraId="5E37159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24479F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4B4F57B" w14:textId="77777777" w:rsidTr="00DD079B">
        <w:tc>
          <w:tcPr>
            <w:tcW w:w="3135" w:type="dxa"/>
            <w:shd w:val="clear" w:color="auto" w:fill="auto"/>
          </w:tcPr>
          <w:p w14:paraId="6F93101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РАЗДЕЛ 6. БЫТОВАЯ ЖИЗНЬ</w:t>
            </w:r>
          </w:p>
        </w:tc>
        <w:tc>
          <w:tcPr>
            <w:tcW w:w="4911" w:type="dxa"/>
            <w:gridSpan w:val="2"/>
            <w:shd w:val="clear" w:color="auto" w:fill="auto"/>
          </w:tcPr>
          <w:p w14:paraId="77DD0C2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относится к занятию бытовой и повседневной деятельностью, выполнению связанных с этих задач. Бытовые сферы жизни включают поиск и обеспечение жильем, продовольствием, одеждой и другими потребностями; уборку и ремонт жилья, заботу о личном и другом домашнем имуществе и помощь другим.</w:t>
            </w:r>
          </w:p>
        </w:tc>
        <w:tc>
          <w:tcPr>
            <w:tcW w:w="1418" w:type="dxa"/>
          </w:tcPr>
          <w:p w14:paraId="7628579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04776AC8" w14:textId="77777777" w:rsidTr="00DD079B">
        <w:tc>
          <w:tcPr>
            <w:tcW w:w="8046" w:type="dxa"/>
            <w:gridSpan w:val="3"/>
            <w:shd w:val="clear" w:color="auto" w:fill="auto"/>
          </w:tcPr>
          <w:p w14:paraId="2D3A170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ПРИОБРЕТЕНИЕ ПРЕДМЕТОВ ПЕРВОЙ НЕОБХОДИМОСТИ (d610-d629)</w:t>
            </w:r>
          </w:p>
        </w:tc>
        <w:tc>
          <w:tcPr>
            <w:tcW w:w="1418" w:type="dxa"/>
          </w:tcPr>
          <w:p w14:paraId="28920285"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421B9191" w14:textId="77777777" w:rsidTr="00DD079B">
        <w:tc>
          <w:tcPr>
            <w:tcW w:w="3135" w:type="dxa"/>
            <w:shd w:val="clear" w:color="auto" w:fill="auto"/>
          </w:tcPr>
          <w:p w14:paraId="7448328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d610 Приобретение жилья</w:t>
            </w:r>
          </w:p>
          <w:p w14:paraId="10C83865" w14:textId="77777777" w:rsidR="00556280" w:rsidRPr="00DD079B" w:rsidRDefault="00556280" w:rsidP="00127EEC">
            <w:pPr>
              <w:ind w:firstLine="29"/>
              <w:rPr>
                <w:rFonts w:ascii="Times New Roman" w:hAnsi="Times New Roman"/>
                <w:sz w:val="24"/>
                <w:szCs w:val="24"/>
              </w:rPr>
            </w:pPr>
          </w:p>
          <w:p w14:paraId="6C284731"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60400E1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Покупка, аренда, обстановка мебелью и обустройство дома, квартиры или другого жилья.</w:t>
            </w:r>
          </w:p>
          <w:p w14:paraId="1469B31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покупка жилья, аренда и благоустройство жилья</w:t>
            </w:r>
          </w:p>
          <w:p w14:paraId="36095E2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приобретение товаров и услуг (d620); забота о личном имуществе (d650)</w:t>
            </w:r>
          </w:p>
        </w:tc>
        <w:tc>
          <w:tcPr>
            <w:tcW w:w="1418" w:type="dxa"/>
          </w:tcPr>
          <w:p w14:paraId="206E4A0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1042E75" w14:textId="77777777" w:rsidTr="00DD079B">
        <w:tc>
          <w:tcPr>
            <w:tcW w:w="3135" w:type="dxa"/>
            <w:shd w:val="clear" w:color="auto" w:fill="auto"/>
          </w:tcPr>
          <w:p w14:paraId="36AC2E0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d6100 Покупка жилья</w:t>
            </w:r>
          </w:p>
        </w:tc>
        <w:tc>
          <w:tcPr>
            <w:tcW w:w="4911" w:type="dxa"/>
            <w:gridSpan w:val="2"/>
            <w:shd w:val="clear" w:color="auto" w:fill="auto"/>
          </w:tcPr>
          <w:p w14:paraId="066ED84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Приобретение в собственность дома, квартиры или другого жилья.</w:t>
            </w:r>
          </w:p>
        </w:tc>
        <w:tc>
          <w:tcPr>
            <w:tcW w:w="1418" w:type="dxa"/>
          </w:tcPr>
          <w:p w14:paraId="656AE5F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85DA94E" w14:textId="77777777" w:rsidTr="00DD079B">
        <w:tc>
          <w:tcPr>
            <w:tcW w:w="3135" w:type="dxa"/>
            <w:shd w:val="clear" w:color="auto" w:fill="auto"/>
          </w:tcPr>
          <w:p w14:paraId="28772B8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d6101 Аренда жилья</w:t>
            </w:r>
          </w:p>
        </w:tc>
        <w:tc>
          <w:tcPr>
            <w:tcW w:w="4911" w:type="dxa"/>
            <w:gridSpan w:val="2"/>
            <w:shd w:val="clear" w:color="auto" w:fill="auto"/>
          </w:tcPr>
          <w:p w14:paraId="7ECD988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дома, квартиры или другого жилья, принадлежащего другому лицу, в обмен на оплату.</w:t>
            </w:r>
          </w:p>
        </w:tc>
        <w:tc>
          <w:tcPr>
            <w:tcW w:w="1418" w:type="dxa"/>
          </w:tcPr>
          <w:p w14:paraId="306185F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686184F" w14:textId="77777777" w:rsidTr="00DD079B">
        <w:tc>
          <w:tcPr>
            <w:tcW w:w="3135" w:type="dxa"/>
            <w:shd w:val="clear" w:color="auto" w:fill="auto"/>
          </w:tcPr>
          <w:p w14:paraId="2C34D4E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d6102 Благоустройство жилья</w:t>
            </w:r>
          </w:p>
        </w:tc>
        <w:tc>
          <w:tcPr>
            <w:tcW w:w="4911" w:type="dxa"/>
            <w:gridSpan w:val="2"/>
            <w:shd w:val="clear" w:color="auto" w:fill="auto"/>
          </w:tcPr>
          <w:p w14:paraId="01D7706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Оборудование и обустройство жилья мебелью, приспособлениями и другим оборудованием, создание интерьера.</w:t>
            </w:r>
          </w:p>
        </w:tc>
        <w:tc>
          <w:tcPr>
            <w:tcW w:w="1418" w:type="dxa"/>
          </w:tcPr>
          <w:p w14:paraId="4100609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3</w:t>
            </w:r>
          </w:p>
        </w:tc>
      </w:tr>
      <w:tr w:rsidR="00CC2D18" w:rsidRPr="003D3832" w14:paraId="259CC557" w14:textId="77777777" w:rsidTr="00DD079B">
        <w:tc>
          <w:tcPr>
            <w:tcW w:w="3135" w:type="dxa"/>
            <w:shd w:val="clear" w:color="auto" w:fill="auto"/>
          </w:tcPr>
          <w:p w14:paraId="215F79E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d6108 Приобретение жилья, другое уточненное</w:t>
            </w:r>
          </w:p>
        </w:tc>
        <w:tc>
          <w:tcPr>
            <w:tcW w:w="4911" w:type="dxa"/>
            <w:gridSpan w:val="2"/>
            <w:shd w:val="clear" w:color="auto" w:fill="auto"/>
          </w:tcPr>
          <w:p w14:paraId="66D529C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AB179D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D3B0CE2" w14:textId="77777777" w:rsidTr="00DD079B">
        <w:tc>
          <w:tcPr>
            <w:tcW w:w="3135" w:type="dxa"/>
            <w:shd w:val="clear" w:color="auto" w:fill="auto"/>
          </w:tcPr>
          <w:p w14:paraId="0A4B5AF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d6109 Приобретение </w:t>
            </w:r>
            <w:r w:rsidRPr="00DD079B">
              <w:rPr>
                <w:rFonts w:ascii="Times New Roman" w:hAnsi="Times New Roman"/>
                <w:sz w:val="24"/>
                <w:szCs w:val="24"/>
              </w:rPr>
              <w:lastRenderedPageBreak/>
              <w:t>жилья, не уточненное</w:t>
            </w:r>
          </w:p>
        </w:tc>
        <w:tc>
          <w:tcPr>
            <w:tcW w:w="4911" w:type="dxa"/>
            <w:gridSpan w:val="2"/>
            <w:shd w:val="clear" w:color="auto" w:fill="auto"/>
          </w:tcPr>
          <w:p w14:paraId="07EDB70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Другое</w:t>
            </w:r>
          </w:p>
        </w:tc>
        <w:tc>
          <w:tcPr>
            <w:tcW w:w="1418" w:type="dxa"/>
          </w:tcPr>
          <w:p w14:paraId="4594818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6D3D51D" w14:textId="77777777" w:rsidTr="00DD079B">
        <w:tc>
          <w:tcPr>
            <w:tcW w:w="3135" w:type="dxa"/>
            <w:shd w:val="clear" w:color="auto" w:fill="auto"/>
          </w:tcPr>
          <w:p w14:paraId="0D6A345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d620 Приобретение товаров и услуг</w:t>
            </w:r>
          </w:p>
          <w:p w14:paraId="3E659E6E" w14:textId="77777777" w:rsidR="00556280" w:rsidRPr="00DD079B" w:rsidRDefault="00556280" w:rsidP="00127EEC">
            <w:pPr>
              <w:ind w:firstLine="29"/>
              <w:rPr>
                <w:rFonts w:ascii="Times New Roman" w:hAnsi="Times New Roman"/>
                <w:sz w:val="24"/>
                <w:szCs w:val="24"/>
              </w:rPr>
            </w:pPr>
          </w:p>
          <w:p w14:paraId="5B7BB2BB"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384A8C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Выбор, обеспечение любыми товарами и услугами ежедневного потребления и транспортировка их, например, выбор, обеспечение, транспортировка и хранение продовольствия, напитков, одежды, чистящих средств, топлива, хозяйственных товаров, посуды, кухонного оборудования, бытовых приборов и инструментов; обеспечение себя услугами коммунальных и других служб быта.</w:t>
            </w:r>
          </w:p>
          <w:p w14:paraId="034C4D1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посещение магазина и обеспечение повседневными потребностями</w:t>
            </w:r>
          </w:p>
          <w:p w14:paraId="2135261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приобретение жилья (d610)</w:t>
            </w:r>
          </w:p>
        </w:tc>
        <w:tc>
          <w:tcPr>
            <w:tcW w:w="1418" w:type="dxa"/>
          </w:tcPr>
          <w:p w14:paraId="0F02506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1986087" w14:textId="77777777" w:rsidTr="00DD079B">
        <w:tc>
          <w:tcPr>
            <w:tcW w:w="3135" w:type="dxa"/>
            <w:shd w:val="clear" w:color="auto" w:fill="auto"/>
          </w:tcPr>
          <w:p w14:paraId="67A394D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d6200 Осуществление покупок</w:t>
            </w:r>
          </w:p>
        </w:tc>
        <w:tc>
          <w:tcPr>
            <w:tcW w:w="4911" w:type="dxa"/>
            <w:gridSpan w:val="2"/>
            <w:shd w:val="clear" w:color="auto" w:fill="auto"/>
          </w:tcPr>
          <w:p w14:paraId="099318F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Приобретение в обмен на деньги товаров и услуг повседневного потребления (включая указания для промежуточных звеньев и их контроль при покупках), например, выбор продуктов, напитков, чистящих средств, домашнего имущества или одежды в магазине или на рынке, сравнение качества и цен требуемых товаров, торг, оплата выбранных товаров или услуг, транспортировка товаров.</w:t>
            </w:r>
          </w:p>
        </w:tc>
        <w:tc>
          <w:tcPr>
            <w:tcW w:w="1418" w:type="dxa"/>
          </w:tcPr>
          <w:p w14:paraId="6B31690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20F66BE" w14:textId="77777777" w:rsidTr="00DD079B">
        <w:tc>
          <w:tcPr>
            <w:tcW w:w="3135" w:type="dxa"/>
            <w:shd w:val="clear" w:color="auto" w:fill="auto"/>
          </w:tcPr>
          <w:p w14:paraId="2DBC137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d6201 Обеспечение повседневными потребностями</w:t>
            </w:r>
          </w:p>
        </w:tc>
        <w:tc>
          <w:tcPr>
            <w:tcW w:w="4911" w:type="dxa"/>
            <w:gridSpan w:val="2"/>
            <w:shd w:val="clear" w:color="auto" w:fill="auto"/>
          </w:tcPr>
          <w:p w14:paraId="23431F0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Обеспечение без обмена на деньги продуктами и услугами повседневного потребления (включая указания для промежуточных звеньев и их контроль при покупках), например, сбор урожая овощей и плодов, доставка воды и топлива.</w:t>
            </w:r>
          </w:p>
        </w:tc>
        <w:tc>
          <w:tcPr>
            <w:tcW w:w="1418" w:type="dxa"/>
          </w:tcPr>
          <w:p w14:paraId="61096FB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E89AA5" w14:textId="77777777" w:rsidTr="00DD079B">
        <w:tc>
          <w:tcPr>
            <w:tcW w:w="3135" w:type="dxa"/>
            <w:shd w:val="clear" w:color="auto" w:fill="auto"/>
          </w:tcPr>
          <w:p w14:paraId="63E567C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d6208 Приобретение товаров и услуг, другое уточненное</w:t>
            </w:r>
          </w:p>
        </w:tc>
        <w:tc>
          <w:tcPr>
            <w:tcW w:w="4911" w:type="dxa"/>
            <w:gridSpan w:val="2"/>
            <w:shd w:val="clear" w:color="auto" w:fill="auto"/>
          </w:tcPr>
          <w:p w14:paraId="72CA440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4A1D15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8684ED5" w14:textId="77777777" w:rsidTr="00DD079B">
        <w:tc>
          <w:tcPr>
            <w:tcW w:w="3135" w:type="dxa"/>
            <w:shd w:val="clear" w:color="auto" w:fill="auto"/>
          </w:tcPr>
          <w:p w14:paraId="1C8193F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d6209 Приобретение товаров и услуг, не уточненное</w:t>
            </w:r>
          </w:p>
        </w:tc>
        <w:tc>
          <w:tcPr>
            <w:tcW w:w="4911" w:type="dxa"/>
            <w:gridSpan w:val="2"/>
            <w:shd w:val="clear" w:color="auto" w:fill="auto"/>
          </w:tcPr>
          <w:p w14:paraId="321562E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97F6C3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2B7D97C" w14:textId="77777777" w:rsidTr="00DD079B">
        <w:tc>
          <w:tcPr>
            <w:tcW w:w="3135" w:type="dxa"/>
            <w:shd w:val="clear" w:color="auto" w:fill="auto"/>
          </w:tcPr>
          <w:p w14:paraId="44A4FFC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d629 Приобретение предметов первой необходимости, другое уточненное и не уточненное</w:t>
            </w:r>
          </w:p>
        </w:tc>
        <w:tc>
          <w:tcPr>
            <w:tcW w:w="4911" w:type="dxa"/>
            <w:gridSpan w:val="2"/>
            <w:shd w:val="clear" w:color="auto" w:fill="auto"/>
          </w:tcPr>
          <w:p w14:paraId="08F5F45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EABDFD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27D8F2F" w14:textId="77777777" w:rsidTr="00DD079B">
        <w:tc>
          <w:tcPr>
            <w:tcW w:w="8046" w:type="dxa"/>
            <w:gridSpan w:val="3"/>
            <w:shd w:val="clear" w:color="auto" w:fill="auto"/>
          </w:tcPr>
          <w:p w14:paraId="621F265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ВЕДЕНИЕ ДОМАШНЕГО ХОЗЯЙСТВА (d630-d649)</w:t>
            </w:r>
          </w:p>
        </w:tc>
        <w:tc>
          <w:tcPr>
            <w:tcW w:w="1418" w:type="dxa"/>
          </w:tcPr>
          <w:p w14:paraId="600FA017"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36D58101" w14:textId="77777777" w:rsidTr="00DD079B">
        <w:tc>
          <w:tcPr>
            <w:tcW w:w="3135" w:type="dxa"/>
            <w:shd w:val="clear" w:color="auto" w:fill="auto"/>
          </w:tcPr>
          <w:p w14:paraId="35EAEF7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d630 Приготовление пищи</w:t>
            </w:r>
          </w:p>
        </w:tc>
        <w:tc>
          <w:tcPr>
            <w:tcW w:w="4911" w:type="dxa"/>
            <w:gridSpan w:val="2"/>
            <w:shd w:val="clear" w:color="auto" w:fill="auto"/>
          </w:tcPr>
          <w:p w14:paraId="10F0951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Планирование, организация выполнения, кулинария и сервировка простых и сложных блюд для себя и других, например, составление меню, выбор съедобных продуктов и напитков; совмещение компонентов для приготовления пищи, приготовление горячей и холодной пищи, сервировка стола.</w:t>
            </w:r>
          </w:p>
          <w:p w14:paraId="7893B74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приготовление   простых и сложных   блюд</w:t>
            </w:r>
          </w:p>
          <w:p w14:paraId="55EAA2D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lastRenderedPageBreak/>
              <w:t>Исключено: прием пищи (d550); питье (d560); приобретение товаров и услуг (d620); выполнение работы по дому (d640); забота о личном имуществе (d650); забота о других (d660)</w:t>
            </w:r>
          </w:p>
        </w:tc>
        <w:tc>
          <w:tcPr>
            <w:tcW w:w="1418" w:type="dxa"/>
          </w:tcPr>
          <w:p w14:paraId="2575E4C1" w14:textId="77777777" w:rsidR="00556280" w:rsidRPr="00DD079B" w:rsidRDefault="00556280" w:rsidP="00127EEC">
            <w:pPr>
              <w:ind w:firstLine="29"/>
              <w:jc w:val="center"/>
              <w:rPr>
                <w:rFonts w:ascii="Times New Roman" w:hAnsi="Times New Roman"/>
                <w:sz w:val="24"/>
                <w:szCs w:val="24"/>
              </w:rPr>
            </w:pPr>
          </w:p>
        </w:tc>
      </w:tr>
      <w:tr w:rsidR="00CC2D18" w:rsidRPr="003D3832" w14:paraId="4EF00506" w14:textId="77777777" w:rsidTr="00DD079B">
        <w:tc>
          <w:tcPr>
            <w:tcW w:w="3135" w:type="dxa"/>
            <w:shd w:val="clear" w:color="auto" w:fill="auto"/>
          </w:tcPr>
          <w:p w14:paraId="37C2C261"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lastRenderedPageBreak/>
              <w:t>d6300 Приготовление простых блюд</w:t>
            </w:r>
          </w:p>
        </w:tc>
        <w:tc>
          <w:tcPr>
            <w:tcW w:w="4911" w:type="dxa"/>
            <w:gridSpan w:val="2"/>
            <w:shd w:val="clear" w:color="auto" w:fill="auto"/>
          </w:tcPr>
          <w:p w14:paraId="45A7D3D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Организация выполнения, кулинария и сервировка блюд с небольшим числом компонентов, которые требуют простых навыков в приготовлении и сервировке, например, приготовление закуски, простого блюда и применение при обработке продуктов нарезки, размешивания, кипячения и подогрева, например, приготовление риса или картофеля.</w:t>
            </w:r>
          </w:p>
        </w:tc>
        <w:tc>
          <w:tcPr>
            <w:tcW w:w="1418" w:type="dxa"/>
          </w:tcPr>
          <w:p w14:paraId="527789D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27744DE" w14:textId="77777777" w:rsidTr="00DD079B">
        <w:tc>
          <w:tcPr>
            <w:tcW w:w="3135" w:type="dxa"/>
            <w:shd w:val="clear" w:color="auto" w:fill="auto"/>
          </w:tcPr>
          <w:p w14:paraId="68FDA40C"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d6301 Приготовление сложных блюд</w:t>
            </w:r>
          </w:p>
          <w:p w14:paraId="658B5DA3" w14:textId="77777777" w:rsidR="00556280" w:rsidRPr="00DD079B" w:rsidRDefault="00556280" w:rsidP="00127EEC">
            <w:pPr>
              <w:ind w:left="454" w:firstLine="29"/>
              <w:rPr>
                <w:rFonts w:ascii="Times New Roman" w:hAnsi="Times New Roman"/>
                <w:sz w:val="24"/>
                <w:szCs w:val="24"/>
              </w:rPr>
            </w:pPr>
          </w:p>
        </w:tc>
        <w:tc>
          <w:tcPr>
            <w:tcW w:w="4911" w:type="dxa"/>
            <w:gridSpan w:val="2"/>
            <w:shd w:val="clear" w:color="auto" w:fill="auto"/>
          </w:tcPr>
          <w:p w14:paraId="2E942B0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Планирование, организация выполнения, кулинария и сервировка блюд с большим числом компонентов, которые требуют сложных навыков в приготовлении и сервировке, например, обед из нескольких блюд и применение при обработке продуктов комплекса приемов, например, снятие кожуры, нарезка ломтиками, взбивание, замес, смешивание, подача пищи и сервировку стола способом, который, соответствует обстоятельствам и культуре.</w:t>
            </w:r>
          </w:p>
          <w:p w14:paraId="05438C3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Исключено: </w:t>
            </w:r>
            <w:r w:rsidRPr="00DD079B">
              <w:rPr>
                <w:rFonts w:ascii="Times New Roman" w:hAnsi="Times New Roman"/>
                <w:i/>
                <w:sz w:val="24"/>
                <w:szCs w:val="24"/>
              </w:rPr>
              <w:tab/>
              <w:t>использование   домашних приборов (d6403)</w:t>
            </w:r>
          </w:p>
        </w:tc>
        <w:tc>
          <w:tcPr>
            <w:tcW w:w="1418" w:type="dxa"/>
          </w:tcPr>
          <w:p w14:paraId="0B66668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E5B66EA" w14:textId="77777777" w:rsidTr="00DD079B">
        <w:tc>
          <w:tcPr>
            <w:tcW w:w="3135" w:type="dxa"/>
            <w:shd w:val="clear" w:color="auto" w:fill="auto"/>
          </w:tcPr>
          <w:p w14:paraId="6499E8F7"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 xml:space="preserve">d6308 Приготовление пищи, другое уточненное   </w:t>
            </w:r>
          </w:p>
        </w:tc>
        <w:tc>
          <w:tcPr>
            <w:tcW w:w="4911" w:type="dxa"/>
            <w:gridSpan w:val="2"/>
            <w:shd w:val="clear" w:color="auto" w:fill="auto"/>
          </w:tcPr>
          <w:p w14:paraId="7F8B305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9CB111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4B8187B" w14:textId="77777777" w:rsidTr="00DD079B">
        <w:tc>
          <w:tcPr>
            <w:tcW w:w="3135" w:type="dxa"/>
            <w:shd w:val="clear" w:color="auto" w:fill="auto"/>
          </w:tcPr>
          <w:p w14:paraId="3387E464" w14:textId="77777777" w:rsidR="00556280" w:rsidRPr="00DD079B" w:rsidRDefault="00556280" w:rsidP="00127EEC">
            <w:pPr>
              <w:ind w:left="454" w:firstLine="29"/>
              <w:rPr>
                <w:rFonts w:ascii="Times New Roman" w:hAnsi="Times New Roman"/>
                <w:sz w:val="24"/>
                <w:szCs w:val="24"/>
              </w:rPr>
            </w:pPr>
            <w:r w:rsidRPr="00DD079B">
              <w:rPr>
                <w:rFonts w:ascii="Times New Roman" w:hAnsi="Times New Roman"/>
                <w:sz w:val="24"/>
                <w:szCs w:val="24"/>
              </w:rPr>
              <w:t>d6309 Приготовление пищи, не уточненное</w:t>
            </w:r>
          </w:p>
        </w:tc>
        <w:tc>
          <w:tcPr>
            <w:tcW w:w="4911" w:type="dxa"/>
            <w:gridSpan w:val="2"/>
            <w:shd w:val="clear" w:color="auto" w:fill="auto"/>
          </w:tcPr>
          <w:p w14:paraId="7F51B1C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C1F381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1157C86" w14:textId="77777777" w:rsidTr="00DD079B">
        <w:tc>
          <w:tcPr>
            <w:tcW w:w="3135" w:type="dxa"/>
            <w:shd w:val="clear" w:color="auto" w:fill="auto"/>
          </w:tcPr>
          <w:p w14:paraId="35901B3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d640 Выполнение работы по дому</w:t>
            </w:r>
          </w:p>
          <w:p w14:paraId="7470384F"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02D252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Ведение домашнего хозяйства, включая уборку жилья, стирку белья, использование бытовой техники, хранение продовольствия и ликвидацию мусора, например, уборка, мытье пола, стен и других поверхностей; сбор и вынос мусора; уборка комнат, туалета, подсобных помещений; сбор, стирка, сушка, укладка и глаженье одежды; чистка обуви; использование метлы, щетки, пылесоса, стиральной машины, сушилок и утюга.</w:t>
            </w:r>
          </w:p>
          <w:p w14:paraId="2EF7767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стирка и сушка одежды и белья; уборка на кухне и мытье посуды, уборка жилой части дома, использование домашних приборов, хранение предметов повседневного пользования, удаление мусора</w:t>
            </w:r>
          </w:p>
          <w:p w14:paraId="6689055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приобретение жилья (d610); приобретение товаров и услуг (d620); приготовление пищи (d630); забота о личном имуществе (d650); забота о других (d660)</w:t>
            </w:r>
          </w:p>
        </w:tc>
        <w:tc>
          <w:tcPr>
            <w:tcW w:w="1418" w:type="dxa"/>
          </w:tcPr>
          <w:p w14:paraId="319E4DA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D3A26E8" w14:textId="77777777" w:rsidTr="00DD079B">
        <w:tc>
          <w:tcPr>
            <w:tcW w:w="3135" w:type="dxa"/>
            <w:shd w:val="clear" w:color="auto" w:fill="auto"/>
          </w:tcPr>
          <w:p w14:paraId="5056E26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d6400 Стирка и сушка белья и одежды</w:t>
            </w:r>
          </w:p>
        </w:tc>
        <w:tc>
          <w:tcPr>
            <w:tcW w:w="4911" w:type="dxa"/>
            <w:gridSpan w:val="2"/>
            <w:shd w:val="clear" w:color="auto" w:fill="auto"/>
          </w:tcPr>
          <w:p w14:paraId="3037FBA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Стирка белья и одежды вручную и развешивание ее сохнуть на воздухе.</w:t>
            </w:r>
          </w:p>
        </w:tc>
        <w:tc>
          <w:tcPr>
            <w:tcW w:w="1418" w:type="dxa"/>
          </w:tcPr>
          <w:p w14:paraId="6EBD3F8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30C2E3E" w14:textId="77777777" w:rsidTr="00DD079B">
        <w:tc>
          <w:tcPr>
            <w:tcW w:w="3135" w:type="dxa"/>
            <w:shd w:val="clear" w:color="auto" w:fill="auto"/>
          </w:tcPr>
          <w:p w14:paraId="6AF3739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d6401 Уборка на кухне и мытье посуды</w:t>
            </w:r>
          </w:p>
        </w:tc>
        <w:tc>
          <w:tcPr>
            <w:tcW w:w="4911" w:type="dxa"/>
            <w:gridSpan w:val="2"/>
            <w:shd w:val="clear" w:color="auto" w:fill="auto"/>
          </w:tcPr>
          <w:p w14:paraId="18A7261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Уборка после приготовления пищи, например, мытье тарелок, кастрюль, горшков, столовых приборов, кухонного стола и пола на кухне и в столовой.</w:t>
            </w:r>
          </w:p>
        </w:tc>
        <w:tc>
          <w:tcPr>
            <w:tcW w:w="1418" w:type="dxa"/>
          </w:tcPr>
          <w:p w14:paraId="5F6C913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602C52" w14:textId="77777777" w:rsidTr="00DD079B">
        <w:tc>
          <w:tcPr>
            <w:tcW w:w="3135" w:type="dxa"/>
            <w:shd w:val="clear" w:color="auto" w:fill="auto"/>
          </w:tcPr>
          <w:p w14:paraId="6556E7F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d6402 Уборка жилой части</w:t>
            </w:r>
          </w:p>
        </w:tc>
        <w:tc>
          <w:tcPr>
            <w:tcW w:w="4911" w:type="dxa"/>
            <w:gridSpan w:val="2"/>
            <w:shd w:val="clear" w:color="auto" w:fill="auto"/>
          </w:tcPr>
          <w:p w14:paraId="520F1BE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Уборка жилой части дома, например, наведение порядка, вытирание пыли, подметание, протирание, мытье пола, окон и стен, уборка ванной и туалета, чистка мебели.</w:t>
            </w:r>
          </w:p>
        </w:tc>
        <w:tc>
          <w:tcPr>
            <w:tcW w:w="1418" w:type="dxa"/>
          </w:tcPr>
          <w:p w14:paraId="28AEF0F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17BA1D" w14:textId="77777777" w:rsidTr="00DD079B">
        <w:tc>
          <w:tcPr>
            <w:tcW w:w="3135" w:type="dxa"/>
            <w:shd w:val="clear" w:color="auto" w:fill="auto"/>
          </w:tcPr>
          <w:p w14:paraId="36911CC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d6403 Использование бытовой техники</w:t>
            </w:r>
          </w:p>
        </w:tc>
        <w:tc>
          <w:tcPr>
            <w:tcW w:w="4911" w:type="dxa"/>
            <w:gridSpan w:val="2"/>
            <w:shd w:val="clear" w:color="auto" w:fill="auto"/>
          </w:tcPr>
          <w:p w14:paraId="7809FA1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Использование всех видов домашних приборов, например, стиральных машин, сушилок, утюгов, пылесосов, посудомоечных машин.</w:t>
            </w:r>
          </w:p>
        </w:tc>
        <w:tc>
          <w:tcPr>
            <w:tcW w:w="1418" w:type="dxa"/>
          </w:tcPr>
          <w:p w14:paraId="31CB877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86A80C7" w14:textId="77777777" w:rsidTr="00DD079B">
        <w:tc>
          <w:tcPr>
            <w:tcW w:w="3135" w:type="dxa"/>
            <w:shd w:val="clear" w:color="auto" w:fill="auto"/>
          </w:tcPr>
          <w:p w14:paraId="714BCFF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d6404 Хранение предметов повседневного пользования</w:t>
            </w:r>
          </w:p>
        </w:tc>
        <w:tc>
          <w:tcPr>
            <w:tcW w:w="4911" w:type="dxa"/>
            <w:gridSpan w:val="2"/>
            <w:shd w:val="clear" w:color="auto" w:fill="auto"/>
          </w:tcPr>
          <w:p w14:paraId="0476F48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Хранение продовольствия, напитков, одежды и других домашних предметов повседневного пользования; заготовка продовольствия консервированием, засолкой или охлаждением, хранение продуктов свежими и вне досягаемости животных.</w:t>
            </w:r>
          </w:p>
        </w:tc>
        <w:tc>
          <w:tcPr>
            <w:tcW w:w="1418" w:type="dxa"/>
          </w:tcPr>
          <w:p w14:paraId="628EB96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D16279E" w14:textId="77777777" w:rsidTr="00DD079B">
        <w:tc>
          <w:tcPr>
            <w:tcW w:w="3135" w:type="dxa"/>
            <w:shd w:val="clear" w:color="auto" w:fill="auto"/>
          </w:tcPr>
          <w:p w14:paraId="48DB112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d6405 Удаление мусора</w:t>
            </w:r>
          </w:p>
          <w:p w14:paraId="172E149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DD864E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Удаление домашнего мусора, например, сбор хлама и мусора вокруг дома, сбор мусора для удаления, использование мусоропровода; сжигание мусора.</w:t>
            </w:r>
          </w:p>
        </w:tc>
        <w:tc>
          <w:tcPr>
            <w:tcW w:w="1418" w:type="dxa"/>
          </w:tcPr>
          <w:p w14:paraId="51A4DF4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04D0E96" w14:textId="77777777" w:rsidTr="00DD079B">
        <w:tc>
          <w:tcPr>
            <w:tcW w:w="3135" w:type="dxa"/>
            <w:shd w:val="clear" w:color="auto" w:fill="auto"/>
          </w:tcPr>
          <w:p w14:paraId="15FAB22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d6408 Выполнение работы по дому, другое уточненное</w:t>
            </w:r>
          </w:p>
        </w:tc>
        <w:tc>
          <w:tcPr>
            <w:tcW w:w="4911" w:type="dxa"/>
            <w:gridSpan w:val="2"/>
            <w:shd w:val="clear" w:color="auto" w:fill="auto"/>
          </w:tcPr>
          <w:p w14:paraId="4D91BFF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B7E1DE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3E42B1" w14:textId="77777777" w:rsidTr="00DD079B">
        <w:tc>
          <w:tcPr>
            <w:tcW w:w="3135" w:type="dxa"/>
            <w:shd w:val="clear" w:color="auto" w:fill="auto"/>
          </w:tcPr>
          <w:p w14:paraId="0735863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d6409 Выполнение работы по дому, не уточненное</w:t>
            </w:r>
          </w:p>
        </w:tc>
        <w:tc>
          <w:tcPr>
            <w:tcW w:w="4911" w:type="dxa"/>
            <w:gridSpan w:val="2"/>
            <w:shd w:val="clear" w:color="auto" w:fill="auto"/>
          </w:tcPr>
          <w:p w14:paraId="2B6A607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B02A9F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76968C6" w14:textId="77777777" w:rsidTr="00DD079B">
        <w:tc>
          <w:tcPr>
            <w:tcW w:w="3135" w:type="dxa"/>
            <w:shd w:val="clear" w:color="auto" w:fill="auto"/>
          </w:tcPr>
          <w:p w14:paraId="0F91465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d649 Ведение домашнего хозяйства, другое уточненное и не уточненное</w:t>
            </w:r>
          </w:p>
        </w:tc>
        <w:tc>
          <w:tcPr>
            <w:tcW w:w="4911" w:type="dxa"/>
            <w:gridSpan w:val="2"/>
            <w:shd w:val="clear" w:color="auto" w:fill="auto"/>
          </w:tcPr>
          <w:p w14:paraId="53450AE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ABFB40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18FECFC" w14:textId="77777777" w:rsidTr="00DD079B">
        <w:tc>
          <w:tcPr>
            <w:tcW w:w="8046" w:type="dxa"/>
            <w:gridSpan w:val="3"/>
            <w:shd w:val="clear" w:color="auto" w:fill="auto"/>
          </w:tcPr>
          <w:p w14:paraId="31E548A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ЗАБОТА О ДОМАШНЕМ ИМУЩЕСТВЕ И ПОМОЩЬ ДРУГИМ (d650-d669)</w:t>
            </w:r>
          </w:p>
        </w:tc>
        <w:tc>
          <w:tcPr>
            <w:tcW w:w="1418" w:type="dxa"/>
          </w:tcPr>
          <w:p w14:paraId="4421D908"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113BAEDA" w14:textId="77777777" w:rsidTr="00DD079B">
        <w:tc>
          <w:tcPr>
            <w:tcW w:w="3135" w:type="dxa"/>
            <w:shd w:val="clear" w:color="auto" w:fill="auto"/>
          </w:tcPr>
          <w:p w14:paraId="69835AA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d650 Забота о домашнем имуществе</w:t>
            </w:r>
          </w:p>
        </w:tc>
        <w:tc>
          <w:tcPr>
            <w:tcW w:w="4911" w:type="dxa"/>
            <w:gridSpan w:val="2"/>
            <w:shd w:val="clear" w:color="auto" w:fill="auto"/>
          </w:tcPr>
          <w:p w14:paraId="6F39DA7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Поддержание сохранности и ремонт домашнего и другого личного имущества, включая дом и его обстановку, одежду, транспортные средства и вспомогательные устройства, забота о растениях и животных, например, окраска или оклейка обоями в комнатах, установка мебели, выполнение слесарных работ по дому, содержание в надлежащем порядке транспортных средств, поливка растений, кормление домашних животных и уход за ними.</w:t>
            </w:r>
          </w:p>
          <w:p w14:paraId="197DDAC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пошив и ремонт одежды; поддержание сохранности жилья, обстановки, домашних приборов; поддержание в рабочем состоянии </w:t>
            </w:r>
            <w:r w:rsidRPr="00DD079B">
              <w:rPr>
                <w:rFonts w:ascii="Times New Roman" w:hAnsi="Times New Roman"/>
                <w:i/>
                <w:sz w:val="24"/>
                <w:szCs w:val="24"/>
              </w:rPr>
              <w:lastRenderedPageBreak/>
              <w:t>транспорта; поддержание в рабочем состоянии вспомогательных устройств; забота о комнатных и уличных растениях, забота о животных</w:t>
            </w:r>
          </w:p>
          <w:p w14:paraId="0C3DA62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приобретение жилья (d610); приобретение товаров и услуг (d620); выполнение работы по дому(d640); забота о других (d660); оплачиваемая работа (d850)</w:t>
            </w:r>
          </w:p>
        </w:tc>
        <w:tc>
          <w:tcPr>
            <w:tcW w:w="1418" w:type="dxa"/>
          </w:tcPr>
          <w:p w14:paraId="341B2A8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59AC3064" w14:textId="77777777" w:rsidTr="00DD079B">
        <w:tc>
          <w:tcPr>
            <w:tcW w:w="3135" w:type="dxa"/>
            <w:shd w:val="clear" w:color="auto" w:fill="auto"/>
          </w:tcPr>
          <w:p w14:paraId="39AF95F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d6500 Пошив и ремонт одежды и обуви</w:t>
            </w:r>
          </w:p>
        </w:tc>
        <w:tc>
          <w:tcPr>
            <w:tcW w:w="4911" w:type="dxa"/>
            <w:gridSpan w:val="2"/>
            <w:shd w:val="clear" w:color="auto" w:fill="auto"/>
          </w:tcPr>
          <w:p w14:paraId="201839F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Изготовление и ремонт одежды, например, шитье, изготовление и починка одежды; повторная фиксация пуговиц и застежек; глаженье одежды, починка и чистка обуви. </w:t>
            </w:r>
          </w:p>
          <w:p w14:paraId="5C744C1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использование   домашних приборов (d6403)</w:t>
            </w:r>
          </w:p>
        </w:tc>
        <w:tc>
          <w:tcPr>
            <w:tcW w:w="1418" w:type="dxa"/>
          </w:tcPr>
          <w:p w14:paraId="7496D66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CDFA73B" w14:textId="77777777" w:rsidTr="00DD079B">
        <w:tc>
          <w:tcPr>
            <w:tcW w:w="3135" w:type="dxa"/>
            <w:shd w:val="clear" w:color="auto" w:fill="auto"/>
          </w:tcPr>
          <w:p w14:paraId="3DC959A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d6501 Поддержание сохранности жилья и обстановки</w:t>
            </w:r>
          </w:p>
        </w:tc>
        <w:tc>
          <w:tcPr>
            <w:tcW w:w="4911" w:type="dxa"/>
            <w:gridSpan w:val="2"/>
            <w:shd w:val="clear" w:color="auto" w:fill="auto"/>
          </w:tcPr>
          <w:p w14:paraId="70810FA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Ремонт и содержание в сохранности жилья, его внешнего и внутреннего вида и содержимого, например, покраска, ремонт приспособлений и мебели, использование требуемых для ремонта инструментов.</w:t>
            </w:r>
          </w:p>
        </w:tc>
        <w:tc>
          <w:tcPr>
            <w:tcW w:w="1418" w:type="dxa"/>
          </w:tcPr>
          <w:p w14:paraId="2242EF3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326AB76" w14:textId="77777777" w:rsidTr="00DD079B">
        <w:tc>
          <w:tcPr>
            <w:tcW w:w="3135" w:type="dxa"/>
            <w:shd w:val="clear" w:color="auto" w:fill="auto"/>
          </w:tcPr>
          <w:p w14:paraId="2B1F809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d6502 Поддержание в рабочем состоянии бытовой техники</w:t>
            </w:r>
          </w:p>
        </w:tc>
        <w:tc>
          <w:tcPr>
            <w:tcW w:w="4911" w:type="dxa"/>
            <w:gridSpan w:val="2"/>
            <w:shd w:val="clear" w:color="auto" w:fill="auto"/>
          </w:tcPr>
          <w:p w14:paraId="7295DC6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Ремонт и содержание в сохранности бытовой техники для приготовления пищи, стирки, уборки и ремонта, например, заправка и починка приспособлений и уход за стиральной машиной.</w:t>
            </w:r>
          </w:p>
        </w:tc>
        <w:tc>
          <w:tcPr>
            <w:tcW w:w="1418" w:type="dxa"/>
          </w:tcPr>
          <w:p w14:paraId="7A344AC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F3CF3CC" w14:textId="77777777" w:rsidTr="00DD079B">
        <w:tc>
          <w:tcPr>
            <w:tcW w:w="3135" w:type="dxa"/>
            <w:shd w:val="clear" w:color="auto" w:fill="auto"/>
          </w:tcPr>
          <w:p w14:paraId="3D8C93A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d6503 Поддержание в рабочем состоянии транспорта</w:t>
            </w:r>
          </w:p>
        </w:tc>
        <w:tc>
          <w:tcPr>
            <w:tcW w:w="4911" w:type="dxa"/>
            <w:gridSpan w:val="2"/>
            <w:shd w:val="clear" w:color="auto" w:fill="auto"/>
          </w:tcPr>
          <w:p w14:paraId="55083F1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Ремонт и содержание в сохранности личного моторизованного и немоторизованного транспорта, включая велосипеды, телеги, автомобили и лодки.</w:t>
            </w:r>
          </w:p>
        </w:tc>
        <w:tc>
          <w:tcPr>
            <w:tcW w:w="1418" w:type="dxa"/>
          </w:tcPr>
          <w:p w14:paraId="3869004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151C2DD" w14:textId="77777777" w:rsidTr="00DD079B">
        <w:tc>
          <w:tcPr>
            <w:tcW w:w="3135" w:type="dxa"/>
            <w:shd w:val="clear" w:color="auto" w:fill="auto"/>
          </w:tcPr>
          <w:p w14:paraId="5061959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d6504 Поддержание в рабочем состоянии вспомогательных средств</w:t>
            </w:r>
          </w:p>
        </w:tc>
        <w:tc>
          <w:tcPr>
            <w:tcW w:w="4911" w:type="dxa"/>
            <w:gridSpan w:val="2"/>
            <w:shd w:val="clear" w:color="auto" w:fill="auto"/>
          </w:tcPr>
          <w:p w14:paraId="4AB418A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Ремонт и содержание в сохранности вспомогательных устройств, например, протезов, ортезов, специальной техники и приспособлений для ведения хозяйства, и самообслуживания; поддержание рабочего состояния и ремонт средств личного передвижения, например, трости, ходунков, кресла-каталки и каталки; поддержание в рабочем состоянии средств связи и отдыха.</w:t>
            </w:r>
          </w:p>
        </w:tc>
        <w:tc>
          <w:tcPr>
            <w:tcW w:w="1418" w:type="dxa"/>
          </w:tcPr>
          <w:p w14:paraId="7A224F8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AC0E90" w14:textId="77777777" w:rsidTr="00DD079B">
        <w:tc>
          <w:tcPr>
            <w:tcW w:w="3135" w:type="dxa"/>
            <w:shd w:val="clear" w:color="auto" w:fill="auto"/>
          </w:tcPr>
          <w:p w14:paraId="08AD637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d6505 Забота о комнатных и уличных растениях</w:t>
            </w:r>
          </w:p>
        </w:tc>
        <w:tc>
          <w:tcPr>
            <w:tcW w:w="4911" w:type="dxa"/>
            <w:gridSpan w:val="2"/>
            <w:shd w:val="clear" w:color="auto" w:fill="auto"/>
          </w:tcPr>
          <w:p w14:paraId="7ECCA0A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Забота о комнатных растениях и растениях, растущих вне дома, например, посадка, поливка и опыление растений; занятие садоводством и выращивание продовольственных культур для личного пользования.</w:t>
            </w:r>
          </w:p>
        </w:tc>
        <w:tc>
          <w:tcPr>
            <w:tcW w:w="1418" w:type="dxa"/>
          </w:tcPr>
          <w:p w14:paraId="0B3BB56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502DC9F" w14:textId="77777777" w:rsidTr="00DD079B">
        <w:tc>
          <w:tcPr>
            <w:tcW w:w="3135" w:type="dxa"/>
            <w:shd w:val="clear" w:color="auto" w:fill="auto"/>
          </w:tcPr>
          <w:p w14:paraId="3FB7565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d6506 Забота о животных</w:t>
            </w:r>
          </w:p>
        </w:tc>
        <w:tc>
          <w:tcPr>
            <w:tcW w:w="4911" w:type="dxa"/>
            <w:gridSpan w:val="2"/>
            <w:shd w:val="clear" w:color="auto" w:fill="auto"/>
          </w:tcPr>
          <w:p w14:paraId="77794CD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Забота о домашних животных, например, кормление, чистка, уход и дрессировка; присмотр за здоровьем домашних животных, забота о них во время своего отсутствия.</w:t>
            </w:r>
          </w:p>
        </w:tc>
        <w:tc>
          <w:tcPr>
            <w:tcW w:w="1418" w:type="dxa"/>
          </w:tcPr>
          <w:p w14:paraId="03865F4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F1E0453" w14:textId="77777777" w:rsidTr="00DD079B">
        <w:tc>
          <w:tcPr>
            <w:tcW w:w="3135" w:type="dxa"/>
            <w:shd w:val="clear" w:color="auto" w:fill="auto"/>
          </w:tcPr>
          <w:p w14:paraId="69D69CD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d6508 Забота о домашнем имуществе, другая уточненная</w:t>
            </w:r>
          </w:p>
        </w:tc>
        <w:tc>
          <w:tcPr>
            <w:tcW w:w="4911" w:type="dxa"/>
            <w:gridSpan w:val="2"/>
            <w:shd w:val="clear" w:color="auto" w:fill="auto"/>
          </w:tcPr>
          <w:p w14:paraId="694B150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073A21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AF1EBC4" w14:textId="77777777" w:rsidTr="00DD079B">
        <w:tc>
          <w:tcPr>
            <w:tcW w:w="3135" w:type="dxa"/>
            <w:shd w:val="clear" w:color="auto" w:fill="auto"/>
          </w:tcPr>
          <w:p w14:paraId="6D98D84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d6509 Забота о домашнем имуществе, </w:t>
            </w:r>
            <w:r w:rsidRPr="00DD079B">
              <w:rPr>
                <w:rFonts w:ascii="Times New Roman" w:hAnsi="Times New Roman"/>
                <w:sz w:val="24"/>
                <w:szCs w:val="24"/>
              </w:rPr>
              <w:lastRenderedPageBreak/>
              <w:t>не уточненная</w:t>
            </w:r>
          </w:p>
        </w:tc>
        <w:tc>
          <w:tcPr>
            <w:tcW w:w="4911" w:type="dxa"/>
            <w:gridSpan w:val="2"/>
            <w:shd w:val="clear" w:color="auto" w:fill="auto"/>
          </w:tcPr>
          <w:p w14:paraId="1BAE891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Другое</w:t>
            </w:r>
          </w:p>
        </w:tc>
        <w:tc>
          <w:tcPr>
            <w:tcW w:w="1418" w:type="dxa"/>
          </w:tcPr>
          <w:p w14:paraId="11CE1B1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3FB15F6" w14:textId="77777777" w:rsidTr="00DD079B">
        <w:tc>
          <w:tcPr>
            <w:tcW w:w="3135" w:type="dxa"/>
            <w:shd w:val="clear" w:color="auto" w:fill="auto"/>
          </w:tcPr>
          <w:p w14:paraId="1DEE90B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d660 Помощь другим</w:t>
            </w:r>
          </w:p>
          <w:p w14:paraId="6431FC57"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6CAA833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Помощь своим домашним и другим лицам в обучении, общении, самообслуживании, движении внутри или вне дома; забота о хорошем самочувствии своих домашних и других лиц.</w:t>
            </w:r>
          </w:p>
          <w:p w14:paraId="647917F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помощь другим в самообслуживании, при движении, в общении и осуществлении межличностных отношений, питании и поддержании здоровья</w:t>
            </w:r>
          </w:p>
          <w:p w14:paraId="14986AA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оплачиваемая работа (d850)</w:t>
            </w:r>
          </w:p>
        </w:tc>
        <w:tc>
          <w:tcPr>
            <w:tcW w:w="1418" w:type="dxa"/>
          </w:tcPr>
          <w:p w14:paraId="3640EE1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5DB9D22" w14:textId="77777777" w:rsidTr="00DD079B">
        <w:tc>
          <w:tcPr>
            <w:tcW w:w="3135" w:type="dxa"/>
            <w:shd w:val="clear" w:color="auto" w:fill="auto"/>
          </w:tcPr>
          <w:p w14:paraId="0286794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d6600 Помощь другим в самообслуживании</w:t>
            </w:r>
          </w:p>
        </w:tc>
        <w:tc>
          <w:tcPr>
            <w:tcW w:w="4911" w:type="dxa"/>
            <w:gridSpan w:val="2"/>
            <w:shd w:val="clear" w:color="auto" w:fill="auto"/>
          </w:tcPr>
          <w:p w14:paraId="7BE661E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Помощь своим домашним и другим лицам в осуществлении самообслуживания, включая помощь при приеме пищи, купании и одевании; проявление заботы о детях и тех домашних, кто болен, или у кого имеются трудности в элементарном самообслуживании; помощь другим в осуществлении физиологических отправлений.</w:t>
            </w:r>
          </w:p>
        </w:tc>
        <w:tc>
          <w:tcPr>
            <w:tcW w:w="1418" w:type="dxa"/>
          </w:tcPr>
          <w:p w14:paraId="5046594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331C57E" w14:textId="77777777" w:rsidTr="00DD079B">
        <w:tc>
          <w:tcPr>
            <w:tcW w:w="3135" w:type="dxa"/>
            <w:shd w:val="clear" w:color="auto" w:fill="auto"/>
          </w:tcPr>
          <w:p w14:paraId="4527FED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d6601 Помощь другим при движении</w:t>
            </w:r>
          </w:p>
        </w:tc>
        <w:tc>
          <w:tcPr>
            <w:tcW w:w="4911" w:type="dxa"/>
            <w:gridSpan w:val="2"/>
            <w:shd w:val="clear" w:color="auto" w:fill="auto"/>
          </w:tcPr>
          <w:p w14:paraId="2A69322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Помощь своим домашним и другим лицам при движении и передвижении вне дома, в окрестностях или в городе; в школу, на работу, в другое место назначения или обратно.</w:t>
            </w:r>
          </w:p>
        </w:tc>
        <w:tc>
          <w:tcPr>
            <w:tcW w:w="1418" w:type="dxa"/>
          </w:tcPr>
          <w:p w14:paraId="20B537F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C3C00A9" w14:textId="77777777" w:rsidTr="00DD079B">
        <w:tc>
          <w:tcPr>
            <w:tcW w:w="3135" w:type="dxa"/>
            <w:shd w:val="clear" w:color="auto" w:fill="auto"/>
          </w:tcPr>
          <w:p w14:paraId="077251C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d6602 Помощь другим в общении</w:t>
            </w:r>
          </w:p>
        </w:tc>
        <w:tc>
          <w:tcPr>
            <w:tcW w:w="4911" w:type="dxa"/>
            <w:gridSpan w:val="2"/>
            <w:shd w:val="clear" w:color="auto" w:fill="auto"/>
          </w:tcPr>
          <w:p w14:paraId="47B84BC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Помощь своим домашним и другим лицам в общении и в межличностном взаимодействии, например, помощь при разговоре, письме или чтении.</w:t>
            </w:r>
          </w:p>
        </w:tc>
        <w:tc>
          <w:tcPr>
            <w:tcW w:w="1418" w:type="dxa"/>
          </w:tcPr>
          <w:p w14:paraId="0440279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AAE84FA" w14:textId="77777777" w:rsidTr="00DD079B">
        <w:tc>
          <w:tcPr>
            <w:tcW w:w="3135" w:type="dxa"/>
            <w:shd w:val="clear" w:color="auto" w:fill="auto"/>
          </w:tcPr>
          <w:p w14:paraId="14F2125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d6603 Помощь другим в осуществлении межличностных отношений</w:t>
            </w:r>
          </w:p>
        </w:tc>
        <w:tc>
          <w:tcPr>
            <w:tcW w:w="4911" w:type="dxa"/>
            <w:gridSpan w:val="2"/>
            <w:shd w:val="clear" w:color="auto" w:fill="auto"/>
          </w:tcPr>
          <w:p w14:paraId="25B636E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Помощь своим домашним и другим лицам в осуществлении ими межличностных отношений, например, помощь им при завязывании, поддержании и завершении отношений.</w:t>
            </w:r>
          </w:p>
        </w:tc>
        <w:tc>
          <w:tcPr>
            <w:tcW w:w="1418" w:type="dxa"/>
          </w:tcPr>
          <w:p w14:paraId="5A64DE3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4C7E7EF" w14:textId="77777777" w:rsidTr="00DD079B">
        <w:tc>
          <w:tcPr>
            <w:tcW w:w="3135" w:type="dxa"/>
            <w:shd w:val="clear" w:color="auto" w:fill="auto"/>
          </w:tcPr>
          <w:p w14:paraId="44305B3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d6604 Помощь другим в питании</w:t>
            </w:r>
          </w:p>
        </w:tc>
        <w:tc>
          <w:tcPr>
            <w:tcW w:w="4911" w:type="dxa"/>
            <w:gridSpan w:val="2"/>
            <w:shd w:val="clear" w:color="auto" w:fill="auto"/>
          </w:tcPr>
          <w:p w14:paraId="0E28122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Помощь своим домашним и другим лицам в питании, например, помощь им в приготовлении и приеме пищи.</w:t>
            </w:r>
          </w:p>
        </w:tc>
        <w:tc>
          <w:tcPr>
            <w:tcW w:w="1418" w:type="dxa"/>
          </w:tcPr>
          <w:p w14:paraId="324CBBA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E04481F" w14:textId="77777777" w:rsidTr="00DD079B">
        <w:tc>
          <w:tcPr>
            <w:tcW w:w="3135" w:type="dxa"/>
            <w:shd w:val="clear" w:color="auto" w:fill="auto"/>
          </w:tcPr>
          <w:p w14:paraId="441995B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d6605 Помощь другим в поддержании здоровья</w:t>
            </w:r>
          </w:p>
        </w:tc>
        <w:tc>
          <w:tcPr>
            <w:tcW w:w="4911" w:type="dxa"/>
            <w:gridSpan w:val="2"/>
            <w:shd w:val="clear" w:color="auto" w:fill="auto"/>
          </w:tcPr>
          <w:p w14:paraId="24924C4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Помощь своим домашним и другим лицам в получении официального и неофициального медицинского обслуживания, например, обеспечение ребенку регулярного медицинского обследования или приема пожилым родственником требуемых медикаментов.</w:t>
            </w:r>
          </w:p>
        </w:tc>
        <w:tc>
          <w:tcPr>
            <w:tcW w:w="1418" w:type="dxa"/>
          </w:tcPr>
          <w:p w14:paraId="1B85FB3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F489747" w14:textId="77777777" w:rsidTr="00DD079B">
        <w:tc>
          <w:tcPr>
            <w:tcW w:w="3135" w:type="dxa"/>
            <w:shd w:val="clear" w:color="auto" w:fill="auto"/>
          </w:tcPr>
          <w:p w14:paraId="054FBBD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d6608 Помощь другим, другая уточненная</w:t>
            </w:r>
          </w:p>
        </w:tc>
        <w:tc>
          <w:tcPr>
            <w:tcW w:w="4911" w:type="dxa"/>
            <w:gridSpan w:val="2"/>
            <w:shd w:val="clear" w:color="auto" w:fill="auto"/>
          </w:tcPr>
          <w:p w14:paraId="5EE69E4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053860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D00043D" w14:textId="77777777" w:rsidTr="00DD079B">
        <w:tc>
          <w:tcPr>
            <w:tcW w:w="3135" w:type="dxa"/>
            <w:shd w:val="clear" w:color="auto" w:fill="auto"/>
          </w:tcPr>
          <w:p w14:paraId="0EE03A2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d6609 Помощь другим, не уточненная</w:t>
            </w:r>
          </w:p>
        </w:tc>
        <w:tc>
          <w:tcPr>
            <w:tcW w:w="4911" w:type="dxa"/>
            <w:gridSpan w:val="2"/>
            <w:shd w:val="clear" w:color="auto" w:fill="auto"/>
          </w:tcPr>
          <w:p w14:paraId="4B23252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E55649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C584FE" w14:textId="77777777" w:rsidTr="00DD079B">
        <w:tc>
          <w:tcPr>
            <w:tcW w:w="3135" w:type="dxa"/>
            <w:shd w:val="clear" w:color="auto" w:fill="auto"/>
          </w:tcPr>
          <w:p w14:paraId="14AF71C7"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 xml:space="preserve">d669 Забота о домашнем имуществе и помощь другим, другая   </w:t>
            </w:r>
            <w:r w:rsidRPr="00DD079B">
              <w:rPr>
                <w:rFonts w:ascii="Times New Roman" w:hAnsi="Times New Roman"/>
                <w:b/>
                <w:sz w:val="24"/>
                <w:szCs w:val="24"/>
              </w:rPr>
              <w:lastRenderedPageBreak/>
              <w:t>уточненная и не уточненная</w:t>
            </w:r>
          </w:p>
        </w:tc>
        <w:tc>
          <w:tcPr>
            <w:tcW w:w="4911" w:type="dxa"/>
            <w:gridSpan w:val="2"/>
            <w:shd w:val="clear" w:color="auto" w:fill="auto"/>
          </w:tcPr>
          <w:p w14:paraId="29AC9C1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Другое</w:t>
            </w:r>
          </w:p>
        </w:tc>
        <w:tc>
          <w:tcPr>
            <w:tcW w:w="1418" w:type="dxa"/>
          </w:tcPr>
          <w:p w14:paraId="5DEBD1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F5380C9" w14:textId="77777777" w:rsidTr="00DD079B">
        <w:tc>
          <w:tcPr>
            <w:tcW w:w="3135" w:type="dxa"/>
            <w:shd w:val="clear" w:color="auto" w:fill="auto"/>
          </w:tcPr>
          <w:p w14:paraId="468BDA9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d698 Бытовая жизнь, другая уточненная</w:t>
            </w:r>
          </w:p>
        </w:tc>
        <w:tc>
          <w:tcPr>
            <w:tcW w:w="4911" w:type="dxa"/>
            <w:gridSpan w:val="2"/>
            <w:shd w:val="clear" w:color="auto" w:fill="auto"/>
          </w:tcPr>
          <w:p w14:paraId="7E4DB64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656E9C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5D54823" w14:textId="77777777" w:rsidTr="00DD079B">
        <w:tc>
          <w:tcPr>
            <w:tcW w:w="3135" w:type="dxa"/>
            <w:shd w:val="clear" w:color="auto" w:fill="auto"/>
          </w:tcPr>
          <w:p w14:paraId="518084C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d699 Бытовая жизнь, не уточненная</w:t>
            </w:r>
          </w:p>
        </w:tc>
        <w:tc>
          <w:tcPr>
            <w:tcW w:w="4911" w:type="dxa"/>
            <w:gridSpan w:val="2"/>
            <w:shd w:val="clear" w:color="auto" w:fill="auto"/>
          </w:tcPr>
          <w:p w14:paraId="4A726D0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2CDA23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7826239" w14:textId="77777777" w:rsidTr="00DD079B">
        <w:tc>
          <w:tcPr>
            <w:tcW w:w="3135" w:type="dxa"/>
            <w:shd w:val="clear" w:color="auto" w:fill="auto"/>
          </w:tcPr>
          <w:p w14:paraId="223D41F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РАЗДЕЛ 7 МЕЖЛИЧНОСТНЫЕ ВЗАИМОДЕЙСТВИЯ И ОТНОШЕНИЯ</w:t>
            </w:r>
          </w:p>
        </w:tc>
        <w:tc>
          <w:tcPr>
            <w:tcW w:w="4911" w:type="dxa"/>
            <w:gridSpan w:val="2"/>
            <w:shd w:val="clear" w:color="auto" w:fill="auto"/>
          </w:tcPr>
          <w:p w14:paraId="2318F6C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относится к выполнению действий и требований базисных и комплексных взаимодействий с людьми (незнакомыми, друзьями, близкими, членами семьи и возлюбленными) в соответствии с ситуацией и в социально приемлемой форме.</w:t>
            </w:r>
          </w:p>
        </w:tc>
        <w:tc>
          <w:tcPr>
            <w:tcW w:w="1418" w:type="dxa"/>
          </w:tcPr>
          <w:p w14:paraId="0FC0EE4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1C97B8CB" w14:textId="77777777" w:rsidTr="00DD079B">
        <w:tc>
          <w:tcPr>
            <w:tcW w:w="8046" w:type="dxa"/>
            <w:gridSpan w:val="3"/>
            <w:shd w:val="clear" w:color="auto" w:fill="auto"/>
          </w:tcPr>
          <w:p w14:paraId="5FFF20A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ОБЩИЕ МЕЖЛИЧНОСТНЫЕ ВЗАИМОДЕЙСТВИЯ (d710-d729)</w:t>
            </w:r>
          </w:p>
        </w:tc>
        <w:tc>
          <w:tcPr>
            <w:tcW w:w="1418" w:type="dxa"/>
          </w:tcPr>
          <w:p w14:paraId="5993F7D6"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4A16C254" w14:textId="77777777" w:rsidTr="00DD079B">
        <w:tc>
          <w:tcPr>
            <w:tcW w:w="3135" w:type="dxa"/>
            <w:shd w:val="clear" w:color="auto" w:fill="auto"/>
          </w:tcPr>
          <w:p w14:paraId="0398F46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d710 Базисные межличностные взаимодействия </w:t>
            </w:r>
          </w:p>
          <w:p w14:paraId="1DE3DC4C"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98705C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Взаимодействие с людьми в соответствии с ситуацией и в социально приемлемой форме, например, оказание внимания и уважения в подобающих случаях, или ответ на чувства других. </w:t>
            </w:r>
          </w:p>
          <w:p w14:paraId="5BF5B00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уважение и сердечность в отношениях, положительное восприятие отношений, проявление терпимости в отношениях; критика в отношениях, намеки в отношениях; допустимый физический контакт в отношениях</w:t>
            </w:r>
          </w:p>
        </w:tc>
        <w:tc>
          <w:tcPr>
            <w:tcW w:w="1418" w:type="dxa"/>
          </w:tcPr>
          <w:p w14:paraId="7B6E1B3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B2B8985" w14:textId="77777777" w:rsidTr="00DD079B">
        <w:tc>
          <w:tcPr>
            <w:tcW w:w="3135" w:type="dxa"/>
            <w:shd w:val="clear" w:color="auto" w:fill="auto"/>
          </w:tcPr>
          <w:p w14:paraId="6629F6F1" w14:textId="77777777" w:rsidR="00556280" w:rsidRPr="00DD079B" w:rsidRDefault="00556280" w:rsidP="00127EEC">
            <w:pPr>
              <w:ind w:left="313"/>
              <w:rPr>
                <w:rFonts w:ascii="Times New Roman" w:hAnsi="Times New Roman"/>
                <w:b/>
                <w:sz w:val="24"/>
                <w:szCs w:val="24"/>
              </w:rPr>
            </w:pPr>
            <w:r w:rsidRPr="00DD079B">
              <w:rPr>
                <w:rFonts w:ascii="Times New Roman" w:hAnsi="Times New Roman"/>
                <w:sz w:val="24"/>
                <w:szCs w:val="24"/>
              </w:rPr>
              <w:t>d7100 Уважение и сердечность в отношениях</w:t>
            </w:r>
            <w:r w:rsidRPr="00DD079B">
              <w:rPr>
                <w:rFonts w:ascii="Times New Roman" w:hAnsi="Times New Roman"/>
                <w:b/>
                <w:sz w:val="24"/>
                <w:szCs w:val="24"/>
              </w:rPr>
              <w:t xml:space="preserve"> </w:t>
            </w:r>
          </w:p>
        </w:tc>
        <w:tc>
          <w:tcPr>
            <w:tcW w:w="4911" w:type="dxa"/>
            <w:gridSpan w:val="2"/>
            <w:shd w:val="clear" w:color="auto" w:fill="auto"/>
          </w:tcPr>
          <w:p w14:paraId="72F3610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Оказание внимания и уважения, ответ на эти отношения со стороны других, в соответствии с ситуацией и в социально приемлемой форме.</w:t>
            </w:r>
          </w:p>
        </w:tc>
        <w:tc>
          <w:tcPr>
            <w:tcW w:w="1418" w:type="dxa"/>
          </w:tcPr>
          <w:p w14:paraId="7DDD3AF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7691E86" w14:textId="77777777" w:rsidTr="00DD079B">
        <w:tc>
          <w:tcPr>
            <w:tcW w:w="3135" w:type="dxa"/>
            <w:shd w:val="clear" w:color="auto" w:fill="auto"/>
          </w:tcPr>
          <w:p w14:paraId="404775E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d7101 Положительное восприятие отношений </w:t>
            </w:r>
          </w:p>
        </w:tc>
        <w:tc>
          <w:tcPr>
            <w:tcW w:w="4911" w:type="dxa"/>
            <w:gridSpan w:val="2"/>
            <w:shd w:val="clear" w:color="auto" w:fill="auto"/>
          </w:tcPr>
          <w:p w14:paraId="1083F14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Проявление удовлетворения и благодарности, ответ на эти же проявления со стороны других, в соответствии с ситуацией и в социально приемлемой форме.</w:t>
            </w:r>
          </w:p>
        </w:tc>
        <w:tc>
          <w:tcPr>
            <w:tcW w:w="1418" w:type="dxa"/>
          </w:tcPr>
          <w:p w14:paraId="30CCAF2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48E0541" w14:textId="77777777" w:rsidTr="00DD079B">
        <w:tc>
          <w:tcPr>
            <w:tcW w:w="3135" w:type="dxa"/>
            <w:shd w:val="clear" w:color="auto" w:fill="auto"/>
          </w:tcPr>
          <w:p w14:paraId="56C4D7F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d7102 Проявление терпимости в отношениях </w:t>
            </w:r>
          </w:p>
          <w:p w14:paraId="589DFE0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027A14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Принятие чужого поведения и ответ на проявление терпимости со стороны других, в соответствии с ситуацией и в социально приемлемой форме.</w:t>
            </w:r>
          </w:p>
        </w:tc>
        <w:tc>
          <w:tcPr>
            <w:tcW w:w="1418" w:type="dxa"/>
          </w:tcPr>
          <w:p w14:paraId="4B62B38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115CEA3" w14:textId="77777777" w:rsidTr="00DD079B">
        <w:tc>
          <w:tcPr>
            <w:tcW w:w="3135" w:type="dxa"/>
            <w:shd w:val="clear" w:color="auto" w:fill="auto"/>
          </w:tcPr>
          <w:p w14:paraId="776C65D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d7103 Критика в отношениях</w:t>
            </w:r>
          </w:p>
        </w:tc>
        <w:tc>
          <w:tcPr>
            <w:tcW w:w="4911" w:type="dxa"/>
            <w:gridSpan w:val="2"/>
            <w:shd w:val="clear" w:color="auto" w:fill="auto"/>
          </w:tcPr>
          <w:p w14:paraId="148B605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Высказывание явного или неявного противоположного мнения или несогласия и ответ на критику со стороны других, в соответствии с ситуацией и в социально приемлемой форме.</w:t>
            </w:r>
          </w:p>
        </w:tc>
        <w:tc>
          <w:tcPr>
            <w:tcW w:w="1418" w:type="dxa"/>
          </w:tcPr>
          <w:p w14:paraId="41FBB9D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5A264B3" w14:textId="77777777" w:rsidTr="00DD079B">
        <w:tc>
          <w:tcPr>
            <w:tcW w:w="3135" w:type="dxa"/>
            <w:shd w:val="clear" w:color="auto" w:fill="auto"/>
          </w:tcPr>
          <w:p w14:paraId="6CA5396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d7104 Намеки в отношениях </w:t>
            </w:r>
          </w:p>
          <w:p w14:paraId="199702F3"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158ED7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Подача намеков и знаков, ответ на намеки других, которые возникают при социальных взаимодействиях.</w:t>
            </w:r>
          </w:p>
        </w:tc>
        <w:tc>
          <w:tcPr>
            <w:tcW w:w="1418" w:type="dxa"/>
          </w:tcPr>
          <w:p w14:paraId="5B9B734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A234A89" w14:textId="77777777" w:rsidTr="00DD079B">
        <w:tc>
          <w:tcPr>
            <w:tcW w:w="3135" w:type="dxa"/>
            <w:shd w:val="clear" w:color="auto" w:fill="auto"/>
          </w:tcPr>
          <w:p w14:paraId="71FE152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d7105 Физический контакт в отношениях </w:t>
            </w:r>
          </w:p>
        </w:tc>
        <w:tc>
          <w:tcPr>
            <w:tcW w:w="4911" w:type="dxa"/>
            <w:gridSpan w:val="2"/>
            <w:shd w:val="clear" w:color="auto" w:fill="auto"/>
          </w:tcPr>
          <w:p w14:paraId="3B7F136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Физическое прикосновение и ответ на него в отношениях с другими, в соответствии с ситуацией и в социально приемлемой форме.</w:t>
            </w:r>
          </w:p>
        </w:tc>
        <w:tc>
          <w:tcPr>
            <w:tcW w:w="1418" w:type="dxa"/>
          </w:tcPr>
          <w:p w14:paraId="1518F95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578FCE3" w14:textId="77777777" w:rsidTr="00DD079B">
        <w:tc>
          <w:tcPr>
            <w:tcW w:w="3135" w:type="dxa"/>
            <w:shd w:val="clear" w:color="auto" w:fill="auto"/>
          </w:tcPr>
          <w:p w14:paraId="36EF5D3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d7108 Базисные межличностные взаимодействия, другие уточненные </w:t>
            </w:r>
          </w:p>
        </w:tc>
        <w:tc>
          <w:tcPr>
            <w:tcW w:w="4911" w:type="dxa"/>
            <w:gridSpan w:val="2"/>
            <w:shd w:val="clear" w:color="auto" w:fill="auto"/>
          </w:tcPr>
          <w:p w14:paraId="17D89D3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C1324D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C5B101" w14:textId="77777777" w:rsidTr="00DD079B">
        <w:tc>
          <w:tcPr>
            <w:tcW w:w="3135" w:type="dxa"/>
            <w:shd w:val="clear" w:color="auto" w:fill="auto"/>
          </w:tcPr>
          <w:p w14:paraId="7D8A4D8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d1709 Базисные </w:t>
            </w:r>
            <w:r w:rsidRPr="00DD079B">
              <w:rPr>
                <w:rFonts w:ascii="Times New Roman" w:hAnsi="Times New Roman"/>
                <w:sz w:val="24"/>
                <w:szCs w:val="24"/>
              </w:rPr>
              <w:lastRenderedPageBreak/>
              <w:t>межличностные взаимодействия, не уточненные</w:t>
            </w:r>
          </w:p>
        </w:tc>
        <w:tc>
          <w:tcPr>
            <w:tcW w:w="4911" w:type="dxa"/>
            <w:gridSpan w:val="2"/>
            <w:shd w:val="clear" w:color="auto" w:fill="auto"/>
          </w:tcPr>
          <w:p w14:paraId="3DCD35A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Другое</w:t>
            </w:r>
          </w:p>
        </w:tc>
        <w:tc>
          <w:tcPr>
            <w:tcW w:w="1418" w:type="dxa"/>
          </w:tcPr>
          <w:p w14:paraId="0490C44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193021" w14:textId="77777777" w:rsidTr="00DD079B">
        <w:tc>
          <w:tcPr>
            <w:tcW w:w="3135" w:type="dxa"/>
            <w:shd w:val="clear" w:color="auto" w:fill="auto"/>
          </w:tcPr>
          <w:p w14:paraId="7B24407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 xml:space="preserve">d720 Сложные межличностные взаимодействия </w:t>
            </w:r>
          </w:p>
          <w:p w14:paraId="38C9EB8C"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55E3D4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Поддержание и управление взаимодействиями с людьми в соответствии с ситуацией и в социально приемлемой форме, например, контроль эмоций и импульсивных порывов, словесной и физической агрессии; независимость в социальном взаимодействии; поведение в соответствии с социальными нормами и правилами. </w:t>
            </w:r>
          </w:p>
          <w:p w14:paraId="7B621B2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формирование и завершение отношений; контроль поведения при взаимодействиях; взаимодействия в соответствии с социальными нормами; соблюдение дистанции</w:t>
            </w:r>
          </w:p>
        </w:tc>
        <w:tc>
          <w:tcPr>
            <w:tcW w:w="1418" w:type="dxa"/>
          </w:tcPr>
          <w:p w14:paraId="7DB83D6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F568C82" w14:textId="77777777" w:rsidTr="00DD079B">
        <w:tc>
          <w:tcPr>
            <w:tcW w:w="3135" w:type="dxa"/>
            <w:shd w:val="clear" w:color="auto" w:fill="auto"/>
          </w:tcPr>
          <w:p w14:paraId="0158180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d7200 Формирование отношений </w:t>
            </w:r>
          </w:p>
          <w:p w14:paraId="2B9E0382"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7F9529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Начало и поддержание взаимодействий с другими людьми на короткий или длительный период времени, в соответствии с ситуацией и в социально приемлемой форме, например, знакомство, поиск и становление дружеских и профессиональных отношений, инициация отношений, которые могут стать постоянными, романтичными или интимными.</w:t>
            </w:r>
          </w:p>
        </w:tc>
        <w:tc>
          <w:tcPr>
            <w:tcW w:w="1418" w:type="dxa"/>
          </w:tcPr>
          <w:p w14:paraId="62E2515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2BB634" w14:textId="77777777" w:rsidTr="00DD079B">
        <w:tc>
          <w:tcPr>
            <w:tcW w:w="3135" w:type="dxa"/>
            <w:shd w:val="clear" w:color="auto" w:fill="auto"/>
          </w:tcPr>
          <w:p w14:paraId="5659294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d7201 Завершение отношений </w:t>
            </w:r>
          </w:p>
          <w:p w14:paraId="3591384C"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F299B9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Прекращение взаимодействий в соответствии с ситуацией и в социально приемлемой форме, например, завершение кратковременных отношений в конце посещения, прекращение длительных отношений с друзьями при переезде в другой город или прекращение отношений с коллегами, обслуживающим персоналом, прекращение романтических и интимных отношений.</w:t>
            </w:r>
          </w:p>
        </w:tc>
        <w:tc>
          <w:tcPr>
            <w:tcW w:w="1418" w:type="dxa"/>
          </w:tcPr>
          <w:p w14:paraId="1A42E3D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CFD5088" w14:textId="77777777" w:rsidTr="00DD079B">
        <w:tc>
          <w:tcPr>
            <w:tcW w:w="3135" w:type="dxa"/>
            <w:shd w:val="clear" w:color="auto" w:fill="auto"/>
          </w:tcPr>
          <w:p w14:paraId="0EF9AF7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d7202 Регуляция поведения во время взаимодействий </w:t>
            </w:r>
          </w:p>
          <w:p w14:paraId="1BCD92D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88732C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Регулирование эмоций и порывов, вербальной и физической агрессивности во взаимодействиях с другими людьми, в соответствии с ситуацией и в социально приемлемой форме.</w:t>
            </w:r>
          </w:p>
        </w:tc>
        <w:tc>
          <w:tcPr>
            <w:tcW w:w="1418" w:type="dxa"/>
          </w:tcPr>
          <w:p w14:paraId="35B49D2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672BBE0" w14:textId="77777777" w:rsidTr="00DD079B">
        <w:tc>
          <w:tcPr>
            <w:tcW w:w="3135" w:type="dxa"/>
            <w:shd w:val="clear" w:color="auto" w:fill="auto"/>
          </w:tcPr>
          <w:p w14:paraId="4D07652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d7203 Взаимодействие в соответствии с социальными нормами </w:t>
            </w:r>
          </w:p>
        </w:tc>
        <w:tc>
          <w:tcPr>
            <w:tcW w:w="4911" w:type="dxa"/>
            <w:gridSpan w:val="2"/>
            <w:shd w:val="clear" w:color="auto" w:fill="auto"/>
          </w:tcPr>
          <w:p w14:paraId="2FC114E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Независимое поведение во взаимодействиях с людьми, отвечающее социальным нормам и в соответствии со своей ролью, положением или другим социальным статусом.</w:t>
            </w:r>
          </w:p>
        </w:tc>
        <w:tc>
          <w:tcPr>
            <w:tcW w:w="1418" w:type="dxa"/>
          </w:tcPr>
          <w:p w14:paraId="1D4B226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9A38205" w14:textId="77777777" w:rsidTr="00DD079B">
        <w:tc>
          <w:tcPr>
            <w:tcW w:w="3135" w:type="dxa"/>
            <w:shd w:val="clear" w:color="auto" w:fill="auto"/>
          </w:tcPr>
          <w:p w14:paraId="5A9E7C0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d7204 Соблюдение дистанции </w:t>
            </w:r>
          </w:p>
          <w:p w14:paraId="0D08275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CD989C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Осознание и соблюдение между собой и людьми дистанции, допустимой в соответствии с обстоятельствами, окружением и культурой.</w:t>
            </w:r>
          </w:p>
        </w:tc>
        <w:tc>
          <w:tcPr>
            <w:tcW w:w="1418" w:type="dxa"/>
          </w:tcPr>
          <w:p w14:paraId="1086422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87BFD5" w14:textId="77777777" w:rsidTr="00DD079B">
        <w:tc>
          <w:tcPr>
            <w:tcW w:w="3135" w:type="dxa"/>
            <w:shd w:val="clear" w:color="auto" w:fill="auto"/>
          </w:tcPr>
          <w:p w14:paraId="60BFBCB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d7208 Сложные межличностные взаимодействия, другие </w:t>
            </w:r>
            <w:r w:rsidRPr="00DD079B">
              <w:rPr>
                <w:rFonts w:ascii="Times New Roman" w:hAnsi="Times New Roman"/>
                <w:sz w:val="24"/>
                <w:szCs w:val="24"/>
              </w:rPr>
              <w:lastRenderedPageBreak/>
              <w:t xml:space="preserve">уточненные </w:t>
            </w:r>
          </w:p>
        </w:tc>
        <w:tc>
          <w:tcPr>
            <w:tcW w:w="4911" w:type="dxa"/>
            <w:gridSpan w:val="2"/>
            <w:shd w:val="clear" w:color="auto" w:fill="auto"/>
          </w:tcPr>
          <w:p w14:paraId="36B80D4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Другое</w:t>
            </w:r>
          </w:p>
        </w:tc>
        <w:tc>
          <w:tcPr>
            <w:tcW w:w="1418" w:type="dxa"/>
          </w:tcPr>
          <w:p w14:paraId="4DE2313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D87199B" w14:textId="77777777" w:rsidTr="00DD079B">
        <w:tc>
          <w:tcPr>
            <w:tcW w:w="3135" w:type="dxa"/>
            <w:shd w:val="clear" w:color="auto" w:fill="auto"/>
          </w:tcPr>
          <w:p w14:paraId="67D743F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d7209 Сложные межличностные взаимодействия, не уточненные </w:t>
            </w:r>
          </w:p>
        </w:tc>
        <w:tc>
          <w:tcPr>
            <w:tcW w:w="4911" w:type="dxa"/>
            <w:gridSpan w:val="2"/>
            <w:shd w:val="clear" w:color="auto" w:fill="auto"/>
          </w:tcPr>
          <w:p w14:paraId="48564E3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204644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C4C235B" w14:textId="77777777" w:rsidTr="00DD079B">
        <w:tc>
          <w:tcPr>
            <w:tcW w:w="3135" w:type="dxa"/>
            <w:shd w:val="clear" w:color="auto" w:fill="auto"/>
          </w:tcPr>
          <w:p w14:paraId="72EE4325"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d729 Общие межличностные взаимодействия, другие уточненные и не уточненные</w:t>
            </w:r>
          </w:p>
        </w:tc>
        <w:tc>
          <w:tcPr>
            <w:tcW w:w="4911" w:type="dxa"/>
            <w:gridSpan w:val="2"/>
            <w:shd w:val="clear" w:color="auto" w:fill="auto"/>
          </w:tcPr>
          <w:p w14:paraId="3992DBC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205319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BCFBFBB" w14:textId="77777777" w:rsidTr="00DD079B">
        <w:tc>
          <w:tcPr>
            <w:tcW w:w="8046" w:type="dxa"/>
            <w:gridSpan w:val="3"/>
            <w:shd w:val="clear" w:color="auto" w:fill="auto"/>
          </w:tcPr>
          <w:p w14:paraId="7FF5280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b/>
                <w:sz w:val="24"/>
                <w:szCs w:val="24"/>
              </w:rPr>
              <w:t>СПЕЦИФИЧЕСКИЕ МЕЖЛИЧНОСТНЫЕ ОТНОШЕНИЯ (d730-d779)</w:t>
            </w:r>
          </w:p>
        </w:tc>
        <w:tc>
          <w:tcPr>
            <w:tcW w:w="1418" w:type="dxa"/>
          </w:tcPr>
          <w:p w14:paraId="7B0EA4A8"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719840E2" w14:textId="77777777" w:rsidTr="00DD079B">
        <w:tc>
          <w:tcPr>
            <w:tcW w:w="3135" w:type="dxa"/>
            <w:shd w:val="clear" w:color="auto" w:fill="auto"/>
          </w:tcPr>
          <w:p w14:paraId="6BFB6F2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d730 Отношения с незнакомыми людьми </w:t>
            </w:r>
          </w:p>
          <w:p w14:paraId="27E32B1E"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0F9E78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Временные контакты и связи с незнакомыми людьми, преследующие определенные цели, например, расспрос о направлении или при совершении покупок.</w:t>
            </w:r>
          </w:p>
        </w:tc>
        <w:tc>
          <w:tcPr>
            <w:tcW w:w="1418" w:type="dxa"/>
          </w:tcPr>
          <w:p w14:paraId="1E34FB4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CE67629" w14:textId="77777777" w:rsidTr="00DD079B">
        <w:tc>
          <w:tcPr>
            <w:tcW w:w="3135" w:type="dxa"/>
            <w:shd w:val="clear" w:color="auto" w:fill="auto"/>
          </w:tcPr>
          <w:p w14:paraId="78FE0E7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d740 Формальные отношения </w:t>
            </w:r>
          </w:p>
          <w:p w14:paraId="457EE34C"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FE2A74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Создание и поддержание определенных отношений на формальной основе, например, с работодателем, коллегой или обслуживающим персоналом. </w:t>
            </w:r>
          </w:p>
          <w:p w14:paraId="2537883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отношения с людьми, обладающими властью и авторитетом, с подчиненными, с равными по положению индивидами</w:t>
            </w:r>
          </w:p>
        </w:tc>
        <w:tc>
          <w:tcPr>
            <w:tcW w:w="1418" w:type="dxa"/>
          </w:tcPr>
          <w:p w14:paraId="5E71556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6F7551D" w14:textId="77777777" w:rsidTr="00DD079B">
        <w:tc>
          <w:tcPr>
            <w:tcW w:w="3135" w:type="dxa"/>
            <w:shd w:val="clear" w:color="auto" w:fill="auto"/>
          </w:tcPr>
          <w:p w14:paraId="704FD4A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d7400 Отношения с людьми, обладающими властью и авторитетом </w:t>
            </w:r>
          </w:p>
        </w:tc>
        <w:tc>
          <w:tcPr>
            <w:tcW w:w="4911" w:type="dxa"/>
            <w:gridSpan w:val="2"/>
            <w:shd w:val="clear" w:color="auto" w:fill="auto"/>
          </w:tcPr>
          <w:p w14:paraId="419D77F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Создание и поддержание определенных отношений на формальной основе с людьми, обладающими властью или занимающими более высокое социальное положение, например, с работодателем. </w:t>
            </w:r>
          </w:p>
        </w:tc>
        <w:tc>
          <w:tcPr>
            <w:tcW w:w="1418" w:type="dxa"/>
          </w:tcPr>
          <w:p w14:paraId="510EFC7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CADEF3" w14:textId="77777777" w:rsidTr="00DD079B">
        <w:tc>
          <w:tcPr>
            <w:tcW w:w="3135" w:type="dxa"/>
            <w:shd w:val="clear" w:color="auto" w:fill="auto"/>
          </w:tcPr>
          <w:p w14:paraId="1989201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d7401 Отношения с подчиненными </w:t>
            </w:r>
          </w:p>
        </w:tc>
        <w:tc>
          <w:tcPr>
            <w:tcW w:w="4911" w:type="dxa"/>
            <w:gridSpan w:val="2"/>
            <w:shd w:val="clear" w:color="auto" w:fill="auto"/>
          </w:tcPr>
          <w:p w14:paraId="3CA1C59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Создание и поддержание определенных отношений на формальной основе с людьми, занимающими более низкое социальное положение, например, с нанятым работником или обслуживающим персоналом. </w:t>
            </w:r>
          </w:p>
        </w:tc>
        <w:tc>
          <w:tcPr>
            <w:tcW w:w="1418" w:type="dxa"/>
          </w:tcPr>
          <w:p w14:paraId="2524F4A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7923936" w14:textId="77777777" w:rsidTr="00DD079B">
        <w:tc>
          <w:tcPr>
            <w:tcW w:w="3135" w:type="dxa"/>
            <w:shd w:val="clear" w:color="auto" w:fill="auto"/>
          </w:tcPr>
          <w:p w14:paraId="22D7C4C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d7402 Отношения с равными по положению индивидами </w:t>
            </w:r>
          </w:p>
        </w:tc>
        <w:tc>
          <w:tcPr>
            <w:tcW w:w="4911" w:type="dxa"/>
            <w:gridSpan w:val="2"/>
            <w:shd w:val="clear" w:color="auto" w:fill="auto"/>
          </w:tcPr>
          <w:p w14:paraId="4AA5D2F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определенных отношений на формальной основе с индивидами равного социального положения.</w:t>
            </w:r>
          </w:p>
        </w:tc>
        <w:tc>
          <w:tcPr>
            <w:tcW w:w="1418" w:type="dxa"/>
          </w:tcPr>
          <w:p w14:paraId="569B86E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F67402A" w14:textId="77777777" w:rsidTr="00DD079B">
        <w:tc>
          <w:tcPr>
            <w:tcW w:w="3135" w:type="dxa"/>
            <w:shd w:val="clear" w:color="auto" w:fill="auto"/>
          </w:tcPr>
          <w:p w14:paraId="2FA98D6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d7408 Формальные отношения, другие уточненные </w:t>
            </w:r>
          </w:p>
        </w:tc>
        <w:tc>
          <w:tcPr>
            <w:tcW w:w="4911" w:type="dxa"/>
            <w:gridSpan w:val="2"/>
            <w:shd w:val="clear" w:color="auto" w:fill="auto"/>
          </w:tcPr>
          <w:p w14:paraId="16A3936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C59784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64553C4" w14:textId="77777777" w:rsidTr="00DD079B">
        <w:tc>
          <w:tcPr>
            <w:tcW w:w="3135" w:type="dxa"/>
            <w:shd w:val="clear" w:color="auto" w:fill="auto"/>
          </w:tcPr>
          <w:p w14:paraId="271549F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d7409 Формальные отношения, не уточненные</w:t>
            </w:r>
          </w:p>
        </w:tc>
        <w:tc>
          <w:tcPr>
            <w:tcW w:w="4911" w:type="dxa"/>
            <w:gridSpan w:val="2"/>
            <w:shd w:val="clear" w:color="auto" w:fill="auto"/>
          </w:tcPr>
          <w:p w14:paraId="76C3B09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C59A61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B025EF" w14:textId="77777777" w:rsidTr="00DD079B">
        <w:tc>
          <w:tcPr>
            <w:tcW w:w="3135" w:type="dxa"/>
            <w:shd w:val="clear" w:color="auto" w:fill="auto"/>
          </w:tcPr>
          <w:p w14:paraId="4CAB3B67"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 xml:space="preserve">d750 Неформальные социальные отношения </w:t>
            </w:r>
          </w:p>
          <w:p w14:paraId="6012B6E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8FFCFF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Отношения с другими индивидами, например, случайные отношения с людьми, живущими в том же сообществе или месте жительства, с сотрудниками, студентами, приятелями, людьми одного социального уровня или профессии. </w:t>
            </w:r>
          </w:p>
          <w:p w14:paraId="18DA80A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неформальные отношения с друзьями, с согражданами, со знакомыми, с </w:t>
            </w:r>
            <w:r w:rsidRPr="00DD079B">
              <w:rPr>
                <w:rFonts w:ascii="Times New Roman" w:hAnsi="Times New Roman"/>
                <w:i/>
                <w:sz w:val="24"/>
                <w:szCs w:val="24"/>
              </w:rPr>
              <w:lastRenderedPageBreak/>
              <w:t>соседями, с равными индивидами</w:t>
            </w:r>
          </w:p>
        </w:tc>
        <w:tc>
          <w:tcPr>
            <w:tcW w:w="1418" w:type="dxa"/>
          </w:tcPr>
          <w:p w14:paraId="1186C13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7BB50D83" w14:textId="77777777" w:rsidTr="00DD079B">
        <w:tc>
          <w:tcPr>
            <w:tcW w:w="3135" w:type="dxa"/>
            <w:shd w:val="clear" w:color="auto" w:fill="auto"/>
          </w:tcPr>
          <w:p w14:paraId="75AC4DC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d7500 Неформальные отношения с друзьями </w:t>
            </w:r>
          </w:p>
        </w:tc>
        <w:tc>
          <w:tcPr>
            <w:tcW w:w="4911" w:type="dxa"/>
            <w:gridSpan w:val="2"/>
            <w:shd w:val="clear" w:color="auto" w:fill="auto"/>
          </w:tcPr>
          <w:p w14:paraId="6E3123E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дружеских отношений, которые характеризуются взаимным уважением и общими интересами.</w:t>
            </w:r>
          </w:p>
        </w:tc>
        <w:tc>
          <w:tcPr>
            <w:tcW w:w="1418" w:type="dxa"/>
          </w:tcPr>
          <w:p w14:paraId="6E3B804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2B8226" w14:textId="77777777" w:rsidTr="00DD079B">
        <w:tc>
          <w:tcPr>
            <w:tcW w:w="3135" w:type="dxa"/>
            <w:shd w:val="clear" w:color="auto" w:fill="auto"/>
          </w:tcPr>
          <w:p w14:paraId="6BD4662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d7501 Неформальные отношения с согражданами </w:t>
            </w:r>
          </w:p>
        </w:tc>
        <w:tc>
          <w:tcPr>
            <w:tcW w:w="4911" w:type="dxa"/>
            <w:gridSpan w:val="2"/>
            <w:shd w:val="clear" w:color="auto" w:fill="auto"/>
          </w:tcPr>
          <w:p w14:paraId="4E60DBD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неформальных отношений с индивидами, живущими по соседству или на одной территории.</w:t>
            </w:r>
          </w:p>
        </w:tc>
        <w:tc>
          <w:tcPr>
            <w:tcW w:w="1418" w:type="dxa"/>
          </w:tcPr>
          <w:p w14:paraId="74DE749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E4294E8" w14:textId="77777777" w:rsidTr="00DD079B">
        <w:tc>
          <w:tcPr>
            <w:tcW w:w="3135" w:type="dxa"/>
            <w:shd w:val="clear" w:color="auto" w:fill="auto"/>
          </w:tcPr>
          <w:p w14:paraId="412CB5C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d7502 Неформальные отношения со знакомыми </w:t>
            </w:r>
          </w:p>
        </w:tc>
        <w:tc>
          <w:tcPr>
            <w:tcW w:w="4911" w:type="dxa"/>
            <w:gridSpan w:val="2"/>
            <w:shd w:val="clear" w:color="auto" w:fill="auto"/>
          </w:tcPr>
          <w:p w14:paraId="6B45B80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неформальных отношений со знакомыми индивидами, не являющимися друзьями.</w:t>
            </w:r>
          </w:p>
        </w:tc>
        <w:tc>
          <w:tcPr>
            <w:tcW w:w="1418" w:type="dxa"/>
          </w:tcPr>
          <w:p w14:paraId="6CB1DB9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252ACB5" w14:textId="77777777" w:rsidTr="00DD079B">
        <w:tc>
          <w:tcPr>
            <w:tcW w:w="3135" w:type="dxa"/>
            <w:shd w:val="clear" w:color="auto" w:fill="auto"/>
          </w:tcPr>
          <w:p w14:paraId="5B57931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d7503 Неформальные отношения с соседями </w:t>
            </w:r>
          </w:p>
        </w:tc>
        <w:tc>
          <w:tcPr>
            <w:tcW w:w="4911" w:type="dxa"/>
            <w:gridSpan w:val="2"/>
            <w:shd w:val="clear" w:color="auto" w:fill="auto"/>
          </w:tcPr>
          <w:p w14:paraId="49B3FC6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неформальных отношений по разным поводам или с различными целями с индивидами, проживающими в одном доме или месте жительства с частным или общественным управлением.</w:t>
            </w:r>
          </w:p>
        </w:tc>
        <w:tc>
          <w:tcPr>
            <w:tcW w:w="1418" w:type="dxa"/>
          </w:tcPr>
          <w:p w14:paraId="18E7DE9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034ED1" w14:textId="77777777" w:rsidTr="00DD079B">
        <w:tc>
          <w:tcPr>
            <w:tcW w:w="3135" w:type="dxa"/>
            <w:shd w:val="clear" w:color="auto" w:fill="auto"/>
          </w:tcPr>
          <w:p w14:paraId="08B8668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d7504 Неформальные отношения с равными индивидами </w:t>
            </w:r>
          </w:p>
        </w:tc>
        <w:tc>
          <w:tcPr>
            <w:tcW w:w="4911" w:type="dxa"/>
            <w:gridSpan w:val="2"/>
            <w:shd w:val="clear" w:color="auto" w:fill="auto"/>
          </w:tcPr>
          <w:p w14:paraId="254253E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неформальных отношений с индивидами одного возраста, интересов или имеющими что-либо общее.</w:t>
            </w:r>
          </w:p>
        </w:tc>
        <w:tc>
          <w:tcPr>
            <w:tcW w:w="1418" w:type="dxa"/>
          </w:tcPr>
          <w:p w14:paraId="7C98F53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5595109" w14:textId="77777777" w:rsidTr="00DD079B">
        <w:tc>
          <w:tcPr>
            <w:tcW w:w="3135" w:type="dxa"/>
            <w:shd w:val="clear" w:color="auto" w:fill="auto"/>
          </w:tcPr>
          <w:p w14:paraId="00F35EB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d7508 Неформальные социальные отношения, другие уточненные </w:t>
            </w:r>
          </w:p>
        </w:tc>
        <w:tc>
          <w:tcPr>
            <w:tcW w:w="4911" w:type="dxa"/>
            <w:gridSpan w:val="2"/>
            <w:shd w:val="clear" w:color="auto" w:fill="auto"/>
          </w:tcPr>
          <w:p w14:paraId="1384CA6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8558EE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8182983" w14:textId="77777777" w:rsidTr="00DD079B">
        <w:tc>
          <w:tcPr>
            <w:tcW w:w="3135" w:type="dxa"/>
            <w:shd w:val="clear" w:color="auto" w:fill="auto"/>
          </w:tcPr>
          <w:p w14:paraId="3E869F2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d7509 Неформальные социальные отношения, не уточненные</w:t>
            </w:r>
          </w:p>
        </w:tc>
        <w:tc>
          <w:tcPr>
            <w:tcW w:w="4911" w:type="dxa"/>
            <w:gridSpan w:val="2"/>
            <w:shd w:val="clear" w:color="auto" w:fill="auto"/>
          </w:tcPr>
          <w:p w14:paraId="4D93C58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90D8E4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F5C02C" w14:textId="77777777" w:rsidTr="00DD079B">
        <w:tc>
          <w:tcPr>
            <w:tcW w:w="3135" w:type="dxa"/>
            <w:shd w:val="clear" w:color="auto" w:fill="auto"/>
          </w:tcPr>
          <w:p w14:paraId="31FD59C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d760 Семейные отношения </w:t>
            </w:r>
          </w:p>
          <w:p w14:paraId="5F695924"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678DA8F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Создание и поддержание семейных и родственных отношений, например, с ближайшим и расширенным семейным окружением, с воспитывающей и приемной семьей, а также другого более отдаленного уровня родственных отношений, например, с троюродными братьями и сестрами, опекунами. </w:t>
            </w:r>
          </w:p>
          <w:p w14:paraId="40982BB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отношения родители - дети, дети-родители, детей в семье, с дальними родственниками.</w:t>
            </w:r>
          </w:p>
        </w:tc>
        <w:tc>
          <w:tcPr>
            <w:tcW w:w="1418" w:type="dxa"/>
          </w:tcPr>
          <w:p w14:paraId="28D16AA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28E5069" w14:textId="77777777" w:rsidTr="00DD079B">
        <w:tc>
          <w:tcPr>
            <w:tcW w:w="3135" w:type="dxa"/>
            <w:shd w:val="clear" w:color="auto" w:fill="auto"/>
          </w:tcPr>
          <w:p w14:paraId="62DA053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d7600 Отношения родители - дети </w:t>
            </w:r>
          </w:p>
          <w:p w14:paraId="6107EA4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7B3559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отношений с детьми, в качестве родных и приемных родителей, например, при наличии ребенка относиться к нему как родитель или создание и поддержание родительских отношений с приемным ребенком, обеспечение физической, интеллектуальной и эмоциональной поддержки родному или приемному ребенку.</w:t>
            </w:r>
          </w:p>
        </w:tc>
        <w:tc>
          <w:tcPr>
            <w:tcW w:w="1418" w:type="dxa"/>
          </w:tcPr>
          <w:p w14:paraId="05E7A41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5B2B1D6" w14:textId="77777777" w:rsidTr="00DD079B">
        <w:tc>
          <w:tcPr>
            <w:tcW w:w="3135" w:type="dxa"/>
            <w:shd w:val="clear" w:color="auto" w:fill="auto"/>
          </w:tcPr>
          <w:p w14:paraId="48AF880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d7601 Отношения дети-родители </w:t>
            </w:r>
          </w:p>
          <w:p w14:paraId="1101B9F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A47777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отношений со своими родителями, например, отношений маленького ребенка, слушающегося своих родителей или взрослого, проявляющего заботу о своих пожилых родителях.</w:t>
            </w:r>
          </w:p>
        </w:tc>
        <w:tc>
          <w:tcPr>
            <w:tcW w:w="1418" w:type="dxa"/>
          </w:tcPr>
          <w:p w14:paraId="72BF086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07559EE" w14:textId="77777777" w:rsidTr="00DD079B">
        <w:tc>
          <w:tcPr>
            <w:tcW w:w="3135" w:type="dxa"/>
            <w:shd w:val="clear" w:color="auto" w:fill="auto"/>
          </w:tcPr>
          <w:p w14:paraId="535D24C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d7602 Отношения детей в семье </w:t>
            </w:r>
          </w:p>
          <w:p w14:paraId="37599FF2"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459C7B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Создание и поддержание братских или сестринских отношений с лицами, </w:t>
            </w:r>
            <w:r w:rsidRPr="00DD079B">
              <w:rPr>
                <w:rFonts w:ascii="Times New Roman" w:hAnsi="Times New Roman"/>
                <w:sz w:val="24"/>
                <w:szCs w:val="24"/>
              </w:rPr>
              <w:lastRenderedPageBreak/>
              <w:t>имеющими обоих или одного из родителей общими при рождении, усыновлении (удочерении) или браке родителей.</w:t>
            </w:r>
          </w:p>
        </w:tc>
        <w:tc>
          <w:tcPr>
            <w:tcW w:w="1418" w:type="dxa"/>
          </w:tcPr>
          <w:p w14:paraId="035008F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58DA13F0" w14:textId="77777777" w:rsidTr="00DD079B">
        <w:tc>
          <w:tcPr>
            <w:tcW w:w="3135" w:type="dxa"/>
            <w:shd w:val="clear" w:color="auto" w:fill="auto"/>
          </w:tcPr>
          <w:p w14:paraId="2107C3A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d7603 Отношения с дальними родственниками </w:t>
            </w:r>
          </w:p>
        </w:tc>
        <w:tc>
          <w:tcPr>
            <w:tcW w:w="4911" w:type="dxa"/>
            <w:gridSpan w:val="2"/>
            <w:shd w:val="clear" w:color="auto" w:fill="auto"/>
          </w:tcPr>
          <w:p w14:paraId="41E98D0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отношений с дальними родственниками, например, с кузенами, тетками и дядьями, дедушками и бабушками.</w:t>
            </w:r>
          </w:p>
        </w:tc>
        <w:tc>
          <w:tcPr>
            <w:tcW w:w="1418" w:type="dxa"/>
          </w:tcPr>
          <w:p w14:paraId="37D3F13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453FC5D" w14:textId="77777777" w:rsidTr="00DD079B">
        <w:tc>
          <w:tcPr>
            <w:tcW w:w="3135" w:type="dxa"/>
            <w:shd w:val="clear" w:color="auto" w:fill="auto"/>
          </w:tcPr>
          <w:p w14:paraId="413BBE2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d7608 Семейные отношения, другие уточненные</w:t>
            </w:r>
          </w:p>
        </w:tc>
        <w:tc>
          <w:tcPr>
            <w:tcW w:w="4911" w:type="dxa"/>
            <w:gridSpan w:val="2"/>
            <w:shd w:val="clear" w:color="auto" w:fill="auto"/>
          </w:tcPr>
          <w:p w14:paraId="2BFB6B9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75C206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F25D2AD" w14:textId="77777777" w:rsidTr="00DD079B">
        <w:tc>
          <w:tcPr>
            <w:tcW w:w="3135" w:type="dxa"/>
            <w:shd w:val="clear" w:color="auto" w:fill="auto"/>
          </w:tcPr>
          <w:p w14:paraId="350559A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d7609 Семейные отношения, не уточненные</w:t>
            </w:r>
          </w:p>
        </w:tc>
        <w:tc>
          <w:tcPr>
            <w:tcW w:w="4911" w:type="dxa"/>
            <w:gridSpan w:val="2"/>
            <w:shd w:val="clear" w:color="auto" w:fill="auto"/>
          </w:tcPr>
          <w:p w14:paraId="294DE5D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C763D9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113AF5D" w14:textId="77777777" w:rsidTr="00DD079B">
        <w:tc>
          <w:tcPr>
            <w:tcW w:w="3135" w:type="dxa"/>
            <w:shd w:val="clear" w:color="auto" w:fill="auto"/>
          </w:tcPr>
          <w:p w14:paraId="7910043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d770 Интимные отношения </w:t>
            </w:r>
          </w:p>
          <w:p w14:paraId="767FD713"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16AED3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Создание и поддержание близких или романтичных отношений между индивидами, например, мужа и жены, влюбленных или сексуальных партнеров. </w:t>
            </w:r>
          </w:p>
          <w:p w14:paraId="1E1B0D7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романтичные, супружеские и сексуальные отношения.</w:t>
            </w:r>
          </w:p>
        </w:tc>
        <w:tc>
          <w:tcPr>
            <w:tcW w:w="1418" w:type="dxa"/>
          </w:tcPr>
          <w:p w14:paraId="0EDFF70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C5528ED" w14:textId="77777777" w:rsidTr="00DD079B">
        <w:tc>
          <w:tcPr>
            <w:tcW w:w="3135" w:type="dxa"/>
            <w:shd w:val="clear" w:color="auto" w:fill="auto"/>
          </w:tcPr>
          <w:p w14:paraId="2B3B5FFF"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 xml:space="preserve">d7700 Романтичные отношения </w:t>
            </w:r>
          </w:p>
          <w:p w14:paraId="1FDE91FB" w14:textId="77777777" w:rsidR="00556280" w:rsidRPr="00DD079B" w:rsidRDefault="00556280" w:rsidP="00127EEC">
            <w:pPr>
              <w:ind w:left="454"/>
              <w:rPr>
                <w:rFonts w:ascii="Times New Roman" w:hAnsi="Times New Roman"/>
                <w:sz w:val="24"/>
                <w:szCs w:val="24"/>
              </w:rPr>
            </w:pPr>
          </w:p>
        </w:tc>
        <w:tc>
          <w:tcPr>
            <w:tcW w:w="4911" w:type="dxa"/>
            <w:gridSpan w:val="2"/>
            <w:shd w:val="clear" w:color="auto" w:fill="auto"/>
          </w:tcPr>
          <w:p w14:paraId="3893039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отношений, основанных на эмоциональном и физическом влечении, потенциально приводящем к долговременным интимным отношениям.</w:t>
            </w:r>
          </w:p>
        </w:tc>
        <w:tc>
          <w:tcPr>
            <w:tcW w:w="1418" w:type="dxa"/>
          </w:tcPr>
          <w:p w14:paraId="7AFD23D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99C8031" w14:textId="77777777" w:rsidTr="00DD079B">
        <w:tc>
          <w:tcPr>
            <w:tcW w:w="3135" w:type="dxa"/>
            <w:shd w:val="clear" w:color="auto" w:fill="auto"/>
          </w:tcPr>
          <w:p w14:paraId="4A0FF7EB"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 xml:space="preserve">d7701 Супружеские отношения </w:t>
            </w:r>
          </w:p>
          <w:p w14:paraId="61A6DAD2" w14:textId="77777777" w:rsidR="00556280" w:rsidRPr="00DD079B" w:rsidRDefault="00556280" w:rsidP="00127EEC">
            <w:pPr>
              <w:ind w:left="454"/>
              <w:rPr>
                <w:rFonts w:ascii="Times New Roman" w:hAnsi="Times New Roman"/>
                <w:sz w:val="24"/>
                <w:szCs w:val="24"/>
              </w:rPr>
            </w:pPr>
          </w:p>
        </w:tc>
        <w:tc>
          <w:tcPr>
            <w:tcW w:w="4911" w:type="dxa"/>
            <w:gridSpan w:val="2"/>
            <w:shd w:val="clear" w:color="auto" w:fill="auto"/>
          </w:tcPr>
          <w:p w14:paraId="59258C1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интимных отношений с другим лицом, которые закреплены законом, например, вступая в законный брак и оставаясь мужем и женой, включая гражданский брак.</w:t>
            </w:r>
          </w:p>
        </w:tc>
        <w:tc>
          <w:tcPr>
            <w:tcW w:w="1418" w:type="dxa"/>
          </w:tcPr>
          <w:p w14:paraId="107B69F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BC7CCF7" w14:textId="77777777" w:rsidTr="00DD079B">
        <w:tc>
          <w:tcPr>
            <w:tcW w:w="3135" w:type="dxa"/>
            <w:shd w:val="clear" w:color="auto" w:fill="auto"/>
          </w:tcPr>
          <w:p w14:paraId="33EECDBD"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 xml:space="preserve">d7702 Сексуальные отношения </w:t>
            </w:r>
          </w:p>
          <w:p w14:paraId="6B57A1C0" w14:textId="77777777" w:rsidR="00556280" w:rsidRPr="00DD079B" w:rsidRDefault="00556280" w:rsidP="00127EEC">
            <w:pPr>
              <w:ind w:left="454"/>
              <w:rPr>
                <w:rFonts w:ascii="Times New Roman" w:hAnsi="Times New Roman"/>
                <w:sz w:val="24"/>
                <w:szCs w:val="24"/>
              </w:rPr>
            </w:pPr>
          </w:p>
        </w:tc>
        <w:tc>
          <w:tcPr>
            <w:tcW w:w="4911" w:type="dxa"/>
            <w:gridSpan w:val="2"/>
            <w:shd w:val="clear" w:color="auto" w:fill="auto"/>
          </w:tcPr>
          <w:p w14:paraId="1BE537A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Создание и поддержание отношений сексуального характера с супругом (супругой) или другим партнером.</w:t>
            </w:r>
          </w:p>
        </w:tc>
        <w:tc>
          <w:tcPr>
            <w:tcW w:w="1418" w:type="dxa"/>
          </w:tcPr>
          <w:p w14:paraId="43944FD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B237AD3" w14:textId="77777777" w:rsidTr="00DD079B">
        <w:tc>
          <w:tcPr>
            <w:tcW w:w="3135" w:type="dxa"/>
            <w:shd w:val="clear" w:color="auto" w:fill="auto"/>
          </w:tcPr>
          <w:p w14:paraId="2B0EDBC0"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 xml:space="preserve">d7708 Интимные отношения, другие уточненные </w:t>
            </w:r>
          </w:p>
        </w:tc>
        <w:tc>
          <w:tcPr>
            <w:tcW w:w="4911" w:type="dxa"/>
            <w:gridSpan w:val="2"/>
            <w:shd w:val="clear" w:color="auto" w:fill="auto"/>
          </w:tcPr>
          <w:p w14:paraId="74111B2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F4CAA0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70B45C" w14:textId="77777777" w:rsidTr="00DD079B">
        <w:tc>
          <w:tcPr>
            <w:tcW w:w="3135" w:type="dxa"/>
            <w:shd w:val="clear" w:color="auto" w:fill="auto"/>
          </w:tcPr>
          <w:p w14:paraId="2B2BD7E8" w14:textId="77777777" w:rsidR="00556280" w:rsidRPr="00DD079B" w:rsidRDefault="00556280" w:rsidP="00127EEC">
            <w:pPr>
              <w:ind w:left="454"/>
              <w:rPr>
                <w:rFonts w:ascii="Times New Roman" w:hAnsi="Times New Roman"/>
                <w:sz w:val="24"/>
                <w:szCs w:val="24"/>
              </w:rPr>
            </w:pPr>
            <w:r w:rsidRPr="00DD079B">
              <w:rPr>
                <w:rFonts w:ascii="Times New Roman" w:hAnsi="Times New Roman"/>
                <w:sz w:val="24"/>
                <w:szCs w:val="24"/>
              </w:rPr>
              <w:t>d7709 Интимные отношения, не уточненные</w:t>
            </w:r>
          </w:p>
        </w:tc>
        <w:tc>
          <w:tcPr>
            <w:tcW w:w="4911" w:type="dxa"/>
            <w:gridSpan w:val="2"/>
            <w:shd w:val="clear" w:color="auto" w:fill="auto"/>
          </w:tcPr>
          <w:p w14:paraId="4C069E4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4F39A3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2B820EE" w14:textId="77777777" w:rsidTr="00DD079B">
        <w:tc>
          <w:tcPr>
            <w:tcW w:w="3135" w:type="dxa"/>
            <w:shd w:val="clear" w:color="auto" w:fill="auto"/>
          </w:tcPr>
          <w:p w14:paraId="7EC3E89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d779 Специфические межличностные отношения, другие уточненные и не уточненные </w:t>
            </w:r>
          </w:p>
        </w:tc>
        <w:tc>
          <w:tcPr>
            <w:tcW w:w="4911" w:type="dxa"/>
            <w:gridSpan w:val="2"/>
            <w:shd w:val="clear" w:color="auto" w:fill="auto"/>
          </w:tcPr>
          <w:p w14:paraId="3CBFBBE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29895D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4A1AFEE" w14:textId="77777777" w:rsidTr="00DD079B">
        <w:tc>
          <w:tcPr>
            <w:tcW w:w="3135" w:type="dxa"/>
            <w:shd w:val="clear" w:color="auto" w:fill="auto"/>
          </w:tcPr>
          <w:p w14:paraId="7CD4388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d798 Межличностные взаимодействия и отношения, другие уточненные </w:t>
            </w:r>
          </w:p>
        </w:tc>
        <w:tc>
          <w:tcPr>
            <w:tcW w:w="4911" w:type="dxa"/>
            <w:gridSpan w:val="2"/>
            <w:shd w:val="clear" w:color="auto" w:fill="auto"/>
          </w:tcPr>
          <w:p w14:paraId="74898CB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BE894C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B342354" w14:textId="77777777" w:rsidTr="00DD079B">
        <w:tc>
          <w:tcPr>
            <w:tcW w:w="3135" w:type="dxa"/>
            <w:shd w:val="clear" w:color="auto" w:fill="auto"/>
          </w:tcPr>
          <w:p w14:paraId="49E6F20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d799 Межличностные взаимодействия и отношения, не уточненные</w:t>
            </w:r>
          </w:p>
        </w:tc>
        <w:tc>
          <w:tcPr>
            <w:tcW w:w="4911" w:type="dxa"/>
            <w:gridSpan w:val="2"/>
            <w:shd w:val="clear" w:color="auto" w:fill="auto"/>
          </w:tcPr>
          <w:p w14:paraId="3BE116E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5391DA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C2722F0" w14:textId="77777777" w:rsidTr="00DD079B">
        <w:tc>
          <w:tcPr>
            <w:tcW w:w="3135" w:type="dxa"/>
            <w:shd w:val="clear" w:color="auto" w:fill="auto"/>
          </w:tcPr>
          <w:p w14:paraId="5A3C312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РАЗДЕЛ 8. ГЛАВНЫЕ СФЕРЫ ЖИЗНИ</w:t>
            </w:r>
          </w:p>
        </w:tc>
        <w:tc>
          <w:tcPr>
            <w:tcW w:w="4911" w:type="dxa"/>
            <w:gridSpan w:val="2"/>
            <w:shd w:val="clear" w:color="auto" w:fill="auto"/>
          </w:tcPr>
          <w:p w14:paraId="52372EC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Этот раздел относится к осуществлению и выполнению задач и действий, требуемых в </w:t>
            </w:r>
            <w:r w:rsidRPr="00DD079B">
              <w:rPr>
                <w:rFonts w:ascii="Times New Roman" w:hAnsi="Times New Roman"/>
                <w:sz w:val="24"/>
                <w:szCs w:val="24"/>
              </w:rPr>
              <w:lastRenderedPageBreak/>
              <w:t>процессе работы, занятости, экономических взаимоотношений и при получении образования.</w:t>
            </w:r>
          </w:p>
        </w:tc>
        <w:tc>
          <w:tcPr>
            <w:tcW w:w="1418" w:type="dxa"/>
          </w:tcPr>
          <w:p w14:paraId="2A0AD20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1</w:t>
            </w:r>
          </w:p>
        </w:tc>
      </w:tr>
      <w:tr w:rsidR="00CC2D18" w:rsidRPr="003D3832" w14:paraId="4D97E41B" w14:textId="77777777" w:rsidTr="00DD079B">
        <w:tc>
          <w:tcPr>
            <w:tcW w:w="8046" w:type="dxa"/>
            <w:gridSpan w:val="3"/>
            <w:shd w:val="clear" w:color="auto" w:fill="auto"/>
          </w:tcPr>
          <w:p w14:paraId="04744255"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lastRenderedPageBreak/>
              <w:t>ОБРАЗОВАНИЕ (d810-d839)</w:t>
            </w:r>
          </w:p>
        </w:tc>
        <w:tc>
          <w:tcPr>
            <w:tcW w:w="1418" w:type="dxa"/>
          </w:tcPr>
          <w:p w14:paraId="7B217524"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66B5201C" w14:textId="77777777" w:rsidTr="00DD079B">
        <w:tc>
          <w:tcPr>
            <w:tcW w:w="3135" w:type="dxa"/>
            <w:shd w:val="clear" w:color="auto" w:fill="auto"/>
          </w:tcPr>
          <w:p w14:paraId="5716CDB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d810 Неформальное образование </w:t>
            </w:r>
          </w:p>
          <w:p w14:paraId="20DF4452"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304CB8E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Обучение дома или в каком-либо другом месте, не имеющем официального статуса, например, изучение ремесел и обучение навыкам от родителей или членов семьи, или обучение на дому.</w:t>
            </w:r>
          </w:p>
        </w:tc>
        <w:tc>
          <w:tcPr>
            <w:tcW w:w="1418" w:type="dxa"/>
          </w:tcPr>
          <w:p w14:paraId="0A5E823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92D9A37" w14:textId="77777777" w:rsidTr="00DD079B">
        <w:tc>
          <w:tcPr>
            <w:tcW w:w="3135" w:type="dxa"/>
            <w:shd w:val="clear" w:color="auto" w:fill="auto"/>
          </w:tcPr>
          <w:p w14:paraId="4D9DC69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d815 Дошкольное образование </w:t>
            </w:r>
          </w:p>
          <w:p w14:paraId="38D932DA"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F80A96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Обучение по программе начального уровня, предназначенной для введения и подготовки ребенка к условиям обязательного школьного образования, например, приобретение навыков выполнения ежедневных заданий или занятия начальной подготовкой к школе.</w:t>
            </w:r>
          </w:p>
        </w:tc>
        <w:tc>
          <w:tcPr>
            <w:tcW w:w="1418" w:type="dxa"/>
          </w:tcPr>
          <w:p w14:paraId="05F027A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5D0E9E5" w14:textId="77777777" w:rsidTr="00DD079B">
        <w:tc>
          <w:tcPr>
            <w:tcW w:w="3135" w:type="dxa"/>
            <w:shd w:val="clear" w:color="auto" w:fill="auto"/>
          </w:tcPr>
          <w:p w14:paraId="15820F7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d820 Школьное образование </w:t>
            </w:r>
          </w:p>
          <w:p w14:paraId="39972543"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67D528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Получение допуска в школу, выполнение всех требований школы, своих прав и обязанностей, изучение материала по курсу обучения, предметов, выполнение учебного плана программ начального или среднего образования, включая регулярное посещение школы, работа совместно с другими учащимися, восприятие указаний учителей, организация процесса обучения, завершение выполнения намеченных задач и проектов, переход на другой этап обучения.</w:t>
            </w:r>
          </w:p>
        </w:tc>
        <w:tc>
          <w:tcPr>
            <w:tcW w:w="1418" w:type="dxa"/>
          </w:tcPr>
          <w:p w14:paraId="40D4FBE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80964AB" w14:textId="77777777" w:rsidTr="00DD079B">
        <w:tc>
          <w:tcPr>
            <w:tcW w:w="3135" w:type="dxa"/>
            <w:shd w:val="clear" w:color="auto" w:fill="auto"/>
          </w:tcPr>
          <w:p w14:paraId="7AA9BE4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d825 Профессиональное обучение </w:t>
            </w:r>
          </w:p>
          <w:p w14:paraId="5CF5533A"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4A86C32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всех требований программы профессионально-технического обучения и учебного плана подготовки к работе в какой-либо профессии или специальности.</w:t>
            </w:r>
          </w:p>
        </w:tc>
        <w:tc>
          <w:tcPr>
            <w:tcW w:w="1418" w:type="dxa"/>
          </w:tcPr>
          <w:p w14:paraId="2EF92B9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D7908D5" w14:textId="77777777" w:rsidTr="00DD079B">
        <w:tc>
          <w:tcPr>
            <w:tcW w:w="3135" w:type="dxa"/>
            <w:shd w:val="clear" w:color="auto" w:fill="auto"/>
          </w:tcPr>
          <w:p w14:paraId="0B67CBC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d830 Высшее образование </w:t>
            </w:r>
          </w:p>
          <w:p w14:paraId="2801CBCB"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7F3E23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всех требований программы высшей школы в университетах, академиях и других высших учебных заведениях, а также всех требований учебного плана для получения степени, диплома, сертификата и других удостоверений, например, завершение курса обучения в университете на звание бакалавра или магистра, завершение обучения в медицинской академии или в другом высшем учебном заведении.</w:t>
            </w:r>
          </w:p>
        </w:tc>
        <w:tc>
          <w:tcPr>
            <w:tcW w:w="1418" w:type="dxa"/>
          </w:tcPr>
          <w:p w14:paraId="12395B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21AD3FF" w14:textId="77777777" w:rsidTr="00DD079B">
        <w:tc>
          <w:tcPr>
            <w:tcW w:w="3135" w:type="dxa"/>
            <w:shd w:val="clear" w:color="auto" w:fill="auto"/>
          </w:tcPr>
          <w:p w14:paraId="6754B57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d839 Образование, другое уточненное и не уточненное</w:t>
            </w:r>
          </w:p>
        </w:tc>
        <w:tc>
          <w:tcPr>
            <w:tcW w:w="4911" w:type="dxa"/>
            <w:gridSpan w:val="2"/>
            <w:shd w:val="clear" w:color="auto" w:fill="auto"/>
          </w:tcPr>
          <w:p w14:paraId="37C240C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23C65D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0D803B5" w14:textId="77777777" w:rsidTr="00DD079B">
        <w:tc>
          <w:tcPr>
            <w:tcW w:w="8046" w:type="dxa"/>
            <w:gridSpan w:val="3"/>
            <w:shd w:val="clear" w:color="auto" w:fill="auto"/>
          </w:tcPr>
          <w:p w14:paraId="6A43CC0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РАБОТА И ЗАНЯТОСТЬ (d840-d859)</w:t>
            </w:r>
          </w:p>
        </w:tc>
        <w:tc>
          <w:tcPr>
            <w:tcW w:w="1418" w:type="dxa"/>
          </w:tcPr>
          <w:p w14:paraId="45F6318F"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08480CC2" w14:textId="77777777" w:rsidTr="00DD079B">
        <w:tc>
          <w:tcPr>
            <w:tcW w:w="3135" w:type="dxa"/>
            <w:shd w:val="clear" w:color="auto" w:fill="auto"/>
          </w:tcPr>
          <w:p w14:paraId="4A12F88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d840 Ученичество (подготовка к профессиональной деятельности) </w:t>
            </w:r>
          </w:p>
          <w:p w14:paraId="54D5B267"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52A055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Выполнение условий и требований программ по подготовке и специализации в профессии, например, выполнение обязанностей подмастерья, стажера в интернатуре отданных в обучение по контракту, учеников на производстве. </w:t>
            </w:r>
          </w:p>
          <w:p w14:paraId="581ABD7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lastRenderedPageBreak/>
              <w:t>Исключено: профессиональное обучение (d825)</w:t>
            </w:r>
          </w:p>
        </w:tc>
        <w:tc>
          <w:tcPr>
            <w:tcW w:w="1418" w:type="dxa"/>
          </w:tcPr>
          <w:p w14:paraId="14E3F55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154ACA7B" w14:textId="77777777" w:rsidTr="00DD079B">
        <w:tc>
          <w:tcPr>
            <w:tcW w:w="3135" w:type="dxa"/>
            <w:shd w:val="clear" w:color="auto" w:fill="auto"/>
          </w:tcPr>
          <w:p w14:paraId="4F1E358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 xml:space="preserve">d845 Получение работы, выполнение и прекращение трудовых отношений </w:t>
            </w:r>
          </w:p>
          <w:p w14:paraId="54F79D8F"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A644EE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Поиск, нахождение и выбор работы, прием на работу и принятие условий, выполнение обязанностей и продвижение, увольнение с работы в установленном порядке. </w:t>
            </w:r>
          </w:p>
          <w:p w14:paraId="35344A4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поиск работы; подготовка документов или анкетных данных; контакт с предпринимателем и подготовка к собеседованию; сохранение своей работы; оценка своих профессиональных качеств; подача объявления; прекращение работы.</w:t>
            </w:r>
          </w:p>
        </w:tc>
        <w:tc>
          <w:tcPr>
            <w:tcW w:w="1418" w:type="dxa"/>
          </w:tcPr>
          <w:p w14:paraId="3212C63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4B9FC68" w14:textId="77777777" w:rsidTr="00DD079B">
        <w:tc>
          <w:tcPr>
            <w:tcW w:w="3135" w:type="dxa"/>
            <w:shd w:val="clear" w:color="auto" w:fill="auto"/>
          </w:tcPr>
          <w:p w14:paraId="7146816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d8450 Поиск работы </w:t>
            </w:r>
          </w:p>
          <w:p w14:paraId="38DE8F5A"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D2E482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Нахождение и выбор работы в производственной, профессиональной или в другой форме занятости, выполнение требуемых задач, чтобы быть принятым на работу, нахождение места работы и участие в собеседовании при приеме на работу.</w:t>
            </w:r>
          </w:p>
        </w:tc>
        <w:tc>
          <w:tcPr>
            <w:tcW w:w="1418" w:type="dxa"/>
          </w:tcPr>
          <w:p w14:paraId="039420C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9CF03D9" w14:textId="77777777" w:rsidTr="00DD079B">
        <w:tc>
          <w:tcPr>
            <w:tcW w:w="3135" w:type="dxa"/>
            <w:shd w:val="clear" w:color="auto" w:fill="auto"/>
          </w:tcPr>
          <w:p w14:paraId="4E150FA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d8451 Выполнение трудовых обязанностей </w:t>
            </w:r>
          </w:p>
        </w:tc>
        <w:tc>
          <w:tcPr>
            <w:tcW w:w="4911" w:type="dxa"/>
            <w:gridSpan w:val="2"/>
            <w:shd w:val="clear" w:color="auto" w:fill="auto"/>
          </w:tcPr>
          <w:p w14:paraId="190551E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связанных с работой задач, соответствующих обязанностям в производственной, профессиональной или в другой форме занятости, повышение по работе и другие формы продвижения.</w:t>
            </w:r>
          </w:p>
        </w:tc>
        <w:tc>
          <w:tcPr>
            <w:tcW w:w="1418" w:type="dxa"/>
          </w:tcPr>
          <w:p w14:paraId="7C23F08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E748D32" w14:textId="77777777" w:rsidTr="00DD079B">
        <w:tc>
          <w:tcPr>
            <w:tcW w:w="3135" w:type="dxa"/>
            <w:shd w:val="clear" w:color="auto" w:fill="auto"/>
          </w:tcPr>
          <w:p w14:paraId="65D3541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d8452 Прекращение трудовых отношений </w:t>
            </w:r>
          </w:p>
        </w:tc>
        <w:tc>
          <w:tcPr>
            <w:tcW w:w="4911" w:type="dxa"/>
            <w:gridSpan w:val="2"/>
            <w:shd w:val="clear" w:color="auto" w:fill="auto"/>
          </w:tcPr>
          <w:p w14:paraId="774E531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Прекращение или уход с места работы соответствующим способом.</w:t>
            </w:r>
          </w:p>
        </w:tc>
        <w:tc>
          <w:tcPr>
            <w:tcW w:w="1418" w:type="dxa"/>
          </w:tcPr>
          <w:p w14:paraId="12D69DE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2CB2257" w14:textId="77777777" w:rsidTr="00DD079B">
        <w:tc>
          <w:tcPr>
            <w:tcW w:w="3135" w:type="dxa"/>
            <w:shd w:val="clear" w:color="auto" w:fill="auto"/>
          </w:tcPr>
          <w:p w14:paraId="68598EA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d8458 Получение работы, выполнение обязанностей и прекращение трудовой деятельности, другое уточненное</w:t>
            </w:r>
          </w:p>
        </w:tc>
        <w:tc>
          <w:tcPr>
            <w:tcW w:w="4911" w:type="dxa"/>
            <w:gridSpan w:val="2"/>
            <w:shd w:val="clear" w:color="auto" w:fill="auto"/>
          </w:tcPr>
          <w:p w14:paraId="4EC3890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E6D510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314E92C" w14:textId="77777777" w:rsidTr="00DD079B">
        <w:tc>
          <w:tcPr>
            <w:tcW w:w="3135" w:type="dxa"/>
            <w:shd w:val="clear" w:color="auto" w:fill="auto"/>
          </w:tcPr>
          <w:p w14:paraId="45F1031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3d8459 Получение работы, выполнение обязанностей и прекращение трудовой деятельности, не уточненное</w:t>
            </w:r>
          </w:p>
        </w:tc>
        <w:tc>
          <w:tcPr>
            <w:tcW w:w="4911" w:type="dxa"/>
            <w:gridSpan w:val="2"/>
            <w:shd w:val="clear" w:color="auto" w:fill="auto"/>
          </w:tcPr>
          <w:p w14:paraId="4A0FD4D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C64D38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958CEDF" w14:textId="77777777" w:rsidTr="00DD079B">
        <w:tc>
          <w:tcPr>
            <w:tcW w:w="3135" w:type="dxa"/>
            <w:shd w:val="clear" w:color="auto" w:fill="auto"/>
          </w:tcPr>
          <w:p w14:paraId="7441F6C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d850 Оплачиваемая работа </w:t>
            </w:r>
          </w:p>
          <w:p w14:paraId="21A425AE"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146367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Выполнение всех условий, налагаемых должностью, специальностью, профессиональной деятельностью и другими формами занятости за плату, как наемный работник с полной или частичной занятостью, или лицо, занимающееся индивидуальной трудовой деятельностью, например, поиск и получение работы, выполнение работы, посещение работы вовремя, как это принято или требуется, контроль за работой других, контроль со стороны других, выполнение поставленных задач самостоятельно или в группе. </w:t>
            </w:r>
          </w:p>
          <w:p w14:paraId="6DA52EA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индивидуальная трудовая деятельность, полная и частичная </w:t>
            </w:r>
            <w:r w:rsidRPr="00DD079B">
              <w:rPr>
                <w:rFonts w:ascii="Times New Roman" w:hAnsi="Times New Roman"/>
                <w:i/>
                <w:sz w:val="24"/>
                <w:szCs w:val="24"/>
              </w:rPr>
              <w:lastRenderedPageBreak/>
              <w:t>занятость.</w:t>
            </w:r>
          </w:p>
        </w:tc>
        <w:tc>
          <w:tcPr>
            <w:tcW w:w="1418" w:type="dxa"/>
          </w:tcPr>
          <w:p w14:paraId="74FC97C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3B0F8AE8" w14:textId="77777777" w:rsidTr="00DD079B">
        <w:tc>
          <w:tcPr>
            <w:tcW w:w="3135" w:type="dxa"/>
            <w:shd w:val="clear" w:color="auto" w:fill="auto"/>
          </w:tcPr>
          <w:p w14:paraId="7F04FF6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d8500 Индивидуальная трудовая деятельность </w:t>
            </w:r>
          </w:p>
          <w:p w14:paraId="7DC7DE32"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7A4300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Выполнение любой работы за денежное вознаграждение, индивидуально или на контрактной основе с другими, без формальных трудовых отношений, например, сезонной сельскохозяйственной работы, работы внештатного журналиста или консультанта, краткосрочной контрактной работы, работы художника или ремесленника, работы хозяина магазина или по управлению собственным делом. </w:t>
            </w:r>
          </w:p>
          <w:p w14:paraId="70D467B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полная и частичная занятость (d8501, d8502)</w:t>
            </w:r>
          </w:p>
        </w:tc>
        <w:tc>
          <w:tcPr>
            <w:tcW w:w="1418" w:type="dxa"/>
          </w:tcPr>
          <w:p w14:paraId="1F9BE79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8C9ABFD" w14:textId="77777777" w:rsidTr="00DD079B">
        <w:tc>
          <w:tcPr>
            <w:tcW w:w="3135" w:type="dxa"/>
            <w:shd w:val="clear" w:color="auto" w:fill="auto"/>
          </w:tcPr>
          <w:p w14:paraId="5E50A8F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d8502 Полная трудовая занятость </w:t>
            </w:r>
          </w:p>
          <w:p w14:paraId="576EFEE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83577F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Выполнение всех аспектов работы за плату на основе полной трудовой занятости, в качестве наемного работника, например, поиск и получение работы, выполнение работы, посещение работы вовремя, как это принято или требуется, контроль за работой других, контроль со стороны других, выполнение поставленных задач самостоятельно или в группе.</w:t>
            </w:r>
          </w:p>
        </w:tc>
        <w:tc>
          <w:tcPr>
            <w:tcW w:w="1418" w:type="dxa"/>
          </w:tcPr>
          <w:p w14:paraId="1649658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936078" w14:textId="77777777" w:rsidTr="00DD079B">
        <w:tc>
          <w:tcPr>
            <w:tcW w:w="3135" w:type="dxa"/>
            <w:shd w:val="clear" w:color="auto" w:fill="auto"/>
          </w:tcPr>
          <w:p w14:paraId="0BD7D39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d8508 Оплачиваемая работа, другая уточненная</w:t>
            </w:r>
          </w:p>
        </w:tc>
        <w:tc>
          <w:tcPr>
            <w:tcW w:w="4911" w:type="dxa"/>
            <w:gridSpan w:val="2"/>
            <w:shd w:val="clear" w:color="auto" w:fill="auto"/>
          </w:tcPr>
          <w:p w14:paraId="71DE0B8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E6DC7B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12DBC42" w14:textId="77777777" w:rsidTr="00DD079B">
        <w:tc>
          <w:tcPr>
            <w:tcW w:w="3135" w:type="dxa"/>
            <w:shd w:val="clear" w:color="auto" w:fill="auto"/>
          </w:tcPr>
          <w:p w14:paraId="24E89CD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d8509 Оплачиваемая работа не уточненная</w:t>
            </w:r>
          </w:p>
        </w:tc>
        <w:tc>
          <w:tcPr>
            <w:tcW w:w="4911" w:type="dxa"/>
            <w:gridSpan w:val="2"/>
            <w:shd w:val="clear" w:color="auto" w:fill="auto"/>
          </w:tcPr>
          <w:p w14:paraId="0AD65F6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D1747E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3DFD7F2" w14:textId="77777777" w:rsidTr="00DD079B">
        <w:tc>
          <w:tcPr>
            <w:tcW w:w="3135" w:type="dxa"/>
            <w:shd w:val="clear" w:color="auto" w:fill="auto"/>
          </w:tcPr>
          <w:p w14:paraId="329C264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d855 Неоплачиваемая работа </w:t>
            </w:r>
          </w:p>
          <w:p w14:paraId="2B75B775"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E0BBD6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Выполнение любой работы с полной или частичной занятостью, в которой оплата не предусмотрена, включая, организацию, выполнение требований, посещение работы вовремя, как принято или как требуется, контроль за работой других, контроль со стороны других, выполнение поставленных задач самостоятельно или в группе, например, работа волонтера, работа из чувства милосердия, работа в сообществе или в религиозной общине на добровольной основе, добровольная работа во дворе дома. </w:t>
            </w:r>
          </w:p>
          <w:p w14:paraId="036EC1B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Раздел 6. Бытовая жизнь.</w:t>
            </w:r>
          </w:p>
        </w:tc>
        <w:tc>
          <w:tcPr>
            <w:tcW w:w="1418" w:type="dxa"/>
          </w:tcPr>
          <w:p w14:paraId="4B0B198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621BC76" w14:textId="77777777" w:rsidTr="00DD079B">
        <w:tc>
          <w:tcPr>
            <w:tcW w:w="3135" w:type="dxa"/>
            <w:shd w:val="clear" w:color="auto" w:fill="auto"/>
          </w:tcPr>
          <w:p w14:paraId="3D6C085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d859 Работа и занятость, другая уточненная и не уточненная</w:t>
            </w:r>
          </w:p>
        </w:tc>
        <w:tc>
          <w:tcPr>
            <w:tcW w:w="4911" w:type="dxa"/>
            <w:gridSpan w:val="2"/>
            <w:shd w:val="clear" w:color="auto" w:fill="auto"/>
          </w:tcPr>
          <w:p w14:paraId="7489295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D03640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EB5CF84" w14:textId="77777777" w:rsidTr="00DD079B">
        <w:tc>
          <w:tcPr>
            <w:tcW w:w="8046" w:type="dxa"/>
            <w:gridSpan w:val="3"/>
            <w:shd w:val="clear" w:color="auto" w:fill="auto"/>
          </w:tcPr>
          <w:p w14:paraId="2747B2C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ЭКОНОМИЧЕСКАЯ ЖИЗНЬ (</w:t>
            </w:r>
            <w:r w:rsidRPr="00DD079B">
              <w:rPr>
                <w:rFonts w:ascii="Times New Roman" w:hAnsi="Times New Roman"/>
                <w:b/>
                <w:sz w:val="24"/>
                <w:szCs w:val="24"/>
                <w:lang w:val="en-US"/>
              </w:rPr>
              <w:t>d</w:t>
            </w:r>
            <w:r w:rsidRPr="00DD079B">
              <w:rPr>
                <w:rFonts w:ascii="Times New Roman" w:hAnsi="Times New Roman"/>
                <w:b/>
                <w:sz w:val="24"/>
                <w:szCs w:val="24"/>
              </w:rPr>
              <w:t>860-</w:t>
            </w:r>
            <w:r w:rsidRPr="00DD079B">
              <w:rPr>
                <w:rFonts w:ascii="Times New Roman" w:hAnsi="Times New Roman"/>
                <w:b/>
                <w:sz w:val="24"/>
                <w:szCs w:val="24"/>
                <w:lang w:val="en-US"/>
              </w:rPr>
              <w:t>d</w:t>
            </w:r>
            <w:r w:rsidRPr="00DD079B">
              <w:rPr>
                <w:rFonts w:ascii="Times New Roman" w:hAnsi="Times New Roman"/>
                <w:b/>
                <w:sz w:val="24"/>
                <w:szCs w:val="24"/>
              </w:rPr>
              <w:t>879)</w:t>
            </w:r>
          </w:p>
        </w:tc>
        <w:tc>
          <w:tcPr>
            <w:tcW w:w="1418" w:type="dxa"/>
          </w:tcPr>
          <w:p w14:paraId="04A1D004"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423B7D16" w14:textId="77777777" w:rsidTr="00DD079B">
        <w:tc>
          <w:tcPr>
            <w:tcW w:w="3135" w:type="dxa"/>
            <w:shd w:val="clear" w:color="auto" w:fill="auto"/>
          </w:tcPr>
          <w:p w14:paraId="2FE6DF4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d860 Базисные экономические отношения </w:t>
            </w:r>
          </w:p>
          <w:p w14:paraId="4710AF50"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662267F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Занятие в любых формах простых экономических отношений, например, использование денег для покупки продовольствия, обмен, продажа товаров или услуг; сбережение денег.</w:t>
            </w:r>
          </w:p>
        </w:tc>
        <w:tc>
          <w:tcPr>
            <w:tcW w:w="1418" w:type="dxa"/>
          </w:tcPr>
          <w:p w14:paraId="50FAD7F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AA0003F" w14:textId="77777777" w:rsidTr="00DD079B">
        <w:tc>
          <w:tcPr>
            <w:tcW w:w="3135" w:type="dxa"/>
            <w:shd w:val="clear" w:color="auto" w:fill="auto"/>
          </w:tcPr>
          <w:p w14:paraId="7F3A9FD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d865 Сложные экономические отношения </w:t>
            </w:r>
          </w:p>
          <w:p w14:paraId="0712D5B3"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89CD85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Занятие в любых формах сложных экономических отношений, включающих обмен капиталом и собственности, создание </w:t>
            </w:r>
            <w:r w:rsidRPr="00DD079B">
              <w:rPr>
                <w:rFonts w:ascii="Times New Roman" w:hAnsi="Times New Roman"/>
                <w:sz w:val="24"/>
                <w:szCs w:val="24"/>
              </w:rPr>
              <w:lastRenderedPageBreak/>
              <w:t>прибыли или получение экономической выгоды, например, приобретение дела, фабрики или оборудования, поддержание счета в банке, торговля товарами.</w:t>
            </w:r>
          </w:p>
        </w:tc>
        <w:tc>
          <w:tcPr>
            <w:tcW w:w="1418" w:type="dxa"/>
          </w:tcPr>
          <w:p w14:paraId="34256BA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0D98E165" w14:textId="77777777" w:rsidTr="00DD079B">
        <w:tc>
          <w:tcPr>
            <w:tcW w:w="3135" w:type="dxa"/>
            <w:shd w:val="clear" w:color="auto" w:fill="auto"/>
          </w:tcPr>
          <w:p w14:paraId="0736402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 xml:space="preserve">d870 Экономическая самостоятельность </w:t>
            </w:r>
          </w:p>
          <w:p w14:paraId="4748457A"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A9E385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Распоряжение экономическими ресурсами из частных или общественных источников, призванных гарантировать экономическую обеспеченность для удовлетворения настоящих и будущих потребностей. </w:t>
            </w:r>
          </w:p>
          <w:p w14:paraId="62E3D4A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личные экономические ресурсы и общественные экономические фонды.</w:t>
            </w:r>
          </w:p>
        </w:tc>
        <w:tc>
          <w:tcPr>
            <w:tcW w:w="1418" w:type="dxa"/>
          </w:tcPr>
          <w:p w14:paraId="5961878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7FE9044" w14:textId="77777777" w:rsidTr="00DD079B">
        <w:tc>
          <w:tcPr>
            <w:tcW w:w="3135" w:type="dxa"/>
            <w:shd w:val="clear" w:color="auto" w:fill="auto"/>
          </w:tcPr>
          <w:p w14:paraId="3D0B9EA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d8700 Личные экономические ресурсы </w:t>
            </w:r>
          </w:p>
          <w:p w14:paraId="01D17683"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BBC21E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Распоряжение экономическими ресурсами из личных или частных источников, призванных гарантировать экономическую независимость для удовлетворения настоящих и будущих потребностей.</w:t>
            </w:r>
          </w:p>
        </w:tc>
        <w:tc>
          <w:tcPr>
            <w:tcW w:w="1418" w:type="dxa"/>
          </w:tcPr>
          <w:p w14:paraId="5B6DA27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33F29AF" w14:textId="77777777" w:rsidTr="00DD079B">
        <w:tc>
          <w:tcPr>
            <w:tcW w:w="3135" w:type="dxa"/>
            <w:shd w:val="clear" w:color="auto" w:fill="auto"/>
          </w:tcPr>
          <w:p w14:paraId="1BF13CC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d8701 Общественные экономические фонды </w:t>
            </w:r>
          </w:p>
          <w:p w14:paraId="10B62B83" w14:textId="77777777" w:rsidR="00556280" w:rsidRPr="00DD079B" w:rsidRDefault="00556280" w:rsidP="00127EEC">
            <w:pPr>
              <w:rPr>
                <w:rFonts w:ascii="Times New Roman" w:hAnsi="Times New Roman"/>
                <w:sz w:val="24"/>
                <w:szCs w:val="24"/>
              </w:rPr>
            </w:pPr>
          </w:p>
        </w:tc>
        <w:tc>
          <w:tcPr>
            <w:tcW w:w="4911" w:type="dxa"/>
            <w:gridSpan w:val="2"/>
            <w:shd w:val="clear" w:color="auto" w:fill="auto"/>
          </w:tcPr>
          <w:p w14:paraId="37B00C6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Распоряжение экономическими ресурсами из общественных источников, призванных гарантировать экономическую независимость для удовлетворения настоящих и будущих потребностей.</w:t>
            </w:r>
          </w:p>
        </w:tc>
        <w:tc>
          <w:tcPr>
            <w:tcW w:w="1418" w:type="dxa"/>
          </w:tcPr>
          <w:p w14:paraId="77D937D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3154096" w14:textId="77777777" w:rsidTr="00DD079B">
        <w:tc>
          <w:tcPr>
            <w:tcW w:w="3135" w:type="dxa"/>
            <w:shd w:val="clear" w:color="auto" w:fill="auto"/>
          </w:tcPr>
          <w:p w14:paraId="092F19F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d8708 Экономическая независимость, другая уточненная </w:t>
            </w:r>
          </w:p>
        </w:tc>
        <w:tc>
          <w:tcPr>
            <w:tcW w:w="4911" w:type="dxa"/>
            <w:gridSpan w:val="2"/>
            <w:shd w:val="clear" w:color="auto" w:fill="auto"/>
          </w:tcPr>
          <w:p w14:paraId="6F04923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D6B291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A82B906" w14:textId="77777777" w:rsidTr="00DD079B">
        <w:tc>
          <w:tcPr>
            <w:tcW w:w="3135" w:type="dxa"/>
            <w:shd w:val="clear" w:color="auto" w:fill="auto"/>
          </w:tcPr>
          <w:p w14:paraId="515B886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d8709 Экономическая независимость, не уточненная </w:t>
            </w:r>
          </w:p>
        </w:tc>
        <w:tc>
          <w:tcPr>
            <w:tcW w:w="4911" w:type="dxa"/>
            <w:gridSpan w:val="2"/>
            <w:shd w:val="clear" w:color="auto" w:fill="auto"/>
          </w:tcPr>
          <w:p w14:paraId="3F8D471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9EE000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2000C79" w14:textId="77777777" w:rsidTr="00DD079B">
        <w:tc>
          <w:tcPr>
            <w:tcW w:w="3135" w:type="dxa"/>
            <w:shd w:val="clear" w:color="auto" w:fill="auto"/>
          </w:tcPr>
          <w:p w14:paraId="7400D76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d879 Экономическая жизнь, другая уточненная и не уточненная</w:t>
            </w:r>
          </w:p>
        </w:tc>
        <w:tc>
          <w:tcPr>
            <w:tcW w:w="4911" w:type="dxa"/>
            <w:gridSpan w:val="2"/>
            <w:shd w:val="clear" w:color="auto" w:fill="auto"/>
          </w:tcPr>
          <w:p w14:paraId="5F55259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08F3C1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E9DADFC" w14:textId="77777777" w:rsidTr="00DD079B">
        <w:tc>
          <w:tcPr>
            <w:tcW w:w="3135" w:type="dxa"/>
            <w:shd w:val="clear" w:color="auto" w:fill="auto"/>
          </w:tcPr>
          <w:p w14:paraId="06EB75E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d898 Главные сферы жизни, другие уточненные </w:t>
            </w:r>
          </w:p>
        </w:tc>
        <w:tc>
          <w:tcPr>
            <w:tcW w:w="4911" w:type="dxa"/>
            <w:gridSpan w:val="2"/>
            <w:shd w:val="clear" w:color="auto" w:fill="auto"/>
          </w:tcPr>
          <w:p w14:paraId="12178AD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C373FF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708A061" w14:textId="77777777" w:rsidTr="00DD079B">
        <w:tc>
          <w:tcPr>
            <w:tcW w:w="3135" w:type="dxa"/>
            <w:shd w:val="clear" w:color="auto" w:fill="auto"/>
          </w:tcPr>
          <w:p w14:paraId="622892C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d899 Главные сферы жизни, не уточненные</w:t>
            </w:r>
          </w:p>
        </w:tc>
        <w:tc>
          <w:tcPr>
            <w:tcW w:w="4911" w:type="dxa"/>
            <w:gridSpan w:val="2"/>
            <w:shd w:val="clear" w:color="auto" w:fill="auto"/>
          </w:tcPr>
          <w:p w14:paraId="4993F49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C1C5C2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AEC9679" w14:textId="77777777" w:rsidTr="00DD079B">
        <w:tc>
          <w:tcPr>
            <w:tcW w:w="3135" w:type="dxa"/>
            <w:shd w:val="clear" w:color="auto" w:fill="auto"/>
          </w:tcPr>
          <w:p w14:paraId="20FDA36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РАЗДЕЛ 9 </w:t>
            </w:r>
          </w:p>
          <w:p w14:paraId="3D71505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b/>
                <w:sz w:val="24"/>
                <w:szCs w:val="24"/>
              </w:rPr>
              <w:t>ЖИЗНЬ В СООБЩЕСТВАХ, ОБЩЕСТВЕННАЯ И ГРАЖДАНСКАЯ ЖИЗНЬ</w:t>
            </w:r>
          </w:p>
        </w:tc>
        <w:tc>
          <w:tcPr>
            <w:tcW w:w="4911" w:type="dxa"/>
            <w:gridSpan w:val="2"/>
            <w:shd w:val="clear" w:color="auto" w:fill="auto"/>
          </w:tcPr>
          <w:p w14:paraId="3F24423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относится к тем действиям и задачам, которые требуются, чтобы заниматься организованной общественной жизнью вне семьи, включаться в жизнь отдельных сообществ, всего общества и в гражданские сферы жизни.</w:t>
            </w:r>
          </w:p>
        </w:tc>
        <w:tc>
          <w:tcPr>
            <w:tcW w:w="1418" w:type="dxa"/>
          </w:tcPr>
          <w:p w14:paraId="6D0C462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7FFE5AFE" w14:textId="77777777" w:rsidTr="00DD079B">
        <w:tc>
          <w:tcPr>
            <w:tcW w:w="3135" w:type="dxa"/>
            <w:shd w:val="clear" w:color="auto" w:fill="auto"/>
          </w:tcPr>
          <w:p w14:paraId="315551E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d910 Жизнь в сообществах</w:t>
            </w:r>
          </w:p>
          <w:p w14:paraId="31351D95" w14:textId="77777777" w:rsidR="00556280" w:rsidRPr="00DD079B" w:rsidRDefault="00556280" w:rsidP="00127EEC">
            <w:pPr>
              <w:tabs>
                <w:tab w:val="left" w:pos="1958"/>
              </w:tabs>
              <w:ind w:firstLine="29"/>
              <w:rPr>
                <w:rFonts w:ascii="Times New Roman" w:hAnsi="Times New Roman"/>
                <w:b/>
                <w:sz w:val="24"/>
                <w:szCs w:val="24"/>
              </w:rPr>
            </w:pPr>
          </w:p>
        </w:tc>
        <w:tc>
          <w:tcPr>
            <w:tcW w:w="4911" w:type="dxa"/>
            <w:gridSpan w:val="2"/>
            <w:shd w:val="clear" w:color="auto" w:fill="auto"/>
          </w:tcPr>
          <w:p w14:paraId="5DBCBC3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Включение во все аспекты социальной жизни сообществ, например, в деятельность благотворительных организаций, клубов или профессиональных общественных организаций. </w:t>
            </w:r>
          </w:p>
          <w:p w14:paraId="2C8D50B7"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неформальные объединения, формальные ассоциации: церемонии </w:t>
            </w:r>
          </w:p>
          <w:p w14:paraId="445E41F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неоплачиваемая работа (d855); отдых и досуг (d920); религия и духовная практика (d1930); политическая жизнь и гражданство (d950)</w:t>
            </w:r>
          </w:p>
        </w:tc>
        <w:tc>
          <w:tcPr>
            <w:tcW w:w="1418" w:type="dxa"/>
          </w:tcPr>
          <w:p w14:paraId="6F147CA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B4CA655" w14:textId="77777777" w:rsidTr="00DD079B">
        <w:tc>
          <w:tcPr>
            <w:tcW w:w="3135" w:type="dxa"/>
            <w:shd w:val="clear" w:color="auto" w:fill="auto"/>
          </w:tcPr>
          <w:p w14:paraId="5BF5C41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d9100 Неформальные </w:t>
            </w:r>
            <w:r w:rsidRPr="00DD079B">
              <w:rPr>
                <w:rFonts w:ascii="Times New Roman" w:hAnsi="Times New Roman"/>
                <w:sz w:val="24"/>
                <w:szCs w:val="24"/>
              </w:rPr>
              <w:lastRenderedPageBreak/>
              <w:t>объединения</w:t>
            </w:r>
          </w:p>
        </w:tc>
        <w:tc>
          <w:tcPr>
            <w:tcW w:w="4911" w:type="dxa"/>
            <w:gridSpan w:val="2"/>
            <w:shd w:val="clear" w:color="auto" w:fill="auto"/>
          </w:tcPr>
          <w:p w14:paraId="7E71D13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Включение в общественные или местные </w:t>
            </w:r>
            <w:r w:rsidRPr="00DD079B">
              <w:rPr>
                <w:rFonts w:ascii="Times New Roman" w:hAnsi="Times New Roman"/>
                <w:sz w:val="24"/>
                <w:szCs w:val="24"/>
              </w:rPr>
              <w:lastRenderedPageBreak/>
              <w:t>объединения, организованные людьми с общими интересами, например, местные общественные клубы или этнические группы.</w:t>
            </w:r>
          </w:p>
        </w:tc>
        <w:tc>
          <w:tcPr>
            <w:tcW w:w="1418" w:type="dxa"/>
          </w:tcPr>
          <w:p w14:paraId="6F744A2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74D6B414" w14:textId="77777777" w:rsidTr="00DD079B">
        <w:tc>
          <w:tcPr>
            <w:tcW w:w="3135" w:type="dxa"/>
            <w:shd w:val="clear" w:color="auto" w:fill="auto"/>
          </w:tcPr>
          <w:p w14:paraId="2695FCB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d9101 Формальные ассоциации</w:t>
            </w:r>
          </w:p>
        </w:tc>
        <w:tc>
          <w:tcPr>
            <w:tcW w:w="4911" w:type="dxa"/>
            <w:gridSpan w:val="2"/>
            <w:shd w:val="clear" w:color="auto" w:fill="auto"/>
          </w:tcPr>
          <w:p w14:paraId="630C0F2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Включение в профессиональные или другие общественные объединения, созданные по строгим формальным признакам, например, ассоциации адвокатов, врачей или преподавателей высших учебных заведений.</w:t>
            </w:r>
          </w:p>
        </w:tc>
        <w:tc>
          <w:tcPr>
            <w:tcW w:w="1418" w:type="dxa"/>
          </w:tcPr>
          <w:p w14:paraId="60AD565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BB229A7" w14:textId="77777777" w:rsidTr="00DD079B">
        <w:tc>
          <w:tcPr>
            <w:tcW w:w="3135" w:type="dxa"/>
            <w:shd w:val="clear" w:color="auto" w:fill="auto"/>
          </w:tcPr>
          <w:p w14:paraId="6BC746F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d9102 Церемонии</w:t>
            </w:r>
          </w:p>
        </w:tc>
        <w:tc>
          <w:tcPr>
            <w:tcW w:w="4911" w:type="dxa"/>
            <w:gridSpan w:val="2"/>
            <w:shd w:val="clear" w:color="auto" w:fill="auto"/>
          </w:tcPr>
          <w:p w14:paraId="56FB757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Включение в проведение нерелигиозных обрядов или социальных церемоний, например, в церемонии брака, похорон или посвящения.</w:t>
            </w:r>
          </w:p>
        </w:tc>
        <w:tc>
          <w:tcPr>
            <w:tcW w:w="1418" w:type="dxa"/>
          </w:tcPr>
          <w:p w14:paraId="07D6EF9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533B289" w14:textId="77777777" w:rsidTr="00DD079B">
        <w:tc>
          <w:tcPr>
            <w:tcW w:w="3135" w:type="dxa"/>
            <w:shd w:val="clear" w:color="auto" w:fill="auto"/>
          </w:tcPr>
          <w:p w14:paraId="5CF4D58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d9108 Жизнь в сообществах, другая уточненная </w:t>
            </w:r>
          </w:p>
        </w:tc>
        <w:tc>
          <w:tcPr>
            <w:tcW w:w="4911" w:type="dxa"/>
            <w:gridSpan w:val="2"/>
            <w:shd w:val="clear" w:color="auto" w:fill="auto"/>
          </w:tcPr>
          <w:p w14:paraId="37B1023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CAF1E8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5120CB0" w14:textId="77777777" w:rsidTr="00DD079B">
        <w:tc>
          <w:tcPr>
            <w:tcW w:w="3135" w:type="dxa"/>
            <w:shd w:val="clear" w:color="auto" w:fill="auto"/>
          </w:tcPr>
          <w:p w14:paraId="2B54E4C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d9109 Жизнь в сообществах, не уточненная</w:t>
            </w:r>
          </w:p>
        </w:tc>
        <w:tc>
          <w:tcPr>
            <w:tcW w:w="4911" w:type="dxa"/>
            <w:gridSpan w:val="2"/>
            <w:shd w:val="clear" w:color="auto" w:fill="auto"/>
          </w:tcPr>
          <w:p w14:paraId="72DA345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81692F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E53B590" w14:textId="77777777" w:rsidTr="00DD079B">
        <w:tc>
          <w:tcPr>
            <w:tcW w:w="3135" w:type="dxa"/>
            <w:shd w:val="clear" w:color="auto" w:fill="auto"/>
          </w:tcPr>
          <w:p w14:paraId="307DA3C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d920 Отдых и досуг </w:t>
            </w:r>
          </w:p>
          <w:p w14:paraId="5F014CC8"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FEB6AA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Включение в любые формы игр, отдыха или досуга, например, неофициально или официально организованные игры и спортивные состязания, оздоровительные программы, программы отдыха и развлечения или переключения; посещение художественных галерей, музеев, кино и театров; включение в рукоделие или хобби, чтение для удовольствия, игру на музыкальных инструментах, экскурсии, туризм и путешествия для удовольствия. </w:t>
            </w:r>
          </w:p>
          <w:p w14:paraId="1568366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игры, спортивные состязания, искусство и культура, рукоделие, хобби, неформальное общение.</w:t>
            </w:r>
          </w:p>
          <w:p w14:paraId="59FBF92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езда верхом (</w:t>
            </w:r>
            <w:r w:rsidRPr="00DD079B">
              <w:rPr>
                <w:rFonts w:ascii="Times New Roman" w:hAnsi="Times New Roman"/>
                <w:i/>
                <w:sz w:val="24"/>
                <w:szCs w:val="24"/>
                <w:lang w:val="en-US"/>
              </w:rPr>
              <w:t>d</w:t>
            </w:r>
            <w:r w:rsidRPr="00DD079B">
              <w:rPr>
                <w:rFonts w:ascii="Times New Roman" w:hAnsi="Times New Roman"/>
                <w:i/>
                <w:sz w:val="24"/>
                <w:szCs w:val="24"/>
              </w:rPr>
              <w:t>480); оплачиваемая и неоплачиваемая работа (d850 и d855); религия и духовная практика (d930); политическая жизнь и гражданство (d950).</w:t>
            </w:r>
          </w:p>
        </w:tc>
        <w:tc>
          <w:tcPr>
            <w:tcW w:w="1418" w:type="dxa"/>
          </w:tcPr>
          <w:p w14:paraId="3292A1B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E99F471" w14:textId="77777777" w:rsidTr="00DD079B">
        <w:tc>
          <w:tcPr>
            <w:tcW w:w="3135" w:type="dxa"/>
            <w:shd w:val="clear" w:color="auto" w:fill="auto"/>
          </w:tcPr>
          <w:p w14:paraId="2C69305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d9200 Игры </w:t>
            </w:r>
          </w:p>
          <w:p w14:paraId="5A70BAC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1B9FBB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Включение в игры, имеющие правила или без четких правил, в неорганизованные игры и стихийный отдых, например, в игру в шахматы, карты или игру с детьми.</w:t>
            </w:r>
          </w:p>
        </w:tc>
        <w:tc>
          <w:tcPr>
            <w:tcW w:w="1418" w:type="dxa"/>
          </w:tcPr>
          <w:p w14:paraId="46FBA29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2234A67" w14:textId="77777777" w:rsidTr="00DD079B">
        <w:tc>
          <w:tcPr>
            <w:tcW w:w="3135" w:type="dxa"/>
            <w:shd w:val="clear" w:color="auto" w:fill="auto"/>
          </w:tcPr>
          <w:p w14:paraId="33436E9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d9201 Спортивные состязания </w:t>
            </w:r>
          </w:p>
          <w:p w14:paraId="3CF75587"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798E35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Включение в неофициально или официально организованные игры или состязания на соревновательной основе, как в одиночку, так и в команде, например, в кегельбан, гимнастику или футбол.</w:t>
            </w:r>
          </w:p>
        </w:tc>
        <w:tc>
          <w:tcPr>
            <w:tcW w:w="1418" w:type="dxa"/>
          </w:tcPr>
          <w:p w14:paraId="3F57B0B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CA381D8" w14:textId="77777777" w:rsidTr="00DD079B">
        <w:tc>
          <w:tcPr>
            <w:tcW w:w="3135" w:type="dxa"/>
            <w:shd w:val="clear" w:color="auto" w:fill="auto"/>
          </w:tcPr>
          <w:p w14:paraId="3EEA16C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d9202 Искусство и культура </w:t>
            </w:r>
          </w:p>
          <w:p w14:paraId="357997F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4C7518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Включение или занятие искусством и культурной жизнью, например, посещение театра, кино, музеев или художественных галерей; игра в спектаклях, чтение художественной литературы или игра на </w:t>
            </w:r>
            <w:r w:rsidRPr="00DD079B">
              <w:rPr>
                <w:rFonts w:ascii="Times New Roman" w:hAnsi="Times New Roman"/>
                <w:sz w:val="24"/>
                <w:szCs w:val="24"/>
              </w:rPr>
              <w:lastRenderedPageBreak/>
              <w:t>музыкальных инструментах.</w:t>
            </w:r>
          </w:p>
        </w:tc>
        <w:tc>
          <w:tcPr>
            <w:tcW w:w="1418" w:type="dxa"/>
          </w:tcPr>
          <w:p w14:paraId="3D901C8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32159644" w14:textId="77777777" w:rsidTr="00DD079B">
        <w:tc>
          <w:tcPr>
            <w:tcW w:w="3135" w:type="dxa"/>
            <w:shd w:val="clear" w:color="auto" w:fill="auto"/>
          </w:tcPr>
          <w:p w14:paraId="07B91FA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d9203 Рукоделие </w:t>
            </w:r>
          </w:p>
          <w:p w14:paraId="63FFF786"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DC7AF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Производство изделий кустарного промысла, например, лепка глиняной посуды или вязание.</w:t>
            </w:r>
          </w:p>
        </w:tc>
        <w:tc>
          <w:tcPr>
            <w:tcW w:w="1418" w:type="dxa"/>
          </w:tcPr>
          <w:p w14:paraId="20B09A2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BCB9FDB" w14:textId="77777777" w:rsidTr="00DD079B">
        <w:tc>
          <w:tcPr>
            <w:tcW w:w="3135" w:type="dxa"/>
            <w:shd w:val="clear" w:color="auto" w:fill="auto"/>
          </w:tcPr>
          <w:p w14:paraId="013283F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d9204 Хобби </w:t>
            </w:r>
          </w:p>
          <w:p w14:paraId="09FDB60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53E25A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Занятие своего досуга увлечениями, например, коллекционированием марок, монет или антиквариата.</w:t>
            </w:r>
          </w:p>
        </w:tc>
        <w:tc>
          <w:tcPr>
            <w:tcW w:w="1418" w:type="dxa"/>
          </w:tcPr>
          <w:p w14:paraId="1C386D7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3DB28DB" w14:textId="77777777" w:rsidTr="00DD079B">
        <w:tc>
          <w:tcPr>
            <w:tcW w:w="3135" w:type="dxa"/>
            <w:shd w:val="clear" w:color="auto" w:fill="auto"/>
          </w:tcPr>
          <w:p w14:paraId="0DC06E8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d9205 Неформальное общение </w:t>
            </w:r>
          </w:p>
          <w:p w14:paraId="2A5DD07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C135CB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Включение в неформальные встречи и другое общение, например, посещение друзей или родственников, неформальные встречи в общественных местах.</w:t>
            </w:r>
          </w:p>
        </w:tc>
        <w:tc>
          <w:tcPr>
            <w:tcW w:w="1418" w:type="dxa"/>
          </w:tcPr>
          <w:p w14:paraId="3DD9B40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AA7BCE7" w14:textId="77777777" w:rsidTr="00DD079B">
        <w:tc>
          <w:tcPr>
            <w:tcW w:w="3135" w:type="dxa"/>
            <w:shd w:val="clear" w:color="auto" w:fill="auto"/>
          </w:tcPr>
          <w:p w14:paraId="69BB56F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d9208 Отдых и досуг, другие уточненные </w:t>
            </w:r>
          </w:p>
        </w:tc>
        <w:tc>
          <w:tcPr>
            <w:tcW w:w="4911" w:type="dxa"/>
            <w:gridSpan w:val="2"/>
            <w:shd w:val="clear" w:color="auto" w:fill="auto"/>
          </w:tcPr>
          <w:p w14:paraId="5305044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282B00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8AEB5AE" w14:textId="77777777" w:rsidTr="00DD079B">
        <w:tc>
          <w:tcPr>
            <w:tcW w:w="3135" w:type="dxa"/>
            <w:shd w:val="clear" w:color="auto" w:fill="auto"/>
          </w:tcPr>
          <w:p w14:paraId="4006EB3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d9209 Отдых и досуг, не уточненные</w:t>
            </w:r>
          </w:p>
        </w:tc>
        <w:tc>
          <w:tcPr>
            <w:tcW w:w="4911" w:type="dxa"/>
            <w:gridSpan w:val="2"/>
            <w:shd w:val="clear" w:color="auto" w:fill="auto"/>
          </w:tcPr>
          <w:p w14:paraId="647BADF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7CEEE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C2B22B0" w14:textId="77777777" w:rsidTr="00DD079B">
        <w:tc>
          <w:tcPr>
            <w:tcW w:w="3135" w:type="dxa"/>
            <w:shd w:val="clear" w:color="auto" w:fill="auto"/>
          </w:tcPr>
          <w:p w14:paraId="417CB7F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d930 Религия и духовная практика </w:t>
            </w:r>
          </w:p>
          <w:p w14:paraId="68A96952"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63A67A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Включение в религиозные или духовные действия, организации и мероприятия для самореализации, поиска смысла, религиозных и духовных ценностей, единения с другими в признании божественной силы, например, посещение церкви, храма, мечети, синагоги; молитвы и религиозные песнопения, духовное созерцание. </w:t>
            </w:r>
          </w:p>
          <w:p w14:paraId="49A7249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традиционная религия и духовная практика.</w:t>
            </w:r>
          </w:p>
        </w:tc>
        <w:tc>
          <w:tcPr>
            <w:tcW w:w="1418" w:type="dxa"/>
          </w:tcPr>
          <w:p w14:paraId="2C34AF0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441E1AD" w14:textId="77777777" w:rsidTr="00DD079B">
        <w:tc>
          <w:tcPr>
            <w:tcW w:w="3135" w:type="dxa"/>
            <w:shd w:val="clear" w:color="auto" w:fill="auto"/>
          </w:tcPr>
          <w:p w14:paraId="1DDEABE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d9300 Традиционная религия</w:t>
            </w:r>
          </w:p>
        </w:tc>
        <w:tc>
          <w:tcPr>
            <w:tcW w:w="4911" w:type="dxa"/>
            <w:gridSpan w:val="2"/>
            <w:shd w:val="clear" w:color="auto" w:fill="auto"/>
          </w:tcPr>
          <w:p w14:paraId="0275A16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Включение в традиционные религиозные церемонии, действия и события.</w:t>
            </w:r>
          </w:p>
        </w:tc>
        <w:tc>
          <w:tcPr>
            <w:tcW w:w="1418" w:type="dxa"/>
          </w:tcPr>
          <w:p w14:paraId="75BD8FC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89D2560" w14:textId="77777777" w:rsidTr="00DD079B">
        <w:tc>
          <w:tcPr>
            <w:tcW w:w="3135" w:type="dxa"/>
            <w:shd w:val="clear" w:color="auto" w:fill="auto"/>
          </w:tcPr>
          <w:p w14:paraId="6E7B512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d9301 Духовная практика</w:t>
            </w:r>
          </w:p>
        </w:tc>
        <w:tc>
          <w:tcPr>
            <w:tcW w:w="4911" w:type="dxa"/>
            <w:gridSpan w:val="2"/>
            <w:shd w:val="clear" w:color="auto" w:fill="auto"/>
          </w:tcPr>
          <w:p w14:paraId="0BE65FC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Включение в духовные действия или события вне церковной практики.</w:t>
            </w:r>
          </w:p>
        </w:tc>
        <w:tc>
          <w:tcPr>
            <w:tcW w:w="1418" w:type="dxa"/>
          </w:tcPr>
          <w:p w14:paraId="1FF517C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07004BE" w14:textId="77777777" w:rsidTr="00DD079B">
        <w:tc>
          <w:tcPr>
            <w:tcW w:w="3135" w:type="dxa"/>
            <w:shd w:val="clear" w:color="auto" w:fill="auto"/>
          </w:tcPr>
          <w:p w14:paraId="5FAF9AA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d9308 Религия и духовная практика, другая уточненная </w:t>
            </w:r>
          </w:p>
        </w:tc>
        <w:tc>
          <w:tcPr>
            <w:tcW w:w="4911" w:type="dxa"/>
            <w:gridSpan w:val="2"/>
            <w:shd w:val="clear" w:color="auto" w:fill="auto"/>
          </w:tcPr>
          <w:p w14:paraId="6ECDF80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EAFFC5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1AE56A" w14:textId="77777777" w:rsidTr="00DD079B">
        <w:tc>
          <w:tcPr>
            <w:tcW w:w="3135" w:type="dxa"/>
            <w:shd w:val="clear" w:color="auto" w:fill="auto"/>
          </w:tcPr>
          <w:p w14:paraId="1472F25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d9309 Религия и духовная практика, не уточненная</w:t>
            </w:r>
          </w:p>
        </w:tc>
        <w:tc>
          <w:tcPr>
            <w:tcW w:w="4911" w:type="dxa"/>
            <w:gridSpan w:val="2"/>
            <w:shd w:val="clear" w:color="auto" w:fill="auto"/>
          </w:tcPr>
          <w:p w14:paraId="18C7130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831A1D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96383C6" w14:textId="77777777" w:rsidTr="00DD079B">
        <w:trPr>
          <w:trHeight w:val="1795"/>
        </w:trPr>
        <w:tc>
          <w:tcPr>
            <w:tcW w:w="3135" w:type="dxa"/>
            <w:shd w:val="clear" w:color="auto" w:fill="auto"/>
          </w:tcPr>
          <w:p w14:paraId="09DFD65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d940 Права человека </w:t>
            </w:r>
          </w:p>
          <w:p w14:paraId="6B2EC8B4"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CD6A05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Получение удовлетворения от реализации общепризнанных на национальном и международном уровнях прав, предоставляемых только из принципа гуманности, таких как "Декларация прав человека" Организации Объединенных Наций (1948) и "Стандартные правила по созданию равных возможностей людям с ограничениями жизнедеятельности" (1993); право на самоопределение и автономию; право распоряжаться своей судьбой. </w:t>
            </w:r>
          </w:p>
          <w:p w14:paraId="50D1383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Исключено: политическая жизнь и гражданство (d950).</w:t>
            </w:r>
          </w:p>
        </w:tc>
        <w:tc>
          <w:tcPr>
            <w:tcW w:w="1418" w:type="dxa"/>
          </w:tcPr>
          <w:p w14:paraId="05675CE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8966055" w14:textId="77777777" w:rsidTr="00DD079B">
        <w:tc>
          <w:tcPr>
            <w:tcW w:w="3135" w:type="dxa"/>
            <w:shd w:val="clear" w:color="auto" w:fill="auto"/>
          </w:tcPr>
          <w:p w14:paraId="29C320D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d950 Политическая жизнь и гражданство </w:t>
            </w:r>
          </w:p>
          <w:p w14:paraId="3DCEBC41"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F18EAA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Включение в социальную, политическую жизнь общества и управление, использование юридического статуса </w:t>
            </w:r>
            <w:r w:rsidRPr="00DD079B">
              <w:rPr>
                <w:rFonts w:ascii="Times New Roman" w:hAnsi="Times New Roman"/>
                <w:sz w:val="24"/>
                <w:szCs w:val="24"/>
              </w:rPr>
              <w:lastRenderedPageBreak/>
              <w:t xml:space="preserve">гражданина, реализация и получение связанных с этим прав, привилегий и обязанностей, например, право выбирать и быть избранным, право вступать в политические организации; реализация прав и свобод, связанных с гражданством (например, права свободы слова, организаций, совести, защиты от необоснованного обыска и ареста, права на защиту, суд и другие юридические права, на защиту против дискриминации); использование юридического положения гражданина. </w:t>
            </w:r>
          </w:p>
          <w:p w14:paraId="39EE9E6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права человека (d940).</w:t>
            </w:r>
          </w:p>
        </w:tc>
        <w:tc>
          <w:tcPr>
            <w:tcW w:w="1418" w:type="dxa"/>
          </w:tcPr>
          <w:p w14:paraId="123F7C7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290C7A8B" w14:textId="77777777" w:rsidTr="00DD079B">
        <w:tc>
          <w:tcPr>
            <w:tcW w:w="3135" w:type="dxa"/>
            <w:shd w:val="clear" w:color="auto" w:fill="auto"/>
          </w:tcPr>
          <w:p w14:paraId="2BFA6FD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 xml:space="preserve">d988 Жизнь в сообществах, общественная и гражданская жизнь, другая уточненная </w:t>
            </w:r>
          </w:p>
        </w:tc>
        <w:tc>
          <w:tcPr>
            <w:tcW w:w="4911" w:type="dxa"/>
            <w:gridSpan w:val="2"/>
            <w:shd w:val="clear" w:color="auto" w:fill="auto"/>
          </w:tcPr>
          <w:p w14:paraId="41A0CE6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11B8D6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A7C8D94" w14:textId="77777777" w:rsidTr="00DD079B">
        <w:tc>
          <w:tcPr>
            <w:tcW w:w="3135" w:type="dxa"/>
            <w:shd w:val="clear" w:color="auto" w:fill="auto"/>
          </w:tcPr>
          <w:p w14:paraId="5EC5DCF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d999 Жизнь в сообществах, общественная и гражданская жизнь, не уточненная</w:t>
            </w:r>
          </w:p>
        </w:tc>
        <w:tc>
          <w:tcPr>
            <w:tcW w:w="4911" w:type="dxa"/>
            <w:gridSpan w:val="2"/>
            <w:shd w:val="clear" w:color="auto" w:fill="auto"/>
          </w:tcPr>
          <w:p w14:paraId="67BAF1F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9E1120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661EAC1" w14:textId="77777777" w:rsidTr="00DD079B">
        <w:tc>
          <w:tcPr>
            <w:tcW w:w="3135" w:type="dxa"/>
            <w:shd w:val="clear" w:color="auto" w:fill="000000"/>
          </w:tcPr>
          <w:p w14:paraId="375018BE"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000000"/>
          </w:tcPr>
          <w:p w14:paraId="16D210C9" w14:textId="77777777" w:rsidR="00556280" w:rsidRPr="00DD079B" w:rsidRDefault="00556280" w:rsidP="00127EEC">
            <w:pPr>
              <w:ind w:firstLine="29"/>
              <w:rPr>
                <w:rFonts w:ascii="Times New Roman" w:hAnsi="Times New Roman"/>
                <w:sz w:val="24"/>
                <w:szCs w:val="24"/>
              </w:rPr>
            </w:pPr>
          </w:p>
        </w:tc>
        <w:tc>
          <w:tcPr>
            <w:tcW w:w="1418" w:type="dxa"/>
            <w:shd w:val="clear" w:color="auto" w:fill="000000"/>
          </w:tcPr>
          <w:p w14:paraId="13DAA7BE" w14:textId="77777777" w:rsidR="00556280" w:rsidRPr="00DD079B" w:rsidRDefault="00556280" w:rsidP="00127EEC">
            <w:pPr>
              <w:ind w:firstLine="29"/>
              <w:jc w:val="center"/>
              <w:rPr>
                <w:rFonts w:ascii="Times New Roman" w:hAnsi="Times New Roman"/>
                <w:sz w:val="24"/>
                <w:szCs w:val="24"/>
              </w:rPr>
            </w:pPr>
          </w:p>
        </w:tc>
      </w:tr>
      <w:tr w:rsidR="00CC2D18" w:rsidRPr="003D3832" w14:paraId="4B61F408" w14:textId="77777777" w:rsidTr="00DD079B">
        <w:tc>
          <w:tcPr>
            <w:tcW w:w="3135" w:type="dxa"/>
            <w:shd w:val="clear" w:color="auto" w:fill="auto"/>
          </w:tcPr>
          <w:p w14:paraId="3577D9F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ФАКТОРЫ ОКРУЖАЮЩЕЙ СРЕДЫ</w:t>
            </w:r>
          </w:p>
        </w:tc>
        <w:tc>
          <w:tcPr>
            <w:tcW w:w="4911" w:type="dxa"/>
            <w:gridSpan w:val="2"/>
            <w:shd w:val="clear" w:color="auto" w:fill="auto"/>
          </w:tcPr>
          <w:p w14:paraId="51F08E4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Факторы окружающей среды создают физическую и социальную обстановку, среду отношений и установок, где люди живут и проводят свое время</w:t>
            </w:r>
          </w:p>
        </w:tc>
        <w:tc>
          <w:tcPr>
            <w:tcW w:w="1418" w:type="dxa"/>
          </w:tcPr>
          <w:p w14:paraId="148EF53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2029FDF8" w14:textId="77777777" w:rsidTr="00DD079B">
        <w:tc>
          <w:tcPr>
            <w:tcW w:w="3135" w:type="dxa"/>
            <w:shd w:val="clear" w:color="auto" w:fill="auto"/>
          </w:tcPr>
          <w:p w14:paraId="07DBA17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РАЗДЕЛ 1. ПРОДУКЦИЯ И ТЕХНОЛОГИИ</w:t>
            </w:r>
          </w:p>
        </w:tc>
        <w:tc>
          <w:tcPr>
            <w:tcW w:w="4911" w:type="dxa"/>
            <w:gridSpan w:val="2"/>
            <w:shd w:val="clear" w:color="auto" w:fill="auto"/>
          </w:tcPr>
          <w:p w14:paraId="0FCDFB7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Этот раздел относится к естественной или искусственно созданной продукции или системе изделий, оборудованию и технологиям, непосредственно окружающим индивида, которые собраны, созданы, произведены или изготовлены человеком. Классификация вспомогательных средств 180 9999 определяет их как "специально произведенные и общедоступные любые изделия, инструменты, оборудование или технические системы, используемые лицами с ограничениями жизнедеятельности, предотвращающие, компенсирующие, контролирующие, облегчающие или нейтрализующие" ограничения жизнедеятельности. Однако для данной классификации окружающих факторов вспомогательные изделия и технологии определяются более узко, как любые изделия, инструменты, оборудование и технологии, адаптированные или специально разработанные для улучшения функционирования лиц с ограничениями </w:t>
            </w:r>
            <w:r w:rsidRPr="00DD079B">
              <w:rPr>
                <w:rFonts w:ascii="Times New Roman" w:hAnsi="Times New Roman"/>
                <w:sz w:val="24"/>
                <w:szCs w:val="24"/>
              </w:rPr>
              <w:lastRenderedPageBreak/>
              <w:t>жизнедеятельности.</w:t>
            </w:r>
          </w:p>
        </w:tc>
        <w:tc>
          <w:tcPr>
            <w:tcW w:w="1418" w:type="dxa"/>
          </w:tcPr>
          <w:p w14:paraId="6C33F42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1</w:t>
            </w:r>
          </w:p>
        </w:tc>
      </w:tr>
      <w:tr w:rsidR="00CC2D18" w:rsidRPr="003D3832" w14:paraId="65B5F5C9" w14:textId="77777777" w:rsidTr="00DD079B">
        <w:tc>
          <w:tcPr>
            <w:tcW w:w="3135" w:type="dxa"/>
            <w:shd w:val="clear" w:color="auto" w:fill="auto"/>
          </w:tcPr>
          <w:p w14:paraId="0600D45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е110 Продукты или вещества для персонального потребления</w:t>
            </w:r>
          </w:p>
        </w:tc>
        <w:tc>
          <w:tcPr>
            <w:tcW w:w="4911" w:type="dxa"/>
            <w:gridSpan w:val="2"/>
            <w:shd w:val="clear" w:color="auto" w:fill="auto"/>
          </w:tcPr>
          <w:p w14:paraId="68DF88E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Любые естественные или искусственно созданные человеком продукты или вещества, которые собраны, обработаны или произведены для потребления людьми внутрь. </w:t>
            </w:r>
          </w:p>
          <w:p w14:paraId="62945B6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продукты и лекарственные вещества.</w:t>
            </w:r>
          </w:p>
        </w:tc>
        <w:tc>
          <w:tcPr>
            <w:tcW w:w="1418" w:type="dxa"/>
          </w:tcPr>
          <w:p w14:paraId="7082D1C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6C7C8CF" w14:textId="77777777" w:rsidTr="00DD079B">
        <w:tc>
          <w:tcPr>
            <w:tcW w:w="3135" w:type="dxa"/>
            <w:shd w:val="clear" w:color="auto" w:fill="auto"/>
          </w:tcPr>
          <w:p w14:paraId="10A3190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е1100 Продовольствие </w:t>
            </w:r>
          </w:p>
          <w:p w14:paraId="5C0408CB"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1D2392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Любые естественные или искусственно созданные человеком продукты или вещества, относящиеся к продуктам питания и напиткам различной консистенции, травам и микроэлементам, витаминам и другим пищевым добавкам.</w:t>
            </w:r>
          </w:p>
        </w:tc>
        <w:tc>
          <w:tcPr>
            <w:tcW w:w="1418" w:type="dxa"/>
          </w:tcPr>
          <w:p w14:paraId="18E6514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4AD3ADE" w14:textId="77777777" w:rsidTr="00DD079B">
        <w:tc>
          <w:tcPr>
            <w:tcW w:w="3135" w:type="dxa"/>
            <w:shd w:val="clear" w:color="auto" w:fill="auto"/>
          </w:tcPr>
          <w:p w14:paraId="496F8EC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е1101 Лекарственные вещества </w:t>
            </w:r>
          </w:p>
          <w:p w14:paraId="57C46EFC"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5E2907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Любые естественные или искусственно созданные человеком вещества, которые собраны, обработаны или произведены для медицинских целей, например, аллопатические и натуропатические средства.</w:t>
            </w:r>
          </w:p>
        </w:tc>
        <w:tc>
          <w:tcPr>
            <w:tcW w:w="1418" w:type="dxa"/>
          </w:tcPr>
          <w:p w14:paraId="7FCCF3A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1D8A130" w14:textId="77777777" w:rsidTr="00DD079B">
        <w:tc>
          <w:tcPr>
            <w:tcW w:w="3135" w:type="dxa"/>
            <w:shd w:val="clear" w:color="auto" w:fill="auto"/>
          </w:tcPr>
          <w:p w14:paraId="34B83CC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е1108 Продукты или вещества для персонального потребления, другие уточненные </w:t>
            </w:r>
          </w:p>
        </w:tc>
        <w:tc>
          <w:tcPr>
            <w:tcW w:w="4911" w:type="dxa"/>
            <w:gridSpan w:val="2"/>
            <w:shd w:val="clear" w:color="auto" w:fill="auto"/>
          </w:tcPr>
          <w:p w14:paraId="1B0067F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9A09DF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BEE9268" w14:textId="77777777" w:rsidTr="00DD079B">
        <w:tc>
          <w:tcPr>
            <w:tcW w:w="3135" w:type="dxa"/>
            <w:shd w:val="clear" w:color="auto" w:fill="auto"/>
          </w:tcPr>
          <w:p w14:paraId="0EAC788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е1109 Продукты или вещества для персонального потребления, не уточненные</w:t>
            </w:r>
          </w:p>
        </w:tc>
        <w:tc>
          <w:tcPr>
            <w:tcW w:w="4911" w:type="dxa"/>
            <w:gridSpan w:val="2"/>
            <w:shd w:val="clear" w:color="auto" w:fill="auto"/>
          </w:tcPr>
          <w:p w14:paraId="099938A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61E1A9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E464B82" w14:textId="77777777" w:rsidTr="00DD079B">
        <w:tc>
          <w:tcPr>
            <w:tcW w:w="3135" w:type="dxa"/>
            <w:shd w:val="clear" w:color="auto" w:fill="auto"/>
          </w:tcPr>
          <w:p w14:paraId="6A73762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е115 Изделия и технологии для личного повседневного использования </w:t>
            </w:r>
          </w:p>
          <w:p w14:paraId="6A896061"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34366B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Оборудование, изделия и технологии, используемые людьми повседневно, включая адаптированные или специально разработанные их виды, располагающиеся внутри, на теле или рядом с индивидом, использующим их. </w:t>
            </w:r>
          </w:p>
          <w:p w14:paraId="3BC96A6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основные и вспомогательные изделия и технологии для персонального использования.</w:t>
            </w:r>
          </w:p>
        </w:tc>
        <w:tc>
          <w:tcPr>
            <w:tcW w:w="1418" w:type="dxa"/>
          </w:tcPr>
          <w:p w14:paraId="3902DF8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F4D6172" w14:textId="77777777" w:rsidTr="00DD079B">
        <w:tc>
          <w:tcPr>
            <w:tcW w:w="3135" w:type="dxa"/>
            <w:shd w:val="clear" w:color="auto" w:fill="auto"/>
          </w:tcPr>
          <w:p w14:paraId="29CB91A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е1150 Основные изделия и технологии для личного повседневного использования </w:t>
            </w:r>
          </w:p>
        </w:tc>
        <w:tc>
          <w:tcPr>
            <w:tcW w:w="4911" w:type="dxa"/>
            <w:gridSpan w:val="2"/>
            <w:shd w:val="clear" w:color="auto" w:fill="auto"/>
          </w:tcPr>
          <w:p w14:paraId="01A025F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Оборудование, изделия и технологии, используемые людьми повседневно, например: одежда, текстиль, мебель, бытовая техника, чистящие средства и инструменты, не адаптированные или не разработанные специально.</w:t>
            </w:r>
          </w:p>
        </w:tc>
        <w:tc>
          <w:tcPr>
            <w:tcW w:w="1418" w:type="dxa"/>
          </w:tcPr>
          <w:p w14:paraId="77DE1EB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611F047" w14:textId="77777777" w:rsidTr="00DD079B">
        <w:tc>
          <w:tcPr>
            <w:tcW w:w="3135" w:type="dxa"/>
            <w:shd w:val="clear" w:color="auto" w:fill="auto"/>
          </w:tcPr>
          <w:p w14:paraId="76A0274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е1151 Вспомогательные изделия и технологии для личного повседневного пользования </w:t>
            </w:r>
          </w:p>
          <w:p w14:paraId="7910D3D1"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59AFC2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Адаптированное или специально разработанное специализированное оборудование, изделия и технологии, повседневно помогающие людям, например протезные и ортопедические устройства, нейростимуляторы (жизненно важные функциональные стимуляторы, </w:t>
            </w:r>
            <w:r w:rsidRPr="00DD079B">
              <w:rPr>
                <w:rFonts w:ascii="Times New Roman" w:hAnsi="Times New Roman"/>
                <w:sz w:val="24"/>
                <w:szCs w:val="24"/>
              </w:rPr>
              <w:lastRenderedPageBreak/>
              <w:t>контролирующие функции кишечника, мочевого пузыря, дыхание, сердечный ритм); средства контроля окружающей среды, предназначенные для облегчения индивидуального контроля над внутренним пространством в доме (сканеры, системы дистанционного управления, голосовое управление системами, таймеры).</w:t>
            </w:r>
          </w:p>
        </w:tc>
        <w:tc>
          <w:tcPr>
            <w:tcW w:w="1418" w:type="dxa"/>
          </w:tcPr>
          <w:p w14:paraId="75C7338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65087FFF" w14:textId="77777777" w:rsidTr="00DD079B">
        <w:tc>
          <w:tcPr>
            <w:tcW w:w="3135" w:type="dxa"/>
            <w:shd w:val="clear" w:color="auto" w:fill="auto"/>
          </w:tcPr>
          <w:p w14:paraId="293BD36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е1158 Изделия и технологии для личного повседневного использования, другие уточненные </w:t>
            </w:r>
          </w:p>
        </w:tc>
        <w:tc>
          <w:tcPr>
            <w:tcW w:w="4911" w:type="dxa"/>
            <w:gridSpan w:val="2"/>
            <w:shd w:val="clear" w:color="auto" w:fill="auto"/>
          </w:tcPr>
          <w:p w14:paraId="7729B06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561D3D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89D49D5" w14:textId="77777777" w:rsidTr="00DD079B">
        <w:tc>
          <w:tcPr>
            <w:tcW w:w="3135" w:type="dxa"/>
            <w:shd w:val="clear" w:color="auto" w:fill="auto"/>
          </w:tcPr>
          <w:p w14:paraId="12234FE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е1159 Изделия и технологии для личного повседневного использования, не уточненные</w:t>
            </w:r>
          </w:p>
        </w:tc>
        <w:tc>
          <w:tcPr>
            <w:tcW w:w="4911" w:type="dxa"/>
            <w:gridSpan w:val="2"/>
            <w:shd w:val="clear" w:color="auto" w:fill="auto"/>
          </w:tcPr>
          <w:p w14:paraId="6FBC0FF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CBDCE3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2049F6E" w14:textId="77777777" w:rsidTr="00DD079B">
        <w:tc>
          <w:tcPr>
            <w:tcW w:w="3135" w:type="dxa"/>
            <w:shd w:val="clear" w:color="auto" w:fill="auto"/>
          </w:tcPr>
          <w:p w14:paraId="0526442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е120 Изделия и технологии для персонального передвижения и перевозки внутри и вне помещений</w:t>
            </w:r>
          </w:p>
          <w:p w14:paraId="2811427E"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930A9B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Оборудование, изделия и технологии, используемые людьми повседневно для движения и перемещений внутри и снаружи строений, включая адаптированные или специально разработанные их виды, располагающиеся внутри, на теле или рядом с индивидом, использующим их. </w:t>
            </w:r>
          </w:p>
          <w:p w14:paraId="1AEB0E4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основные и вспомогательные изделия и технологии для персонального передвижения и перевозки внутри и вне помещений.</w:t>
            </w:r>
          </w:p>
        </w:tc>
        <w:tc>
          <w:tcPr>
            <w:tcW w:w="1418" w:type="dxa"/>
          </w:tcPr>
          <w:p w14:paraId="468F49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475B56D" w14:textId="77777777" w:rsidTr="00DD079B">
        <w:tc>
          <w:tcPr>
            <w:tcW w:w="3135" w:type="dxa"/>
            <w:shd w:val="clear" w:color="auto" w:fill="auto"/>
          </w:tcPr>
          <w:p w14:paraId="0664FB3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е1200 Основные изделия и технологии для персонального передвижения и перевозки внутри и вне помещений </w:t>
            </w:r>
          </w:p>
          <w:p w14:paraId="6B05D53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9D2130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Оборудование, изделия и технологии, используемые людьми для движения и перемещения внутри и снаружи строений, например, моторизированный и немоторизированный транспорт для перевозки людей по земле, воде и воздуху (автобусы, автомобили, фургоны и другой моторизированный или гужевой транспорт), не адаптированные или не разработанные специально.</w:t>
            </w:r>
          </w:p>
        </w:tc>
        <w:tc>
          <w:tcPr>
            <w:tcW w:w="1418" w:type="dxa"/>
          </w:tcPr>
          <w:p w14:paraId="6B303B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33A846D" w14:textId="77777777" w:rsidTr="00DD079B">
        <w:tc>
          <w:tcPr>
            <w:tcW w:w="3135" w:type="dxa"/>
            <w:shd w:val="clear" w:color="auto" w:fill="auto"/>
          </w:tcPr>
          <w:p w14:paraId="22BDE12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е1201 Вспомогательные изделия и технологии для персонального передвижения и перевозки внутри и вне помещений </w:t>
            </w:r>
          </w:p>
        </w:tc>
        <w:tc>
          <w:tcPr>
            <w:tcW w:w="4911" w:type="dxa"/>
            <w:gridSpan w:val="2"/>
            <w:shd w:val="clear" w:color="auto" w:fill="auto"/>
          </w:tcPr>
          <w:p w14:paraId="697364B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Адаптированное и специально разработанное оборудование, изделия и технологии, используемые для помощи людям при движении и перемещении внутри и снаружи строений, например, устройства для ходьбы, специальные автомобили и фургоны, адаптированный транспорт, кресла-каталки, самокаты, перемещающие устройства.</w:t>
            </w:r>
          </w:p>
        </w:tc>
        <w:tc>
          <w:tcPr>
            <w:tcW w:w="1418" w:type="dxa"/>
          </w:tcPr>
          <w:p w14:paraId="0AECA31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839AA48" w14:textId="77777777" w:rsidTr="00DD079B">
        <w:tc>
          <w:tcPr>
            <w:tcW w:w="3135" w:type="dxa"/>
            <w:shd w:val="clear" w:color="auto" w:fill="auto"/>
          </w:tcPr>
          <w:p w14:paraId="66F70AD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е1208 Изделия и технологии для персонального передвижения и </w:t>
            </w:r>
            <w:r w:rsidRPr="00DD079B">
              <w:rPr>
                <w:rFonts w:ascii="Times New Roman" w:hAnsi="Times New Roman"/>
                <w:sz w:val="24"/>
                <w:szCs w:val="24"/>
              </w:rPr>
              <w:lastRenderedPageBreak/>
              <w:t xml:space="preserve">перевозки внутри и вне помещений, другие уточненные </w:t>
            </w:r>
          </w:p>
        </w:tc>
        <w:tc>
          <w:tcPr>
            <w:tcW w:w="4911" w:type="dxa"/>
            <w:gridSpan w:val="2"/>
            <w:shd w:val="clear" w:color="auto" w:fill="auto"/>
          </w:tcPr>
          <w:p w14:paraId="2E687BC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Другое</w:t>
            </w:r>
          </w:p>
        </w:tc>
        <w:tc>
          <w:tcPr>
            <w:tcW w:w="1418" w:type="dxa"/>
          </w:tcPr>
          <w:p w14:paraId="796163A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1016E5" w14:textId="77777777" w:rsidTr="00DD079B">
        <w:tc>
          <w:tcPr>
            <w:tcW w:w="3135" w:type="dxa"/>
            <w:shd w:val="clear" w:color="auto" w:fill="auto"/>
          </w:tcPr>
          <w:p w14:paraId="47465C1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е1209 Изделия и технологии для персонального передвижения и перевозки внутри и вне помещений, не уточненные</w:t>
            </w:r>
          </w:p>
        </w:tc>
        <w:tc>
          <w:tcPr>
            <w:tcW w:w="4911" w:type="dxa"/>
            <w:gridSpan w:val="2"/>
            <w:shd w:val="clear" w:color="auto" w:fill="auto"/>
          </w:tcPr>
          <w:p w14:paraId="71484A6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D5A4B8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66829FF" w14:textId="77777777" w:rsidTr="00DD079B">
        <w:tc>
          <w:tcPr>
            <w:tcW w:w="3135" w:type="dxa"/>
            <w:shd w:val="clear" w:color="auto" w:fill="auto"/>
          </w:tcPr>
          <w:p w14:paraId="604B001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е125 Средства и технологии коммуникации </w:t>
            </w:r>
          </w:p>
          <w:p w14:paraId="38507031"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00ECD3D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Оборудование, изделия и технологии, используемые людьми в их деятельности для обмена и получения информации, включая адаптированные или специально разработанные их виды, располагающиеся внутри, на теле или рядом с индивидом, использующим их. </w:t>
            </w:r>
          </w:p>
          <w:p w14:paraId="18883A0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основные и вспомогательные средства и технологии коммуникации.</w:t>
            </w:r>
          </w:p>
        </w:tc>
        <w:tc>
          <w:tcPr>
            <w:tcW w:w="1418" w:type="dxa"/>
          </w:tcPr>
          <w:p w14:paraId="3D27AEC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2A69439" w14:textId="77777777" w:rsidTr="00DD079B">
        <w:tc>
          <w:tcPr>
            <w:tcW w:w="3135" w:type="dxa"/>
            <w:shd w:val="clear" w:color="auto" w:fill="auto"/>
          </w:tcPr>
          <w:p w14:paraId="551FF1C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е1250 Основные средства и технологии коммуникации </w:t>
            </w:r>
          </w:p>
          <w:p w14:paraId="458C415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0B3170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Оборудование, изделия и технологии, используемые людьми для обмена и получения информации, например: слуховые и зрительные устройства, звукозаписывающие устройства и приемники, телевидение и видео оборудование, устройства телефонной связи, системы передачи звука и изображения, не адаптированные или не разработанные специально.</w:t>
            </w:r>
          </w:p>
        </w:tc>
        <w:tc>
          <w:tcPr>
            <w:tcW w:w="1418" w:type="dxa"/>
          </w:tcPr>
          <w:p w14:paraId="6186FD0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D257DF4" w14:textId="77777777" w:rsidTr="00DD079B">
        <w:tc>
          <w:tcPr>
            <w:tcW w:w="3135" w:type="dxa"/>
            <w:shd w:val="clear" w:color="auto" w:fill="auto"/>
          </w:tcPr>
          <w:p w14:paraId="1B91008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е1251 Вспомогательные средства и технологии коммуникации </w:t>
            </w:r>
          </w:p>
          <w:p w14:paraId="24CE599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B4FDD2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Адаптированные и специально разработанные виды оборудования, изделий и технологии, помогающие людям обмениваться и получать информацию, например: специализированные видеоустройства, злектрооптические устройства, специализированные печатающие устройства, приспособления для рисования или письма, сигнальные системы и специализированное программное и аппаратное компьютерное обеспечение, кохлеарные имплантаты, слуховые аппараты, РМ -аудио-тренер, голосовые протезы, очки и контактные линзы.</w:t>
            </w:r>
          </w:p>
        </w:tc>
        <w:tc>
          <w:tcPr>
            <w:tcW w:w="1418" w:type="dxa"/>
          </w:tcPr>
          <w:p w14:paraId="61E51A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700C6D" w14:textId="77777777" w:rsidTr="00DD079B">
        <w:tc>
          <w:tcPr>
            <w:tcW w:w="3135" w:type="dxa"/>
            <w:shd w:val="clear" w:color="auto" w:fill="auto"/>
          </w:tcPr>
          <w:p w14:paraId="125DBE9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е1258 Средства и технологии коммуникации, другие уточненные </w:t>
            </w:r>
          </w:p>
        </w:tc>
        <w:tc>
          <w:tcPr>
            <w:tcW w:w="4911" w:type="dxa"/>
            <w:gridSpan w:val="2"/>
            <w:shd w:val="clear" w:color="auto" w:fill="auto"/>
          </w:tcPr>
          <w:p w14:paraId="3164EB7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7A8FFF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25005F2" w14:textId="77777777" w:rsidTr="00DD079B">
        <w:tc>
          <w:tcPr>
            <w:tcW w:w="3135" w:type="dxa"/>
            <w:shd w:val="clear" w:color="auto" w:fill="auto"/>
          </w:tcPr>
          <w:p w14:paraId="5A99BB2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е1259 Средства и технологии коммуникации, не уточненные</w:t>
            </w:r>
          </w:p>
        </w:tc>
        <w:tc>
          <w:tcPr>
            <w:tcW w:w="4911" w:type="dxa"/>
            <w:gridSpan w:val="2"/>
            <w:shd w:val="clear" w:color="auto" w:fill="auto"/>
          </w:tcPr>
          <w:p w14:paraId="56AE26F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21A342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15CBE8" w14:textId="77777777" w:rsidTr="00DD079B">
        <w:tc>
          <w:tcPr>
            <w:tcW w:w="3135" w:type="dxa"/>
            <w:shd w:val="clear" w:color="auto" w:fill="auto"/>
          </w:tcPr>
          <w:p w14:paraId="03011B4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е130 Изделия и </w:t>
            </w:r>
            <w:r w:rsidRPr="00DD079B">
              <w:rPr>
                <w:rFonts w:ascii="Times New Roman" w:hAnsi="Times New Roman"/>
                <w:b/>
                <w:sz w:val="24"/>
                <w:szCs w:val="24"/>
              </w:rPr>
              <w:lastRenderedPageBreak/>
              <w:t xml:space="preserve">технологии для обучения </w:t>
            </w:r>
          </w:p>
          <w:p w14:paraId="5C7FA70A"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838125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Оборудование, изделия, процессы, методы и </w:t>
            </w:r>
            <w:r w:rsidRPr="00DD079B">
              <w:rPr>
                <w:rFonts w:ascii="Times New Roman" w:hAnsi="Times New Roman"/>
                <w:sz w:val="24"/>
                <w:szCs w:val="24"/>
              </w:rPr>
              <w:lastRenderedPageBreak/>
              <w:t xml:space="preserve">технологии, используемые для приобретения знаний, специальности или навыка, включая адаптированные или специально разработанные их виды. </w:t>
            </w:r>
          </w:p>
          <w:p w14:paraId="0A2446B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основные и вспомогательные изделия и технологии для обучения.</w:t>
            </w:r>
          </w:p>
        </w:tc>
        <w:tc>
          <w:tcPr>
            <w:tcW w:w="1418" w:type="dxa"/>
          </w:tcPr>
          <w:p w14:paraId="2CB962F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510B1C83" w14:textId="77777777" w:rsidTr="00DD079B">
        <w:tc>
          <w:tcPr>
            <w:tcW w:w="3135" w:type="dxa"/>
            <w:shd w:val="clear" w:color="auto" w:fill="auto"/>
          </w:tcPr>
          <w:p w14:paraId="623C75F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е1300 Основные изделия и технологии для обучения </w:t>
            </w:r>
          </w:p>
          <w:p w14:paraId="448794F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06BE0E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Оборудование, изделия, процессы, методы и технологии, используемые для приобретения знаний, специальности или навыков любого уровня, например: книги, руководства, обучающие игрушки, аппаратные средства компьютера, программное обеспечение, не адаптированные или не разработанные специально.</w:t>
            </w:r>
          </w:p>
        </w:tc>
        <w:tc>
          <w:tcPr>
            <w:tcW w:w="1418" w:type="dxa"/>
          </w:tcPr>
          <w:p w14:paraId="65A0488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C8462A6" w14:textId="77777777" w:rsidTr="00DD079B">
        <w:tc>
          <w:tcPr>
            <w:tcW w:w="3135" w:type="dxa"/>
            <w:shd w:val="clear" w:color="auto" w:fill="auto"/>
          </w:tcPr>
          <w:p w14:paraId="3251B3A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е1301 Вспомогательные изделия и технологии для обучения </w:t>
            </w:r>
          </w:p>
          <w:p w14:paraId="0365838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874A46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Адаптированные и специально разработанные оборудование, изделия, процессы, методы и технологии, используемые для приобретения знаний, специальности или навыков, например, специализированные компьютерные технологии.</w:t>
            </w:r>
          </w:p>
        </w:tc>
        <w:tc>
          <w:tcPr>
            <w:tcW w:w="1418" w:type="dxa"/>
          </w:tcPr>
          <w:p w14:paraId="5DD481C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30E31BB" w14:textId="77777777" w:rsidTr="00DD079B">
        <w:tc>
          <w:tcPr>
            <w:tcW w:w="3135" w:type="dxa"/>
            <w:shd w:val="clear" w:color="auto" w:fill="auto"/>
          </w:tcPr>
          <w:p w14:paraId="3DC9579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е1308 Изделия и технологии для обучения, другие уточненные </w:t>
            </w:r>
          </w:p>
        </w:tc>
        <w:tc>
          <w:tcPr>
            <w:tcW w:w="4911" w:type="dxa"/>
            <w:gridSpan w:val="2"/>
            <w:shd w:val="clear" w:color="auto" w:fill="auto"/>
          </w:tcPr>
          <w:p w14:paraId="70321B2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D48F5E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2CFE1A6" w14:textId="77777777" w:rsidTr="00DD079B">
        <w:tc>
          <w:tcPr>
            <w:tcW w:w="3135" w:type="dxa"/>
            <w:shd w:val="clear" w:color="auto" w:fill="auto"/>
          </w:tcPr>
          <w:p w14:paraId="529676C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е1309 Изделия и технологии для обучения, не уточненные</w:t>
            </w:r>
          </w:p>
        </w:tc>
        <w:tc>
          <w:tcPr>
            <w:tcW w:w="4911" w:type="dxa"/>
            <w:gridSpan w:val="2"/>
            <w:shd w:val="clear" w:color="auto" w:fill="auto"/>
          </w:tcPr>
          <w:p w14:paraId="715676D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D1A3E2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1E7E23" w14:textId="77777777" w:rsidTr="00DD079B">
        <w:tc>
          <w:tcPr>
            <w:tcW w:w="3135" w:type="dxa"/>
            <w:shd w:val="clear" w:color="auto" w:fill="auto"/>
          </w:tcPr>
          <w:p w14:paraId="4C10519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е135 Изделия и технологии для труда и занятости </w:t>
            </w:r>
          </w:p>
          <w:p w14:paraId="291778E8"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04862EB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Оборудование, изделия и технологии, используемые в бизнесе, на службе и в производственном секторе для облегчения труда. </w:t>
            </w:r>
          </w:p>
          <w:p w14:paraId="2ABA81B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основные и вспомогательные изделия и технологии для труда и занятости.</w:t>
            </w:r>
          </w:p>
        </w:tc>
        <w:tc>
          <w:tcPr>
            <w:tcW w:w="1418" w:type="dxa"/>
          </w:tcPr>
          <w:p w14:paraId="500FFB0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3192F6F" w14:textId="77777777" w:rsidTr="00DD079B">
        <w:tc>
          <w:tcPr>
            <w:tcW w:w="3135" w:type="dxa"/>
            <w:shd w:val="clear" w:color="auto" w:fill="auto"/>
          </w:tcPr>
          <w:p w14:paraId="7CD9AD7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е1350 Основные изделия и технологии для труда и занятости</w:t>
            </w:r>
          </w:p>
        </w:tc>
        <w:tc>
          <w:tcPr>
            <w:tcW w:w="4911" w:type="dxa"/>
            <w:gridSpan w:val="2"/>
            <w:shd w:val="clear" w:color="auto" w:fill="auto"/>
          </w:tcPr>
          <w:p w14:paraId="45E0F3F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Оборудование, изделия и технологии, используемые в бизнесе, на службе и в производственном секторе для облегчения труда, например: инструменты, механизмы и офисная техника, не адаптированные или не разработанные специально.</w:t>
            </w:r>
          </w:p>
        </w:tc>
        <w:tc>
          <w:tcPr>
            <w:tcW w:w="1418" w:type="dxa"/>
          </w:tcPr>
          <w:p w14:paraId="61FC32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D9A564D" w14:textId="77777777" w:rsidTr="00DD079B">
        <w:tc>
          <w:tcPr>
            <w:tcW w:w="3135" w:type="dxa"/>
            <w:shd w:val="clear" w:color="auto" w:fill="auto"/>
          </w:tcPr>
          <w:p w14:paraId="183D81D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е1351 Вспомогательные изделия и технологии для труда и занятости </w:t>
            </w:r>
          </w:p>
          <w:p w14:paraId="0AAA66F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63C565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Адаптированные и специально разработанные оборудование, изделия и технологии, используемые в бизнесе, на службе и в производственном секторе для облегчения реализации определенных задач, например: специально приспособленные столы, парты и оборудованные кабинеты; дистанционное управление дверью входа и выхода; компьютеры, аксессуары, программное обеспечение и средства для контроля окружающей среды, </w:t>
            </w:r>
            <w:r w:rsidRPr="00DD079B">
              <w:rPr>
                <w:rFonts w:ascii="Times New Roman" w:hAnsi="Times New Roman"/>
                <w:sz w:val="24"/>
                <w:szCs w:val="24"/>
              </w:rPr>
              <w:lastRenderedPageBreak/>
              <w:t>предназначенные для облегчения реализации задач, связанных с работой и для контроля рабочей среды (например, сканеры, системы дистанционного управления, голосовые системы управления, таймеры).</w:t>
            </w:r>
          </w:p>
        </w:tc>
        <w:tc>
          <w:tcPr>
            <w:tcW w:w="1418" w:type="dxa"/>
          </w:tcPr>
          <w:p w14:paraId="13C8135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088F75D4" w14:textId="77777777" w:rsidTr="00DD079B">
        <w:tc>
          <w:tcPr>
            <w:tcW w:w="3135" w:type="dxa"/>
            <w:shd w:val="clear" w:color="auto" w:fill="auto"/>
          </w:tcPr>
          <w:p w14:paraId="24EDD18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е1358 Изделия и технологии для труда и занятости, другие уточненные </w:t>
            </w:r>
          </w:p>
        </w:tc>
        <w:tc>
          <w:tcPr>
            <w:tcW w:w="4911" w:type="dxa"/>
            <w:gridSpan w:val="2"/>
            <w:shd w:val="clear" w:color="auto" w:fill="auto"/>
          </w:tcPr>
          <w:p w14:paraId="528C87D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444A58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7AB52B0" w14:textId="77777777" w:rsidTr="00DD079B">
        <w:tc>
          <w:tcPr>
            <w:tcW w:w="3135" w:type="dxa"/>
            <w:shd w:val="clear" w:color="auto" w:fill="auto"/>
          </w:tcPr>
          <w:p w14:paraId="02A7FFA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е1359 Изделия и технологии для труда и занятости, не уточненные</w:t>
            </w:r>
          </w:p>
        </w:tc>
        <w:tc>
          <w:tcPr>
            <w:tcW w:w="4911" w:type="dxa"/>
            <w:gridSpan w:val="2"/>
            <w:shd w:val="clear" w:color="auto" w:fill="auto"/>
          </w:tcPr>
          <w:p w14:paraId="0206DDD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C7961D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356D0D" w14:textId="77777777" w:rsidTr="00DD079B">
        <w:tc>
          <w:tcPr>
            <w:tcW w:w="3135" w:type="dxa"/>
            <w:shd w:val="clear" w:color="auto" w:fill="auto"/>
          </w:tcPr>
          <w:p w14:paraId="428FF71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е140 Изделия и технологии для культурного досуга, отдыха и спорта </w:t>
            </w:r>
          </w:p>
          <w:p w14:paraId="2807F0D3"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3AE879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Оборудование, изделия и технологии, используемые для проведения и повышения качества культурных, развлекательных и спортивных мероприятий, включая адаптированные или специально разработанные их виды. </w:t>
            </w:r>
          </w:p>
          <w:p w14:paraId="6994D43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основные и вспомогательные изделия и технологии для культурного досуга, отдыха и спорта.</w:t>
            </w:r>
          </w:p>
        </w:tc>
        <w:tc>
          <w:tcPr>
            <w:tcW w:w="1418" w:type="dxa"/>
          </w:tcPr>
          <w:p w14:paraId="0D9E47C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9D6442E" w14:textId="77777777" w:rsidTr="00DD079B">
        <w:tc>
          <w:tcPr>
            <w:tcW w:w="3135" w:type="dxa"/>
            <w:shd w:val="clear" w:color="auto" w:fill="auto"/>
          </w:tcPr>
          <w:p w14:paraId="78A53C9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е1400 Основные изделия и технологии для культурного досуга, отдых и спорта </w:t>
            </w:r>
          </w:p>
          <w:p w14:paraId="7611BDB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1A858D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Оборудование, изделия и технологии, используемые для проведения и повышения качества культурных, развлекательных и спортивных мероприятий, например: игрушки, лыжи, теннисные мячи и музыкальные инструменты, не адаптированные или не разработанные специально.</w:t>
            </w:r>
          </w:p>
        </w:tc>
        <w:tc>
          <w:tcPr>
            <w:tcW w:w="1418" w:type="dxa"/>
          </w:tcPr>
          <w:p w14:paraId="5264387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BDCF105" w14:textId="77777777" w:rsidTr="00DD079B">
        <w:tc>
          <w:tcPr>
            <w:tcW w:w="3135" w:type="dxa"/>
            <w:shd w:val="clear" w:color="auto" w:fill="auto"/>
          </w:tcPr>
          <w:p w14:paraId="5C027F9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е1401 Вспомогательные изделия и технологии для культурного досуга, отдыха и спорта </w:t>
            </w:r>
          </w:p>
          <w:p w14:paraId="66E5866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E618F8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Адаптированные и специально разработанные оборудование, изделия и технологии, используемые для проведения и повышения качества культурных, развлекательных и спортивных мероприятий, например, приспособленные для спорта специальные средства передвижения, средства адаптации к музыкальным и другим творческим занятиям.</w:t>
            </w:r>
          </w:p>
        </w:tc>
        <w:tc>
          <w:tcPr>
            <w:tcW w:w="1418" w:type="dxa"/>
          </w:tcPr>
          <w:p w14:paraId="4FCD23A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164F7EC" w14:textId="77777777" w:rsidTr="00DD079B">
        <w:tc>
          <w:tcPr>
            <w:tcW w:w="3135" w:type="dxa"/>
            <w:shd w:val="clear" w:color="auto" w:fill="auto"/>
          </w:tcPr>
          <w:p w14:paraId="3617074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е1408 Изделия и технологии для культурного досуга, отдыха и спорта, другие уточненные </w:t>
            </w:r>
          </w:p>
        </w:tc>
        <w:tc>
          <w:tcPr>
            <w:tcW w:w="4911" w:type="dxa"/>
            <w:gridSpan w:val="2"/>
            <w:shd w:val="clear" w:color="auto" w:fill="auto"/>
          </w:tcPr>
          <w:p w14:paraId="2C7E62E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7A49E9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01C2A68" w14:textId="77777777" w:rsidTr="00DD079B">
        <w:tc>
          <w:tcPr>
            <w:tcW w:w="3135" w:type="dxa"/>
            <w:shd w:val="clear" w:color="auto" w:fill="auto"/>
          </w:tcPr>
          <w:p w14:paraId="2987F63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е1409 Изделия и технологии для культурного досуга, отдыха и спорта, не уточненные</w:t>
            </w:r>
          </w:p>
        </w:tc>
        <w:tc>
          <w:tcPr>
            <w:tcW w:w="4911" w:type="dxa"/>
            <w:gridSpan w:val="2"/>
            <w:shd w:val="clear" w:color="auto" w:fill="auto"/>
          </w:tcPr>
          <w:p w14:paraId="5FFE9CB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45CFCDE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2A31C0" w14:textId="77777777" w:rsidTr="00DD079B">
        <w:trPr>
          <w:trHeight w:val="346"/>
        </w:trPr>
        <w:tc>
          <w:tcPr>
            <w:tcW w:w="3135" w:type="dxa"/>
            <w:shd w:val="clear" w:color="auto" w:fill="auto"/>
          </w:tcPr>
          <w:p w14:paraId="6393B6C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е145 Изделия и технологии для религиозной и духовной </w:t>
            </w:r>
            <w:r w:rsidRPr="00DD079B">
              <w:rPr>
                <w:rFonts w:ascii="Times New Roman" w:hAnsi="Times New Roman"/>
                <w:b/>
                <w:sz w:val="24"/>
                <w:szCs w:val="24"/>
              </w:rPr>
              <w:lastRenderedPageBreak/>
              <w:t xml:space="preserve">практики </w:t>
            </w:r>
          </w:p>
          <w:p w14:paraId="34D84983"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6888F02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Изделия и технологии, уникальные объекты или изделия массового производства, которые используются с символическим </w:t>
            </w:r>
            <w:r w:rsidRPr="00DD079B">
              <w:rPr>
                <w:rFonts w:ascii="Times New Roman" w:hAnsi="Times New Roman"/>
                <w:sz w:val="24"/>
                <w:szCs w:val="24"/>
              </w:rPr>
              <w:lastRenderedPageBreak/>
              <w:t xml:space="preserve">значением в контексте духовной культуры или религии, включая адаптированные или специально разработанные их виды. </w:t>
            </w:r>
          </w:p>
          <w:p w14:paraId="687289B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основные и вспомогательные изделия и технологии для религиозной и духовной практики.</w:t>
            </w:r>
          </w:p>
        </w:tc>
        <w:tc>
          <w:tcPr>
            <w:tcW w:w="1418" w:type="dxa"/>
          </w:tcPr>
          <w:p w14:paraId="0D1956F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16100F7A" w14:textId="77777777" w:rsidTr="00DD079B">
        <w:tc>
          <w:tcPr>
            <w:tcW w:w="3135" w:type="dxa"/>
            <w:shd w:val="clear" w:color="auto" w:fill="auto"/>
          </w:tcPr>
          <w:p w14:paraId="0DC35B6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е1450 Основные изделия и технологии для религиозной и духовной практики </w:t>
            </w:r>
          </w:p>
          <w:p w14:paraId="1A976C2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E1C917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Изделия и технологии, уникальные объекты или изделия массового производства, используемые с символическим значением в контексте духовной культуры или религии, например: религиозные помещения, "майское дерево", парики, маски, распятия, памятные знаки, культовые циновки, коврики, не адаптированные или не разработанные специально.</w:t>
            </w:r>
          </w:p>
        </w:tc>
        <w:tc>
          <w:tcPr>
            <w:tcW w:w="1418" w:type="dxa"/>
          </w:tcPr>
          <w:p w14:paraId="6905941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E0A57F" w14:textId="77777777" w:rsidTr="00DD079B">
        <w:tc>
          <w:tcPr>
            <w:tcW w:w="3135" w:type="dxa"/>
            <w:shd w:val="clear" w:color="auto" w:fill="auto"/>
          </w:tcPr>
          <w:p w14:paraId="012E873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е1451 Вспомогательные изделия и технологии для религиозной и духовной практики </w:t>
            </w:r>
          </w:p>
          <w:p w14:paraId="71066F9E"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EF4FF6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Адаптированные и специально разработанные изделия, которые используются с символическим значением в контексте духовной культуры или религии, например: религиозные книги, гадальные карты на языке Брайля, специальные приспособления для колес кресла-каталки при входе в храм.</w:t>
            </w:r>
          </w:p>
        </w:tc>
        <w:tc>
          <w:tcPr>
            <w:tcW w:w="1418" w:type="dxa"/>
          </w:tcPr>
          <w:p w14:paraId="37F6F34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DDB74F" w14:textId="77777777" w:rsidTr="00DD079B">
        <w:tc>
          <w:tcPr>
            <w:tcW w:w="3135" w:type="dxa"/>
            <w:shd w:val="clear" w:color="auto" w:fill="auto"/>
          </w:tcPr>
          <w:p w14:paraId="2039A86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е1458 Изделия и технологии для религиозной и духовной практики, другие уточненные </w:t>
            </w:r>
          </w:p>
        </w:tc>
        <w:tc>
          <w:tcPr>
            <w:tcW w:w="4911" w:type="dxa"/>
            <w:gridSpan w:val="2"/>
            <w:shd w:val="clear" w:color="auto" w:fill="auto"/>
          </w:tcPr>
          <w:p w14:paraId="5EFEDBF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248D34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1485F7B" w14:textId="77777777" w:rsidTr="00DD079B">
        <w:tc>
          <w:tcPr>
            <w:tcW w:w="3135" w:type="dxa"/>
            <w:shd w:val="clear" w:color="auto" w:fill="auto"/>
          </w:tcPr>
          <w:p w14:paraId="4ACE493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е1459 Изделия и технологии для религиозной и духовной практики, не уточненные</w:t>
            </w:r>
          </w:p>
        </w:tc>
        <w:tc>
          <w:tcPr>
            <w:tcW w:w="4911" w:type="dxa"/>
            <w:gridSpan w:val="2"/>
            <w:shd w:val="clear" w:color="auto" w:fill="auto"/>
          </w:tcPr>
          <w:p w14:paraId="66DB6BA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ABE4AC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F6EB91E" w14:textId="77777777" w:rsidTr="00DD079B">
        <w:tc>
          <w:tcPr>
            <w:tcW w:w="3135" w:type="dxa"/>
            <w:shd w:val="clear" w:color="auto" w:fill="auto"/>
          </w:tcPr>
          <w:p w14:paraId="1083D6B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е150 Дизайн, характер проектирования, строительства и обустройства зданий для общественного пользования </w:t>
            </w:r>
          </w:p>
          <w:p w14:paraId="2CCFF215"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086E8C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Продукция и технологии обустройства внутренней и внешней окружающей среды, которые запланированы, спроектированы и выполнены для общественного пользования, включая адаптированные или специально разработанные их виды. </w:t>
            </w:r>
          </w:p>
          <w:p w14:paraId="129D936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Включено: Дизайн, характер проектирования, строительства и обустройства входов и выходов, внутренних удобств и указателей</w:t>
            </w:r>
            <w:r w:rsidRPr="00DD079B">
              <w:rPr>
                <w:rFonts w:ascii="Times New Roman" w:hAnsi="Times New Roman"/>
                <w:sz w:val="24"/>
                <w:szCs w:val="24"/>
              </w:rPr>
              <w:t>.</w:t>
            </w:r>
          </w:p>
        </w:tc>
        <w:tc>
          <w:tcPr>
            <w:tcW w:w="1418" w:type="dxa"/>
          </w:tcPr>
          <w:p w14:paraId="422DBB1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5ED651E" w14:textId="77777777" w:rsidTr="00DD079B">
        <w:tc>
          <w:tcPr>
            <w:tcW w:w="3135" w:type="dxa"/>
            <w:shd w:val="clear" w:color="auto" w:fill="auto"/>
          </w:tcPr>
          <w:p w14:paraId="05C09F59"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 xml:space="preserve">е1500 Дизайн, характер проектирования, строительства и обустройства входов и выходов зданий для общественного пользования </w:t>
            </w:r>
          </w:p>
          <w:p w14:paraId="49ADDF17" w14:textId="77777777" w:rsidR="00556280" w:rsidRPr="00DD079B" w:rsidRDefault="00556280" w:rsidP="00127EEC">
            <w:pPr>
              <w:ind w:left="171"/>
              <w:rPr>
                <w:rFonts w:ascii="Times New Roman" w:hAnsi="Times New Roman"/>
                <w:sz w:val="24"/>
                <w:szCs w:val="24"/>
              </w:rPr>
            </w:pPr>
          </w:p>
        </w:tc>
        <w:tc>
          <w:tcPr>
            <w:tcW w:w="4911" w:type="dxa"/>
            <w:gridSpan w:val="2"/>
            <w:shd w:val="clear" w:color="auto" w:fill="auto"/>
          </w:tcPr>
          <w:p w14:paraId="2E54535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Продукция и технологии оборудования входа и выхода в сооружениях, предусмотренные, спроектированные и выполненные для общественного пользования, например, проектирование и строительство входов и выходов в зданиях общественного пользования, включая места работы, общественные здания, передвижной и постоянный пандусы, усилители открывания дверей, уровень дверных ручек, </w:t>
            </w:r>
            <w:r w:rsidRPr="00DD079B">
              <w:rPr>
                <w:rFonts w:ascii="Times New Roman" w:hAnsi="Times New Roman"/>
                <w:sz w:val="24"/>
                <w:szCs w:val="24"/>
              </w:rPr>
              <w:lastRenderedPageBreak/>
              <w:t>высота дверного порога.</w:t>
            </w:r>
          </w:p>
        </w:tc>
        <w:tc>
          <w:tcPr>
            <w:tcW w:w="1418" w:type="dxa"/>
          </w:tcPr>
          <w:p w14:paraId="740D1BB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4338F4EE" w14:textId="77777777" w:rsidTr="00DD079B">
        <w:trPr>
          <w:trHeight w:val="1238"/>
        </w:trPr>
        <w:tc>
          <w:tcPr>
            <w:tcW w:w="3135" w:type="dxa"/>
            <w:shd w:val="clear" w:color="auto" w:fill="auto"/>
          </w:tcPr>
          <w:p w14:paraId="6F4D12BA"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lastRenderedPageBreak/>
              <w:t xml:space="preserve">е1501 Дизайн, характер проектирования, строительства и обустройства доступа к внутренним удобствам в зданиях для общественного пользования </w:t>
            </w:r>
          </w:p>
          <w:p w14:paraId="7AD459CF" w14:textId="77777777" w:rsidR="00556280" w:rsidRPr="00DD079B" w:rsidRDefault="00556280" w:rsidP="00127EEC">
            <w:pPr>
              <w:ind w:left="171"/>
              <w:rPr>
                <w:rFonts w:ascii="Times New Roman" w:hAnsi="Times New Roman"/>
                <w:sz w:val="24"/>
                <w:szCs w:val="24"/>
              </w:rPr>
            </w:pPr>
          </w:p>
        </w:tc>
        <w:tc>
          <w:tcPr>
            <w:tcW w:w="4911" w:type="dxa"/>
            <w:gridSpan w:val="2"/>
            <w:shd w:val="clear" w:color="auto" w:fill="auto"/>
          </w:tcPr>
          <w:p w14:paraId="3F865E4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Продукция и технологии оборудования внутренних удобств зданий, спроектированные, построенные и выполненные для общественного пользования, например: сантехника, телефон, переговорные устройства, лифт или подъемник, эскалатор, термостат (для регулирования температуры), свободное доступное размещение в аудитории или на стадионе.</w:t>
            </w:r>
          </w:p>
        </w:tc>
        <w:tc>
          <w:tcPr>
            <w:tcW w:w="1418" w:type="dxa"/>
          </w:tcPr>
          <w:p w14:paraId="20DC6C7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D85D73E" w14:textId="77777777" w:rsidTr="00DD079B">
        <w:tc>
          <w:tcPr>
            <w:tcW w:w="3135" w:type="dxa"/>
            <w:shd w:val="clear" w:color="auto" w:fill="auto"/>
          </w:tcPr>
          <w:p w14:paraId="7B192C0B"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 xml:space="preserve">е1502 Дизайн, характер проектирования, строительства и обустройства указателей пути, направления и обозначений местоположения в зданиях для общественного пользования </w:t>
            </w:r>
          </w:p>
        </w:tc>
        <w:tc>
          <w:tcPr>
            <w:tcW w:w="4911" w:type="dxa"/>
            <w:gridSpan w:val="2"/>
            <w:shd w:val="clear" w:color="auto" w:fill="auto"/>
          </w:tcPr>
          <w:p w14:paraId="0FBB9D2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Продукция и технологии внутреннего и наружного оборудования, спроектированного, построенного и выполненного для общественного пользования с целью помощи людям в ориентации внутри зданий и рядом со зданиями, определении расположения места, в которое они хотят попасть, например: обозначения, указатели на языке Брайля, таблички, указатели длины коридора, поверхности пола, ближайшего телефона и другие формы справок.</w:t>
            </w:r>
          </w:p>
        </w:tc>
        <w:tc>
          <w:tcPr>
            <w:tcW w:w="1418" w:type="dxa"/>
          </w:tcPr>
          <w:p w14:paraId="2B89B8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B0004E0" w14:textId="77777777" w:rsidTr="00DD079B">
        <w:tc>
          <w:tcPr>
            <w:tcW w:w="3135" w:type="dxa"/>
            <w:shd w:val="clear" w:color="auto" w:fill="auto"/>
          </w:tcPr>
          <w:p w14:paraId="729F4102"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 xml:space="preserve">е1508 Дизайн, характер проектирования, строительства и обустройства зданий для общественного пользования, другие уточненные </w:t>
            </w:r>
          </w:p>
        </w:tc>
        <w:tc>
          <w:tcPr>
            <w:tcW w:w="4911" w:type="dxa"/>
            <w:gridSpan w:val="2"/>
            <w:shd w:val="clear" w:color="auto" w:fill="auto"/>
          </w:tcPr>
          <w:p w14:paraId="628DE19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8150F7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2FF8FBF" w14:textId="77777777" w:rsidTr="00DD079B">
        <w:tc>
          <w:tcPr>
            <w:tcW w:w="3135" w:type="dxa"/>
            <w:shd w:val="clear" w:color="auto" w:fill="auto"/>
          </w:tcPr>
          <w:p w14:paraId="2AC7F6E5"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е1509 Дизайн, характер проектирования, строительства и обустройства зданий для общественного пользования, не уточненные</w:t>
            </w:r>
          </w:p>
        </w:tc>
        <w:tc>
          <w:tcPr>
            <w:tcW w:w="4911" w:type="dxa"/>
            <w:gridSpan w:val="2"/>
            <w:shd w:val="clear" w:color="auto" w:fill="auto"/>
          </w:tcPr>
          <w:p w14:paraId="545769C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8821F8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7D01800" w14:textId="77777777" w:rsidTr="00DD079B">
        <w:tc>
          <w:tcPr>
            <w:tcW w:w="3135" w:type="dxa"/>
            <w:shd w:val="clear" w:color="auto" w:fill="auto"/>
          </w:tcPr>
          <w:p w14:paraId="513A843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е155 Дизайн, характер проектирования, строительства и обустройства зданий частного использования </w:t>
            </w:r>
          </w:p>
          <w:p w14:paraId="4CEE956F"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7E7954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Продукция и технологии обустройства внутренней и внешней окружающей среды, которые запланированы, спроектированы и выполнены для частного пользования, включая адаптированные или специально разработанные их виды. </w:t>
            </w:r>
          </w:p>
          <w:p w14:paraId="0A57538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продукция и технологии проектирования, строительства и обустройства входов и выходов, внутренних удобств и указателей.</w:t>
            </w:r>
          </w:p>
        </w:tc>
        <w:tc>
          <w:tcPr>
            <w:tcW w:w="1418" w:type="dxa"/>
          </w:tcPr>
          <w:p w14:paraId="532B866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9E48B38" w14:textId="77777777" w:rsidTr="00DD079B">
        <w:tc>
          <w:tcPr>
            <w:tcW w:w="3135" w:type="dxa"/>
            <w:shd w:val="clear" w:color="auto" w:fill="auto"/>
          </w:tcPr>
          <w:p w14:paraId="1535982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е1550 Дизайн, характер проектирования, строительства и обустройства входов и выходов зданий частного </w:t>
            </w:r>
            <w:r w:rsidRPr="00DD079B">
              <w:rPr>
                <w:rFonts w:ascii="Times New Roman" w:hAnsi="Times New Roman"/>
                <w:sz w:val="24"/>
                <w:szCs w:val="24"/>
              </w:rPr>
              <w:lastRenderedPageBreak/>
              <w:t xml:space="preserve">пользования </w:t>
            </w:r>
          </w:p>
          <w:p w14:paraId="441A2BE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B13888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Продукция и технологии оборудования входа и выхода в сооружениях, предусмотренные, спроектированные и выполненные для частного пользования, например: проектирование и строительство </w:t>
            </w:r>
            <w:r w:rsidRPr="00DD079B">
              <w:rPr>
                <w:rFonts w:ascii="Times New Roman" w:hAnsi="Times New Roman"/>
                <w:sz w:val="24"/>
                <w:szCs w:val="24"/>
              </w:rPr>
              <w:lastRenderedPageBreak/>
              <w:t>входов и выходов в зданиях частного пользования, передвижной и постоянный пандусы, усилители открывания дверей, уровень дверных ручек, высота дверного порога.</w:t>
            </w:r>
          </w:p>
        </w:tc>
        <w:tc>
          <w:tcPr>
            <w:tcW w:w="1418" w:type="dxa"/>
          </w:tcPr>
          <w:p w14:paraId="77685DD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249605C1" w14:textId="77777777" w:rsidTr="00DD079B">
        <w:tc>
          <w:tcPr>
            <w:tcW w:w="3135" w:type="dxa"/>
            <w:shd w:val="clear" w:color="auto" w:fill="auto"/>
          </w:tcPr>
          <w:p w14:paraId="4FBDD14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е1551 Дизайн, характер проектирования, строительства и обустройства доступа к внутренним удобствам в зданиях частного пользования </w:t>
            </w:r>
          </w:p>
        </w:tc>
        <w:tc>
          <w:tcPr>
            <w:tcW w:w="4911" w:type="dxa"/>
            <w:gridSpan w:val="2"/>
            <w:shd w:val="clear" w:color="auto" w:fill="auto"/>
          </w:tcPr>
          <w:p w14:paraId="4011E32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Продукция и технологии оборудования внутренних удобств зданий частного пользования, спроектированные, построенные и выполненные, например, сантехника, телефоны, переговорные устройства, лифты в частных домах, покрытие пола, кухня и кухонное оборудование, электронные средства контроля.</w:t>
            </w:r>
          </w:p>
        </w:tc>
        <w:tc>
          <w:tcPr>
            <w:tcW w:w="1418" w:type="dxa"/>
          </w:tcPr>
          <w:p w14:paraId="0944845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A5A5CC" w14:textId="77777777" w:rsidTr="00DD079B">
        <w:tc>
          <w:tcPr>
            <w:tcW w:w="3135" w:type="dxa"/>
            <w:shd w:val="clear" w:color="auto" w:fill="auto"/>
          </w:tcPr>
          <w:p w14:paraId="2A67722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е1552 Дизайн, характер проектирования, строительства и обустройства указателей направления, пути следования и определения местоположения в зданиях частного пользования </w:t>
            </w:r>
          </w:p>
          <w:p w14:paraId="5D937FC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E9B1E2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Продукция и технологии внутреннего и наружного оборудования указателей, спроектированного, построенного и выполненного для частного пользования с целью помощи людям в ориентации внутри зданий и рядом со зданиями, определении расположения места, в которое они хотят попасть, например: обозначения, указатели на языке Брайля, таблички, указатели длины коридора, поверхности пола, ближайшего телефона и другие формы справок.</w:t>
            </w:r>
          </w:p>
        </w:tc>
        <w:tc>
          <w:tcPr>
            <w:tcW w:w="1418" w:type="dxa"/>
          </w:tcPr>
          <w:p w14:paraId="1FDFFAC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3D6AC83" w14:textId="77777777" w:rsidTr="00DD079B">
        <w:tc>
          <w:tcPr>
            <w:tcW w:w="3135" w:type="dxa"/>
            <w:shd w:val="clear" w:color="auto" w:fill="auto"/>
          </w:tcPr>
          <w:p w14:paraId="63D671B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3е1558 Дизайн, характер проектирования, строительства и обустройства зданий частного пользования, другая уточненная </w:t>
            </w:r>
          </w:p>
        </w:tc>
        <w:tc>
          <w:tcPr>
            <w:tcW w:w="4911" w:type="dxa"/>
            <w:gridSpan w:val="2"/>
            <w:shd w:val="clear" w:color="auto" w:fill="auto"/>
          </w:tcPr>
          <w:p w14:paraId="34D4E42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640826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DADC5FC" w14:textId="77777777" w:rsidTr="00DD079B">
        <w:tc>
          <w:tcPr>
            <w:tcW w:w="3135" w:type="dxa"/>
            <w:shd w:val="clear" w:color="auto" w:fill="auto"/>
          </w:tcPr>
          <w:p w14:paraId="6DA4FF4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е1559 Дизайн, характер проектирования, строительства и обустройства зданий частного пользования, не уточненная</w:t>
            </w:r>
          </w:p>
        </w:tc>
        <w:tc>
          <w:tcPr>
            <w:tcW w:w="4911" w:type="dxa"/>
            <w:gridSpan w:val="2"/>
            <w:shd w:val="clear" w:color="auto" w:fill="auto"/>
          </w:tcPr>
          <w:p w14:paraId="6DE2DB0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2FA76D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819C062" w14:textId="77777777" w:rsidTr="00DD079B">
        <w:tc>
          <w:tcPr>
            <w:tcW w:w="3135" w:type="dxa"/>
            <w:shd w:val="clear" w:color="auto" w:fill="auto"/>
          </w:tcPr>
          <w:p w14:paraId="1E91310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е160 Продукция и технологии землепользования </w:t>
            </w:r>
          </w:p>
          <w:p w14:paraId="4311F91C"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38E89C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Продукция и технологии использования земельных ресурсов, изменяющие окружающую среду индивида, которые определяются политикой использования земли, проектированием, планированием и развитием обустройства местности, включая адаптированные или специально разработанные их виды. </w:t>
            </w:r>
          </w:p>
          <w:p w14:paraId="2E4872A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продукция и технологии землепользования, организованного в соответствии с правилами использования земли в сельских районах, пригородных, городских районах, парках, заповедниках.</w:t>
            </w:r>
          </w:p>
        </w:tc>
        <w:tc>
          <w:tcPr>
            <w:tcW w:w="1418" w:type="dxa"/>
          </w:tcPr>
          <w:p w14:paraId="2C62747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F4DBF6B" w14:textId="77777777" w:rsidTr="00DD079B">
        <w:tc>
          <w:tcPr>
            <w:tcW w:w="3135" w:type="dxa"/>
            <w:shd w:val="clear" w:color="auto" w:fill="auto"/>
          </w:tcPr>
          <w:p w14:paraId="6EF6455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е1600 Продукция и технологии для </w:t>
            </w:r>
            <w:r w:rsidRPr="00DD079B">
              <w:rPr>
                <w:rFonts w:ascii="Times New Roman" w:hAnsi="Times New Roman"/>
                <w:sz w:val="24"/>
                <w:szCs w:val="24"/>
              </w:rPr>
              <w:lastRenderedPageBreak/>
              <w:t xml:space="preserve">обустройства сельской местности </w:t>
            </w:r>
          </w:p>
          <w:p w14:paraId="78CE2CD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89AE3B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Продукция и технологии использования земельных ресурсов сельской местности, </w:t>
            </w:r>
            <w:r w:rsidRPr="00DD079B">
              <w:rPr>
                <w:rFonts w:ascii="Times New Roman" w:hAnsi="Times New Roman"/>
                <w:sz w:val="24"/>
                <w:szCs w:val="24"/>
              </w:rPr>
              <w:lastRenderedPageBreak/>
              <w:t>изменяющие окружающую среду индивида в соответствии с политикой использования земли, проектированием, планированием и развитием обустройства сельской местности, например, хутора, дороги и указательные столбы.</w:t>
            </w:r>
          </w:p>
        </w:tc>
        <w:tc>
          <w:tcPr>
            <w:tcW w:w="1418" w:type="dxa"/>
          </w:tcPr>
          <w:p w14:paraId="091D979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43B4F0AC" w14:textId="77777777" w:rsidTr="00DD079B">
        <w:tc>
          <w:tcPr>
            <w:tcW w:w="3135" w:type="dxa"/>
            <w:shd w:val="clear" w:color="auto" w:fill="auto"/>
          </w:tcPr>
          <w:p w14:paraId="74B548D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е1601 Продукция и технологии для обустройства пригородной местности</w:t>
            </w:r>
          </w:p>
        </w:tc>
        <w:tc>
          <w:tcPr>
            <w:tcW w:w="4911" w:type="dxa"/>
            <w:gridSpan w:val="2"/>
            <w:shd w:val="clear" w:color="auto" w:fill="auto"/>
          </w:tcPr>
          <w:p w14:paraId="69B8E35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Продукция и технологии использования земельных ресурсов пригородной местности, изменяющие окружающую среду индивида в соответствии с политикой использования земли, проектированием, планированием и развитием обустройства пригородной местности, например, тротуары, дорожки, указатели и уличное освещение.</w:t>
            </w:r>
          </w:p>
        </w:tc>
        <w:tc>
          <w:tcPr>
            <w:tcW w:w="1418" w:type="dxa"/>
          </w:tcPr>
          <w:p w14:paraId="74F7062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9A299A3" w14:textId="77777777" w:rsidTr="00DD079B">
        <w:tc>
          <w:tcPr>
            <w:tcW w:w="3135" w:type="dxa"/>
            <w:shd w:val="clear" w:color="auto" w:fill="auto"/>
          </w:tcPr>
          <w:p w14:paraId="0F81C7E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е1602 Продукция и технологии для обустройства городской местности </w:t>
            </w:r>
          </w:p>
          <w:p w14:paraId="00DFE050"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7AD114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Продукция и технологии использования земельных ресурсов городской местности, изменяющие окружающую среду индивида в соответствии с политикой использования земли, проектированием, планированием и развитием обустройства городской местности, например, тротуары, пандусы и уличное освещение.</w:t>
            </w:r>
          </w:p>
        </w:tc>
        <w:tc>
          <w:tcPr>
            <w:tcW w:w="1418" w:type="dxa"/>
          </w:tcPr>
          <w:p w14:paraId="357D0E8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D7B69C8" w14:textId="77777777" w:rsidTr="00DD079B">
        <w:tc>
          <w:tcPr>
            <w:tcW w:w="3135" w:type="dxa"/>
            <w:shd w:val="clear" w:color="auto" w:fill="auto"/>
          </w:tcPr>
          <w:p w14:paraId="0DECBC8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е1603 Продукция и технологии для обустройства парков, заповедников и диких мест обитания </w:t>
            </w:r>
          </w:p>
          <w:p w14:paraId="4E08AD3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DE985E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Продукция и технологии использования земельных ресурсов парков, заповедников дикой природы, изменяющие окружающую среду индивида в соответствии с политикой использования земли, проектированием, планированием и развитием обустройства местности, например, обозначения в парках и дикие тропы.</w:t>
            </w:r>
          </w:p>
        </w:tc>
        <w:tc>
          <w:tcPr>
            <w:tcW w:w="1418" w:type="dxa"/>
          </w:tcPr>
          <w:p w14:paraId="42C2928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BC51058" w14:textId="77777777" w:rsidTr="00DD079B">
        <w:tc>
          <w:tcPr>
            <w:tcW w:w="3135" w:type="dxa"/>
            <w:shd w:val="clear" w:color="auto" w:fill="auto"/>
          </w:tcPr>
          <w:p w14:paraId="4295EE5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е1608 Продукция и технологии землепользования, другие уточненные </w:t>
            </w:r>
          </w:p>
        </w:tc>
        <w:tc>
          <w:tcPr>
            <w:tcW w:w="4911" w:type="dxa"/>
            <w:gridSpan w:val="2"/>
            <w:shd w:val="clear" w:color="auto" w:fill="auto"/>
          </w:tcPr>
          <w:p w14:paraId="0CE5E49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A7F2BE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A54334" w14:textId="77777777" w:rsidTr="00DD079B">
        <w:tc>
          <w:tcPr>
            <w:tcW w:w="3135" w:type="dxa"/>
            <w:shd w:val="clear" w:color="auto" w:fill="auto"/>
          </w:tcPr>
          <w:p w14:paraId="4210D35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е1609 Продукция и технологии землепользования, не уточненные</w:t>
            </w:r>
          </w:p>
        </w:tc>
        <w:tc>
          <w:tcPr>
            <w:tcW w:w="4911" w:type="dxa"/>
            <w:gridSpan w:val="2"/>
            <w:shd w:val="clear" w:color="auto" w:fill="auto"/>
          </w:tcPr>
          <w:p w14:paraId="1A8976F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6A6D0C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3F9E5DE" w14:textId="77777777" w:rsidTr="00DD079B">
        <w:tc>
          <w:tcPr>
            <w:tcW w:w="3135" w:type="dxa"/>
            <w:shd w:val="clear" w:color="auto" w:fill="auto"/>
          </w:tcPr>
          <w:p w14:paraId="27100FF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е165 Собственность и капитал </w:t>
            </w:r>
          </w:p>
          <w:p w14:paraId="2E4123B0" w14:textId="77777777" w:rsidR="00556280" w:rsidRPr="00DD079B" w:rsidRDefault="00556280" w:rsidP="00127EEC">
            <w:pPr>
              <w:tabs>
                <w:tab w:val="left" w:pos="548"/>
              </w:tabs>
              <w:ind w:firstLine="29"/>
              <w:rPr>
                <w:rFonts w:ascii="Times New Roman" w:hAnsi="Times New Roman"/>
                <w:b/>
                <w:sz w:val="24"/>
                <w:szCs w:val="24"/>
              </w:rPr>
            </w:pPr>
            <w:r w:rsidRPr="00DD079B">
              <w:rPr>
                <w:rFonts w:ascii="Times New Roman" w:hAnsi="Times New Roman"/>
                <w:b/>
                <w:sz w:val="24"/>
                <w:szCs w:val="24"/>
              </w:rPr>
              <w:tab/>
            </w:r>
          </w:p>
        </w:tc>
        <w:tc>
          <w:tcPr>
            <w:tcW w:w="4911" w:type="dxa"/>
            <w:gridSpan w:val="2"/>
            <w:shd w:val="clear" w:color="auto" w:fill="auto"/>
          </w:tcPr>
          <w:p w14:paraId="1402F02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Продукция или объекты экономических взаимоотношений: деньги, товары, собственность и другие ценности, которыми индивид владеет или которые он имеет право использовать. </w:t>
            </w:r>
          </w:p>
          <w:p w14:paraId="4FC4D50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Включено: материальная и нематериальная собственность, финансовые активы</w:t>
            </w:r>
            <w:r w:rsidRPr="00DD079B">
              <w:rPr>
                <w:rFonts w:ascii="Times New Roman" w:hAnsi="Times New Roman"/>
                <w:sz w:val="24"/>
                <w:szCs w:val="24"/>
              </w:rPr>
              <w:t>.</w:t>
            </w:r>
          </w:p>
        </w:tc>
        <w:tc>
          <w:tcPr>
            <w:tcW w:w="1418" w:type="dxa"/>
          </w:tcPr>
          <w:p w14:paraId="4D2C34F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07DEF6B" w14:textId="77777777" w:rsidTr="00DD079B">
        <w:tc>
          <w:tcPr>
            <w:tcW w:w="3135" w:type="dxa"/>
            <w:shd w:val="clear" w:color="auto" w:fill="auto"/>
          </w:tcPr>
          <w:p w14:paraId="14F4373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е1650 Финансовые активы</w:t>
            </w:r>
          </w:p>
        </w:tc>
        <w:tc>
          <w:tcPr>
            <w:tcW w:w="4911" w:type="dxa"/>
            <w:gridSpan w:val="2"/>
            <w:shd w:val="clear" w:color="auto" w:fill="auto"/>
          </w:tcPr>
          <w:p w14:paraId="77F6E9F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Объекты, выступающие как промежуточное звено в обмене капитала, труда или услуг, например, деньги и другие финансовые услуги.</w:t>
            </w:r>
          </w:p>
        </w:tc>
        <w:tc>
          <w:tcPr>
            <w:tcW w:w="1418" w:type="dxa"/>
          </w:tcPr>
          <w:p w14:paraId="567B3A7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CC41F2" w14:textId="77777777" w:rsidTr="00DD079B">
        <w:tc>
          <w:tcPr>
            <w:tcW w:w="3135" w:type="dxa"/>
            <w:shd w:val="clear" w:color="auto" w:fill="auto"/>
          </w:tcPr>
          <w:p w14:paraId="0A56CB1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е1651 Материальная собственность и товары</w:t>
            </w:r>
          </w:p>
        </w:tc>
        <w:tc>
          <w:tcPr>
            <w:tcW w:w="4911" w:type="dxa"/>
            <w:gridSpan w:val="2"/>
            <w:shd w:val="clear" w:color="auto" w:fill="auto"/>
          </w:tcPr>
          <w:p w14:paraId="3EB913E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Продукция или объекты, например: недвижимость, земля, одежда, продовольствие и техника, выступающие как </w:t>
            </w:r>
            <w:r w:rsidRPr="00DD079B">
              <w:rPr>
                <w:rFonts w:ascii="Times New Roman" w:hAnsi="Times New Roman"/>
                <w:sz w:val="24"/>
                <w:szCs w:val="24"/>
              </w:rPr>
              <w:lastRenderedPageBreak/>
              <w:t>промежуточное звено в обмене капитала, труда или услуг.</w:t>
            </w:r>
          </w:p>
        </w:tc>
        <w:tc>
          <w:tcPr>
            <w:tcW w:w="1418" w:type="dxa"/>
          </w:tcPr>
          <w:p w14:paraId="5D3E799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0696A25F" w14:textId="77777777" w:rsidTr="00DD079B">
        <w:tc>
          <w:tcPr>
            <w:tcW w:w="3135" w:type="dxa"/>
            <w:shd w:val="clear" w:color="auto" w:fill="auto"/>
          </w:tcPr>
          <w:p w14:paraId="770AA67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 1652 Нематериальная собственность </w:t>
            </w:r>
          </w:p>
        </w:tc>
        <w:tc>
          <w:tcPr>
            <w:tcW w:w="4911" w:type="dxa"/>
            <w:gridSpan w:val="2"/>
            <w:shd w:val="clear" w:color="auto" w:fill="auto"/>
          </w:tcPr>
          <w:p w14:paraId="6EA052D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Продукция интеллектуальной собственности, знания и навыки, выступающие как промежуточное звено в обмене капитала, труда или услуг.</w:t>
            </w:r>
          </w:p>
        </w:tc>
        <w:tc>
          <w:tcPr>
            <w:tcW w:w="1418" w:type="dxa"/>
          </w:tcPr>
          <w:p w14:paraId="1796931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621A5B" w14:textId="77777777" w:rsidTr="00DD079B">
        <w:tc>
          <w:tcPr>
            <w:tcW w:w="3135" w:type="dxa"/>
            <w:shd w:val="clear" w:color="auto" w:fill="auto"/>
          </w:tcPr>
          <w:p w14:paraId="5BDFBA0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е1658 Собственность и капитал, другие уточненные </w:t>
            </w:r>
          </w:p>
        </w:tc>
        <w:tc>
          <w:tcPr>
            <w:tcW w:w="4911" w:type="dxa"/>
            <w:gridSpan w:val="2"/>
            <w:shd w:val="clear" w:color="auto" w:fill="auto"/>
          </w:tcPr>
          <w:p w14:paraId="30F07C2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4D6D2C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215F18B" w14:textId="77777777" w:rsidTr="00DD079B">
        <w:tc>
          <w:tcPr>
            <w:tcW w:w="3135" w:type="dxa"/>
            <w:shd w:val="clear" w:color="auto" w:fill="auto"/>
          </w:tcPr>
          <w:p w14:paraId="1E99CFA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е1659 Собственность и капитал, не уточненные </w:t>
            </w:r>
          </w:p>
        </w:tc>
        <w:tc>
          <w:tcPr>
            <w:tcW w:w="4911" w:type="dxa"/>
            <w:gridSpan w:val="2"/>
            <w:shd w:val="clear" w:color="auto" w:fill="auto"/>
          </w:tcPr>
          <w:p w14:paraId="0DC0152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CF871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5338BA2" w14:textId="77777777" w:rsidTr="00DD079B">
        <w:tc>
          <w:tcPr>
            <w:tcW w:w="3135" w:type="dxa"/>
            <w:shd w:val="clear" w:color="auto" w:fill="auto"/>
          </w:tcPr>
          <w:p w14:paraId="1EE0119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е198 Продукция и технологии, другие уточненные </w:t>
            </w:r>
          </w:p>
        </w:tc>
        <w:tc>
          <w:tcPr>
            <w:tcW w:w="4911" w:type="dxa"/>
            <w:gridSpan w:val="2"/>
            <w:shd w:val="clear" w:color="auto" w:fill="auto"/>
          </w:tcPr>
          <w:p w14:paraId="15100BF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3A7534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72B9393" w14:textId="77777777" w:rsidTr="00DD079B">
        <w:tc>
          <w:tcPr>
            <w:tcW w:w="3135" w:type="dxa"/>
            <w:shd w:val="clear" w:color="auto" w:fill="auto"/>
          </w:tcPr>
          <w:p w14:paraId="0580BDD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е199 Продукция и технология, не уточненные</w:t>
            </w:r>
          </w:p>
        </w:tc>
        <w:tc>
          <w:tcPr>
            <w:tcW w:w="4911" w:type="dxa"/>
            <w:gridSpan w:val="2"/>
            <w:shd w:val="clear" w:color="auto" w:fill="auto"/>
          </w:tcPr>
          <w:p w14:paraId="36FEA6F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258E3E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EE27104" w14:textId="77777777" w:rsidTr="00DD079B">
        <w:tc>
          <w:tcPr>
            <w:tcW w:w="3135" w:type="dxa"/>
            <w:shd w:val="clear" w:color="auto" w:fill="auto"/>
          </w:tcPr>
          <w:p w14:paraId="2DC9178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РАЗДЕЛ 2. ПРИРОДНОЕ ОКРУЖЕНИЕ И ИЗМЕНЕНИЯ ОКРУЖАЮЩЕЙ СРЕДЫ, ОСУЩЕСТВЛЕННЫЕ ЧЕЛОВЕКОМ</w:t>
            </w:r>
          </w:p>
        </w:tc>
        <w:tc>
          <w:tcPr>
            <w:tcW w:w="4911" w:type="dxa"/>
            <w:gridSpan w:val="2"/>
            <w:shd w:val="clear" w:color="auto" w:fill="auto"/>
          </w:tcPr>
          <w:p w14:paraId="1698D84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включает данные о живых и неодушевленных элементах естественной или физической среды и тех составляющих окружающей среды, которые были изменены человеком, а также о характеристиках человеческой популяции в этой окружающей среде.</w:t>
            </w:r>
          </w:p>
        </w:tc>
        <w:tc>
          <w:tcPr>
            <w:tcW w:w="1418" w:type="dxa"/>
          </w:tcPr>
          <w:p w14:paraId="00AD2EA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0C8621F5" w14:textId="77777777" w:rsidTr="00DD079B">
        <w:tc>
          <w:tcPr>
            <w:tcW w:w="3135" w:type="dxa"/>
            <w:shd w:val="clear" w:color="auto" w:fill="auto"/>
          </w:tcPr>
          <w:p w14:paraId="2016657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е210 Физическая география</w:t>
            </w:r>
          </w:p>
        </w:tc>
        <w:tc>
          <w:tcPr>
            <w:tcW w:w="4911" w:type="dxa"/>
            <w:gridSpan w:val="2"/>
            <w:shd w:val="clear" w:color="auto" w:fill="auto"/>
          </w:tcPr>
          <w:p w14:paraId="163F88B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Особенности сухопутного и водного ландшафта. </w:t>
            </w:r>
          </w:p>
          <w:p w14:paraId="1E6CCE0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особенности географии, включающей орографию (рельеф, его качественные и количественные характеристики, включая высоту над уровнем моря) и гидрографию (водные объекты, например, озера, реки, моря).</w:t>
            </w:r>
          </w:p>
        </w:tc>
        <w:tc>
          <w:tcPr>
            <w:tcW w:w="1418" w:type="dxa"/>
          </w:tcPr>
          <w:p w14:paraId="4F29AAB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926B7C5" w14:textId="77777777" w:rsidTr="00DD079B">
        <w:tc>
          <w:tcPr>
            <w:tcW w:w="3135" w:type="dxa"/>
            <w:shd w:val="clear" w:color="auto" w:fill="auto"/>
          </w:tcPr>
          <w:p w14:paraId="10D1611D"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 xml:space="preserve">е2100 Сухопутный ландшафт </w:t>
            </w:r>
          </w:p>
        </w:tc>
        <w:tc>
          <w:tcPr>
            <w:tcW w:w="4911" w:type="dxa"/>
            <w:gridSpan w:val="2"/>
            <w:shd w:val="clear" w:color="auto" w:fill="auto"/>
          </w:tcPr>
          <w:p w14:paraId="4B87565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Особенности рельефа суши, например, горы, холмы, долины и равнины.</w:t>
            </w:r>
          </w:p>
        </w:tc>
        <w:tc>
          <w:tcPr>
            <w:tcW w:w="1418" w:type="dxa"/>
          </w:tcPr>
          <w:p w14:paraId="220872B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583508" w14:textId="77777777" w:rsidTr="00DD079B">
        <w:tc>
          <w:tcPr>
            <w:tcW w:w="3135" w:type="dxa"/>
            <w:shd w:val="clear" w:color="auto" w:fill="auto"/>
          </w:tcPr>
          <w:p w14:paraId="1D64C4C1"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 xml:space="preserve">е2101 Водный ландшафт </w:t>
            </w:r>
          </w:p>
        </w:tc>
        <w:tc>
          <w:tcPr>
            <w:tcW w:w="4911" w:type="dxa"/>
            <w:gridSpan w:val="2"/>
            <w:shd w:val="clear" w:color="auto" w:fill="auto"/>
          </w:tcPr>
          <w:p w14:paraId="3DDCDED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Особенности водных объектов, например, озера, дамбы, реки и ручьи.</w:t>
            </w:r>
          </w:p>
        </w:tc>
        <w:tc>
          <w:tcPr>
            <w:tcW w:w="1418" w:type="dxa"/>
          </w:tcPr>
          <w:p w14:paraId="5D5D462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1ECD909" w14:textId="77777777" w:rsidTr="00DD079B">
        <w:tc>
          <w:tcPr>
            <w:tcW w:w="3135" w:type="dxa"/>
            <w:shd w:val="clear" w:color="auto" w:fill="auto"/>
          </w:tcPr>
          <w:p w14:paraId="78F753F6"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 xml:space="preserve">е2108 Элементы физической географии, другие уточненные </w:t>
            </w:r>
          </w:p>
        </w:tc>
        <w:tc>
          <w:tcPr>
            <w:tcW w:w="4911" w:type="dxa"/>
            <w:gridSpan w:val="2"/>
            <w:shd w:val="clear" w:color="auto" w:fill="auto"/>
          </w:tcPr>
          <w:p w14:paraId="435CFF5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1BBEFD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FA82AC4" w14:textId="77777777" w:rsidTr="00DD079B">
        <w:tc>
          <w:tcPr>
            <w:tcW w:w="3135" w:type="dxa"/>
            <w:shd w:val="clear" w:color="auto" w:fill="auto"/>
          </w:tcPr>
          <w:p w14:paraId="764EDE25"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е2109 Элементы физической географии, не уточненные</w:t>
            </w:r>
          </w:p>
        </w:tc>
        <w:tc>
          <w:tcPr>
            <w:tcW w:w="4911" w:type="dxa"/>
            <w:gridSpan w:val="2"/>
            <w:shd w:val="clear" w:color="auto" w:fill="auto"/>
          </w:tcPr>
          <w:p w14:paraId="4AAD344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1BB0B2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7C6AC6E" w14:textId="77777777" w:rsidTr="00DD079B">
        <w:tc>
          <w:tcPr>
            <w:tcW w:w="3135" w:type="dxa"/>
            <w:shd w:val="clear" w:color="auto" w:fill="auto"/>
          </w:tcPr>
          <w:p w14:paraId="617D793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е215 Население </w:t>
            </w:r>
          </w:p>
          <w:p w14:paraId="25A129C6" w14:textId="77777777" w:rsidR="00556280" w:rsidRPr="00DD079B" w:rsidRDefault="00556280" w:rsidP="00127EEC">
            <w:pPr>
              <w:ind w:firstLine="29"/>
              <w:rPr>
                <w:rFonts w:ascii="Times New Roman" w:hAnsi="Times New Roman"/>
                <w:b/>
                <w:sz w:val="24"/>
                <w:szCs w:val="24"/>
                <w:highlight w:val="yellow"/>
              </w:rPr>
            </w:pPr>
          </w:p>
        </w:tc>
        <w:tc>
          <w:tcPr>
            <w:tcW w:w="4911" w:type="dxa"/>
            <w:gridSpan w:val="2"/>
            <w:shd w:val="clear" w:color="auto" w:fill="auto"/>
          </w:tcPr>
          <w:p w14:paraId="32CC5A2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Группы людей, живущие в данной окружающей среде, имеющие одинаковый способ адаптации к окружающей среде. </w:t>
            </w:r>
          </w:p>
          <w:p w14:paraId="64AAB5F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демографические изменения и плотность населения.</w:t>
            </w:r>
          </w:p>
        </w:tc>
        <w:tc>
          <w:tcPr>
            <w:tcW w:w="1418" w:type="dxa"/>
          </w:tcPr>
          <w:p w14:paraId="0412FED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18FC5A2" w14:textId="77777777" w:rsidTr="00DD079B">
        <w:tc>
          <w:tcPr>
            <w:tcW w:w="3135" w:type="dxa"/>
            <w:shd w:val="clear" w:color="auto" w:fill="auto"/>
          </w:tcPr>
          <w:p w14:paraId="4BD1F89D"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е2150 Демографические изменения</w:t>
            </w:r>
          </w:p>
        </w:tc>
        <w:tc>
          <w:tcPr>
            <w:tcW w:w="4911" w:type="dxa"/>
            <w:gridSpan w:val="2"/>
            <w:shd w:val="clear" w:color="auto" w:fill="auto"/>
          </w:tcPr>
          <w:p w14:paraId="513B742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Изменения, встречающиеся в группах людей (например, в составе и численности общего количества индивидов), вызванные рождением, смертью, старением населения и миграцией.</w:t>
            </w:r>
          </w:p>
        </w:tc>
        <w:tc>
          <w:tcPr>
            <w:tcW w:w="1418" w:type="dxa"/>
          </w:tcPr>
          <w:p w14:paraId="70E3E33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5D0A891" w14:textId="77777777" w:rsidTr="00DD079B">
        <w:tc>
          <w:tcPr>
            <w:tcW w:w="3135" w:type="dxa"/>
            <w:shd w:val="clear" w:color="auto" w:fill="auto"/>
          </w:tcPr>
          <w:p w14:paraId="339DDB5A"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lastRenderedPageBreak/>
              <w:t xml:space="preserve">е2151 Плотность населения </w:t>
            </w:r>
          </w:p>
          <w:p w14:paraId="49F4DD24" w14:textId="77777777" w:rsidR="00556280" w:rsidRPr="00DD079B" w:rsidRDefault="00556280" w:rsidP="00127EEC">
            <w:pPr>
              <w:ind w:left="171"/>
              <w:rPr>
                <w:rFonts w:ascii="Times New Roman" w:hAnsi="Times New Roman"/>
                <w:sz w:val="24"/>
                <w:szCs w:val="24"/>
              </w:rPr>
            </w:pPr>
          </w:p>
        </w:tc>
        <w:tc>
          <w:tcPr>
            <w:tcW w:w="4911" w:type="dxa"/>
            <w:gridSpan w:val="2"/>
            <w:shd w:val="clear" w:color="auto" w:fill="auto"/>
          </w:tcPr>
          <w:p w14:paraId="51D498E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Число людей на единицу площади земли, включая такие характеристики, как высокая и низкая плотность населения.</w:t>
            </w:r>
          </w:p>
        </w:tc>
        <w:tc>
          <w:tcPr>
            <w:tcW w:w="1418" w:type="dxa"/>
          </w:tcPr>
          <w:p w14:paraId="63FB96A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C8660FF" w14:textId="77777777" w:rsidTr="00DD079B">
        <w:tc>
          <w:tcPr>
            <w:tcW w:w="3135" w:type="dxa"/>
            <w:shd w:val="clear" w:color="auto" w:fill="auto"/>
          </w:tcPr>
          <w:p w14:paraId="70DF9937"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 xml:space="preserve">е2158 Характеристики населения, другие уточненные </w:t>
            </w:r>
          </w:p>
        </w:tc>
        <w:tc>
          <w:tcPr>
            <w:tcW w:w="4911" w:type="dxa"/>
            <w:gridSpan w:val="2"/>
            <w:shd w:val="clear" w:color="auto" w:fill="auto"/>
          </w:tcPr>
          <w:p w14:paraId="4D05CB5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7255B17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4482DD6" w14:textId="77777777" w:rsidTr="00DD079B">
        <w:tc>
          <w:tcPr>
            <w:tcW w:w="3135" w:type="dxa"/>
            <w:shd w:val="clear" w:color="auto" w:fill="auto"/>
          </w:tcPr>
          <w:p w14:paraId="2A440229" w14:textId="77777777" w:rsidR="00556280" w:rsidRPr="00DD079B" w:rsidRDefault="00556280" w:rsidP="00127EEC">
            <w:pPr>
              <w:ind w:left="171"/>
              <w:rPr>
                <w:rFonts w:ascii="Times New Roman" w:hAnsi="Times New Roman"/>
                <w:sz w:val="24"/>
                <w:szCs w:val="24"/>
              </w:rPr>
            </w:pPr>
            <w:r w:rsidRPr="00DD079B">
              <w:rPr>
                <w:rFonts w:ascii="Times New Roman" w:hAnsi="Times New Roman"/>
                <w:sz w:val="24"/>
                <w:szCs w:val="24"/>
              </w:rPr>
              <w:t>е2159 Характеристики населения, не уточненные</w:t>
            </w:r>
          </w:p>
        </w:tc>
        <w:tc>
          <w:tcPr>
            <w:tcW w:w="4911" w:type="dxa"/>
            <w:gridSpan w:val="2"/>
            <w:shd w:val="clear" w:color="auto" w:fill="auto"/>
          </w:tcPr>
          <w:p w14:paraId="0E13AB7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3A60CD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171B072" w14:textId="77777777" w:rsidTr="00DD079B">
        <w:tc>
          <w:tcPr>
            <w:tcW w:w="3135" w:type="dxa"/>
            <w:shd w:val="clear" w:color="auto" w:fill="auto"/>
          </w:tcPr>
          <w:p w14:paraId="5013436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е220 Флора и фауна </w:t>
            </w:r>
          </w:p>
          <w:p w14:paraId="0E0CDBE0"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E5BC89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Растения и животные. </w:t>
            </w:r>
          </w:p>
          <w:p w14:paraId="422BF74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домашние животные (е350); население (е215).</w:t>
            </w:r>
          </w:p>
        </w:tc>
        <w:tc>
          <w:tcPr>
            <w:tcW w:w="1418" w:type="dxa"/>
          </w:tcPr>
          <w:p w14:paraId="2BB9C97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6E64ADA" w14:textId="77777777" w:rsidTr="00DD079B">
        <w:tc>
          <w:tcPr>
            <w:tcW w:w="3135" w:type="dxa"/>
            <w:shd w:val="clear" w:color="auto" w:fill="auto"/>
          </w:tcPr>
          <w:p w14:paraId="518AC85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е2200 Растения </w:t>
            </w:r>
          </w:p>
          <w:p w14:paraId="5433F9DC"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905415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Любой из эукариотов - многоклеточных организмов, имеющих способность к фотосинтезу и принадлежащих к царству растений, для которых характерно наличие хлоропласта, клеточной стенки из целлюлозы и отсутствие возможности передвижения, например: деревья, цветы, кустарники и виноградная лоза.</w:t>
            </w:r>
          </w:p>
        </w:tc>
        <w:tc>
          <w:tcPr>
            <w:tcW w:w="1418" w:type="dxa"/>
          </w:tcPr>
          <w:p w14:paraId="09A981D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ABB2B9E" w14:textId="77777777" w:rsidTr="00DD079B">
        <w:tc>
          <w:tcPr>
            <w:tcW w:w="3135" w:type="dxa"/>
            <w:shd w:val="clear" w:color="auto" w:fill="auto"/>
          </w:tcPr>
          <w:p w14:paraId="0BD266D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е2201 Животные </w:t>
            </w:r>
          </w:p>
          <w:p w14:paraId="21BEF65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5FCDA4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Многоклеточные организмы царства животных, отличающиеся от растений определенными типичными характеристиками (например, способностью к передвижению, отсутствием фотосинтеза, значительно выраженным ответом на стимулы), ограниченные определенным ростом и внешностью, например: дикие или домашние животные, рептилии, птицы, рыбы и млекопитающие. </w:t>
            </w:r>
          </w:p>
          <w:p w14:paraId="404E562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собственность и капитал (е165); домашние животные (е350).</w:t>
            </w:r>
          </w:p>
        </w:tc>
        <w:tc>
          <w:tcPr>
            <w:tcW w:w="1418" w:type="dxa"/>
          </w:tcPr>
          <w:p w14:paraId="184C85F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A9796A5" w14:textId="77777777" w:rsidTr="00DD079B">
        <w:tc>
          <w:tcPr>
            <w:tcW w:w="3135" w:type="dxa"/>
            <w:shd w:val="clear" w:color="auto" w:fill="auto"/>
          </w:tcPr>
          <w:p w14:paraId="098527A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е2208 Флора и фауна, другие уточненные </w:t>
            </w:r>
          </w:p>
        </w:tc>
        <w:tc>
          <w:tcPr>
            <w:tcW w:w="4911" w:type="dxa"/>
            <w:gridSpan w:val="2"/>
            <w:shd w:val="clear" w:color="auto" w:fill="auto"/>
          </w:tcPr>
          <w:p w14:paraId="544F616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45777B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E52F8F3" w14:textId="77777777" w:rsidTr="00DD079B">
        <w:tc>
          <w:tcPr>
            <w:tcW w:w="3135" w:type="dxa"/>
            <w:shd w:val="clear" w:color="auto" w:fill="auto"/>
          </w:tcPr>
          <w:p w14:paraId="147B0D8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е2209 Флора и фауна, не уточненные</w:t>
            </w:r>
          </w:p>
        </w:tc>
        <w:tc>
          <w:tcPr>
            <w:tcW w:w="4911" w:type="dxa"/>
            <w:gridSpan w:val="2"/>
            <w:shd w:val="clear" w:color="auto" w:fill="auto"/>
          </w:tcPr>
          <w:p w14:paraId="4FC21EB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520972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4A88BB" w14:textId="77777777" w:rsidTr="00DD079B">
        <w:tc>
          <w:tcPr>
            <w:tcW w:w="3135" w:type="dxa"/>
            <w:shd w:val="clear" w:color="auto" w:fill="auto"/>
          </w:tcPr>
          <w:p w14:paraId="402556F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е225 Климат </w:t>
            </w:r>
          </w:p>
        </w:tc>
        <w:tc>
          <w:tcPr>
            <w:tcW w:w="4911" w:type="dxa"/>
            <w:gridSpan w:val="2"/>
            <w:shd w:val="clear" w:color="auto" w:fill="auto"/>
          </w:tcPr>
          <w:p w14:paraId="7385657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Метеорологические характеристики и события, погода. </w:t>
            </w:r>
          </w:p>
          <w:p w14:paraId="5F937BF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температура, влажность, атмосферное давление, осадки, ветер, сезонные изменения.</w:t>
            </w:r>
          </w:p>
        </w:tc>
        <w:tc>
          <w:tcPr>
            <w:tcW w:w="1418" w:type="dxa"/>
          </w:tcPr>
          <w:p w14:paraId="3807DA3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E9A0285" w14:textId="77777777" w:rsidTr="00DD079B">
        <w:tc>
          <w:tcPr>
            <w:tcW w:w="3135" w:type="dxa"/>
            <w:shd w:val="clear" w:color="auto" w:fill="auto"/>
          </w:tcPr>
          <w:p w14:paraId="666C3C3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е2250 Температура </w:t>
            </w:r>
          </w:p>
          <w:p w14:paraId="614F9C8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634622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Степень тепла или холода, например, высокая и низкая температура, нормальная или чрезмерная температура.</w:t>
            </w:r>
          </w:p>
        </w:tc>
        <w:tc>
          <w:tcPr>
            <w:tcW w:w="1418" w:type="dxa"/>
          </w:tcPr>
          <w:p w14:paraId="62A7133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963EF24" w14:textId="77777777" w:rsidTr="00DD079B">
        <w:tc>
          <w:tcPr>
            <w:tcW w:w="3135" w:type="dxa"/>
            <w:shd w:val="clear" w:color="auto" w:fill="auto"/>
          </w:tcPr>
          <w:p w14:paraId="355F8FB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е2251 Влажность </w:t>
            </w:r>
          </w:p>
          <w:p w14:paraId="2E1952CC"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C8A247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Уровень влажности воздуха, например, высокая или низкая влажность.</w:t>
            </w:r>
          </w:p>
        </w:tc>
        <w:tc>
          <w:tcPr>
            <w:tcW w:w="1418" w:type="dxa"/>
          </w:tcPr>
          <w:p w14:paraId="7AA6BB1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B2842A4" w14:textId="77777777" w:rsidTr="00DD079B">
        <w:tc>
          <w:tcPr>
            <w:tcW w:w="3135" w:type="dxa"/>
            <w:shd w:val="clear" w:color="auto" w:fill="auto"/>
          </w:tcPr>
          <w:p w14:paraId="39DA221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е2252 Атмосферное давление </w:t>
            </w:r>
          </w:p>
          <w:p w14:paraId="005B1A1D"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20575C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Давление воздуха в окружающей атмосфере, например, давление, связанное с высотой над уровнем моря или метеоусловиями.</w:t>
            </w:r>
          </w:p>
        </w:tc>
        <w:tc>
          <w:tcPr>
            <w:tcW w:w="1418" w:type="dxa"/>
          </w:tcPr>
          <w:p w14:paraId="6683D8F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8C769DA" w14:textId="77777777" w:rsidTr="00DD079B">
        <w:trPr>
          <w:trHeight w:val="541"/>
        </w:trPr>
        <w:tc>
          <w:tcPr>
            <w:tcW w:w="3135" w:type="dxa"/>
            <w:shd w:val="clear" w:color="auto" w:fill="auto"/>
          </w:tcPr>
          <w:p w14:paraId="02917A8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е2253 Осадки </w:t>
            </w:r>
          </w:p>
          <w:p w14:paraId="221644B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B56F8B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Выпадение осадков, например: дождь, роса, снег, дождь со снегом и град.</w:t>
            </w:r>
          </w:p>
        </w:tc>
        <w:tc>
          <w:tcPr>
            <w:tcW w:w="1418" w:type="dxa"/>
          </w:tcPr>
          <w:p w14:paraId="6291A72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BEB443E" w14:textId="77777777" w:rsidTr="00DD079B">
        <w:tc>
          <w:tcPr>
            <w:tcW w:w="3135" w:type="dxa"/>
            <w:shd w:val="clear" w:color="auto" w:fill="auto"/>
          </w:tcPr>
          <w:p w14:paraId="6534976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е2254 Ветер </w:t>
            </w:r>
          </w:p>
          <w:p w14:paraId="2DA02D2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4F0B42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Естественное движение воздуха с большей или меньшей, скоростью, например, бриз, </w:t>
            </w:r>
            <w:r w:rsidRPr="00DD079B">
              <w:rPr>
                <w:rFonts w:ascii="Times New Roman" w:hAnsi="Times New Roman"/>
                <w:sz w:val="24"/>
                <w:szCs w:val="24"/>
              </w:rPr>
              <w:lastRenderedPageBreak/>
              <w:t>буря и порывы ветра.</w:t>
            </w:r>
          </w:p>
        </w:tc>
        <w:tc>
          <w:tcPr>
            <w:tcW w:w="1418" w:type="dxa"/>
          </w:tcPr>
          <w:p w14:paraId="513C934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1B8A139A" w14:textId="77777777" w:rsidTr="00DD079B">
        <w:tc>
          <w:tcPr>
            <w:tcW w:w="3135" w:type="dxa"/>
            <w:shd w:val="clear" w:color="auto" w:fill="auto"/>
          </w:tcPr>
          <w:p w14:paraId="2BA5C78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е2255 Сезонные изменения </w:t>
            </w:r>
          </w:p>
          <w:p w14:paraId="11E3768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E48057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Естественные, регулярные и прогнозируемые смены времен года: лето, осень, зима и весна.</w:t>
            </w:r>
          </w:p>
        </w:tc>
        <w:tc>
          <w:tcPr>
            <w:tcW w:w="1418" w:type="dxa"/>
          </w:tcPr>
          <w:p w14:paraId="0C079FC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1955666" w14:textId="77777777" w:rsidTr="00DD079B">
        <w:tc>
          <w:tcPr>
            <w:tcW w:w="3135" w:type="dxa"/>
            <w:shd w:val="clear" w:color="auto" w:fill="auto"/>
          </w:tcPr>
          <w:p w14:paraId="1B1EC12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е2258 Климат, другое уточненное </w:t>
            </w:r>
          </w:p>
        </w:tc>
        <w:tc>
          <w:tcPr>
            <w:tcW w:w="4911" w:type="dxa"/>
            <w:gridSpan w:val="2"/>
            <w:shd w:val="clear" w:color="auto" w:fill="auto"/>
          </w:tcPr>
          <w:p w14:paraId="05E4D69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708A45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96AF0A" w14:textId="77777777" w:rsidTr="00DD079B">
        <w:tc>
          <w:tcPr>
            <w:tcW w:w="3135" w:type="dxa"/>
            <w:shd w:val="clear" w:color="auto" w:fill="auto"/>
          </w:tcPr>
          <w:p w14:paraId="39207B1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е2259 Климат, не уточненное</w:t>
            </w:r>
          </w:p>
        </w:tc>
        <w:tc>
          <w:tcPr>
            <w:tcW w:w="4911" w:type="dxa"/>
            <w:gridSpan w:val="2"/>
            <w:shd w:val="clear" w:color="auto" w:fill="auto"/>
          </w:tcPr>
          <w:p w14:paraId="2E20159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1FE9776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6C819AF" w14:textId="77777777" w:rsidTr="00DD079B">
        <w:tc>
          <w:tcPr>
            <w:tcW w:w="3135" w:type="dxa"/>
            <w:shd w:val="clear" w:color="auto" w:fill="auto"/>
          </w:tcPr>
          <w:p w14:paraId="61C5FFC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е230 Природные явления </w:t>
            </w:r>
          </w:p>
          <w:p w14:paraId="03F34E44"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80E44A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События, связанные с географическими и атмосферными изменениями, приводящие к разрушению физической среды индивида, которые встречаются регулярно или нерегулярно, например, землетрясения и опасные или разрушительные стихийные явления, такие как торнадо, ураганы, тайфуны, наводнения, лесные пожары и шторма.</w:t>
            </w:r>
          </w:p>
        </w:tc>
        <w:tc>
          <w:tcPr>
            <w:tcW w:w="1418" w:type="dxa"/>
          </w:tcPr>
          <w:p w14:paraId="466D364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8A1B66B" w14:textId="77777777" w:rsidTr="00DD079B">
        <w:tc>
          <w:tcPr>
            <w:tcW w:w="3135" w:type="dxa"/>
            <w:shd w:val="clear" w:color="auto" w:fill="auto"/>
          </w:tcPr>
          <w:p w14:paraId="258E2AE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е235 Изменения в природе, произведенные человеком </w:t>
            </w:r>
          </w:p>
          <w:p w14:paraId="5A1017E9"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672307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Нарушения или неблагоприятные изменения естественного окружения, вызванные людьми, которые могут приводить к неблагоприятному изменению повседневной жизни людей, например, события или состояния, связанные с конфликтами и войнами, т.е. перемещения людей, разрушения социальной инфраструктуры, домов; экологические бедствия, такие как загрязнение земли, воды или воздуха (ядовитые пятна).</w:t>
            </w:r>
          </w:p>
        </w:tc>
        <w:tc>
          <w:tcPr>
            <w:tcW w:w="1418" w:type="dxa"/>
          </w:tcPr>
          <w:p w14:paraId="55BB2C5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6DCF585" w14:textId="77777777" w:rsidTr="00DD079B">
        <w:tc>
          <w:tcPr>
            <w:tcW w:w="3135" w:type="dxa"/>
            <w:shd w:val="clear" w:color="auto" w:fill="auto"/>
          </w:tcPr>
          <w:p w14:paraId="3EDFD70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е240 Свет </w:t>
            </w:r>
          </w:p>
          <w:p w14:paraId="2C49DFB2"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9177E9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Электромагнитное излучение, которое делает вещи видимыми, в виде солнечного или искусственного света (свечи, масляные или керосиновые лампы, огонь и электричество) и которое может раздражать или обеспечивать полезной информацией об окружающем мире. </w:t>
            </w:r>
          </w:p>
          <w:p w14:paraId="055F3E6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качество света, интенсивность света, цветовой контраст.</w:t>
            </w:r>
          </w:p>
        </w:tc>
        <w:tc>
          <w:tcPr>
            <w:tcW w:w="1418" w:type="dxa"/>
          </w:tcPr>
          <w:p w14:paraId="31EA5C2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9BB0812" w14:textId="77777777" w:rsidTr="00DD079B">
        <w:tc>
          <w:tcPr>
            <w:tcW w:w="3135" w:type="dxa"/>
            <w:shd w:val="clear" w:color="auto" w:fill="auto"/>
          </w:tcPr>
          <w:p w14:paraId="65C3A42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е2400 Интенсивность света </w:t>
            </w:r>
          </w:p>
          <w:p w14:paraId="1D7CD51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907AF4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Уровень или количество энергии, испускаемой естественным (солнце) или искусственным источником света.</w:t>
            </w:r>
          </w:p>
        </w:tc>
        <w:tc>
          <w:tcPr>
            <w:tcW w:w="1418" w:type="dxa"/>
          </w:tcPr>
          <w:p w14:paraId="16DCA53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6BABA5A" w14:textId="77777777" w:rsidTr="00DD079B">
        <w:tc>
          <w:tcPr>
            <w:tcW w:w="3135" w:type="dxa"/>
            <w:shd w:val="clear" w:color="auto" w:fill="auto"/>
          </w:tcPr>
          <w:p w14:paraId="0731734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е2401 Качество света </w:t>
            </w:r>
          </w:p>
          <w:p w14:paraId="0F1F60D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1D355A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Характер света, обеспечивающего цветовую контрастность окружающего, который дает возможность получить полезную зрительную информацию о мире (например, зрительную информацию о наличии лестницы или двери) или, наоборот, раздражает, (когда имеется слишком много зрительных объектов).</w:t>
            </w:r>
          </w:p>
        </w:tc>
        <w:tc>
          <w:tcPr>
            <w:tcW w:w="1418" w:type="dxa"/>
          </w:tcPr>
          <w:p w14:paraId="638A967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59E5675" w14:textId="77777777" w:rsidTr="00DD079B">
        <w:tc>
          <w:tcPr>
            <w:tcW w:w="3135" w:type="dxa"/>
            <w:shd w:val="clear" w:color="auto" w:fill="auto"/>
          </w:tcPr>
          <w:p w14:paraId="548C033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е2408 Свет, другое уточненное </w:t>
            </w:r>
          </w:p>
        </w:tc>
        <w:tc>
          <w:tcPr>
            <w:tcW w:w="4911" w:type="dxa"/>
            <w:gridSpan w:val="2"/>
            <w:shd w:val="clear" w:color="auto" w:fill="auto"/>
          </w:tcPr>
          <w:p w14:paraId="1A63F36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77D868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BBF6A28" w14:textId="77777777" w:rsidTr="00DD079B">
        <w:tc>
          <w:tcPr>
            <w:tcW w:w="3135" w:type="dxa"/>
            <w:shd w:val="clear" w:color="auto" w:fill="auto"/>
          </w:tcPr>
          <w:p w14:paraId="5667C4E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е2409 Свет, не уточненное</w:t>
            </w:r>
          </w:p>
        </w:tc>
        <w:tc>
          <w:tcPr>
            <w:tcW w:w="4911" w:type="dxa"/>
            <w:gridSpan w:val="2"/>
            <w:shd w:val="clear" w:color="auto" w:fill="auto"/>
          </w:tcPr>
          <w:p w14:paraId="65F9E29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E77247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584FFEC" w14:textId="77777777" w:rsidTr="00DD079B">
        <w:tc>
          <w:tcPr>
            <w:tcW w:w="3135" w:type="dxa"/>
            <w:shd w:val="clear" w:color="auto" w:fill="auto"/>
          </w:tcPr>
          <w:p w14:paraId="79587AD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е245 Изменения, </w:t>
            </w:r>
            <w:r w:rsidRPr="00DD079B">
              <w:rPr>
                <w:rFonts w:ascii="Times New Roman" w:hAnsi="Times New Roman"/>
                <w:b/>
                <w:sz w:val="24"/>
                <w:szCs w:val="24"/>
              </w:rPr>
              <w:lastRenderedPageBreak/>
              <w:t xml:space="preserve">связанные со временем </w:t>
            </w:r>
          </w:p>
        </w:tc>
        <w:tc>
          <w:tcPr>
            <w:tcW w:w="4911" w:type="dxa"/>
            <w:gridSpan w:val="2"/>
            <w:shd w:val="clear" w:color="auto" w:fill="auto"/>
          </w:tcPr>
          <w:p w14:paraId="526C682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Естественные регулярные или </w:t>
            </w:r>
            <w:r w:rsidRPr="00DD079B">
              <w:rPr>
                <w:rFonts w:ascii="Times New Roman" w:hAnsi="Times New Roman"/>
                <w:sz w:val="24"/>
                <w:szCs w:val="24"/>
              </w:rPr>
              <w:lastRenderedPageBreak/>
              <w:t xml:space="preserve">предсказуемые временные изменения. </w:t>
            </w:r>
          </w:p>
          <w:p w14:paraId="23E5BF3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циклы день/ночь и лунные циклы.</w:t>
            </w:r>
          </w:p>
        </w:tc>
        <w:tc>
          <w:tcPr>
            <w:tcW w:w="1418" w:type="dxa"/>
          </w:tcPr>
          <w:p w14:paraId="3FE4BF2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261463D7" w14:textId="77777777" w:rsidTr="00DD079B">
        <w:tc>
          <w:tcPr>
            <w:tcW w:w="3135" w:type="dxa"/>
            <w:shd w:val="clear" w:color="auto" w:fill="auto"/>
          </w:tcPr>
          <w:p w14:paraId="1A5ADDA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е2450 Циклы день / ночь </w:t>
            </w:r>
          </w:p>
          <w:p w14:paraId="2AF5E5C6"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67CA6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Естественные регулярные и предсказуемые чередования дня и ночи, т.е. день, ночь, рассвет и сумерки.</w:t>
            </w:r>
          </w:p>
        </w:tc>
        <w:tc>
          <w:tcPr>
            <w:tcW w:w="1418" w:type="dxa"/>
          </w:tcPr>
          <w:p w14:paraId="671830C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696C999" w14:textId="77777777" w:rsidTr="00DD079B">
        <w:tc>
          <w:tcPr>
            <w:tcW w:w="3135" w:type="dxa"/>
            <w:shd w:val="clear" w:color="auto" w:fill="auto"/>
          </w:tcPr>
          <w:p w14:paraId="7746FA4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е2451 Лунные циклы </w:t>
            </w:r>
          </w:p>
          <w:p w14:paraId="78FB96EE"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6DA2A7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Естественные регулярные и прогнозируемые изменения положения луны по отношению к земле.</w:t>
            </w:r>
          </w:p>
        </w:tc>
        <w:tc>
          <w:tcPr>
            <w:tcW w:w="1418" w:type="dxa"/>
          </w:tcPr>
          <w:p w14:paraId="5A9BD06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D57E76" w14:textId="77777777" w:rsidTr="00DD079B">
        <w:tc>
          <w:tcPr>
            <w:tcW w:w="3135" w:type="dxa"/>
            <w:shd w:val="clear" w:color="auto" w:fill="auto"/>
          </w:tcPr>
          <w:p w14:paraId="01C0C5A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е2458 Изменения, связанные со временем, другие уточненные </w:t>
            </w:r>
          </w:p>
        </w:tc>
        <w:tc>
          <w:tcPr>
            <w:tcW w:w="4911" w:type="dxa"/>
            <w:gridSpan w:val="2"/>
            <w:shd w:val="clear" w:color="auto" w:fill="auto"/>
          </w:tcPr>
          <w:p w14:paraId="5B6C688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8F38F8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F35C179" w14:textId="77777777" w:rsidTr="00DD079B">
        <w:tc>
          <w:tcPr>
            <w:tcW w:w="3135" w:type="dxa"/>
            <w:shd w:val="clear" w:color="auto" w:fill="auto"/>
          </w:tcPr>
          <w:p w14:paraId="336167F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е2459 Изменения, связанные со временем, не уточненные</w:t>
            </w:r>
          </w:p>
        </w:tc>
        <w:tc>
          <w:tcPr>
            <w:tcW w:w="4911" w:type="dxa"/>
            <w:gridSpan w:val="2"/>
            <w:shd w:val="clear" w:color="auto" w:fill="auto"/>
          </w:tcPr>
          <w:p w14:paraId="3ADDFBD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1135F2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EA2AA2D" w14:textId="77777777" w:rsidTr="00DD079B">
        <w:tc>
          <w:tcPr>
            <w:tcW w:w="3135" w:type="dxa"/>
            <w:shd w:val="clear" w:color="auto" w:fill="auto"/>
          </w:tcPr>
          <w:p w14:paraId="1C4BE6E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е250 Звук </w:t>
            </w:r>
          </w:p>
          <w:p w14:paraId="26E5B1EA"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4E725D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Явление, которое можно услышать, такое как стук, звон, гром, свист, вопли или гудение любого уровня, тембра или тональности, которое может раздражать или обеспечивать полезной информацией об окружающем мире. </w:t>
            </w:r>
          </w:p>
          <w:p w14:paraId="42A4708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интенсивность и качество звука.</w:t>
            </w:r>
          </w:p>
        </w:tc>
        <w:tc>
          <w:tcPr>
            <w:tcW w:w="1418" w:type="dxa"/>
          </w:tcPr>
          <w:p w14:paraId="397E557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6AB185F" w14:textId="77777777" w:rsidTr="00DD079B">
        <w:tc>
          <w:tcPr>
            <w:tcW w:w="3135" w:type="dxa"/>
            <w:shd w:val="clear" w:color="auto" w:fill="auto"/>
          </w:tcPr>
          <w:p w14:paraId="01674D4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е2500 Интенсивность звука </w:t>
            </w:r>
          </w:p>
          <w:p w14:paraId="730D4B5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010A75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Уровень или сила звуковых явлений, определяемые количеством энергии, когда энергия высокого уровня воспринимается как громкий звук, а энергия низкого уровня - как тихий звук.</w:t>
            </w:r>
          </w:p>
        </w:tc>
        <w:tc>
          <w:tcPr>
            <w:tcW w:w="1418" w:type="dxa"/>
          </w:tcPr>
          <w:p w14:paraId="79F1A74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A568305" w14:textId="77777777" w:rsidTr="00DD079B">
        <w:tc>
          <w:tcPr>
            <w:tcW w:w="3135" w:type="dxa"/>
            <w:shd w:val="clear" w:color="auto" w:fill="auto"/>
          </w:tcPr>
          <w:p w14:paraId="2CD2DCB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е2501 Качество звука </w:t>
            </w:r>
          </w:p>
          <w:p w14:paraId="306B0B8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5A66E8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Характер звука, определяемый длиной и характеристикой звуковой волны и воспринимаемый как тембр и тон, например, режущий слух или мелодичный, который может обеспечивать полезной информацией об окружающем мире (например, звук лающей собаки в противоположность мяукающему коту) или раздражать (например, фоновый шум).</w:t>
            </w:r>
          </w:p>
        </w:tc>
        <w:tc>
          <w:tcPr>
            <w:tcW w:w="1418" w:type="dxa"/>
          </w:tcPr>
          <w:p w14:paraId="2CEBBA4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5B0D435" w14:textId="77777777" w:rsidTr="00DD079B">
        <w:tc>
          <w:tcPr>
            <w:tcW w:w="3135" w:type="dxa"/>
            <w:shd w:val="clear" w:color="auto" w:fill="auto"/>
          </w:tcPr>
          <w:p w14:paraId="13ED445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е2508 Звук, другое уточненное </w:t>
            </w:r>
          </w:p>
        </w:tc>
        <w:tc>
          <w:tcPr>
            <w:tcW w:w="4911" w:type="dxa"/>
            <w:gridSpan w:val="2"/>
            <w:shd w:val="clear" w:color="auto" w:fill="auto"/>
          </w:tcPr>
          <w:p w14:paraId="10646CB2"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7AA920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ACFFA2B" w14:textId="77777777" w:rsidTr="00DD079B">
        <w:tc>
          <w:tcPr>
            <w:tcW w:w="3135" w:type="dxa"/>
            <w:shd w:val="clear" w:color="auto" w:fill="auto"/>
          </w:tcPr>
          <w:p w14:paraId="4BC9E1F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е2509 Звук, не уточненное</w:t>
            </w:r>
          </w:p>
        </w:tc>
        <w:tc>
          <w:tcPr>
            <w:tcW w:w="4911" w:type="dxa"/>
            <w:gridSpan w:val="2"/>
            <w:shd w:val="clear" w:color="auto" w:fill="auto"/>
          </w:tcPr>
          <w:p w14:paraId="1AEEFCCE"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D651B2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03FB32" w14:textId="77777777" w:rsidTr="00DD079B">
        <w:tc>
          <w:tcPr>
            <w:tcW w:w="3135" w:type="dxa"/>
            <w:shd w:val="clear" w:color="auto" w:fill="auto"/>
          </w:tcPr>
          <w:p w14:paraId="67BD0A47"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 xml:space="preserve">е255 Вибрация </w:t>
            </w:r>
          </w:p>
          <w:p w14:paraId="5A402AA5"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6AB0E88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Регулярные или нерегулярные колебательные движения объекта или индивида, вызванные физическим воздействием, например: колебания, дрожание, быстрые прерывистые движения вещей, зданий или людей, вызванные малым или большим техническим оборудованием, самолетом и взрывом. </w:t>
            </w:r>
          </w:p>
          <w:p w14:paraId="1FD4CB0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Исключено: природные явления (е230) типа вибрации или колебания земли, вызванные землетрясением.</w:t>
            </w:r>
          </w:p>
        </w:tc>
        <w:tc>
          <w:tcPr>
            <w:tcW w:w="1418" w:type="dxa"/>
          </w:tcPr>
          <w:p w14:paraId="417C779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7A3262F" w14:textId="77777777" w:rsidTr="00DD079B">
        <w:tc>
          <w:tcPr>
            <w:tcW w:w="3135" w:type="dxa"/>
            <w:shd w:val="clear" w:color="auto" w:fill="auto"/>
          </w:tcPr>
          <w:p w14:paraId="36C8A13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е260 Качество воздуха </w:t>
            </w:r>
          </w:p>
          <w:p w14:paraId="49DE15C5"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7F60F6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Характеристики атмосферы (снаружи </w:t>
            </w:r>
            <w:r w:rsidRPr="00DD079B">
              <w:rPr>
                <w:rFonts w:ascii="Times New Roman" w:hAnsi="Times New Roman"/>
                <w:sz w:val="24"/>
                <w:szCs w:val="24"/>
              </w:rPr>
              <w:lastRenderedPageBreak/>
              <w:t xml:space="preserve">зданий) или воздуха в закрытых помещениях (внутри зданий), которые могут раздражать или обеспечивать полезной информацией об окружающем мире. </w:t>
            </w:r>
          </w:p>
          <w:p w14:paraId="65B94D9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качество воздуха в помещениях и снаружи.</w:t>
            </w:r>
          </w:p>
        </w:tc>
        <w:tc>
          <w:tcPr>
            <w:tcW w:w="1418" w:type="dxa"/>
          </w:tcPr>
          <w:p w14:paraId="10E260A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24D4647A" w14:textId="77777777" w:rsidTr="00DD079B">
        <w:tc>
          <w:tcPr>
            <w:tcW w:w="3135" w:type="dxa"/>
            <w:shd w:val="clear" w:color="auto" w:fill="auto"/>
          </w:tcPr>
          <w:p w14:paraId="28FCBD6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е2600 Качество воздуха в помещениях </w:t>
            </w:r>
          </w:p>
          <w:p w14:paraId="02FAFA9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16BB14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Характеристика воздуха внутри зданий или закрытых пространств, определяемая запахом, задымленностью, влажностью, кондиционированием (управляемыми качественными параметрами воздуха) или отсутствием кондиционирования, которая может обеспечить полезной информацией о мире (например, запах утечки газа) или раздражать (например, чрезмерный парфюмерный запах).</w:t>
            </w:r>
          </w:p>
        </w:tc>
        <w:tc>
          <w:tcPr>
            <w:tcW w:w="1418" w:type="dxa"/>
          </w:tcPr>
          <w:p w14:paraId="4B7D668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FF96AF8" w14:textId="77777777" w:rsidTr="00DD079B">
        <w:tc>
          <w:tcPr>
            <w:tcW w:w="3135" w:type="dxa"/>
            <w:shd w:val="clear" w:color="auto" w:fill="auto"/>
          </w:tcPr>
          <w:p w14:paraId="031F5EB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е2601 Качество воздуха вне помещений </w:t>
            </w:r>
          </w:p>
          <w:p w14:paraId="65811D0B"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544204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Характеристика воздуха вне зданий или закрытых пространств, определяемая запахом, задымленностью, влажностью, уровнем озона и другими особенностями атмосферы, которая может обеспечить полезной информацией о мире (например, запах дождя) или раздражать (например, неприятный запах).</w:t>
            </w:r>
          </w:p>
        </w:tc>
        <w:tc>
          <w:tcPr>
            <w:tcW w:w="1418" w:type="dxa"/>
          </w:tcPr>
          <w:p w14:paraId="419799F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D4F1C5" w14:textId="77777777" w:rsidTr="00DD079B">
        <w:tc>
          <w:tcPr>
            <w:tcW w:w="3135" w:type="dxa"/>
            <w:shd w:val="clear" w:color="auto" w:fill="auto"/>
          </w:tcPr>
          <w:p w14:paraId="4E89A3A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е2608 Качество воздуха, другое уточненное</w:t>
            </w:r>
          </w:p>
        </w:tc>
        <w:tc>
          <w:tcPr>
            <w:tcW w:w="4911" w:type="dxa"/>
            <w:gridSpan w:val="2"/>
            <w:shd w:val="clear" w:color="auto" w:fill="auto"/>
          </w:tcPr>
          <w:p w14:paraId="1159202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3335F1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15EF55A" w14:textId="77777777" w:rsidTr="00DD079B">
        <w:tc>
          <w:tcPr>
            <w:tcW w:w="3135" w:type="dxa"/>
            <w:shd w:val="clear" w:color="auto" w:fill="auto"/>
          </w:tcPr>
          <w:p w14:paraId="784BCD4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е2609 Качество воздуха, не уточненное </w:t>
            </w:r>
          </w:p>
        </w:tc>
        <w:tc>
          <w:tcPr>
            <w:tcW w:w="4911" w:type="dxa"/>
            <w:gridSpan w:val="2"/>
            <w:shd w:val="clear" w:color="auto" w:fill="auto"/>
          </w:tcPr>
          <w:p w14:paraId="0F10392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C6C49F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2B43A2A" w14:textId="77777777" w:rsidTr="00DD079B">
        <w:tc>
          <w:tcPr>
            <w:tcW w:w="3135" w:type="dxa"/>
            <w:shd w:val="clear" w:color="auto" w:fill="auto"/>
          </w:tcPr>
          <w:p w14:paraId="12F76F8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е298 Природное окружение и изменения окружающей среды, осуществленные человеком, другие уточненные </w:t>
            </w:r>
          </w:p>
        </w:tc>
        <w:tc>
          <w:tcPr>
            <w:tcW w:w="4911" w:type="dxa"/>
            <w:gridSpan w:val="2"/>
            <w:shd w:val="clear" w:color="auto" w:fill="auto"/>
          </w:tcPr>
          <w:p w14:paraId="397DCB0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9E3C97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455B89C7" w14:textId="77777777" w:rsidTr="00DD079B">
        <w:tc>
          <w:tcPr>
            <w:tcW w:w="3135" w:type="dxa"/>
            <w:shd w:val="clear" w:color="auto" w:fill="auto"/>
          </w:tcPr>
          <w:p w14:paraId="77281A9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е299 Природное окружение и изменения окружающей среды, осуществленные человеком, не уточненные.</w:t>
            </w:r>
          </w:p>
        </w:tc>
        <w:tc>
          <w:tcPr>
            <w:tcW w:w="4911" w:type="dxa"/>
            <w:gridSpan w:val="2"/>
            <w:shd w:val="clear" w:color="auto" w:fill="auto"/>
          </w:tcPr>
          <w:p w14:paraId="58923CE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D371632"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5099705" w14:textId="77777777" w:rsidTr="00DD079B">
        <w:tc>
          <w:tcPr>
            <w:tcW w:w="3135" w:type="dxa"/>
            <w:shd w:val="clear" w:color="auto" w:fill="auto"/>
          </w:tcPr>
          <w:p w14:paraId="63C17CD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РАЗДЕЛ 3</w:t>
            </w:r>
            <w:r w:rsidRPr="00DD079B">
              <w:rPr>
                <w:rFonts w:ascii="Times New Roman" w:hAnsi="Times New Roman"/>
                <w:b/>
                <w:sz w:val="24"/>
                <w:szCs w:val="24"/>
                <w:lang w:val="en-US"/>
              </w:rPr>
              <w:t>.</w:t>
            </w:r>
            <w:r w:rsidRPr="00DD079B">
              <w:rPr>
                <w:rFonts w:ascii="Times New Roman" w:hAnsi="Times New Roman"/>
                <w:b/>
                <w:sz w:val="24"/>
                <w:szCs w:val="24"/>
              </w:rPr>
              <w:t xml:space="preserve"> </w:t>
            </w:r>
          </w:p>
          <w:p w14:paraId="10DE62D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ПОДДЕРЖКА И ВЗАИМОСВЯЗИ</w:t>
            </w:r>
          </w:p>
        </w:tc>
        <w:tc>
          <w:tcPr>
            <w:tcW w:w="4911" w:type="dxa"/>
            <w:gridSpan w:val="2"/>
            <w:shd w:val="clear" w:color="auto" w:fill="auto"/>
          </w:tcPr>
          <w:p w14:paraId="3E83018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Этот раздел включает данные о людях или животных, которые обеспечивают практическую физическую или эмоциональную поддержку, заботу, защиту и помощь во взаимоотношениях с другими людьми в своем доме, на рабочем месте, в школе, в играх или в других аспектах ежедневной деятельности. Этот раздел не относится к установкам человека или людей, обеспечивающих поддержку. Описываемые факторы окружающей среды — это не индивиды или животные как таковые, а их </w:t>
            </w:r>
            <w:r w:rsidRPr="00DD079B">
              <w:rPr>
                <w:rFonts w:ascii="Times New Roman" w:hAnsi="Times New Roman"/>
                <w:sz w:val="24"/>
                <w:szCs w:val="24"/>
              </w:rPr>
              <w:lastRenderedPageBreak/>
              <w:t>физическая и эмоциональная поддержка.</w:t>
            </w:r>
          </w:p>
        </w:tc>
        <w:tc>
          <w:tcPr>
            <w:tcW w:w="1418" w:type="dxa"/>
          </w:tcPr>
          <w:p w14:paraId="42DDE0E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1</w:t>
            </w:r>
          </w:p>
        </w:tc>
      </w:tr>
      <w:tr w:rsidR="00CC2D18" w:rsidRPr="003D3832" w14:paraId="346DCEB5" w14:textId="77777777" w:rsidTr="00DD079B">
        <w:tc>
          <w:tcPr>
            <w:tcW w:w="3135" w:type="dxa"/>
            <w:shd w:val="clear" w:color="auto" w:fill="auto"/>
          </w:tcPr>
          <w:p w14:paraId="6BF36EE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lastRenderedPageBreak/>
              <w:t>е</w:t>
            </w:r>
            <w:r w:rsidRPr="00DD079B">
              <w:rPr>
                <w:rFonts w:ascii="Times New Roman" w:hAnsi="Times New Roman"/>
                <w:b/>
                <w:sz w:val="24"/>
                <w:szCs w:val="24"/>
              </w:rPr>
              <w:t xml:space="preserve">310 Семья и ближайшие родственники </w:t>
            </w:r>
          </w:p>
          <w:p w14:paraId="74F1CCA9"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B45534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Индивиды, связанные рождением, браком или другими отношениями, признанными в культурной среде как близкородственные, например, супруги, партнеры, родители, кровные братья и сестры, дети, опекуны, приемные родители, бабушки и дедушки. </w:t>
            </w:r>
          </w:p>
          <w:p w14:paraId="2D988337"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отдаленные родственники (е315); персонал, осуществляющий уход и помощь (е340)</w:t>
            </w:r>
          </w:p>
        </w:tc>
        <w:tc>
          <w:tcPr>
            <w:tcW w:w="1418" w:type="dxa"/>
          </w:tcPr>
          <w:p w14:paraId="4EEEA64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014F1CE" w14:textId="77777777" w:rsidTr="00DD079B">
        <w:trPr>
          <w:trHeight w:val="861"/>
        </w:trPr>
        <w:tc>
          <w:tcPr>
            <w:tcW w:w="3135" w:type="dxa"/>
            <w:shd w:val="clear" w:color="auto" w:fill="auto"/>
          </w:tcPr>
          <w:p w14:paraId="739FB23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е</w:t>
            </w:r>
            <w:r w:rsidRPr="00DD079B">
              <w:rPr>
                <w:rFonts w:ascii="Times New Roman" w:hAnsi="Times New Roman"/>
                <w:b/>
                <w:sz w:val="24"/>
                <w:szCs w:val="24"/>
              </w:rPr>
              <w:t>315 Отдаленные родственники</w:t>
            </w:r>
          </w:p>
          <w:p w14:paraId="5084FE96"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9279E3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Индивиды, связанные через отношения семьи или брака, или другие отношения, признанные в культурной среде, как не близкородственное родство, например, тетки, дяди, племянники. </w:t>
            </w:r>
          </w:p>
          <w:p w14:paraId="1FEDF9D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семья и ближайшие родственники (е310)</w:t>
            </w:r>
          </w:p>
        </w:tc>
        <w:tc>
          <w:tcPr>
            <w:tcW w:w="1418" w:type="dxa"/>
          </w:tcPr>
          <w:p w14:paraId="0795FCE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F99193E" w14:textId="77777777" w:rsidTr="00DD079B">
        <w:tc>
          <w:tcPr>
            <w:tcW w:w="3135" w:type="dxa"/>
            <w:shd w:val="clear" w:color="auto" w:fill="auto"/>
          </w:tcPr>
          <w:p w14:paraId="5E8D404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е</w:t>
            </w:r>
            <w:r w:rsidRPr="00DD079B">
              <w:rPr>
                <w:rFonts w:ascii="Times New Roman" w:hAnsi="Times New Roman"/>
                <w:b/>
                <w:sz w:val="24"/>
                <w:szCs w:val="24"/>
              </w:rPr>
              <w:t xml:space="preserve">320 Друзья </w:t>
            </w:r>
          </w:p>
          <w:p w14:paraId="6BE7D8D4"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3876329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Индивиды, с которыми близкие и продолжающиеся отношения характеризуются полным доверием и взаимопомощью.</w:t>
            </w:r>
          </w:p>
        </w:tc>
        <w:tc>
          <w:tcPr>
            <w:tcW w:w="1418" w:type="dxa"/>
          </w:tcPr>
          <w:p w14:paraId="297F317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2A75AAF" w14:textId="77777777" w:rsidTr="00DD079B">
        <w:tc>
          <w:tcPr>
            <w:tcW w:w="3135" w:type="dxa"/>
            <w:shd w:val="clear" w:color="auto" w:fill="auto"/>
          </w:tcPr>
          <w:p w14:paraId="7F6A1AC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е325 Знакомые, сверстники, коллеги, соседи и члены сообщества </w:t>
            </w:r>
          </w:p>
          <w:p w14:paraId="2492AB39"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29BF7CA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Индивиды, являющиеся друг другу знакомыми, равными по положению, коллегами, соседями и членами сообщества, в ситуациях работы, обучения, отдыха или в других аспектах жизни, и те, кто разделяет такие демографические особенности как возраст, пол, религия, этническая принадлежность или имеет общие интересы. </w:t>
            </w:r>
          </w:p>
          <w:p w14:paraId="321DEF6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службы ассоциаций и организаций (е5550)</w:t>
            </w:r>
          </w:p>
        </w:tc>
        <w:tc>
          <w:tcPr>
            <w:tcW w:w="1418" w:type="dxa"/>
          </w:tcPr>
          <w:p w14:paraId="417723D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4C40A12" w14:textId="77777777" w:rsidTr="00DD079B">
        <w:tc>
          <w:tcPr>
            <w:tcW w:w="3135" w:type="dxa"/>
            <w:shd w:val="clear" w:color="auto" w:fill="auto"/>
          </w:tcPr>
          <w:p w14:paraId="394EA20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е330 Лица, обладающие властью и авторитетом</w:t>
            </w:r>
          </w:p>
          <w:p w14:paraId="18AB8239"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06AF92B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Индивиды, отвечающие за принятие решений в отношении других, и те, кто имеет определенное социальное влияние или власть, основанные на их социальном, экономическом, культурном или религиозном положении в обществе, например, преподаватели, работодатели, лица, осуществляющие контроль, религиозные лидеры, их заместители, опекуны и доверенные лица.</w:t>
            </w:r>
          </w:p>
        </w:tc>
        <w:tc>
          <w:tcPr>
            <w:tcW w:w="1418" w:type="dxa"/>
          </w:tcPr>
          <w:p w14:paraId="189C06F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999C690" w14:textId="77777777" w:rsidTr="00DD079B">
        <w:tc>
          <w:tcPr>
            <w:tcW w:w="3135" w:type="dxa"/>
            <w:shd w:val="clear" w:color="auto" w:fill="auto"/>
          </w:tcPr>
          <w:p w14:paraId="5FC3344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е335 Подчиненные</w:t>
            </w:r>
          </w:p>
          <w:p w14:paraId="5EBA26B1"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266B416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Индивиды, чей ежедневный распорядок жизни подвержен влиянию со стороны людей, наделенных властью и авторитетом на работе, в школе или в других обстоятельствах, например, студенты, работники и рядовые члены религиозной группы. </w:t>
            </w:r>
          </w:p>
          <w:p w14:paraId="7BB8AB8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семья и ближайшие родственники (е310)</w:t>
            </w:r>
          </w:p>
        </w:tc>
        <w:tc>
          <w:tcPr>
            <w:tcW w:w="1418" w:type="dxa"/>
          </w:tcPr>
          <w:p w14:paraId="7698A90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335E60D" w14:textId="77777777" w:rsidTr="00DD079B">
        <w:tc>
          <w:tcPr>
            <w:tcW w:w="3135" w:type="dxa"/>
            <w:shd w:val="clear" w:color="auto" w:fill="auto"/>
          </w:tcPr>
          <w:p w14:paraId="7B636BB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е340 Персонал, осуществляющий уход и </w:t>
            </w:r>
            <w:r w:rsidRPr="00DD079B">
              <w:rPr>
                <w:rFonts w:ascii="Times New Roman" w:hAnsi="Times New Roman"/>
                <w:b/>
                <w:sz w:val="24"/>
                <w:szCs w:val="24"/>
              </w:rPr>
              <w:lastRenderedPageBreak/>
              <w:t>помощь</w:t>
            </w:r>
          </w:p>
          <w:p w14:paraId="3028FAF1"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2F2FBBE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Индивиды, обеспечивающие необходимыми услугами других индивидов, с целью </w:t>
            </w:r>
            <w:r w:rsidRPr="00DD079B">
              <w:rPr>
                <w:rFonts w:ascii="Times New Roman" w:hAnsi="Times New Roman"/>
                <w:sz w:val="24"/>
                <w:szCs w:val="24"/>
              </w:rPr>
              <w:lastRenderedPageBreak/>
              <w:t>поддержки их в ежедневной деятельности и в выполнении работы, в учебе или в других ситуациях; чья деятельность осуществляется через общественные, частные фонды или на добровольной основе, например: лица, обеспечивающие специальные условия для работы на дому, персональные помощники, помощники в транспорте и осуществляющие другую поддержку, осуществляющие помощь за плату, няни и другие, занимающиеся непосредственной помощью и уходом.</w:t>
            </w:r>
          </w:p>
          <w:p w14:paraId="55486A47"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семья и ближайшие родственники (е310); дальние родственники (е315); друзья (е320); службы общей социальной поддержки (е5750); профессиональные медицинские работники (е355)</w:t>
            </w:r>
          </w:p>
        </w:tc>
        <w:tc>
          <w:tcPr>
            <w:tcW w:w="1418" w:type="dxa"/>
          </w:tcPr>
          <w:p w14:paraId="56220C1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5D0A09CD" w14:textId="77777777" w:rsidTr="00DD079B">
        <w:tc>
          <w:tcPr>
            <w:tcW w:w="3135" w:type="dxa"/>
            <w:shd w:val="clear" w:color="auto" w:fill="auto"/>
          </w:tcPr>
          <w:p w14:paraId="75C786E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е345 Посторонние лица</w:t>
            </w:r>
          </w:p>
          <w:p w14:paraId="028FCB81"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17EB72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Незнакомые индивиду, а также те, с кем какие-либо отношения и связи отсутствуют или не установлены, включая неизвестных индивиду лиц, но разделяющих с ним какую-либо жизненную ситуацию; например, лица, временно замещающие преподавателей, сотрудников или социальных работников</w:t>
            </w:r>
          </w:p>
        </w:tc>
        <w:tc>
          <w:tcPr>
            <w:tcW w:w="1418" w:type="dxa"/>
          </w:tcPr>
          <w:p w14:paraId="5545423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8B7153B" w14:textId="77777777" w:rsidTr="00DD079B">
        <w:tc>
          <w:tcPr>
            <w:tcW w:w="3135" w:type="dxa"/>
            <w:shd w:val="clear" w:color="auto" w:fill="auto"/>
          </w:tcPr>
          <w:p w14:paraId="6526E4C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е350 Домашние животные</w:t>
            </w:r>
          </w:p>
          <w:p w14:paraId="20245275"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2C7C1F0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Животные, которые обеспечивают физическую, эмоциональную или психологическую поддержку, например, домашние животные, содержащиеся в квартире (собаки, кошки, птицы, рыбы и т.д.), сельскохозяйственные животные и домашний скот, животные для персонального передвижения и перевозки. </w:t>
            </w:r>
          </w:p>
          <w:p w14:paraId="30BE54A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животные (е2201); собственность и капитал (е165)</w:t>
            </w:r>
          </w:p>
        </w:tc>
        <w:tc>
          <w:tcPr>
            <w:tcW w:w="1418" w:type="dxa"/>
          </w:tcPr>
          <w:p w14:paraId="10C2B56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40DCEC3" w14:textId="77777777" w:rsidTr="00DD079B">
        <w:tc>
          <w:tcPr>
            <w:tcW w:w="3135" w:type="dxa"/>
            <w:shd w:val="clear" w:color="auto" w:fill="auto"/>
          </w:tcPr>
          <w:p w14:paraId="42B62AD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е355 Профессиональные медицинские работники</w:t>
            </w:r>
          </w:p>
          <w:p w14:paraId="61971D20"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D45415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Все лица, обеспечивающие медицинское обслуживание в системе здравоохранения, например: врачи, медсестры, физиотерапевты, профпатологи, логопеды, сурдологи, ортопеды-травматологи или медико-социальные работники. </w:t>
            </w:r>
          </w:p>
          <w:p w14:paraId="64E8BC4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работники других профессиональных сфер (е360)</w:t>
            </w:r>
          </w:p>
        </w:tc>
        <w:tc>
          <w:tcPr>
            <w:tcW w:w="1418" w:type="dxa"/>
          </w:tcPr>
          <w:p w14:paraId="4F8D1FE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B086AD5" w14:textId="77777777" w:rsidTr="00DD079B">
        <w:tc>
          <w:tcPr>
            <w:tcW w:w="3135" w:type="dxa"/>
            <w:shd w:val="clear" w:color="auto" w:fill="auto"/>
          </w:tcPr>
          <w:p w14:paraId="50C1F39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е360 Работники других профессиональных сфер</w:t>
            </w:r>
          </w:p>
        </w:tc>
        <w:tc>
          <w:tcPr>
            <w:tcW w:w="4911" w:type="dxa"/>
            <w:gridSpan w:val="2"/>
            <w:shd w:val="clear" w:color="auto" w:fill="auto"/>
          </w:tcPr>
          <w:p w14:paraId="3BABDA1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Все лица, обеспечивающие обслуживание вне системы здравоохранения, например: адвокаты, преподаватели, архитекторы, проектировщики или любые другие профессионалы. </w:t>
            </w:r>
          </w:p>
          <w:p w14:paraId="4AD9F76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профессиональные медицинские работники (е355)</w:t>
            </w:r>
          </w:p>
        </w:tc>
        <w:tc>
          <w:tcPr>
            <w:tcW w:w="1418" w:type="dxa"/>
          </w:tcPr>
          <w:p w14:paraId="26F4DE7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AD9A542" w14:textId="77777777" w:rsidTr="00DD079B">
        <w:tc>
          <w:tcPr>
            <w:tcW w:w="3135" w:type="dxa"/>
            <w:shd w:val="clear" w:color="auto" w:fill="auto"/>
          </w:tcPr>
          <w:p w14:paraId="2CF725C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е398 Поддержка и взаимосвязи, другие </w:t>
            </w:r>
            <w:r w:rsidRPr="00DD079B">
              <w:rPr>
                <w:rFonts w:ascii="Times New Roman" w:hAnsi="Times New Roman"/>
                <w:b/>
                <w:sz w:val="24"/>
                <w:szCs w:val="24"/>
              </w:rPr>
              <w:lastRenderedPageBreak/>
              <w:t xml:space="preserve">уточненные </w:t>
            </w:r>
          </w:p>
        </w:tc>
        <w:tc>
          <w:tcPr>
            <w:tcW w:w="4911" w:type="dxa"/>
            <w:gridSpan w:val="2"/>
            <w:shd w:val="clear" w:color="auto" w:fill="auto"/>
          </w:tcPr>
          <w:p w14:paraId="2071FAB2"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4FAB549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162A7330" w14:textId="77777777" w:rsidTr="00DD079B">
        <w:tc>
          <w:tcPr>
            <w:tcW w:w="3135" w:type="dxa"/>
            <w:shd w:val="clear" w:color="auto" w:fill="auto"/>
          </w:tcPr>
          <w:p w14:paraId="0AA5C4D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е399 Поддержка и взаимосвязи, не уточненные</w:t>
            </w:r>
          </w:p>
        </w:tc>
        <w:tc>
          <w:tcPr>
            <w:tcW w:w="4911" w:type="dxa"/>
            <w:gridSpan w:val="2"/>
            <w:shd w:val="clear" w:color="auto" w:fill="auto"/>
          </w:tcPr>
          <w:p w14:paraId="147D73A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BCA97B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6B123B0A" w14:textId="77777777" w:rsidTr="00DD079B">
        <w:tc>
          <w:tcPr>
            <w:tcW w:w="3135" w:type="dxa"/>
            <w:shd w:val="clear" w:color="auto" w:fill="auto"/>
          </w:tcPr>
          <w:p w14:paraId="7591C50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Раздел 4 </w:t>
            </w:r>
          </w:p>
        </w:tc>
        <w:tc>
          <w:tcPr>
            <w:tcW w:w="4911" w:type="dxa"/>
            <w:gridSpan w:val="2"/>
            <w:shd w:val="clear" w:color="auto" w:fill="auto"/>
          </w:tcPr>
          <w:p w14:paraId="743FF65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4DADB0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1</w:t>
            </w:r>
          </w:p>
        </w:tc>
      </w:tr>
      <w:tr w:rsidR="00CC2D18" w:rsidRPr="003D3832" w14:paraId="6A7AE11D" w14:textId="77777777" w:rsidTr="00DD079B">
        <w:tc>
          <w:tcPr>
            <w:tcW w:w="3135" w:type="dxa"/>
            <w:shd w:val="clear" w:color="auto" w:fill="auto"/>
          </w:tcPr>
          <w:p w14:paraId="356FED1D"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Установки</w:t>
            </w:r>
          </w:p>
        </w:tc>
        <w:tc>
          <w:tcPr>
            <w:tcW w:w="4911" w:type="dxa"/>
            <w:gridSpan w:val="2"/>
            <w:shd w:val="clear" w:color="auto" w:fill="auto"/>
          </w:tcPr>
          <w:p w14:paraId="21E83C6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касается установок, являющихся видимым результатом обычаев, правил, идеологии, ценностей, норм, религии и других убеждений. Эти установки влияют на индивидуальное поведение и социальную жизнь на всех уровнях отношений, от межличностных и отношений в сообществе до политических, экономических и юридических отношений, например: индивидуальное или общественное отношение к человеческому достоинству другого индивида, ценности человека как личности, проявление этих отношений позитивным и поощрительным или отрицательным и дискриминационным образом (например, клеймить, подгонять под шаблон, рассматривать как второстепенную или пренебрегать личностью). Установки людей классифицированы по отношению к кому- либо в определенном положении или ситуации. Это не отношения непосредственно личности. Индивидуальные установки распределены по категориям так же, как перечень, относящийся к поддержке и взаимосвязям в 3-м разделе факторов окружающей среды. Ценности и убеждения отдельно от установок не кодируются, поскольку считается, что они их определяют.</w:t>
            </w:r>
          </w:p>
        </w:tc>
        <w:tc>
          <w:tcPr>
            <w:tcW w:w="1418" w:type="dxa"/>
          </w:tcPr>
          <w:p w14:paraId="65618D6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3D01E3A9" w14:textId="77777777" w:rsidTr="00DD079B">
        <w:tc>
          <w:tcPr>
            <w:tcW w:w="3135" w:type="dxa"/>
            <w:shd w:val="clear" w:color="auto" w:fill="auto"/>
          </w:tcPr>
          <w:p w14:paraId="071B0BE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е410 Индивидуальные установки семьи и ближайших родственников</w:t>
            </w:r>
          </w:p>
          <w:p w14:paraId="33A53646"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41FF79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или специфичные мнения и точки зрения близких родственников в семье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396A45B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3A587AF" w14:textId="77777777" w:rsidTr="00DD079B">
        <w:tc>
          <w:tcPr>
            <w:tcW w:w="3135" w:type="dxa"/>
            <w:shd w:val="clear" w:color="auto" w:fill="auto"/>
          </w:tcPr>
          <w:p w14:paraId="0C87A43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е415 Индивидуальные установки отдаленных родственников </w:t>
            </w:r>
          </w:p>
          <w:p w14:paraId="4AB46378"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0558CBF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или специфичные мнения и точки зрения дальних родственников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3A9650C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BB78FDD" w14:textId="77777777" w:rsidTr="00DD079B">
        <w:tc>
          <w:tcPr>
            <w:tcW w:w="3135" w:type="dxa"/>
            <w:shd w:val="clear" w:color="auto" w:fill="auto"/>
          </w:tcPr>
          <w:p w14:paraId="7053108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е420 Индивидуальные установки друзей</w:t>
            </w:r>
          </w:p>
          <w:p w14:paraId="3DAED21B"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6BF2A6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или специфичные мнения и точки зрения друзей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1ECA8E0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A0A077A" w14:textId="77777777" w:rsidTr="00DD079B">
        <w:tc>
          <w:tcPr>
            <w:tcW w:w="3135" w:type="dxa"/>
            <w:shd w:val="clear" w:color="auto" w:fill="auto"/>
          </w:tcPr>
          <w:p w14:paraId="2C16EBA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е420 Индивидуальные </w:t>
            </w:r>
            <w:r w:rsidRPr="00DD079B">
              <w:rPr>
                <w:rFonts w:ascii="Times New Roman" w:hAnsi="Times New Roman"/>
                <w:b/>
                <w:sz w:val="24"/>
                <w:szCs w:val="24"/>
              </w:rPr>
              <w:lastRenderedPageBreak/>
              <w:t>установки знакомых, сверстников, коллег, соседей и членов сообщества</w:t>
            </w:r>
          </w:p>
          <w:p w14:paraId="065B1B65"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036AE3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Общие или специфичные мнения и точки </w:t>
            </w:r>
            <w:r w:rsidRPr="00DD079B">
              <w:rPr>
                <w:rFonts w:ascii="Times New Roman" w:hAnsi="Times New Roman"/>
                <w:sz w:val="24"/>
                <w:szCs w:val="24"/>
              </w:rPr>
              <w:lastRenderedPageBreak/>
              <w:t>зрения знакомых, сверстников, коллег, соседей и членов сообщества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7CC704A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1EE68F00" w14:textId="77777777" w:rsidTr="00DD079B">
        <w:tc>
          <w:tcPr>
            <w:tcW w:w="3135" w:type="dxa"/>
            <w:shd w:val="clear" w:color="auto" w:fill="auto"/>
          </w:tcPr>
          <w:p w14:paraId="6DCDD5E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е430 Индивидуальные установки лиц, обладающих властью и авторитетом</w:t>
            </w:r>
          </w:p>
          <w:p w14:paraId="0C94894B"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3963AB8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или специфичные мнения и точки зрения лиц, обладающих властью и авторитетом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3FB85D7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1640EC7" w14:textId="77777777" w:rsidTr="00DD079B">
        <w:tc>
          <w:tcPr>
            <w:tcW w:w="3135" w:type="dxa"/>
            <w:shd w:val="clear" w:color="auto" w:fill="auto"/>
          </w:tcPr>
          <w:p w14:paraId="0E08B4A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е435 Индивидуальные установки подчиненных</w:t>
            </w:r>
          </w:p>
          <w:p w14:paraId="7F06AF8C"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3E89820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или специфичные мнения и точки зрения подчиненных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3C4D027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AA9D4AF" w14:textId="77777777" w:rsidTr="00DD079B">
        <w:tc>
          <w:tcPr>
            <w:tcW w:w="3135" w:type="dxa"/>
            <w:shd w:val="clear" w:color="auto" w:fill="auto"/>
          </w:tcPr>
          <w:p w14:paraId="2697E50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е440 Индивидуальные установки персонала, осуществляющего уход и помощь </w:t>
            </w:r>
          </w:p>
          <w:p w14:paraId="2C3AE7D6"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ADCB47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или специфичные мнения и точки зрения персонала, осуществляющего уход и помощь,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3004FEA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998F75C" w14:textId="77777777" w:rsidTr="00DD079B">
        <w:tc>
          <w:tcPr>
            <w:tcW w:w="3135" w:type="dxa"/>
            <w:shd w:val="clear" w:color="auto" w:fill="auto"/>
          </w:tcPr>
          <w:p w14:paraId="7051281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е445 Индивидуальные установки посторонних лиц</w:t>
            </w:r>
          </w:p>
          <w:p w14:paraId="747D1256"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D356EC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или специфичные мнения и точки зрения посторонних лиц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05E83DD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1AD8183" w14:textId="77777777" w:rsidTr="00DD079B">
        <w:tc>
          <w:tcPr>
            <w:tcW w:w="3135" w:type="dxa"/>
            <w:shd w:val="clear" w:color="auto" w:fill="auto"/>
          </w:tcPr>
          <w:p w14:paraId="3C565C3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е450 Индивидуальные установки профессиональных медицинских работников</w:t>
            </w:r>
          </w:p>
          <w:p w14:paraId="581D6581"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ACBDB6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или специфичные мнения и точки зрения профессиональных медицинских работников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79ADF56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D3BACD5" w14:textId="77777777" w:rsidTr="00DD079B">
        <w:tc>
          <w:tcPr>
            <w:tcW w:w="3135" w:type="dxa"/>
            <w:shd w:val="clear" w:color="auto" w:fill="auto"/>
          </w:tcPr>
          <w:p w14:paraId="184E3E8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е455 Индивидуальные установки других профессиональных работников</w:t>
            </w:r>
          </w:p>
          <w:p w14:paraId="0CC0B262"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5788131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или специфичные мнения и точки зрения профессиональных работников сфер, связанных со здоровьем, относительно личности или других вопросов (например, социальных, политических и экономических проблем), которые влияют на поведение и действия индивида.</w:t>
            </w:r>
          </w:p>
        </w:tc>
        <w:tc>
          <w:tcPr>
            <w:tcW w:w="1418" w:type="dxa"/>
          </w:tcPr>
          <w:p w14:paraId="1A507F9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70E35A3" w14:textId="77777777" w:rsidTr="00DD079B">
        <w:tc>
          <w:tcPr>
            <w:tcW w:w="3135" w:type="dxa"/>
            <w:shd w:val="clear" w:color="auto" w:fill="auto"/>
          </w:tcPr>
          <w:p w14:paraId="15622D3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е460 Общественные установки</w:t>
            </w:r>
          </w:p>
          <w:p w14:paraId="726D558B"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777A90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Общие или специфичные мнения и точки зрения, в общем разделяемые людьми одной культуры, общества, субкультуры или какой-либо другой социальной группы, относительно других индивидов или вопросов, касающихся социальных, </w:t>
            </w:r>
            <w:r w:rsidRPr="00DD079B">
              <w:rPr>
                <w:rFonts w:ascii="Times New Roman" w:hAnsi="Times New Roman"/>
                <w:sz w:val="24"/>
                <w:szCs w:val="24"/>
              </w:rPr>
              <w:lastRenderedPageBreak/>
              <w:t>политических и экономических проблем, которые влияют на индивидуальное или групповое поведение и действия индивидов.</w:t>
            </w:r>
          </w:p>
        </w:tc>
        <w:tc>
          <w:tcPr>
            <w:tcW w:w="1418" w:type="dxa"/>
          </w:tcPr>
          <w:p w14:paraId="749C9BB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42665922" w14:textId="77777777" w:rsidTr="00DD079B">
        <w:tc>
          <w:tcPr>
            <w:tcW w:w="3135" w:type="dxa"/>
            <w:shd w:val="clear" w:color="auto" w:fill="auto"/>
          </w:tcPr>
          <w:p w14:paraId="372C81C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е465 Социальные нормы, методы и идеологии</w:t>
            </w:r>
          </w:p>
          <w:p w14:paraId="417ADD9F"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2194F70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Обычаи, методы, правила и абстрактные системы ценностей и нормативных верований (например, идеология, нормативные общечеловеческие представления и философия морали), которые возникают из социального контекста и которые затрагивают или формируют общественные и индивидуальные методы и поведение, т.е. социальные нормы морали и религиозного поведения или этикета; религиозные доктрины и определяемые ими нормы и методы; нормы поведения на ритуалах или общественных собраниях.</w:t>
            </w:r>
          </w:p>
        </w:tc>
        <w:tc>
          <w:tcPr>
            <w:tcW w:w="1418" w:type="dxa"/>
          </w:tcPr>
          <w:p w14:paraId="6AD682D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78CCE28" w14:textId="77777777" w:rsidTr="00DD079B">
        <w:tc>
          <w:tcPr>
            <w:tcW w:w="3135" w:type="dxa"/>
            <w:shd w:val="clear" w:color="auto" w:fill="auto"/>
          </w:tcPr>
          <w:p w14:paraId="6B763DE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е498 Установки, другие уточненные </w:t>
            </w:r>
          </w:p>
        </w:tc>
        <w:tc>
          <w:tcPr>
            <w:tcW w:w="4911" w:type="dxa"/>
            <w:gridSpan w:val="2"/>
            <w:shd w:val="clear" w:color="auto" w:fill="auto"/>
          </w:tcPr>
          <w:p w14:paraId="32318483"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0B5550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5150E6D9" w14:textId="77777777" w:rsidTr="00DD079B">
        <w:tc>
          <w:tcPr>
            <w:tcW w:w="3135" w:type="dxa"/>
            <w:shd w:val="clear" w:color="auto" w:fill="auto"/>
          </w:tcPr>
          <w:p w14:paraId="2FCDA6B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е499 Установки, не уточненные</w:t>
            </w:r>
          </w:p>
        </w:tc>
        <w:tc>
          <w:tcPr>
            <w:tcW w:w="4911" w:type="dxa"/>
            <w:gridSpan w:val="2"/>
            <w:shd w:val="clear" w:color="auto" w:fill="auto"/>
          </w:tcPr>
          <w:p w14:paraId="7F82115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BE1679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38F8FFF9" w14:textId="77777777" w:rsidTr="00DD079B">
        <w:tc>
          <w:tcPr>
            <w:tcW w:w="8046" w:type="dxa"/>
            <w:gridSpan w:val="3"/>
            <w:shd w:val="clear" w:color="auto" w:fill="auto"/>
          </w:tcPr>
          <w:p w14:paraId="27B4F37E"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lang w:val="en-US"/>
              </w:rPr>
              <w:t>Раздел 5</w:t>
            </w:r>
          </w:p>
        </w:tc>
        <w:tc>
          <w:tcPr>
            <w:tcW w:w="1418" w:type="dxa"/>
          </w:tcPr>
          <w:p w14:paraId="63EDE863"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3581B3ED" w14:textId="77777777" w:rsidTr="00DD079B">
        <w:tc>
          <w:tcPr>
            <w:tcW w:w="3135" w:type="dxa"/>
            <w:shd w:val="clear" w:color="auto" w:fill="auto"/>
          </w:tcPr>
          <w:p w14:paraId="4380BD69" w14:textId="77777777" w:rsidR="00556280" w:rsidRPr="00DD079B" w:rsidRDefault="00556280" w:rsidP="00127EEC">
            <w:pPr>
              <w:ind w:firstLine="29"/>
              <w:rPr>
                <w:rFonts w:ascii="Times New Roman" w:hAnsi="Times New Roman"/>
                <w:b/>
                <w:sz w:val="24"/>
                <w:szCs w:val="24"/>
                <w:highlight w:val="yellow"/>
              </w:rPr>
            </w:pPr>
            <w:r w:rsidRPr="00DD079B">
              <w:rPr>
                <w:rFonts w:ascii="Times New Roman" w:hAnsi="Times New Roman"/>
                <w:b/>
                <w:sz w:val="24"/>
                <w:szCs w:val="24"/>
              </w:rPr>
              <w:t>Службы, административные системы и политика</w:t>
            </w:r>
          </w:p>
        </w:tc>
        <w:tc>
          <w:tcPr>
            <w:tcW w:w="4911" w:type="dxa"/>
            <w:gridSpan w:val="2"/>
            <w:shd w:val="clear" w:color="auto" w:fill="auto"/>
          </w:tcPr>
          <w:p w14:paraId="3CEF49B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Этот раздел относится:</w:t>
            </w:r>
          </w:p>
          <w:p w14:paraId="42EB28B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1. К </w:t>
            </w:r>
            <w:r w:rsidRPr="00DD079B">
              <w:rPr>
                <w:rFonts w:ascii="Times New Roman" w:hAnsi="Times New Roman"/>
                <w:b/>
                <w:sz w:val="24"/>
                <w:szCs w:val="24"/>
              </w:rPr>
              <w:t>службам, предлагающим услуги</w:t>
            </w:r>
            <w:r w:rsidRPr="00DD079B">
              <w:rPr>
                <w:rFonts w:ascii="Times New Roman" w:hAnsi="Times New Roman"/>
                <w:sz w:val="24"/>
                <w:szCs w:val="24"/>
              </w:rPr>
              <w:t xml:space="preserve">, сложившимся программам и действиям в различных областях жизни для удовлетворения потребностей индивида (включая лиц, обеспечивающих услугами этих служб). Службы могут иметь общественный, частный или добровольный характер и могут быть организованы на местном уровне, уровне определенного сообщества, региональном, республиканском, государственном, национальном или международном уровнях предпринимателями, ассоциациями, организациями, агентствами или правительством. Продукт, предлагаемый этими службами, может быть общим, адаптированным или разработанным специально. </w:t>
            </w:r>
          </w:p>
          <w:p w14:paraId="5286331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2. К </w:t>
            </w:r>
            <w:r w:rsidRPr="00DD079B">
              <w:rPr>
                <w:rFonts w:ascii="Times New Roman" w:hAnsi="Times New Roman"/>
                <w:b/>
                <w:sz w:val="24"/>
                <w:szCs w:val="24"/>
              </w:rPr>
              <w:t>административным системам</w:t>
            </w:r>
            <w:r w:rsidRPr="00DD079B">
              <w:rPr>
                <w:rFonts w:ascii="Times New Roman" w:hAnsi="Times New Roman"/>
                <w:sz w:val="24"/>
                <w:szCs w:val="24"/>
              </w:rPr>
              <w:t xml:space="preserve">, которые включают административный контроль и механизмы организации, установленные местной, региональной, национальной, международной властью или другой признанной властью. Эти административные системы предназначены для организации, контроля и мониторинга деятельности служб предлагающих услуги, сложившихся программ и действий в различных различных областях жизни.  </w:t>
            </w:r>
          </w:p>
          <w:p w14:paraId="0163238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3. К </w:t>
            </w:r>
            <w:r w:rsidRPr="00DD079B">
              <w:rPr>
                <w:rFonts w:ascii="Times New Roman" w:hAnsi="Times New Roman"/>
                <w:b/>
                <w:sz w:val="24"/>
                <w:szCs w:val="24"/>
              </w:rPr>
              <w:t>политике</w:t>
            </w:r>
            <w:r w:rsidRPr="00DD079B">
              <w:rPr>
                <w:rFonts w:ascii="Times New Roman" w:hAnsi="Times New Roman"/>
                <w:sz w:val="24"/>
                <w:szCs w:val="24"/>
              </w:rPr>
              <w:t>, которая включает правила, инструкции, стандарты, установленные местной, региональной, национальной, международной властью или другой признанной властью. Согласно политике осуществляется деятельность и регулируются системы организации, контроля и мониторинга деятельности служб предлагающих услуги, сложившихся программ и действий в различных областях жизни за ними.</w:t>
            </w:r>
          </w:p>
        </w:tc>
        <w:tc>
          <w:tcPr>
            <w:tcW w:w="1418" w:type="dxa"/>
          </w:tcPr>
          <w:p w14:paraId="53566C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1</w:t>
            </w:r>
          </w:p>
        </w:tc>
      </w:tr>
      <w:tr w:rsidR="00CC2D18" w:rsidRPr="003D3832" w14:paraId="0A8CDCCF" w14:textId="77777777" w:rsidTr="00DD079B">
        <w:tc>
          <w:tcPr>
            <w:tcW w:w="3135" w:type="dxa"/>
            <w:shd w:val="clear" w:color="auto" w:fill="auto"/>
          </w:tcPr>
          <w:p w14:paraId="4BE0506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е510 Службы, административные системы и политика производства потребительских товаров</w:t>
            </w:r>
          </w:p>
        </w:tc>
        <w:tc>
          <w:tcPr>
            <w:tcW w:w="4911" w:type="dxa"/>
            <w:gridSpan w:val="2"/>
            <w:shd w:val="clear" w:color="auto" w:fill="auto"/>
          </w:tcPr>
          <w:p w14:paraId="7779804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административные системы и политика, которые организуют и обеспечивают производство товаров и изделий, потребляемых или используемых людьми.</w:t>
            </w:r>
          </w:p>
        </w:tc>
        <w:tc>
          <w:tcPr>
            <w:tcW w:w="1418" w:type="dxa"/>
          </w:tcPr>
          <w:p w14:paraId="0B3BA74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AC203C2" w14:textId="77777777" w:rsidTr="00DD079B">
        <w:tc>
          <w:tcPr>
            <w:tcW w:w="3135" w:type="dxa"/>
            <w:shd w:val="clear" w:color="auto" w:fill="auto"/>
          </w:tcPr>
          <w:p w14:paraId="58FFA36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е5100 Службы производства потребительских товаров</w:t>
            </w:r>
          </w:p>
          <w:p w14:paraId="622C74B7"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E86899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и программы для сбора, создания, разработки и производства потребительских товаров и изделий, например, изделий и технологий, используемых для передвижения, связи, образования, транспортировки, труда и занятости, домашнего хозяйства, включая тех, кто обеспечивает эти услуги. </w:t>
            </w:r>
          </w:p>
          <w:p w14:paraId="6A58478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службы образования и воспитания (е5850): службы связи (е5350); раздел 1: Продукция и технологии</w:t>
            </w:r>
          </w:p>
        </w:tc>
        <w:tc>
          <w:tcPr>
            <w:tcW w:w="1418" w:type="dxa"/>
          </w:tcPr>
          <w:p w14:paraId="57BD0DA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1D23B0" w14:textId="77777777" w:rsidTr="00DD079B">
        <w:tc>
          <w:tcPr>
            <w:tcW w:w="3135" w:type="dxa"/>
            <w:shd w:val="clear" w:color="auto" w:fill="auto"/>
          </w:tcPr>
          <w:p w14:paraId="5016EA8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е5101 Административные системы производства потребительских товаров </w:t>
            </w:r>
          </w:p>
          <w:p w14:paraId="1A2F96E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EBD0AA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например региональные, национальные или международные организации, определяющие стандарты (т.е. Международная Организация Стандартов), и организации потребителей, которые следят за сбором, созданием, разработкой и производством потребительских товаров и изделий.</w:t>
            </w:r>
          </w:p>
        </w:tc>
        <w:tc>
          <w:tcPr>
            <w:tcW w:w="1418" w:type="dxa"/>
          </w:tcPr>
          <w:p w14:paraId="254EE11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5CA9DE" w14:textId="77777777" w:rsidTr="00DD079B">
        <w:tc>
          <w:tcPr>
            <w:tcW w:w="3135" w:type="dxa"/>
            <w:shd w:val="clear" w:color="auto" w:fill="auto"/>
          </w:tcPr>
          <w:p w14:paraId="1EEF00F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е5102 Политика производства потребительских товаров</w:t>
            </w:r>
          </w:p>
          <w:p w14:paraId="5204B80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A14DC8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подбора, создания, разработки и производства потребительских товаров и изделий, например, политика, определяющая стандарты.</w:t>
            </w:r>
          </w:p>
        </w:tc>
        <w:tc>
          <w:tcPr>
            <w:tcW w:w="1418" w:type="dxa"/>
          </w:tcPr>
          <w:p w14:paraId="2D5C134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08FDE8" w14:textId="77777777" w:rsidTr="00DD079B">
        <w:tc>
          <w:tcPr>
            <w:tcW w:w="3135" w:type="dxa"/>
            <w:shd w:val="clear" w:color="auto" w:fill="auto"/>
          </w:tcPr>
          <w:p w14:paraId="3DED750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е5108 Службы, административные системы и политика производства потребительских товаров, другие уточненные</w:t>
            </w:r>
          </w:p>
        </w:tc>
        <w:tc>
          <w:tcPr>
            <w:tcW w:w="4911" w:type="dxa"/>
            <w:gridSpan w:val="2"/>
            <w:shd w:val="clear" w:color="auto" w:fill="auto"/>
          </w:tcPr>
          <w:p w14:paraId="59AF5D0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7913E1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6AE2B80" w14:textId="77777777" w:rsidTr="00DD079B">
        <w:tc>
          <w:tcPr>
            <w:tcW w:w="3135" w:type="dxa"/>
            <w:shd w:val="clear" w:color="auto" w:fill="auto"/>
          </w:tcPr>
          <w:p w14:paraId="2601948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е5109 Службы, административные системы и политика производства </w:t>
            </w:r>
            <w:r w:rsidRPr="00DD079B">
              <w:rPr>
                <w:rFonts w:ascii="Times New Roman" w:hAnsi="Times New Roman"/>
                <w:sz w:val="24"/>
                <w:szCs w:val="24"/>
              </w:rPr>
              <w:lastRenderedPageBreak/>
              <w:t>потребительских товаров, не уточненные</w:t>
            </w:r>
          </w:p>
        </w:tc>
        <w:tc>
          <w:tcPr>
            <w:tcW w:w="4911" w:type="dxa"/>
            <w:gridSpan w:val="2"/>
            <w:shd w:val="clear" w:color="auto" w:fill="auto"/>
          </w:tcPr>
          <w:p w14:paraId="25AC0AC9"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542691A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615EC19" w14:textId="77777777" w:rsidTr="00DD079B">
        <w:tc>
          <w:tcPr>
            <w:tcW w:w="3135" w:type="dxa"/>
            <w:shd w:val="clear" w:color="auto" w:fill="auto"/>
          </w:tcPr>
          <w:p w14:paraId="42C7AF0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е515 Службы, административные системы и политика архитектуры и строительства</w:t>
            </w:r>
          </w:p>
          <w:p w14:paraId="019398F6"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65FC5E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административные системы и политика проектирования и строительства общественных и частных зданий. </w:t>
            </w:r>
          </w:p>
          <w:p w14:paraId="7338BD2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службы, административные системы и политика содержания территорий (е520)</w:t>
            </w:r>
          </w:p>
        </w:tc>
        <w:tc>
          <w:tcPr>
            <w:tcW w:w="1418" w:type="dxa"/>
          </w:tcPr>
          <w:p w14:paraId="62BEA03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7D3AB52" w14:textId="77777777" w:rsidTr="00DD079B">
        <w:tc>
          <w:tcPr>
            <w:tcW w:w="3135" w:type="dxa"/>
            <w:shd w:val="clear" w:color="auto" w:fill="auto"/>
          </w:tcPr>
          <w:p w14:paraId="520F4DC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е5150 Службы архитектуры и строительства</w:t>
            </w:r>
          </w:p>
          <w:p w14:paraId="30289FB2"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1832A8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проектирования, строительства и содержания жилых, коммерческих, промышленных и общественных зданий, например, возведения зданий, реализации принципов проектирования, строительных кодексов, инструкций и стандартов, включая тех, кто обеспечивают эти услуги.</w:t>
            </w:r>
          </w:p>
        </w:tc>
        <w:tc>
          <w:tcPr>
            <w:tcW w:w="1418" w:type="dxa"/>
          </w:tcPr>
          <w:p w14:paraId="400480F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9A0ABE" w14:textId="77777777" w:rsidTr="00DD079B">
        <w:tc>
          <w:tcPr>
            <w:tcW w:w="3135" w:type="dxa"/>
            <w:shd w:val="clear" w:color="auto" w:fill="auto"/>
          </w:tcPr>
          <w:p w14:paraId="5E600F6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е5151 Административные системы архитектуры и строительства</w:t>
            </w:r>
          </w:p>
          <w:p w14:paraId="263AC49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795CD1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следящие за проектированием, строительством и содержанием жилых, коммерческих, промышленных и общественных зданий, например, применяющие строительные кодексы и стандарты, противопожарные и другие стандарты безопасности и контролирующие их выполнение.</w:t>
            </w:r>
          </w:p>
        </w:tc>
        <w:tc>
          <w:tcPr>
            <w:tcW w:w="1418" w:type="dxa"/>
          </w:tcPr>
          <w:p w14:paraId="08E906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0ABC083" w14:textId="77777777" w:rsidTr="00DD079B">
        <w:tc>
          <w:tcPr>
            <w:tcW w:w="3135" w:type="dxa"/>
            <w:shd w:val="clear" w:color="auto" w:fill="auto"/>
          </w:tcPr>
          <w:p w14:paraId="269B1C0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е5152 Политика архитектуры и строительства</w:t>
            </w:r>
          </w:p>
          <w:p w14:paraId="278FF07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8090BF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планирования, проектирования, строительства и обслуживания жилых, коммерческих, промышленных и общественных зданий, например, строительные кодексы и стандарты, противопожарные и другие стандарты безопасности.</w:t>
            </w:r>
          </w:p>
        </w:tc>
        <w:tc>
          <w:tcPr>
            <w:tcW w:w="1418" w:type="dxa"/>
          </w:tcPr>
          <w:p w14:paraId="6E1C59B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3D70D86" w14:textId="77777777" w:rsidTr="00DD079B">
        <w:tc>
          <w:tcPr>
            <w:tcW w:w="3135" w:type="dxa"/>
            <w:shd w:val="clear" w:color="auto" w:fill="auto"/>
          </w:tcPr>
          <w:p w14:paraId="6805506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е5158 Службы, административные системы и политикаархитектуры и строительства, другие уточненные</w:t>
            </w:r>
          </w:p>
        </w:tc>
        <w:tc>
          <w:tcPr>
            <w:tcW w:w="4911" w:type="dxa"/>
            <w:gridSpan w:val="2"/>
            <w:shd w:val="clear" w:color="auto" w:fill="auto"/>
          </w:tcPr>
          <w:p w14:paraId="2EEA986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8E63DA0"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DDA21E5" w14:textId="77777777" w:rsidTr="00DD079B">
        <w:tc>
          <w:tcPr>
            <w:tcW w:w="3135" w:type="dxa"/>
            <w:shd w:val="clear" w:color="auto" w:fill="auto"/>
          </w:tcPr>
          <w:p w14:paraId="5C2EA4D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е5159 Службы, административные системы и политика архитектуры и строительства, не уточненные</w:t>
            </w:r>
          </w:p>
        </w:tc>
        <w:tc>
          <w:tcPr>
            <w:tcW w:w="4911" w:type="dxa"/>
            <w:gridSpan w:val="2"/>
            <w:shd w:val="clear" w:color="auto" w:fill="auto"/>
          </w:tcPr>
          <w:p w14:paraId="0475EFA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B77613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38C2EDF" w14:textId="77777777" w:rsidTr="00DD079B">
        <w:tc>
          <w:tcPr>
            <w:tcW w:w="3135" w:type="dxa"/>
            <w:shd w:val="clear" w:color="auto" w:fill="auto"/>
          </w:tcPr>
          <w:p w14:paraId="64534BF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е520 Службы, административные системы и политика содержания территорий</w:t>
            </w:r>
          </w:p>
          <w:p w14:paraId="6A974E93"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9AE4E8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административные системы и политика планирования, содержания и развития общественных территорий (например, парков, лесов, побережья, болот) и частных территорий в сельской, пригородной и городской местности. </w:t>
            </w:r>
          </w:p>
          <w:p w14:paraId="3F080EF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Исключено: службы, административные </w:t>
            </w:r>
            <w:r w:rsidRPr="00DD079B">
              <w:rPr>
                <w:rFonts w:ascii="Times New Roman" w:hAnsi="Times New Roman"/>
                <w:i/>
                <w:sz w:val="24"/>
                <w:szCs w:val="24"/>
              </w:rPr>
              <w:lastRenderedPageBreak/>
              <w:t>системы и политика архитектуры и строительства (е515)</w:t>
            </w:r>
          </w:p>
        </w:tc>
        <w:tc>
          <w:tcPr>
            <w:tcW w:w="1418" w:type="dxa"/>
          </w:tcPr>
          <w:p w14:paraId="3333568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31B8EE2D" w14:textId="77777777" w:rsidTr="00DD079B">
        <w:tc>
          <w:tcPr>
            <w:tcW w:w="3135" w:type="dxa"/>
            <w:shd w:val="clear" w:color="auto" w:fill="auto"/>
          </w:tcPr>
          <w:p w14:paraId="43EEFE1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е5200 Службы по содержанию территорий</w:t>
            </w:r>
          </w:p>
          <w:p w14:paraId="4295E94E"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C243D5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осуществляющие планирование, создание</w:t>
            </w:r>
          </w:p>
          <w:p w14:paraId="6551EA9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 и поддержание порядка в городской, пригородной, сельской местности, местах отдыха и в заповедниках, местах скоплений людей (площади, открытые торговые площадки, рынки), на пешеходных и велосипедных транспортных маршрутах, включая тех, кто обеспечивает эти услуги. </w:t>
            </w:r>
          </w:p>
          <w:p w14:paraId="12A0FD8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дизайн, характер проектирования, строительства и обустройства для общественного (е150) и частного (е155) использования; продукция и технологии землепользования (е160)</w:t>
            </w:r>
          </w:p>
        </w:tc>
        <w:tc>
          <w:tcPr>
            <w:tcW w:w="1418" w:type="dxa"/>
          </w:tcPr>
          <w:p w14:paraId="452B85C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D50F96" w14:textId="77777777" w:rsidTr="00DD079B">
        <w:tc>
          <w:tcPr>
            <w:tcW w:w="3135" w:type="dxa"/>
            <w:shd w:val="clear" w:color="auto" w:fill="auto"/>
          </w:tcPr>
          <w:p w14:paraId="1E9612F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е5201 Административные системы содержания территорий</w:t>
            </w:r>
          </w:p>
        </w:tc>
        <w:tc>
          <w:tcPr>
            <w:tcW w:w="4911" w:type="dxa"/>
            <w:gridSpan w:val="2"/>
            <w:shd w:val="clear" w:color="auto" w:fill="auto"/>
          </w:tcPr>
          <w:p w14:paraId="7E6310D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которые следят за планированием, проектированием, развитием и обслуживанием территорий, включая сельскую местность, пригороды, город, парки и заповедники, например, реализующие и контролирующие местное, региональное или национальное планирование, кодексы, политику сохранения природы и культурных ценностей.</w:t>
            </w:r>
          </w:p>
        </w:tc>
        <w:tc>
          <w:tcPr>
            <w:tcW w:w="1418" w:type="dxa"/>
          </w:tcPr>
          <w:p w14:paraId="3989999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2F8509E" w14:textId="77777777" w:rsidTr="00DD079B">
        <w:tc>
          <w:tcPr>
            <w:tcW w:w="3135" w:type="dxa"/>
            <w:shd w:val="clear" w:color="auto" w:fill="auto"/>
          </w:tcPr>
          <w:p w14:paraId="7EC3EB5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е5202 Политика содержания территорий </w:t>
            </w:r>
          </w:p>
          <w:p w14:paraId="3D297B5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B6DC51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которые регулируют планирование, проектирование, развитие и обслуживание открытых территорий, включая сельскую местность, пригороды, город, парки и заповедники, например: местные, региональные или национальные акты планирования, кодексы, политика сохранения природы и культурных ценностей.</w:t>
            </w:r>
          </w:p>
        </w:tc>
        <w:tc>
          <w:tcPr>
            <w:tcW w:w="1418" w:type="dxa"/>
          </w:tcPr>
          <w:p w14:paraId="3D2F19A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DCA0C88" w14:textId="77777777" w:rsidTr="00DD079B">
        <w:tc>
          <w:tcPr>
            <w:tcW w:w="3135" w:type="dxa"/>
            <w:shd w:val="clear" w:color="auto" w:fill="auto"/>
          </w:tcPr>
          <w:p w14:paraId="1B39B0A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е5208 Службы, административные системы и политика содержания территорий, другие уточненные</w:t>
            </w:r>
          </w:p>
        </w:tc>
        <w:tc>
          <w:tcPr>
            <w:tcW w:w="4911" w:type="dxa"/>
            <w:gridSpan w:val="2"/>
            <w:shd w:val="clear" w:color="auto" w:fill="auto"/>
          </w:tcPr>
          <w:p w14:paraId="0F3A44FE"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9758DB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4976558" w14:textId="77777777" w:rsidTr="00DD079B">
        <w:tc>
          <w:tcPr>
            <w:tcW w:w="3135" w:type="dxa"/>
            <w:shd w:val="clear" w:color="auto" w:fill="auto"/>
          </w:tcPr>
          <w:p w14:paraId="0B4F849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е5209 Службы, административные системы и политика содержания территорий, не уточненные</w:t>
            </w:r>
          </w:p>
        </w:tc>
        <w:tc>
          <w:tcPr>
            <w:tcW w:w="4911" w:type="dxa"/>
            <w:gridSpan w:val="2"/>
            <w:shd w:val="clear" w:color="auto" w:fill="auto"/>
          </w:tcPr>
          <w:p w14:paraId="049E5DC4"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A7FD190"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B64D4B9" w14:textId="77777777" w:rsidTr="00DD079B">
        <w:tc>
          <w:tcPr>
            <w:tcW w:w="3135" w:type="dxa"/>
            <w:shd w:val="clear" w:color="auto" w:fill="auto"/>
          </w:tcPr>
          <w:p w14:paraId="5F17A74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е525 Жилищные службы, административные системы и политика</w:t>
            </w:r>
          </w:p>
        </w:tc>
        <w:tc>
          <w:tcPr>
            <w:tcW w:w="4911" w:type="dxa"/>
            <w:gridSpan w:val="2"/>
            <w:shd w:val="clear" w:color="auto" w:fill="auto"/>
          </w:tcPr>
          <w:p w14:paraId="29782AA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административные системы и политика, обеспечивающие людей убежищем, жильем или местом жительства.</w:t>
            </w:r>
          </w:p>
        </w:tc>
        <w:tc>
          <w:tcPr>
            <w:tcW w:w="1418" w:type="dxa"/>
          </w:tcPr>
          <w:p w14:paraId="020816F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1B42FB4" w14:textId="77777777" w:rsidTr="00DD079B">
        <w:tc>
          <w:tcPr>
            <w:tcW w:w="3135" w:type="dxa"/>
            <w:shd w:val="clear" w:color="auto" w:fill="auto"/>
          </w:tcPr>
          <w:p w14:paraId="3641876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е5250 Жилищные службы</w:t>
            </w:r>
          </w:p>
        </w:tc>
        <w:tc>
          <w:tcPr>
            <w:tcW w:w="4911" w:type="dxa"/>
            <w:gridSpan w:val="2"/>
            <w:shd w:val="clear" w:color="auto" w:fill="auto"/>
          </w:tcPr>
          <w:p w14:paraId="0AF3CB0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и программы, следящие за размещением, обеспечением и поддержанием </w:t>
            </w:r>
            <w:r w:rsidRPr="00DD079B">
              <w:rPr>
                <w:rFonts w:ascii="Times New Roman" w:hAnsi="Times New Roman"/>
                <w:sz w:val="24"/>
                <w:szCs w:val="24"/>
              </w:rPr>
              <w:lastRenderedPageBreak/>
              <w:t>порядка в зданиях или местах проживания людей, например, агентства недвижимости и жилищные службы, включая тех, кто обеспечивает эти услуги.</w:t>
            </w:r>
          </w:p>
        </w:tc>
        <w:tc>
          <w:tcPr>
            <w:tcW w:w="1418" w:type="dxa"/>
          </w:tcPr>
          <w:p w14:paraId="45C1AA6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047B96D9" w14:textId="77777777" w:rsidTr="00DD079B">
        <w:tc>
          <w:tcPr>
            <w:tcW w:w="3135" w:type="dxa"/>
            <w:shd w:val="clear" w:color="auto" w:fill="auto"/>
          </w:tcPr>
          <w:p w14:paraId="6896DBE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е5251 Жилищные административные системы </w:t>
            </w:r>
          </w:p>
        </w:tc>
        <w:tc>
          <w:tcPr>
            <w:tcW w:w="4911" w:type="dxa"/>
            <w:gridSpan w:val="2"/>
            <w:shd w:val="clear" w:color="auto" w:fill="auto"/>
          </w:tcPr>
          <w:p w14:paraId="7E7E88F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которые следят за размещением и проживанием людей, например, системы, реализующие и контролирующие жилищную политику.</w:t>
            </w:r>
          </w:p>
        </w:tc>
        <w:tc>
          <w:tcPr>
            <w:tcW w:w="1418" w:type="dxa"/>
          </w:tcPr>
          <w:p w14:paraId="5758CB4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0AE53B" w14:textId="77777777" w:rsidTr="00DD079B">
        <w:tc>
          <w:tcPr>
            <w:tcW w:w="3135" w:type="dxa"/>
            <w:shd w:val="clear" w:color="auto" w:fill="auto"/>
          </w:tcPr>
          <w:p w14:paraId="1456C8D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е5252 Жилищная политика</w:t>
            </w:r>
          </w:p>
        </w:tc>
        <w:tc>
          <w:tcPr>
            <w:tcW w:w="4911" w:type="dxa"/>
            <w:gridSpan w:val="2"/>
            <w:shd w:val="clear" w:color="auto" w:fill="auto"/>
          </w:tcPr>
          <w:p w14:paraId="6062C66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которые регулируют размещение и проживание людей, например, законодательство и политика, определяющие пригодность жилья или поселения; политика, касающаяся участия правительства в жилищном развитии и содержании жилья; политика, касающаяся того, как и где должна развиваться жилищная отрасль.</w:t>
            </w:r>
          </w:p>
        </w:tc>
        <w:tc>
          <w:tcPr>
            <w:tcW w:w="1418" w:type="dxa"/>
          </w:tcPr>
          <w:p w14:paraId="48632EE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1EF5AE6" w14:textId="77777777" w:rsidTr="00DD079B">
        <w:tc>
          <w:tcPr>
            <w:tcW w:w="3135" w:type="dxa"/>
            <w:shd w:val="clear" w:color="auto" w:fill="auto"/>
          </w:tcPr>
          <w:p w14:paraId="5D08BA5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е5258 Жилищные службы, административные системы и политика, другие уточненные</w:t>
            </w:r>
          </w:p>
        </w:tc>
        <w:tc>
          <w:tcPr>
            <w:tcW w:w="4911" w:type="dxa"/>
            <w:gridSpan w:val="2"/>
            <w:shd w:val="clear" w:color="auto" w:fill="auto"/>
          </w:tcPr>
          <w:p w14:paraId="32E14E0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87B6C1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E4DC76E" w14:textId="77777777" w:rsidTr="00DD079B">
        <w:tc>
          <w:tcPr>
            <w:tcW w:w="3135" w:type="dxa"/>
            <w:shd w:val="clear" w:color="auto" w:fill="auto"/>
          </w:tcPr>
          <w:p w14:paraId="567ECC2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е5259 Жилищные службы, административные системы и политика, не уточненные</w:t>
            </w:r>
          </w:p>
        </w:tc>
        <w:tc>
          <w:tcPr>
            <w:tcW w:w="4911" w:type="dxa"/>
            <w:gridSpan w:val="2"/>
            <w:shd w:val="clear" w:color="auto" w:fill="auto"/>
          </w:tcPr>
          <w:p w14:paraId="596B8AA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DB405C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A42AA02" w14:textId="77777777" w:rsidTr="00DD079B">
        <w:tc>
          <w:tcPr>
            <w:tcW w:w="3135" w:type="dxa"/>
            <w:shd w:val="clear" w:color="auto" w:fill="auto"/>
          </w:tcPr>
          <w:p w14:paraId="18E8ACA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е530Службы, административные системы и политика коммунального хозяйства </w:t>
            </w:r>
          </w:p>
          <w:p w14:paraId="3133D5B6"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C9A818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административные системы и политика предприятий коммунального хозяйства, обеспечивающие обслуживание населения водой, топливом, электричеством, санитарными услугами, общественным транспортом и другими основными услугами. </w:t>
            </w:r>
          </w:p>
          <w:p w14:paraId="3E6907A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Исключено: службы, административные системы и политика защиты граждан (е545)</w:t>
            </w:r>
          </w:p>
        </w:tc>
        <w:tc>
          <w:tcPr>
            <w:tcW w:w="1418" w:type="dxa"/>
          </w:tcPr>
          <w:p w14:paraId="5E56FD5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06B83A1" w14:textId="77777777" w:rsidTr="00DD079B">
        <w:tc>
          <w:tcPr>
            <w:tcW w:w="3135" w:type="dxa"/>
            <w:shd w:val="clear" w:color="auto" w:fill="auto"/>
          </w:tcPr>
          <w:p w14:paraId="7A80E4A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е5300 Коммунально-хозяйственные службы</w:t>
            </w:r>
          </w:p>
        </w:tc>
        <w:tc>
          <w:tcPr>
            <w:tcW w:w="4911" w:type="dxa"/>
            <w:gridSpan w:val="2"/>
            <w:shd w:val="clear" w:color="auto" w:fill="auto"/>
          </w:tcPr>
          <w:p w14:paraId="3DD15B1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снабжающие население необходимой энергией (топливом и электричеством), санитарно-техническими услугами, водой и другими основными услугами (например, службы экстренного ремонта) в жилых и коммерческих зданиях, включая тех, кто обеспечивает эти услуги.</w:t>
            </w:r>
          </w:p>
        </w:tc>
        <w:tc>
          <w:tcPr>
            <w:tcW w:w="1418" w:type="dxa"/>
          </w:tcPr>
          <w:p w14:paraId="239FB18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A0B3270" w14:textId="77777777" w:rsidTr="00DD079B">
        <w:tc>
          <w:tcPr>
            <w:tcW w:w="3135" w:type="dxa"/>
            <w:shd w:val="clear" w:color="auto" w:fill="auto"/>
          </w:tcPr>
          <w:p w14:paraId="77A598A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е5301 Административные системы коммунального хозяйства</w:t>
            </w:r>
          </w:p>
          <w:p w14:paraId="26DEC88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BBF351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которые следят за условиями оказания коммунальных услуг, такими как соблюдение санитарных норм и безопасности и интересов потребителя.</w:t>
            </w:r>
          </w:p>
        </w:tc>
        <w:tc>
          <w:tcPr>
            <w:tcW w:w="1418" w:type="dxa"/>
          </w:tcPr>
          <w:p w14:paraId="0165661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E43F857" w14:textId="77777777" w:rsidTr="00DD079B">
        <w:tc>
          <w:tcPr>
            <w:tcW w:w="3135" w:type="dxa"/>
            <w:shd w:val="clear" w:color="auto" w:fill="auto"/>
          </w:tcPr>
          <w:p w14:paraId="0A9ACC9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е5302 Политика коммунального хозяйства</w:t>
            </w:r>
          </w:p>
          <w:p w14:paraId="6FA81416"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E1773E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Законодательство, инструкции и стандарты, которые регулируют условия оказания коммунальных услуг, такие как соблюдение </w:t>
            </w:r>
            <w:r w:rsidRPr="00DD079B">
              <w:rPr>
                <w:rFonts w:ascii="Times New Roman" w:hAnsi="Times New Roman"/>
                <w:sz w:val="24"/>
                <w:szCs w:val="24"/>
              </w:rPr>
              <w:lastRenderedPageBreak/>
              <w:t>санитарных норм и безопасности обеспечения водой и топливом, санитарных правил в сообществе, правила других необходимых служб и снабжения в случае дефицита или естественных бедствий.</w:t>
            </w:r>
          </w:p>
        </w:tc>
        <w:tc>
          <w:tcPr>
            <w:tcW w:w="1418" w:type="dxa"/>
          </w:tcPr>
          <w:p w14:paraId="04C680B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285C845A" w14:textId="77777777" w:rsidTr="00DD079B">
        <w:tc>
          <w:tcPr>
            <w:tcW w:w="3135" w:type="dxa"/>
            <w:shd w:val="clear" w:color="auto" w:fill="auto"/>
          </w:tcPr>
          <w:p w14:paraId="209B0CF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е5308 Службы, административные системы и политика коммунального хозяйства, другие уточненные</w:t>
            </w:r>
          </w:p>
        </w:tc>
        <w:tc>
          <w:tcPr>
            <w:tcW w:w="4911" w:type="dxa"/>
            <w:gridSpan w:val="2"/>
            <w:shd w:val="clear" w:color="auto" w:fill="auto"/>
          </w:tcPr>
          <w:p w14:paraId="774DB7D2"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B91EDC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B8041B8" w14:textId="77777777" w:rsidTr="00DD079B">
        <w:tc>
          <w:tcPr>
            <w:tcW w:w="3135" w:type="dxa"/>
            <w:shd w:val="clear" w:color="auto" w:fill="auto"/>
          </w:tcPr>
          <w:p w14:paraId="004E311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е5309 Службы, административные системы и политика коммунального хозяйства, не уточненные</w:t>
            </w:r>
          </w:p>
        </w:tc>
        <w:tc>
          <w:tcPr>
            <w:tcW w:w="4911" w:type="dxa"/>
            <w:gridSpan w:val="2"/>
            <w:shd w:val="clear" w:color="auto" w:fill="auto"/>
          </w:tcPr>
          <w:p w14:paraId="52BCE76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406949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4F2EF87" w14:textId="77777777" w:rsidTr="00DD079B">
        <w:tc>
          <w:tcPr>
            <w:tcW w:w="3135" w:type="dxa"/>
            <w:shd w:val="clear" w:color="auto" w:fill="auto"/>
          </w:tcPr>
          <w:p w14:paraId="0266254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е535 Службы, административные системы и политика связи</w:t>
            </w:r>
          </w:p>
        </w:tc>
        <w:tc>
          <w:tcPr>
            <w:tcW w:w="4911" w:type="dxa"/>
            <w:gridSpan w:val="2"/>
            <w:shd w:val="clear" w:color="auto" w:fill="auto"/>
          </w:tcPr>
          <w:p w14:paraId="23B020B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административные системы и политика для передачи информации и обмена информацией.</w:t>
            </w:r>
          </w:p>
        </w:tc>
        <w:tc>
          <w:tcPr>
            <w:tcW w:w="1418" w:type="dxa"/>
          </w:tcPr>
          <w:p w14:paraId="36E471E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94EF288" w14:textId="77777777" w:rsidTr="00DD079B">
        <w:tc>
          <w:tcPr>
            <w:tcW w:w="3135" w:type="dxa"/>
            <w:shd w:val="clear" w:color="auto" w:fill="auto"/>
          </w:tcPr>
          <w:p w14:paraId="26DBFFD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е5350 Службы связи</w:t>
            </w:r>
          </w:p>
          <w:p w14:paraId="60F37176"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654B43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и программы, обеспечивающие передачу информации различными методами, такими как телефонная и факсимильная связь, наземная и авиапочта, электронная почта и другими компьютерными технологиями связи (например, телефон, телетайп, телетекст, интернет), включая тех, кто обеспечивает эти услуги. </w:t>
            </w:r>
          </w:p>
          <w:p w14:paraId="2A91FDC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услуги средств информации (е3550).</w:t>
            </w:r>
          </w:p>
        </w:tc>
        <w:tc>
          <w:tcPr>
            <w:tcW w:w="1418" w:type="dxa"/>
          </w:tcPr>
          <w:p w14:paraId="3DC2129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540BB20" w14:textId="77777777" w:rsidTr="00DD079B">
        <w:tc>
          <w:tcPr>
            <w:tcW w:w="3135" w:type="dxa"/>
            <w:shd w:val="clear" w:color="auto" w:fill="auto"/>
          </w:tcPr>
          <w:p w14:paraId="44BB2B8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е5351 Административные системы связи</w:t>
            </w:r>
          </w:p>
          <w:p w14:paraId="5B8228B2"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B600D2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такие как органы телекоммуникационной связи и им подобные, которые регулируют передачу информации разными методами, включая телефон, факс, наземную и авиапочту, электронную почту и компьютерные технологии связи.</w:t>
            </w:r>
          </w:p>
        </w:tc>
        <w:tc>
          <w:tcPr>
            <w:tcW w:w="1418" w:type="dxa"/>
          </w:tcPr>
          <w:p w14:paraId="1EE57E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DF76E44" w14:textId="77777777" w:rsidTr="00DD079B">
        <w:tc>
          <w:tcPr>
            <w:tcW w:w="3135" w:type="dxa"/>
            <w:shd w:val="clear" w:color="auto" w:fill="auto"/>
          </w:tcPr>
          <w:p w14:paraId="7F57A87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е5352 Политика связи</w:t>
            </w:r>
          </w:p>
          <w:p w14:paraId="60E6E85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56D6A3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которые регулируют передачу информации разными методами, включая телефон, факс, наземную и авиапочту, электронную почту и компьютерные технологии связи, например разрешение доступа к услугам связи, требования, относящиеся к почтовому адресу, и стандарты обеспечения радиосвязью.</w:t>
            </w:r>
          </w:p>
        </w:tc>
        <w:tc>
          <w:tcPr>
            <w:tcW w:w="1418" w:type="dxa"/>
          </w:tcPr>
          <w:p w14:paraId="218F9FF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3BAF770" w14:textId="77777777" w:rsidTr="00DD079B">
        <w:tc>
          <w:tcPr>
            <w:tcW w:w="3135" w:type="dxa"/>
            <w:shd w:val="clear" w:color="auto" w:fill="auto"/>
          </w:tcPr>
          <w:p w14:paraId="384DE36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е5358 Службы, административные системы и политика связи, другие </w:t>
            </w:r>
            <w:r w:rsidRPr="00DD079B">
              <w:rPr>
                <w:rFonts w:ascii="Times New Roman" w:hAnsi="Times New Roman"/>
                <w:sz w:val="24"/>
                <w:szCs w:val="24"/>
              </w:rPr>
              <w:lastRenderedPageBreak/>
              <w:t>уточненные</w:t>
            </w:r>
          </w:p>
        </w:tc>
        <w:tc>
          <w:tcPr>
            <w:tcW w:w="4911" w:type="dxa"/>
            <w:gridSpan w:val="2"/>
            <w:shd w:val="clear" w:color="auto" w:fill="auto"/>
          </w:tcPr>
          <w:p w14:paraId="1F19787A"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2F2FB18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2F5ABA" w14:textId="77777777" w:rsidTr="00DD079B">
        <w:tc>
          <w:tcPr>
            <w:tcW w:w="3135" w:type="dxa"/>
            <w:shd w:val="clear" w:color="auto" w:fill="auto"/>
          </w:tcPr>
          <w:p w14:paraId="46B36AA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е5359 Службы, административные системы и политика связи, не уточненные</w:t>
            </w:r>
          </w:p>
        </w:tc>
        <w:tc>
          <w:tcPr>
            <w:tcW w:w="4911" w:type="dxa"/>
            <w:gridSpan w:val="2"/>
            <w:shd w:val="clear" w:color="auto" w:fill="auto"/>
          </w:tcPr>
          <w:p w14:paraId="6C0EDF1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19109B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2BAB806" w14:textId="77777777" w:rsidTr="00DD079B">
        <w:tc>
          <w:tcPr>
            <w:tcW w:w="3135" w:type="dxa"/>
            <w:shd w:val="clear" w:color="auto" w:fill="auto"/>
          </w:tcPr>
          <w:p w14:paraId="27B8347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е540 Транспортные службы, административные системы и политика</w:t>
            </w:r>
          </w:p>
        </w:tc>
        <w:tc>
          <w:tcPr>
            <w:tcW w:w="4911" w:type="dxa"/>
            <w:gridSpan w:val="2"/>
            <w:shd w:val="clear" w:color="auto" w:fill="auto"/>
          </w:tcPr>
          <w:p w14:paraId="60C26B9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административные системы и политика, обеспечивающие передвижение или перемещение людей, или товаров из одного места в другое.</w:t>
            </w:r>
          </w:p>
        </w:tc>
        <w:tc>
          <w:tcPr>
            <w:tcW w:w="1418" w:type="dxa"/>
          </w:tcPr>
          <w:p w14:paraId="1DA7357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3DE8656" w14:textId="77777777" w:rsidTr="00DD079B">
        <w:tc>
          <w:tcPr>
            <w:tcW w:w="3135" w:type="dxa"/>
            <w:shd w:val="clear" w:color="auto" w:fill="auto"/>
          </w:tcPr>
          <w:p w14:paraId="403294F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е5400 Транспортные службы</w:t>
            </w:r>
          </w:p>
          <w:p w14:paraId="6F88EEC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33DA44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обеспечивающие передвижение людей или товаров посредством автодорожного, железнодорожного, другого сухопутного, воздушного или водного транспорта, общественного или частного, включая тех, кто обеспечивает эти услуги.</w:t>
            </w:r>
          </w:p>
          <w:p w14:paraId="1ED4436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изделия и технологии для личного повседневного использования (е115).</w:t>
            </w:r>
          </w:p>
        </w:tc>
        <w:tc>
          <w:tcPr>
            <w:tcW w:w="1418" w:type="dxa"/>
          </w:tcPr>
          <w:p w14:paraId="5029EFB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241195D" w14:textId="77777777" w:rsidTr="00DD079B">
        <w:tc>
          <w:tcPr>
            <w:tcW w:w="3135" w:type="dxa"/>
            <w:shd w:val="clear" w:color="auto" w:fill="auto"/>
          </w:tcPr>
          <w:p w14:paraId="3AD4944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е5401 Административные системы транспорта</w:t>
            </w:r>
          </w:p>
          <w:p w14:paraId="0849CF40"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2A0811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регулирующие передвижение людей или товаров посредством автодорожного, железнодорожного, другого сухопутного, воздушного или водного транспорта, например, системы, определяющие пригодность действующих транспортных средств, реализующие и контролирующие санитарные нормы, и требования безопасности, связанные с использованием различных типов транспорта.</w:t>
            </w:r>
          </w:p>
          <w:p w14:paraId="3285746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системы компенсации пострадавшим в дорожных происшествиях через страховку (е570)</w:t>
            </w:r>
          </w:p>
        </w:tc>
        <w:tc>
          <w:tcPr>
            <w:tcW w:w="1418" w:type="dxa"/>
          </w:tcPr>
          <w:p w14:paraId="44D032F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17E27BC" w14:textId="77777777" w:rsidTr="00DD079B">
        <w:tc>
          <w:tcPr>
            <w:tcW w:w="3135" w:type="dxa"/>
            <w:shd w:val="clear" w:color="auto" w:fill="auto"/>
          </w:tcPr>
          <w:p w14:paraId="1676A52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е5402 Транспортная политика</w:t>
            </w:r>
          </w:p>
          <w:p w14:paraId="60AAB4FE"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FEE4D5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регулирующие передвижение людей или товаров посредством автодорожного, железнодорожного, другого сухопутного, воздушного или водного транспорта, например, транспортные акты и политика, нормы обеспечения и доступа к общественному транспорту.</w:t>
            </w:r>
          </w:p>
        </w:tc>
        <w:tc>
          <w:tcPr>
            <w:tcW w:w="1418" w:type="dxa"/>
          </w:tcPr>
          <w:p w14:paraId="441AC18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BD49767" w14:textId="77777777" w:rsidTr="00DD079B">
        <w:tc>
          <w:tcPr>
            <w:tcW w:w="3135" w:type="dxa"/>
            <w:shd w:val="clear" w:color="auto" w:fill="auto"/>
          </w:tcPr>
          <w:p w14:paraId="6FC7482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е5408 Транспортные службы, административные системы и политика, другие уточненные</w:t>
            </w:r>
          </w:p>
        </w:tc>
        <w:tc>
          <w:tcPr>
            <w:tcW w:w="4911" w:type="dxa"/>
            <w:gridSpan w:val="2"/>
            <w:shd w:val="clear" w:color="auto" w:fill="auto"/>
          </w:tcPr>
          <w:p w14:paraId="4B2755A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F0EF4D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623A493" w14:textId="77777777" w:rsidTr="00DD079B">
        <w:tc>
          <w:tcPr>
            <w:tcW w:w="3135" w:type="dxa"/>
            <w:shd w:val="clear" w:color="auto" w:fill="auto"/>
          </w:tcPr>
          <w:p w14:paraId="65C1317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е5409 Транспортные службы, административные системы и политика, не уточненные</w:t>
            </w:r>
          </w:p>
        </w:tc>
        <w:tc>
          <w:tcPr>
            <w:tcW w:w="4911" w:type="dxa"/>
            <w:gridSpan w:val="2"/>
            <w:shd w:val="clear" w:color="auto" w:fill="auto"/>
          </w:tcPr>
          <w:p w14:paraId="3F92B2E3"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9E58B7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F368E8E" w14:textId="77777777" w:rsidTr="00DD079B">
        <w:tc>
          <w:tcPr>
            <w:tcW w:w="3135" w:type="dxa"/>
            <w:shd w:val="clear" w:color="auto" w:fill="auto"/>
          </w:tcPr>
          <w:p w14:paraId="506D878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е545 Службы, </w:t>
            </w:r>
            <w:r w:rsidRPr="00DD079B">
              <w:rPr>
                <w:rFonts w:ascii="Times New Roman" w:hAnsi="Times New Roman"/>
                <w:b/>
                <w:sz w:val="24"/>
                <w:szCs w:val="24"/>
              </w:rPr>
              <w:lastRenderedPageBreak/>
              <w:t>административные системы и политика защиты граждан</w:t>
            </w:r>
          </w:p>
        </w:tc>
        <w:tc>
          <w:tcPr>
            <w:tcW w:w="4911" w:type="dxa"/>
            <w:gridSpan w:val="2"/>
            <w:shd w:val="clear" w:color="auto" w:fill="auto"/>
          </w:tcPr>
          <w:p w14:paraId="14F4FDB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Службы, административные системы и </w:t>
            </w:r>
            <w:r w:rsidRPr="00DD079B">
              <w:rPr>
                <w:rFonts w:ascii="Times New Roman" w:hAnsi="Times New Roman"/>
                <w:sz w:val="24"/>
                <w:szCs w:val="24"/>
              </w:rPr>
              <w:lastRenderedPageBreak/>
              <w:t xml:space="preserve">политика, предназначенные для защиты людей и собственности. </w:t>
            </w:r>
          </w:p>
          <w:p w14:paraId="15B62DC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службы, административные системы и политика коммунального хозяйства(е530)</w:t>
            </w:r>
          </w:p>
        </w:tc>
        <w:tc>
          <w:tcPr>
            <w:tcW w:w="1418" w:type="dxa"/>
          </w:tcPr>
          <w:p w14:paraId="0905D12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25F68403" w14:textId="77777777" w:rsidTr="00DD079B">
        <w:tc>
          <w:tcPr>
            <w:tcW w:w="3135" w:type="dxa"/>
            <w:shd w:val="clear" w:color="auto" w:fill="auto"/>
          </w:tcPr>
          <w:p w14:paraId="2B07A3F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е5450 Службы защиты граждан</w:t>
            </w:r>
          </w:p>
        </w:tc>
        <w:tc>
          <w:tcPr>
            <w:tcW w:w="4911" w:type="dxa"/>
            <w:gridSpan w:val="2"/>
            <w:shd w:val="clear" w:color="auto" w:fill="auto"/>
          </w:tcPr>
          <w:p w14:paraId="5F2943E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организованные обществом и предназначенные для охраны людей и собственности, например, пожарная служба, службы милиции, амбулаторная помощь, включая тех, кто обеспечивает эти услуги.</w:t>
            </w:r>
          </w:p>
        </w:tc>
        <w:tc>
          <w:tcPr>
            <w:tcW w:w="1418" w:type="dxa"/>
          </w:tcPr>
          <w:p w14:paraId="4D1E7EE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6C18853" w14:textId="77777777" w:rsidTr="00DD079B">
        <w:tc>
          <w:tcPr>
            <w:tcW w:w="3135" w:type="dxa"/>
            <w:shd w:val="clear" w:color="auto" w:fill="auto"/>
          </w:tcPr>
          <w:p w14:paraId="7D332DB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е5451 Административные системы защиты граждан</w:t>
            </w:r>
          </w:p>
          <w:p w14:paraId="2F6EDD3E"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B2A59E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которые регулируют защиту людей и собственности, например, системы, организующие обеспечение услугами милиции, пожарной, амбулаторной помощи.</w:t>
            </w:r>
          </w:p>
        </w:tc>
        <w:tc>
          <w:tcPr>
            <w:tcW w:w="1418" w:type="dxa"/>
          </w:tcPr>
          <w:p w14:paraId="32C6FC1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111E2B" w14:textId="77777777" w:rsidTr="00DD079B">
        <w:tc>
          <w:tcPr>
            <w:tcW w:w="3135" w:type="dxa"/>
            <w:shd w:val="clear" w:color="auto" w:fill="auto"/>
          </w:tcPr>
          <w:p w14:paraId="199791B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е5452 Политика защиты граждан</w:t>
            </w:r>
          </w:p>
        </w:tc>
        <w:tc>
          <w:tcPr>
            <w:tcW w:w="4911" w:type="dxa"/>
            <w:gridSpan w:val="2"/>
            <w:shd w:val="clear" w:color="auto" w:fill="auto"/>
          </w:tcPr>
          <w:p w14:paraId="66BD46A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которые регулируют защиту людей и собственности, например, политика обеспечения услугами милиции, пожарной, амбулаторной помощи.</w:t>
            </w:r>
          </w:p>
        </w:tc>
        <w:tc>
          <w:tcPr>
            <w:tcW w:w="1418" w:type="dxa"/>
          </w:tcPr>
          <w:p w14:paraId="064D8C6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EDE742" w14:textId="77777777" w:rsidTr="00DD079B">
        <w:tc>
          <w:tcPr>
            <w:tcW w:w="3135" w:type="dxa"/>
            <w:shd w:val="clear" w:color="auto" w:fill="auto"/>
          </w:tcPr>
          <w:p w14:paraId="73BF390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е5458 Службы, административные системы и политика защиты граждан, другие уточненные</w:t>
            </w:r>
          </w:p>
        </w:tc>
        <w:tc>
          <w:tcPr>
            <w:tcW w:w="4911" w:type="dxa"/>
            <w:gridSpan w:val="2"/>
            <w:shd w:val="clear" w:color="auto" w:fill="auto"/>
          </w:tcPr>
          <w:p w14:paraId="09FBA07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548478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782239" w14:textId="77777777" w:rsidTr="00DD079B">
        <w:tc>
          <w:tcPr>
            <w:tcW w:w="3135" w:type="dxa"/>
            <w:shd w:val="clear" w:color="auto" w:fill="auto"/>
          </w:tcPr>
          <w:p w14:paraId="11CD8C3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е5459 Службы, административные системы и политика защиты граждан, не уточненные</w:t>
            </w:r>
          </w:p>
        </w:tc>
        <w:tc>
          <w:tcPr>
            <w:tcW w:w="4911" w:type="dxa"/>
            <w:gridSpan w:val="2"/>
            <w:shd w:val="clear" w:color="auto" w:fill="auto"/>
          </w:tcPr>
          <w:p w14:paraId="15881D01"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1CD63B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7037CED" w14:textId="77777777" w:rsidTr="00DD079B">
        <w:tc>
          <w:tcPr>
            <w:tcW w:w="3135" w:type="dxa"/>
            <w:shd w:val="clear" w:color="auto" w:fill="auto"/>
          </w:tcPr>
          <w:p w14:paraId="1EC5D95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е550 Службы, административные системы и политика правосудия</w:t>
            </w:r>
          </w:p>
        </w:tc>
        <w:tc>
          <w:tcPr>
            <w:tcW w:w="4911" w:type="dxa"/>
            <w:gridSpan w:val="2"/>
            <w:shd w:val="clear" w:color="auto" w:fill="auto"/>
          </w:tcPr>
          <w:p w14:paraId="2730E43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административные системы и политика, относящиеся к юридической системе страны.</w:t>
            </w:r>
          </w:p>
        </w:tc>
        <w:tc>
          <w:tcPr>
            <w:tcW w:w="1418" w:type="dxa"/>
          </w:tcPr>
          <w:p w14:paraId="19B099A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5C31618" w14:textId="77777777" w:rsidTr="00DD079B">
        <w:tc>
          <w:tcPr>
            <w:tcW w:w="3135" w:type="dxa"/>
            <w:shd w:val="clear" w:color="auto" w:fill="auto"/>
          </w:tcPr>
          <w:p w14:paraId="4BDC611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е5500 Службы правосудия</w:t>
            </w:r>
          </w:p>
          <w:p w14:paraId="6085BD1E"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5B51B3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предназначенные для обеспечения законодательной власти государства в соответствии с законом, например, суды, трибуналы и другие органы для разбора и урегулирования гражданских и уголовных дел, предоставления поверенных, услуг нотариусов, посреднических услуг, арбитража и исправительных или, уголовных наказаний, включая тех, кто обеспечивает эти услуги.</w:t>
            </w:r>
          </w:p>
        </w:tc>
        <w:tc>
          <w:tcPr>
            <w:tcW w:w="1418" w:type="dxa"/>
          </w:tcPr>
          <w:p w14:paraId="0FE1D55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1A44EC5" w14:textId="77777777" w:rsidTr="00DD079B">
        <w:tc>
          <w:tcPr>
            <w:tcW w:w="3135" w:type="dxa"/>
            <w:shd w:val="clear" w:color="auto" w:fill="auto"/>
          </w:tcPr>
          <w:p w14:paraId="0833713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е5501 Административные системы правосудия</w:t>
            </w:r>
          </w:p>
          <w:p w14:paraId="388BCE75"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67C392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которые регулируют работу органов юстиции, такие как системы, реализующие и контролирующие применение формальных правил (законов, правил, обычаев, религиозных правил, международного законодательства и соглашений).</w:t>
            </w:r>
          </w:p>
        </w:tc>
        <w:tc>
          <w:tcPr>
            <w:tcW w:w="1418" w:type="dxa"/>
          </w:tcPr>
          <w:p w14:paraId="46A9F83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468E0F6" w14:textId="77777777" w:rsidTr="00DD079B">
        <w:tc>
          <w:tcPr>
            <w:tcW w:w="3135" w:type="dxa"/>
            <w:shd w:val="clear" w:color="auto" w:fill="auto"/>
          </w:tcPr>
          <w:p w14:paraId="176E878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е5502 Политика правосудия</w:t>
            </w:r>
          </w:p>
          <w:p w14:paraId="0652F79B"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7F1A9F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которые регулируют работу органов юстиции, например, законы, обычаи, религиозные правила, международное законодательство и соглашения.</w:t>
            </w:r>
          </w:p>
        </w:tc>
        <w:tc>
          <w:tcPr>
            <w:tcW w:w="1418" w:type="dxa"/>
          </w:tcPr>
          <w:p w14:paraId="4D1186B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86E0A95" w14:textId="77777777" w:rsidTr="00DD079B">
        <w:tc>
          <w:tcPr>
            <w:tcW w:w="3135" w:type="dxa"/>
            <w:shd w:val="clear" w:color="auto" w:fill="auto"/>
          </w:tcPr>
          <w:p w14:paraId="368AFAB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е5508 Службы, административные системы и политика правосудия, другие уточненные</w:t>
            </w:r>
          </w:p>
        </w:tc>
        <w:tc>
          <w:tcPr>
            <w:tcW w:w="4911" w:type="dxa"/>
            <w:gridSpan w:val="2"/>
            <w:shd w:val="clear" w:color="auto" w:fill="auto"/>
          </w:tcPr>
          <w:p w14:paraId="0CC1CF13"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231B80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A2EBD69" w14:textId="77777777" w:rsidTr="00DD079B">
        <w:tc>
          <w:tcPr>
            <w:tcW w:w="3135" w:type="dxa"/>
            <w:shd w:val="clear" w:color="auto" w:fill="auto"/>
          </w:tcPr>
          <w:p w14:paraId="4098E3C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е5509 Службы, административные системы и политика правосудия, не уточненные</w:t>
            </w:r>
          </w:p>
        </w:tc>
        <w:tc>
          <w:tcPr>
            <w:tcW w:w="4911" w:type="dxa"/>
            <w:gridSpan w:val="2"/>
            <w:shd w:val="clear" w:color="auto" w:fill="auto"/>
          </w:tcPr>
          <w:p w14:paraId="446623A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D719A07"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B387DF" w14:textId="77777777" w:rsidTr="00DD079B">
        <w:tc>
          <w:tcPr>
            <w:tcW w:w="3135" w:type="dxa"/>
            <w:shd w:val="clear" w:color="auto" w:fill="auto"/>
          </w:tcPr>
          <w:p w14:paraId="5E2527D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е555 Услуги, административные системы и политика ассоциаций и организаций </w:t>
            </w:r>
          </w:p>
        </w:tc>
        <w:tc>
          <w:tcPr>
            <w:tcW w:w="4911" w:type="dxa"/>
            <w:gridSpan w:val="2"/>
            <w:shd w:val="clear" w:color="auto" w:fill="auto"/>
          </w:tcPr>
          <w:p w14:paraId="5275E32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административные системы и политика, касающиеся групп людей, объединенных общими некоммерческими интересами, часто связанных членством.</w:t>
            </w:r>
          </w:p>
        </w:tc>
        <w:tc>
          <w:tcPr>
            <w:tcW w:w="1418" w:type="dxa"/>
          </w:tcPr>
          <w:p w14:paraId="0F993C8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05D0B46" w14:textId="77777777" w:rsidTr="00DD079B">
        <w:tc>
          <w:tcPr>
            <w:tcW w:w="3135" w:type="dxa"/>
            <w:shd w:val="clear" w:color="auto" w:fill="auto"/>
          </w:tcPr>
          <w:p w14:paraId="7670296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е5550 Услуги ассоциаций и организаций </w:t>
            </w:r>
          </w:p>
          <w:p w14:paraId="47F19236"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982FF3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обеспеченные людьми, объединенными общими некоммерческими интересами, где условием оказания услуг может быть членство в обществе, например ассоциации и организации, обеспечивающие развлечения и досуг, спортивный, культурный отдых, религиозную и взаимопомощь.</w:t>
            </w:r>
          </w:p>
        </w:tc>
        <w:tc>
          <w:tcPr>
            <w:tcW w:w="1418" w:type="dxa"/>
          </w:tcPr>
          <w:p w14:paraId="518542B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4DEA8F4" w14:textId="77777777" w:rsidTr="00DD079B">
        <w:tc>
          <w:tcPr>
            <w:tcW w:w="3135" w:type="dxa"/>
            <w:shd w:val="clear" w:color="auto" w:fill="auto"/>
          </w:tcPr>
          <w:p w14:paraId="0C86370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е5551 Административные системы ассоциаций и организаций</w:t>
            </w:r>
          </w:p>
          <w:p w14:paraId="13F9BCAC"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EC7CC0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которые регулируют отношения и действия людей, объединенных общими некоммерческими интересами, создание и существование ассоциаций и организаций, например, организаций взаимопомощи, культурных и религиозных ассоциаций и некоммерческих организаций.</w:t>
            </w:r>
          </w:p>
        </w:tc>
        <w:tc>
          <w:tcPr>
            <w:tcW w:w="1418" w:type="dxa"/>
          </w:tcPr>
          <w:p w14:paraId="01EAB99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61ADD56" w14:textId="77777777" w:rsidTr="00DD079B">
        <w:tc>
          <w:tcPr>
            <w:tcW w:w="3135" w:type="dxa"/>
            <w:shd w:val="clear" w:color="auto" w:fill="auto"/>
          </w:tcPr>
          <w:p w14:paraId="0D045CF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е5552 Политика ассоциаций и организаций</w:t>
            </w:r>
          </w:p>
          <w:p w14:paraId="7B6FC67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A1E002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Законодательство, инструкции и стандарты, которые регулируют отношения и действия людей, объединенных общими некоммерческими интересами, т.е. политика создания и существования ассоциаций и организаций, включая политику организаций взаимопомощи, культурных и религиозных ассоциаций, некоммерческих организаций. </w:t>
            </w:r>
          </w:p>
        </w:tc>
        <w:tc>
          <w:tcPr>
            <w:tcW w:w="1418" w:type="dxa"/>
          </w:tcPr>
          <w:p w14:paraId="3BF7A25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444DD9" w14:textId="77777777" w:rsidTr="00DD079B">
        <w:tc>
          <w:tcPr>
            <w:tcW w:w="3135" w:type="dxa"/>
            <w:shd w:val="clear" w:color="auto" w:fill="auto"/>
          </w:tcPr>
          <w:p w14:paraId="6FA9F2E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е5558 Службы, административные системы и политика ассоциаций и организаций, другие уточненные.</w:t>
            </w:r>
          </w:p>
        </w:tc>
        <w:tc>
          <w:tcPr>
            <w:tcW w:w="4911" w:type="dxa"/>
            <w:gridSpan w:val="2"/>
            <w:shd w:val="clear" w:color="auto" w:fill="auto"/>
          </w:tcPr>
          <w:p w14:paraId="65D8466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511F081"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362C1A0" w14:textId="77777777" w:rsidTr="00DD079B">
        <w:tc>
          <w:tcPr>
            <w:tcW w:w="3135" w:type="dxa"/>
            <w:shd w:val="clear" w:color="auto" w:fill="auto"/>
          </w:tcPr>
          <w:p w14:paraId="336B2E2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е5559 Службы, административные системы и политика </w:t>
            </w:r>
            <w:r w:rsidRPr="00DD079B">
              <w:rPr>
                <w:rFonts w:ascii="Times New Roman" w:hAnsi="Times New Roman"/>
                <w:sz w:val="24"/>
                <w:szCs w:val="24"/>
              </w:rPr>
              <w:lastRenderedPageBreak/>
              <w:t>ассоциаций и организаций, не уточненные.</w:t>
            </w:r>
          </w:p>
        </w:tc>
        <w:tc>
          <w:tcPr>
            <w:tcW w:w="4911" w:type="dxa"/>
            <w:gridSpan w:val="2"/>
            <w:shd w:val="clear" w:color="auto" w:fill="auto"/>
          </w:tcPr>
          <w:p w14:paraId="31D6BACE"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15C9377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3E03B1E" w14:textId="77777777" w:rsidTr="00DD079B">
        <w:tc>
          <w:tcPr>
            <w:tcW w:w="3135" w:type="dxa"/>
            <w:shd w:val="clear" w:color="auto" w:fill="auto"/>
          </w:tcPr>
          <w:p w14:paraId="5EAB03B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 xml:space="preserve">е560 Службы, административные системы и политика средств массовой информации </w:t>
            </w:r>
          </w:p>
        </w:tc>
        <w:tc>
          <w:tcPr>
            <w:tcW w:w="4911" w:type="dxa"/>
            <w:gridSpan w:val="2"/>
            <w:shd w:val="clear" w:color="auto" w:fill="auto"/>
          </w:tcPr>
          <w:p w14:paraId="61B9A51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административные системы и политика массового обеспечения услугами радио, телевидения, газет и интернета.</w:t>
            </w:r>
          </w:p>
        </w:tc>
        <w:tc>
          <w:tcPr>
            <w:tcW w:w="1418" w:type="dxa"/>
          </w:tcPr>
          <w:p w14:paraId="29FE827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E2B5421" w14:textId="77777777" w:rsidTr="00DD079B">
        <w:tc>
          <w:tcPr>
            <w:tcW w:w="3135" w:type="dxa"/>
            <w:shd w:val="clear" w:color="auto" w:fill="auto"/>
          </w:tcPr>
          <w:p w14:paraId="6C48BB9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е5600 Службы средств массовой информации</w:t>
            </w:r>
          </w:p>
          <w:p w14:paraId="3D51C44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4E3E6F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и программы, предназначенные для обеспечения массовой информации, например, радио, телевидение, службы субтитров, агентства печати, газеты, службы, обеспечивающие информацией на языке Брайля и компьютерная массовая информация (международная информационная сеть, интернет), включая тех, кто обеспечивает эти услуги.  </w:t>
            </w:r>
          </w:p>
          <w:p w14:paraId="3621097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службы связи (е5350)</w:t>
            </w:r>
          </w:p>
        </w:tc>
        <w:tc>
          <w:tcPr>
            <w:tcW w:w="1418" w:type="dxa"/>
          </w:tcPr>
          <w:p w14:paraId="2C74213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16D4FF7" w14:textId="77777777" w:rsidTr="00DD079B">
        <w:tc>
          <w:tcPr>
            <w:tcW w:w="3135" w:type="dxa"/>
            <w:shd w:val="clear" w:color="auto" w:fill="auto"/>
          </w:tcPr>
          <w:p w14:paraId="5F4780A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е5601 Административные системы средств массовой</w:t>
            </w:r>
          </w:p>
          <w:p w14:paraId="5520757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информации</w:t>
            </w:r>
          </w:p>
          <w:p w14:paraId="59464EE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94E18D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Административный контроль и механизмы мониторинга, которые регулируют обеспечение новостями и информацией широкого круга лиц, например, стандарты, регулирующие содержание, распределение, распространение, доступ и методы массовой информации через радио, телевидение, агентства печати, газеты и компьютерную сеть (международная информационная сеть, интернет). </w:t>
            </w:r>
          </w:p>
          <w:p w14:paraId="441B9B9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требования обеспечить субтитров на телевидении, выход газет и других публикаций на языке Брайля, радиопрограмм в виде телетекста. </w:t>
            </w:r>
          </w:p>
          <w:p w14:paraId="722BCAA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административные системы связи (е5351)</w:t>
            </w:r>
          </w:p>
        </w:tc>
        <w:tc>
          <w:tcPr>
            <w:tcW w:w="1418" w:type="dxa"/>
          </w:tcPr>
          <w:p w14:paraId="1509BB9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137D693" w14:textId="77777777" w:rsidTr="00DD079B">
        <w:tc>
          <w:tcPr>
            <w:tcW w:w="3135" w:type="dxa"/>
            <w:shd w:val="clear" w:color="auto" w:fill="auto"/>
          </w:tcPr>
          <w:p w14:paraId="49A1899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е5602 Политика средств массовой информации</w:t>
            </w:r>
          </w:p>
        </w:tc>
        <w:tc>
          <w:tcPr>
            <w:tcW w:w="4911" w:type="dxa"/>
            <w:gridSpan w:val="2"/>
            <w:shd w:val="clear" w:color="auto" w:fill="auto"/>
          </w:tcPr>
          <w:p w14:paraId="5528AEB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Законодательство, инструкции и стандарты, которые регулируют обеспечение новостями и информацией широкой публики, например, правила, которые регулируют содержание, распределение, распространение, доступ и методы массовой информации через радио, телевидение, агентства печати, газеты и компьютерную сеть (международная информационная сеть, интернет). </w:t>
            </w:r>
          </w:p>
          <w:p w14:paraId="14C461A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политика связи (е3352</w:t>
            </w:r>
            <w:r w:rsidRPr="00DD079B">
              <w:rPr>
                <w:rFonts w:ascii="Times New Roman" w:hAnsi="Times New Roman"/>
                <w:sz w:val="24"/>
                <w:szCs w:val="24"/>
              </w:rPr>
              <w:t>)</w:t>
            </w:r>
          </w:p>
        </w:tc>
        <w:tc>
          <w:tcPr>
            <w:tcW w:w="1418" w:type="dxa"/>
          </w:tcPr>
          <w:p w14:paraId="4CE3FB9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5A4650C" w14:textId="77777777" w:rsidTr="00DD079B">
        <w:tc>
          <w:tcPr>
            <w:tcW w:w="3135" w:type="dxa"/>
            <w:shd w:val="clear" w:color="auto" w:fill="auto"/>
          </w:tcPr>
          <w:p w14:paraId="362FB5D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е5608 Службы, административные системы и политика средств массовой информации, другие уточненные</w:t>
            </w:r>
          </w:p>
        </w:tc>
        <w:tc>
          <w:tcPr>
            <w:tcW w:w="4911" w:type="dxa"/>
            <w:gridSpan w:val="2"/>
            <w:shd w:val="clear" w:color="auto" w:fill="auto"/>
          </w:tcPr>
          <w:p w14:paraId="5F60F823"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61C458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7A5E46" w14:textId="77777777" w:rsidTr="00DD079B">
        <w:tc>
          <w:tcPr>
            <w:tcW w:w="3135" w:type="dxa"/>
            <w:shd w:val="clear" w:color="auto" w:fill="auto"/>
          </w:tcPr>
          <w:p w14:paraId="2EC553C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е5609 Службы, административные </w:t>
            </w:r>
            <w:r w:rsidRPr="00DD079B">
              <w:rPr>
                <w:rFonts w:ascii="Times New Roman" w:hAnsi="Times New Roman"/>
                <w:sz w:val="24"/>
                <w:szCs w:val="24"/>
              </w:rPr>
              <w:lastRenderedPageBreak/>
              <w:t>системы и политика средств массовой информации, не уточненные</w:t>
            </w:r>
          </w:p>
        </w:tc>
        <w:tc>
          <w:tcPr>
            <w:tcW w:w="4911" w:type="dxa"/>
            <w:gridSpan w:val="2"/>
            <w:shd w:val="clear" w:color="auto" w:fill="auto"/>
          </w:tcPr>
          <w:p w14:paraId="632AD725"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7D8CA3F1"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FFEF886" w14:textId="77777777" w:rsidTr="00DD079B">
        <w:tc>
          <w:tcPr>
            <w:tcW w:w="3135" w:type="dxa"/>
            <w:shd w:val="clear" w:color="auto" w:fill="auto"/>
          </w:tcPr>
          <w:p w14:paraId="4C7F518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е565 Экономические службы, административные системы и политика</w:t>
            </w:r>
          </w:p>
          <w:p w14:paraId="4B66DD44"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44348E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административные системы и политика, связанные со всей системой производства, распределения, потребления и использования товаров и услуг.  </w:t>
            </w:r>
          </w:p>
          <w:p w14:paraId="64509F8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службы, административные системы и политика социальной защиты (е570)</w:t>
            </w:r>
          </w:p>
        </w:tc>
        <w:tc>
          <w:tcPr>
            <w:tcW w:w="1418" w:type="dxa"/>
          </w:tcPr>
          <w:p w14:paraId="0405078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92F85CD" w14:textId="77777777" w:rsidTr="00DD079B">
        <w:tc>
          <w:tcPr>
            <w:tcW w:w="3135" w:type="dxa"/>
            <w:shd w:val="clear" w:color="auto" w:fill="auto"/>
          </w:tcPr>
          <w:p w14:paraId="0390F9C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е5650 Экономические службы</w:t>
            </w:r>
          </w:p>
          <w:p w14:paraId="6BCB43F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FFB8AE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и программы, предназначенные для общего производства, распределения, потребления и использования товаров и услуг, включая тех, кто обеспечивает эти услуги, т.е. частный коммерческий сектор, включая фирмы, корпорации, частные предприятия; общественный сектор, включая общественные, коммерческие организации и предприятия, например, кооперативы и корпорации; финансовые организации, например, банки и страховые компании, включая тех, кто обеспечивает эти услуги. </w:t>
            </w:r>
          </w:p>
          <w:p w14:paraId="200C01C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коммунально-хозяйственные службы (е5300); службы труда и занятости (е5900)</w:t>
            </w:r>
          </w:p>
        </w:tc>
        <w:tc>
          <w:tcPr>
            <w:tcW w:w="1418" w:type="dxa"/>
          </w:tcPr>
          <w:p w14:paraId="07ADFF8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548665B" w14:textId="77777777" w:rsidTr="00DD079B">
        <w:trPr>
          <w:trHeight w:val="1300"/>
        </w:trPr>
        <w:tc>
          <w:tcPr>
            <w:tcW w:w="3135" w:type="dxa"/>
            <w:shd w:val="clear" w:color="auto" w:fill="auto"/>
          </w:tcPr>
          <w:p w14:paraId="6F2CDB1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е5651 Экономические административные системы</w:t>
            </w:r>
          </w:p>
          <w:p w14:paraId="26DD13F6"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A5396B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Административный контроль и механизмы мониторинга, которые регулируют производство, распределение, потребление и использование товаров и услуг, например, системы для реализации и контроля экономической политики. </w:t>
            </w:r>
          </w:p>
          <w:p w14:paraId="43C9B5D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административные системы коммунального хозяйства (е5301); административные системы труда и занятости (е5901)</w:t>
            </w:r>
          </w:p>
        </w:tc>
        <w:tc>
          <w:tcPr>
            <w:tcW w:w="1418" w:type="dxa"/>
          </w:tcPr>
          <w:p w14:paraId="2C5288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8001454" w14:textId="77777777" w:rsidTr="00DD079B">
        <w:tc>
          <w:tcPr>
            <w:tcW w:w="3135" w:type="dxa"/>
            <w:shd w:val="clear" w:color="auto" w:fill="auto"/>
          </w:tcPr>
          <w:p w14:paraId="758BAA1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е5652 Экономическая политика</w:t>
            </w:r>
          </w:p>
          <w:p w14:paraId="0A083581"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7F95BE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Законодательство, инструкции и стандарты, которые регулируют производство, распределение, потребление и использование товаров и услуг, например, экономическая доктрина, принятая и реализуемая правительством. </w:t>
            </w:r>
          </w:p>
          <w:p w14:paraId="3448403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политика коммунального хозяйства (е5302); политика труда и занятости (е5902)</w:t>
            </w:r>
          </w:p>
        </w:tc>
        <w:tc>
          <w:tcPr>
            <w:tcW w:w="1418" w:type="dxa"/>
          </w:tcPr>
          <w:p w14:paraId="52D3F23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181154A" w14:textId="77777777" w:rsidTr="00DD079B">
        <w:tc>
          <w:tcPr>
            <w:tcW w:w="3135" w:type="dxa"/>
            <w:shd w:val="clear" w:color="auto" w:fill="auto"/>
          </w:tcPr>
          <w:p w14:paraId="2618A70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е5658 Экономические службы, административные системы и политика, другие уточненные</w:t>
            </w:r>
          </w:p>
        </w:tc>
        <w:tc>
          <w:tcPr>
            <w:tcW w:w="4911" w:type="dxa"/>
            <w:gridSpan w:val="2"/>
            <w:shd w:val="clear" w:color="auto" w:fill="auto"/>
          </w:tcPr>
          <w:p w14:paraId="1ACC2FC1"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650B6C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AF09DC6" w14:textId="77777777" w:rsidTr="00DD079B">
        <w:tc>
          <w:tcPr>
            <w:tcW w:w="3135" w:type="dxa"/>
            <w:shd w:val="clear" w:color="auto" w:fill="auto"/>
          </w:tcPr>
          <w:p w14:paraId="501A6A4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е5659 Экономические службы, </w:t>
            </w:r>
            <w:r w:rsidRPr="00DD079B">
              <w:rPr>
                <w:rFonts w:ascii="Times New Roman" w:hAnsi="Times New Roman"/>
                <w:sz w:val="24"/>
                <w:szCs w:val="24"/>
              </w:rPr>
              <w:lastRenderedPageBreak/>
              <w:t>административные системы и политика, не уточненные</w:t>
            </w:r>
          </w:p>
        </w:tc>
        <w:tc>
          <w:tcPr>
            <w:tcW w:w="4911" w:type="dxa"/>
            <w:gridSpan w:val="2"/>
            <w:shd w:val="clear" w:color="auto" w:fill="auto"/>
          </w:tcPr>
          <w:p w14:paraId="206D3BE8"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19A0051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25CDB62" w14:textId="77777777" w:rsidTr="00DD079B">
        <w:tc>
          <w:tcPr>
            <w:tcW w:w="3135" w:type="dxa"/>
            <w:shd w:val="clear" w:color="auto" w:fill="auto"/>
          </w:tcPr>
          <w:p w14:paraId="6BE17AE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е570 Службы, административные системы и политика социального страхования</w:t>
            </w:r>
          </w:p>
          <w:p w14:paraId="44352F82"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76C799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административные системы и политика, предназначенные для обеспечения материальной поддержки людям, нуждающимся в социальной помощи из-за возраста, бедности, отсутствия работы, состояния здоровья или ограничений жизнедеятельности; эта поддержка финансируется из общего налога или фондов.</w:t>
            </w:r>
          </w:p>
          <w:p w14:paraId="2781C79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экономические службы, административные системы и политика (е565)</w:t>
            </w:r>
          </w:p>
        </w:tc>
        <w:tc>
          <w:tcPr>
            <w:tcW w:w="1418" w:type="dxa"/>
          </w:tcPr>
          <w:p w14:paraId="38D299A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5BF5278" w14:textId="77777777" w:rsidTr="00DD079B">
        <w:tc>
          <w:tcPr>
            <w:tcW w:w="3135" w:type="dxa"/>
            <w:shd w:val="clear" w:color="auto" w:fill="auto"/>
          </w:tcPr>
          <w:p w14:paraId="3F58F7E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е5700 Службы социального страхования</w:t>
            </w:r>
          </w:p>
          <w:p w14:paraId="532BF0D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7C3BD0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предназначенные для обеспечения денежными пособиями тех людей, кто из-за возраста, низкого дохода, безработицы, состояния здоровья или ограничений жизнедеятельности нуждается в помощи общества, которая финансируется из общего налога или фондов, например службы, определяющие нуждаемость, обеспечение или распределение платежей в программах социальной помощи (не связанных со страхованием и системой компенсаций по бедности или другим причинам), социального страхования (страхование от несчастных случаев и от безработицы) и пенсионного обеспечения, в том числе в связи с наличием ограничений  жизнедеятельности (доплата к доходу), включая тех, кто обеспечивает эти услуги.</w:t>
            </w:r>
          </w:p>
          <w:p w14:paraId="0B387E1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службы здравоохранения (е5800)</w:t>
            </w:r>
          </w:p>
        </w:tc>
        <w:tc>
          <w:tcPr>
            <w:tcW w:w="1418" w:type="dxa"/>
          </w:tcPr>
          <w:p w14:paraId="114A983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D72A3AC" w14:textId="77777777" w:rsidTr="00DD079B">
        <w:tc>
          <w:tcPr>
            <w:tcW w:w="3135" w:type="dxa"/>
            <w:shd w:val="clear" w:color="auto" w:fill="auto"/>
          </w:tcPr>
          <w:p w14:paraId="47CBBE8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е5701 Административные системы социального страхования </w:t>
            </w:r>
          </w:p>
          <w:p w14:paraId="6E59217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C66166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которые регулируют программы и порядок, обеспечивающий денежную поддержку людям, которым из-за возраста, низкого дохода, безработицы, состояния здоровья или ограничений жизнедеятельности требуется помощь общества, например, системы, реализующие применение правил и регулирование социальной помощи, поддержки, платежей социального страхования по безработице, ограничениям жизнедеятельности и связанных с этим пенсий и льгот.</w:t>
            </w:r>
          </w:p>
        </w:tc>
        <w:tc>
          <w:tcPr>
            <w:tcW w:w="1418" w:type="dxa"/>
          </w:tcPr>
          <w:p w14:paraId="2375E8D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727E20" w14:textId="77777777" w:rsidTr="00DD079B">
        <w:tc>
          <w:tcPr>
            <w:tcW w:w="3135" w:type="dxa"/>
            <w:shd w:val="clear" w:color="auto" w:fill="auto"/>
          </w:tcPr>
          <w:p w14:paraId="31FDEB5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е5702 Политика социального страхования</w:t>
            </w:r>
          </w:p>
          <w:p w14:paraId="7539DA71"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77E149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Законодательство, инструкции и стандарты, которые регулируют программы и порядок, обеспечивающий денежную поддержку людям, которым из-за возраста, низкого </w:t>
            </w:r>
            <w:r w:rsidRPr="00DD079B">
              <w:rPr>
                <w:rFonts w:ascii="Times New Roman" w:hAnsi="Times New Roman"/>
                <w:sz w:val="24"/>
                <w:szCs w:val="24"/>
              </w:rPr>
              <w:lastRenderedPageBreak/>
              <w:t>дохода, безработицы, состояния здоровья или ограничений жизнедеятельности требуется помощь общества, например, законодательство и регулирование социальной помощи, поддержки, платежей социального страхования по безработице, ограничениям жизнедеятельности и связанных с этим пенсий и льгот.</w:t>
            </w:r>
          </w:p>
        </w:tc>
        <w:tc>
          <w:tcPr>
            <w:tcW w:w="1418" w:type="dxa"/>
          </w:tcPr>
          <w:p w14:paraId="4AE8C24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0507C34F" w14:textId="77777777" w:rsidTr="00DD079B">
        <w:tc>
          <w:tcPr>
            <w:tcW w:w="3135" w:type="dxa"/>
            <w:shd w:val="clear" w:color="auto" w:fill="auto"/>
          </w:tcPr>
          <w:p w14:paraId="695D8B6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е5708 Службы, административные системы и политика социального страхования, другие уточненные</w:t>
            </w:r>
          </w:p>
        </w:tc>
        <w:tc>
          <w:tcPr>
            <w:tcW w:w="4911" w:type="dxa"/>
            <w:gridSpan w:val="2"/>
            <w:shd w:val="clear" w:color="auto" w:fill="auto"/>
          </w:tcPr>
          <w:p w14:paraId="44B90EC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A79FDB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559786A" w14:textId="77777777" w:rsidTr="00DD079B">
        <w:tc>
          <w:tcPr>
            <w:tcW w:w="3135" w:type="dxa"/>
            <w:shd w:val="clear" w:color="auto" w:fill="auto"/>
          </w:tcPr>
          <w:p w14:paraId="15DC4F0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е5709 Службы, административные системы и политика социального страхования, не уточненные.</w:t>
            </w:r>
          </w:p>
        </w:tc>
        <w:tc>
          <w:tcPr>
            <w:tcW w:w="4911" w:type="dxa"/>
            <w:gridSpan w:val="2"/>
            <w:shd w:val="clear" w:color="auto" w:fill="auto"/>
          </w:tcPr>
          <w:p w14:paraId="3FD12C51"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69DF8A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09A9EA4" w14:textId="77777777" w:rsidTr="00DD079B">
        <w:tc>
          <w:tcPr>
            <w:tcW w:w="3135" w:type="dxa"/>
            <w:shd w:val="clear" w:color="auto" w:fill="auto"/>
          </w:tcPr>
          <w:p w14:paraId="546D282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е575 Службы, административные системы и политика общей социальной поддержки</w:t>
            </w:r>
          </w:p>
          <w:p w14:paraId="7AA9B84E"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C10704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административные системы и политика, нацеленные на обеспечение поддержки нуждающихся в помощи в таких сферах как осуществление покупок, ведение домашнего хозяйства, пользование транспортными средствами, забота о себе и других, необходимых для полноценного функционирования в обществе.</w:t>
            </w:r>
          </w:p>
          <w:p w14:paraId="7DAF91C7"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персонал, осуществляющий уход и помощь (е340); службы, административные системы и политика социальной защиты (е570); службы, административные системы и политика здравоохранения (е580)</w:t>
            </w:r>
          </w:p>
        </w:tc>
        <w:tc>
          <w:tcPr>
            <w:tcW w:w="1418" w:type="dxa"/>
          </w:tcPr>
          <w:p w14:paraId="53787E8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BE86F73" w14:textId="77777777" w:rsidTr="00DD079B">
        <w:tc>
          <w:tcPr>
            <w:tcW w:w="3135" w:type="dxa"/>
            <w:shd w:val="clear" w:color="auto" w:fill="auto"/>
          </w:tcPr>
          <w:p w14:paraId="56C4C9C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е5750 Службы общей социальной поддержки</w:t>
            </w:r>
          </w:p>
          <w:p w14:paraId="567CB23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8CE2EF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Услуги и программы, нацеленные на обеспечение поддержки людям, которые из-за возраста, низкого дохода, безработицы, состояния здоровья или ограничений жизнедеятельности нуждаются в помощи в таких сферах как осуществление покупок, ведение домашнего хозяйства, пользование транспортными средствами, забота о себе и других, необходимых для полноценного функционирования в обществе.</w:t>
            </w:r>
          </w:p>
        </w:tc>
        <w:tc>
          <w:tcPr>
            <w:tcW w:w="1418" w:type="dxa"/>
          </w:tcPr>
          <w:p w14:paraId="68ED8A8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4245ECC" w14:textId="77777777" w:rsidTr="00DD079B">
        <w:tc>
          <w:tcPr>
            <w:tcW w:w="3135" w:type="dxa"/>
            <w:shd w:val="clear" w:color="auto" w:fill="auto"/>
          </w:tcPr>
          <w:p w14:paraId="1F088C2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е5751 Административные системы общей социальной поддержки</w:t>
            </w:r>
          </w:p>
          <w:p w14:paraId="25F4C9D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AF046F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Административный контроль и механизмы мониторинга, которые регулируют программы и порядок, обеспечивающие социальную поддержку людям, которые из-за возраста, низкого дохода, безработицы, состояния здоровья или ограничений жизнедеятельности нуждаются в помощи в таких сферах как осуществление покупок, </w:t>
            </w:r>
            <w:r w:rsidRPr="00DD079B">
              <w:rPr>
                <w:rFonts w:ascii="Times New Roman" w:hAnsi="Times New Roman"/>
                <w:sz w:val="24"/>
                <w:szCs w:val="24"/>
              </w:rPr>
              <w:lastRenderedPageBreak/>
              <w:t>ведение домашнего хозяйства, пользование транспортными средствами, забота о себе и других, необходимых для полноценного функционирования в обществе.</w:t>
            </w:r>
          </w:p>
        </w:tc>
        <w:tc>
          <w:tcPr>
            <w:tcW w:w="1418" w:type="dxa"/>
          </w:tcPr>
          <w:p w14:paraId="2EDFA0B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73F998D6" w14:textId="77777777" w:rsidTr="00DD079B">
        <w:tc>
          <w:tcPr>
            <w:tcW w:w="3135" w:type="dxa"/>
            <w:shd w:val="clear" w:color="auto" w:fill="auto"/>
          </w:tcPr>
          <w:p w14:paraId="1255904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е5752 Политика общей социальной поддержки</w:t>
            </w:r>
          </w:p>
          <w:p w14:paraId="778DABCB"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104721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которые регулируют программу и порядок обеспечения социальной помощи людям, которые из-за возраста, низкого дохода, безработицы, состояния здоровья или ограничений жизнедеятельности нуждаются в такой помощи, включая законодательство и регулирование правил предоставления социальной поддержки.</w:t>
            </w:r>
          </w:p>
        </w:tc>
        <w:tc>
          <w:tcPr>
            <w:tcW w:w="1418" w:type="dxa"/>
          </w:tcPr>
          <w:p w14:paraId="729908F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CA13479" w14:textId="77777777" w:rsidTr="00DD079B">
        <w:tc>
          <w:tcPr>
            <w:tcW w:w="3135" w:type="dxa"/>
            <w:shd w:val="clear" w:color="auto" w:fill="auto"/>
          </w:tcPr>
          <w:p w14:paraId="4969311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е5758 Службы, административные системы и политика общей социальной поддержки, другие уточненные</w:t>
            </w:r>
          </w:p>
        </w:tc>
        <w:tc>
          <w:tcPr>
            <w:tcW w:w="4911" w:type="dxa"/>
            <w:gridSpan w:val="2"/>
            <w:shd w:val="clear" w:color="auto" w:fill="auto"/>
          </w:tcPr>
          <w:p w14:paraId="638C459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756D20E" w14:textId="77777777" w:rsidR="00556280" w:rsidRPr="00DD079B" w:rsidRDefault="00556280" w:rsidP="00127EEC">
            <w:pPr>
              <w:jc w:val="center"/>
              <w:rPr>
                <w:rFonts w:ascii="Times New Roman" w:hAnsi="Times New Roman"/>
                <w:sz w:val="24"/>
                <w:szCs w:val="24"/>
              </w:rPr>
            </w:pPr>
          </w:p>
          <w:p w14:paraId="78C523E5" w14:textId="77777777" w:rsidR="00556280" w:rsidRPr="00DD079B" w:rsidRDefault="00556280" w:rsidP="00127EEC">
            <w:pPr>
              <w:rPr>
                <w:rFonts w:ascii="Times New Roman" w:hAnsi="Times New Roman"/>
                <w:sz w:val="24"/>
                <w:szCs w:val="24"/>
              </w:rPr>
            </w:pPr>
          </w:p>
          <w:p w14:paraId="3DFF0CF7" w14:textId="77777777" w:rsidR="00556280" w:rsidRPr="00DD079B" w:rsidRDefault="00556280" w:rsidP="00127EEC">
            <w:pPr>
              <w:rPr>
                <w:rFonts w:ascii="Times New Roman" w:hAnsi="Times New Roman"/>
                <w:sz w:val="24"/>
                <w:szCs w:val="24"/>
              </w:rPr>
            </w:pPr>
            <w:r w:rsidRPr="00DD079B">
              <w:rPr>
                <w:rFonts w:ascii="Times New Roman" w:hAnsi="Times New Roman"/>
                <w:sz w:val="24"/>
                <w:szCs w:val="24"/>
              </w:rPr>
              <w:t>3</w:t>
            </w:r>
          </w:p>
        </w:tc>
      </w:tr>
      <w:tr w:rsidR="00CC2D18" w:rsidRPr="003D3832" w14:paraId="0331AB96" w14:textId="77777777" w:rsidTr="00DD079B">
        <w:tc>
          <w:tcPr>
            <w:tcW w:w="3135" w:type="dxa"/>
            <w:shd w:val="clear" w:color="auto" w:fill="auto"/>
          </w:tcPr>
          <w:p w14:paraId="4F66F08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е5759 Службы, административные системы и политика общей социальной поддержки, не уточненные.</w:t>
            </w:r>
          </w:p>
        </w:tc>
        <w:tc>
          <w:tcPr>
            <w:tcW w:w="4911" w:type="dxa"/>
            <w:gridSpan w:val="2"/>
            <w:shd w:val="clear" w:color="auto" w:fill="auto"/>
          </w:tcPr>
          <w:p w14:paraId="3B256A1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563DD6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FA3D0A" w14:textId="77777777" w:rsidTr="00DD079B">
        <w:trPr>
          <w:trHeight w:val="1327"/>
        </w:trPr>
        <w:tc>
          <w:tcPr>
            <w:tcW w:w="3135" w:type="dxa"/>
            <w:shd w:val="clear" w:color="auto" w:fill="auto"/>
          </w:tcPr>
          <w:p w14:paraId="239053F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е580 Службы, административные системы и политика здравоохранения </w:t>
            </w:r>
          </w:p>
          <w:p w14:paraId="72F0EBBD"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F90A26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административные системы и политика для предотвращения болезней и лечения, обеспечения медицинской реабилитацией и пропаганды здорового образа жизни. </w:t>
            </w:r>
          </w:p>
          <w:p w14:paraId="0AB417A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службы, административные системы и политика общей социальной поддержки (е575)</w:t>
            </w:r>
          </w:p>
        </w:tc>
        <w:tc>
          <w:tcPr>
            <w:tcW w:w="1418" w:type="dxa"/>
          </w:tcPr>
          <w:p w14:paraId="39FD06C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740DAFC" w14:textId="77777777" w:rsidTr="00DD079B">
        <w:tc>
          <w:tcPr>
            <w:tcW w:w="3135" w:type="dxa"/>
            <w:shd w:val="clear" w:color="auto" w:fill="auto"/>
          </w:tcPr>
          <w:p w14:paraId="2D04715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е5800 Службы здравоохранения</w:t>
            </w:r>
          </w:p>
          <w:p w14:paraId="1E7BEB3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2FC99E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и программы на местном, региональном, федеральном или национальном уровнях, предназначенные для обеспечения физического, душевного и социального благополучия индивида, например: службы охраны здоровья и профилактики болезней, первичной медицинской помощи, неотложной помощи, службы реабилитации и оказания помощи в течение длительного времени; службы, которые финансируются из общественных или частных источников, работающие на краткосрочной, долгосрочной, периодической или однократной основе в разнообразных условиях, такие как общественные, домашние, школьные и производственные медицинские учреждения, общие и специализированные больницы, клиники и поликлиники по месту жительства </w:t>
            </w:r>
            <w:r w:rsidRPr="00DD079B">
              <w:rPr>
                <w:rFonts w:ascii="Times New Roman" w:hAnsi="Times New Roman"/>
                <w:sz w:val="24"/>
                <w:szCs w:val="24"/>
              </w:rPr>
              <w:lastRenderedPageBreak/>
              <w:t>и федеральные, включая тех, кто обеспечивает эти услуги.</w:t>
            </w:r>
          </w:p>
        </w:tc>
        <w:tc>
          <w:tcPr>
            <w:tcW w:w="1418" w:type="dxa"/>
          </w:tcPr>
          <w:p w14:paraId="7FA991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13ED7B69" w14:textId="77777777" w:rsidTr="00DD079B">
        <w:tc>
          <w:tcPr>
            <w:tcW w:w="3135" w:type="dxa"/>
            <w:shd w:val="clear" w:color="auto" w:fill="auto"/>
          </w:tcPr>
          <w:p w14:paraId="7E1DC19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е5801 Административные системы здравоохранения</w:t>
            </w:r>
          </w:p>
          <w:p w14:paraId="5698F26E"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4995CD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которые регулируют обеспечение физического, душевного и социального благополучия индивида в разнообразных условиях, т. е. в общественных, частных, школьных, производственных медицинских учреждениях, общих и специализированных больницах, клиниках, поликлиниках, например системы, реализующие инструкции и стандарты, определяющие обоснованность услуг, обеспечения вспомогательными устройствами, вспомогательной технологией или другим адаптированным оборудованием, и законодательные акты здравоохранения, определяющие такие его черты как доступность, универсальность, мобильность, финансирование обществом и широту охвата.</w:t>
            </w:r>
          </w:p>
        </w:tc>
        <w:tc>
          <w:tcPr>
            <w:tcW w:w="1418" w:type="dxa"/>
          </w:tcPr>
          <w:p w14:paraId="4A8CBAF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47A8221" w14:textId="77777777" w:rsidTr="00DD079B">
        <w:tc>
          <w:tcPr>
            <w:tcW w:w="3135" w:type="dxa"/>
            <w:shd w:val="clear" w:color="auto" w:fill="auto"/>
          </w:tcPr>
          <w:p w14:paraId="18A4314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е5802 Политика здравоохранения </w:t>
            </w:r>
          </w:p>
          <w:p w14:paraId="6E034B3B"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F69F97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которые регулируют обеспечение физического, душевного и социального благополучия индивида в разнообразных условиях, т. е. в общественных, частных, школьных и производственных медицинских учреждениях, общих и специализированных больницах, клиниках, поликлиниках, например политика и стандарты, которые определяют обоснованность услуг, обеспечения вспомогательными устройствами, вспомогательной технологией или другим адаптированным оборудованием, и законодательные акты здравоохранения, которые определяют такие его черты как доступность, универсальность, мобильность, финансирование обществом и широту охвата.</w:t>
            </w:r>
          </w:p>
        </w:tc>
        <w:tc>
          <w:tcPr>
            <w:tcW w:w="1418" w:type="dxa"/>
          </w:tcPr>
          <w:p w14:paraId="6F950F5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1FD84D" w14:textId="77777777" w:rsidTr="00DD079B">
        <w:tc>
          <w:tcPr>
            <w:tcW w:w="3135" w:type="dxa"/>
            <w:shd w:val="clear" w:color="auto" w:fill="auto"/>
          </w:tcPr>
          <w:p w14:paraId="2ADEF9D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е5808 Службы, административные системы и политика здравоохранения, другие уточненные</w:t>
            </w:r>
          </w:p>
        </w:tc>
        <w:tc>
          <w:tcPr>
            <w:tcW w:w="4911" w:type="dxa"/>
            <w:gridSpan w:val="2"/>
            <w:shd w:val="clear" w:color="auto" w:fill="auto"/>
          </w:tcPr>
          <w:p w14:paraId="47237C61"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76775D2"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53C001A" w14:textId="77777777" w:rsidTr="00DD079B">
        <w:tc>
          <w:tcPr>
            <w:tcW w:w="3135" w:type="dxa"/>
            <w:shd w:val="clear" w:color="auto" w:fill="auto"/>
          </w:tcPr>
          <w:p w14:paraId="3BB9C1B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е5809 Службы, административные системы и политика здравоохранения, не уточненные </w:t>
            </w:r>
          </w:p>
        </w:tc>
        <w:tc>
          <w:tcPr>
            <w:tcW w:w="4911" w:type="dxa"/>
            <w:gridSpan w:val="2"/>
            <w:shd w:val="clear" w:color="auto" w:fill="auto"/>
          </w:tcPr>
          <w:p w14:paraId="604A393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A82C13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C700076" w14:textId="77777777" w:rsidTr="00DD079B">
        <w:tc>
          <w:tcPr>
            <w:tcW w:w="3135" w:type="dxa"/>
            <w:shd w:val="clear" w:color="auto" w:fill="auto"/>
          </w:tcPr>
          <w:p w14:paraId="09DCAF1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е585 Службы, административные </w:t>
            </w:r>
            <w:r w:rsidRPr="00DD079B">
              <w:rPr>
                <w:rFonts w:ascii="Times New Roman" w:hAnsi="Times New Roman"/>
                <w:b/>
                <w:sz w:val="24"/>
                <w:szCs w:val="24"/>
              </w:rPr>
              <w:lastRenderedPageBreak/>
              <w:t>системы и политика образования</w:t>
            </w:r>
          </w:p>
          <w:p w14:paraId="7236411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b/>
                <w:sz w:val="24"/>
                <w:szCs w:val="24"/>
              </w:rPr>
              <w:t>и обучения</w:t>
            </w:r>
          </w:p>
        </w:tc>
        <w:tc>
          <w:tcPr>
            <w:tcW w:w="4911" w:type="dxa"/>
            <w:gridSpan w:val="2"/>
            <w:shd w:val="clear" w:color="auto" w:fill="auto"/>
          </w:tcPr>
          <w:p w14:paraId="266D49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Службы, административные системы и политика образования и обучения Службы, </w:t>
            </w:r>
            <w:r w:rsidRPr="00DD079B">
              <w:rPr>
                <w:rFonts w:ascii="Times New Roman" w:hAnsi="Times New Roman"/>
                <w:sz w:val="24"/>
                <w:szCs w:val="24"/>
              </w:rPr>
              <w:lastRenderedPageBreak/>
              <w:t>административные системы и политика для приобретения и совершенствования знаний, опыта и профессионально-технических или художественных навыков. Смотри Международную стандартную классификацию образования ЮНЕСКО (18СЕ0-1997).</w:t>
            </w:r>
          </w:p>
        </w:tc>
        <w:tc>
          <w:tcPr>
            <w:tcW w:w="1418" w:type="dxa"/>
          </w:tcPr>
          <w:p w14:paraId="49B5544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168B2092" w14:textId="77777777" w:rsidTr="00DD079B">
        <w:tc>
          <w:tcPr>
            <w:tcW w:w="3135" w:type="dxa"/>
            <w:shd w:val="clear" w:color="auto" w:fill="auto"/>
          </w:tcPr>
          <w:p w14:paraId="7FCE9DA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е5850 Службы образования и обучения </w:t>
            </w:r>
          </w:p>
          <w:p w14:paraId="34843537"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EFA558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обеспечивающие образование и приобретение, развитие и совершенствование знаний, опыта и профессионально-технических или художественных навыков, т.е. службы, обеспечивающие различные уровни образования (например, дошкольное, начальное, среднее школьное и последующее образование, профессиональные программы, программы тренинга и получения навыков, учеба на производстве и продолжение образования), включая тех, кто обеспечивает эти услуги.</w:t>
            </w:r>
          </w:p>
        </w:tc>
        <w:tc>
          <w:tcPr>
            <w:tcW w:w="1418" w:type="dxa"/>
          </w:tcPr>
          <w:p w14:paraId="74AFC7A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D16363" w14:textId="77777777" w:rsidTr="00DD079B">
        <w:tc>
          <w:tcPr>
            <w:tcW w:w="3135" w:type="dxa"/>
            <w:shd w:val="clear" w:color="auto" w:fill="auto"/>
          </w:tcPr>
          <w:p w14:paraId="726D3ED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е5851 Административные системы образования и обучения</w:t>
            </w:r>
          </w:p>
          <w:p w14:paraId="64112BC7"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1C9516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Административный контроль и механизмы мониторинга, которые регулируют доступность образовательных программ, например системы реализации политики и стандартов, определяющих приемлемость общественного или частного образования и специальных программ; местные, региональные  или национальные управления образованием или другие руководящие органы, управляющие вопросами системы образования, такими как школьная программа, размер класса, количество школ в регионе, оплату и субсидии, специальные программы и дополнительные занятия.</w:t>
            </w:r>
          </w:p>
        </w:tc>
        <w:tc>
          <w:tcPr>
            <w:tcW w:w="1418" w:type="dxa"/>
          </w:tcPr>
          <w:p w14:paraId="23459E2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4A9D905" w14:textId="77777777" w:rsidTr="00DD079B">
        <w:tc>
          <w:tcPr>
            <w:tcW w:w="3135" w:type="dxa"/>
            <w:shd w:val="clear" w:color="auto" w:fill="auto"/>
          </w:tcPr>
          <w:p w14:paraId="3BDEAB4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е5852 Политика образования и обучения</w:t>
            </w:r>
          </w:p>
          <w:p w14:paraId="685E76B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AFE6C0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Законодательство, инструкции и стандарты, которые регулируют доступность образовательной программы, например политика и стандарты, которые определяют приемлемость общественного или частного образования и специальных программ и устанавливают структуру местных, региональных или национальных управлений образованием или других руководящих органов, регулирующих вопросы системы образования, такие как школьная программа, размер класса, количество школ в регионе, оплату и субсидии, специальные программы и дополнительные занятия.</w:t>
            </w:r>
          </w:p>
        </w:tc>
        <w:tc>
          <w:tcPr>
            <w:tcW w:w="1418" w:type="dxa"/>
          </w:tcPr>
          <w:p w14:paraId="5D8439C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3637B9" w14:textId="77777777" w:rsidTr="00DD079B">
        <w:tc>
          <w:tcPr>
            <w:tcW w:w="3135" w:type="dxa"/>
            <w:shd w:val="clear" w:color="auto" w:fill="auto"/>
          </w:tcPr>
          <w:p w14:paraId="72F7581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 xml:space="preserve">е5858 Службы, административные системы и политика </w:t>
            </w:r>
            <w:r w:rsidRPr="00DD079B">
              <w:rPr>
                <w:rFonts w:ascii="Times New Roman" w:hAnsi="Times New Roman"/>
                <w:sz w:val="24"/>
                <w:szCs w:val="24"/>
              </w:rPr>
              <w:lastRenderedPageBreak/>
              <w:t xml:space="preserve">образования и обучения, другие уточненные </w:t>
            </w:r>
          </w:p>
        </w:tc>
        <w:tc>
          <w:tcPr>
            <w:tcW w:w="4911" w:type="dxa"/>
            <w:gridSpan w:val="2"/>
            <w:shd w:val="clear" w:color="auto" w:fill="auto"/>
          </w:tcPr>
          <w:p w14:paraId="15FBBBA2"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7559F5C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65A0A3D" w14:textId="77777777" w:rsidTr="00DD079B">
        <w:tc>
          <w:tcPr>
            <w:tcW w:w="3135" w:type="dxa"/>
            <w:shd w:val="clear" w:color="auto" w:fill="auto"/>
          </w:tcPr>
          <w:p w14:paraId="16046DAE"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 xml:space="preserve">е5859 Службы, административные системы и политика образования и обучения, не уточненные </w:t>
            </w:r>
          </w:p>
        </w:tc>
        <w:tc>
          <w:tcPr>
            <w:tcW w:w="4911" w:type="dxa"/>
            <w:gridSpan w:val="2"/>
            <w:shd w:val="clear" w:color="auto" w:fill="auto"/>
          </w:tcPr>
          <w:p w14:paraId="42F06BE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C683F8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82A714F" w14:textId="77777777" w:rsidTr="00DD079B">
        <w:tc>
          <w:tcPr>
            <w:tcW w:w="3135" w:type="dxa"/>
            <w:shd w:val="clear" w:color="auto" w:fill="auto"/>
          </w:tcPr>
          <w:p w14:paraId="2747AB1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е590 Службы, административные системы и политика труда и занятости</w:t>
            </w:r>
          </w:p>
        </w:tc>
        <w:tc>
          <w:tcPr>
            <w:tcW w:w="4911" w:type="dxa"/>
            <w:gridSpan w:val="2"/>
            <w:shd w:val="clear" w:color="auto" w:fill="auto"/>
          </w:tcPr>
          <w:p w14:paraId="037B5E8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Службы, административные системы и политика, предназначенные для поиска подходящей работы безработным или людям, ищущим другую работу, или осуществляющие поддержку индивидов, ищущих продвижения по службе. </w:t>
            </w:r>
          </w:p>
          <w:p w14:paraId="2EE664B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экономические службы, системы и политика (е565)</w:t>
            </w:r>
          </w:p>
        </w:tc>
        <w:tc>
          <w:tcPr>
            <w:tcW w:w="1418" w:type="dxa"/>
          </w:tcPr>
          <w:p w14:paraId="57B1B99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C72F4CC" w14:textId="77777777" w:rsidTr="00DD079B">
        <w:tc>
          <w:tcPr>
            <w:tcW w:w="3135" w:type="dxa"/>
            <w:shd w:val="clear" w:color="auto" w:fill="auto"/>
          </w:tcPr>
          <w:p w14:paraId="6F49C32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е5900 Службы труда и занятости</w:t>
            </w:r>
          </w:p>
          <w:p w14:paraId="7BD0BF1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240461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Службы и программы, обеспеченные на местном, региональном или национальном законодательных уровнях или частными организациями, предназначенные для поиска подходящей работы безработным или людям, ищущим другую работу,  или осуществляющие поддержку индивидов, которые уже работают, например службы занятости и переподготовки, направления, перевода на работу и увольнения, профессионально-технического надзора, обеспечения здоровья и безопасности работающих и службы, следящие за условиями работы (например, за эргономическими условиями, обеспечением человеческими ресурсами и управлением персоналом, услугами в области трудовых отношений, услугами профессиональных ассоциаций), включая тех, кто обеспечивает эти услуги.</w:t>
            </w:r>
          </w:p>
        </w:tc>
        <w:tc>
          <w:tcPr>
            <w:tcW w:w="1418" w:type="dxa"/>
          </w:tcPr>
          <w:p w14:paraId="46CE1E7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EF335BD" w14:textId="77777777" w:rsidTr="00DD079B">
        <w:tc>
          <w:tcPr>
            <w:tcW w:w="3135" w:type="dxa"/>
            <w:shd w:val="clear" w:color="auto" w:fill="auto"/>
          </w:tcPr>
          <w:p w14:paraId="112619D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е5901 Административные системы труда и занятости</w:t>
            </w:r>
          </w:p>
          <w:p w14:paraId="7DBA1DF3"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81BF31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Административный контроль и механизмы мониторинга, которые регулируют распределение рабочих мест и формы работы за вознаграждение, например, системы, реализующие стандарты и нормы для создания рабочих мест, безопасности на рабочем месте, принятия на работу и конкурентоспособности рабочих мест, трудовые стандарты и законы, в том числе связанные с профсоюзами. </w:t>
            </w:r>
          </w:p>
        </w:tc>
        <w:tc>
          <w:tcPr>
            <w:tcW w:w="1418" w:type="dxa"/>
          </w:tcPr>
          <w:p w14:paraId="134A282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8AD8460" w14:textId="77777777" w:rsidTr="00DD079B">
        <w:tc>
          <w:tcPr>
            <w:tcW w:w="3135" w:type="dxa"/>
            <w:shd w:val="clear" w:color="auto" w:fill="auto"/>
          </w:tcPr>
          <w:p w14:paraId="736157C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е5902 Политика труда и занятости</w:t>
            </w:r>
          </w:p>
        </w:tc>
        <w:tc>
          <w:tcPr>
            <w:tcW w:w="4911" w:type="dxa"/>
            <w:gridSpan w:val="2"/>
            <w:shd w:val="clear" w:color="auto" w:fill="auto"/>
          </w:tcPr>
          <w:p w14:paraId="7870FEA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Законодательство, инструкции и стандарты, которые регулируют распределение рабочих мест и другие формы работы за вознаграждение, например, стандарты и нормы для создания рабочих мест, безопасности на рабочем месте, принятия на работу и конкурентоспособности рабочих </w:t>
            </w:r>
            <w:r w:rsidRPr="00DD079B">
              <w:rPr>
                <w:rFonts w:ascii="Times New Roman" w:hAnsi="Times New Roman"/>
                <w:sz w:val="24"/>
                <w:szCs w:val="24"/>
              </w:rPr>
              <w:lastRenderedPageBreak/>
              <w:t>мест, трудовые стандарты и законы, в том числе связанные с профсоюзами.</w:t>
            </w:r>
          </w:p>
        </w:tc>
        <w:tc>
          <w:tcPr>
            <w:tcW w:w="1418" w:type="dxa"/>
          </w:tcPr>
          <w:p w14:paraId="21E7121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209A7C73" w14:textId="77777777" w:rsidTr="00DD079B">
        <w:tc>
          <w:tcPr>
            <w:tcW w:w="3135" w:type="dxa"/>
            <w:shd w:val="clear" w:color="auto" w:fill="auto"/>
          </w:tcPr>
          <w:p w14:paraId="73BC1B0F"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е5908 Службы, административные системы и политика труда и занятости, другие уточненные</w:t>
            </w:r>
          </w:p>
        </w:tc>
        <w:tc>
          <w:tcPr>
            <w:tcW w:w="4911" w:type="dxa"/>
            <w:gridSpan w:val="2"/>
            <w:shd w:val="clear" w:color="auto" w:fill="auto"/>
          </w:tcPr>
          <w:p w14:paraId="1266F38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2995D3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19CB18D" w14:textId="77777777" w:rsidTr="00DD079B">
        <w:tc>
          <w:tcPr>
            <w:tcW w:w="3135" w:type="dxa"/>
            <w:shd w:val="clear" w:color="auto" w:fill="auto"/>
          </w:tcPr>
          <w:p w14:paraId="61A4FD5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е5909 Службы, административные системы и политика труда и занятости, не уточненные</w:t>
            </w:r>
          </w:p>
        </w:tc>
        <w:tc>
          <w:tcPr>
            <w:tcW w:w="4911" w:type="dxa"/>
            <w:gridSpan w:val="2"/>
            <w:shd w:val="clear" w:color="auto" w:fill="auto"/>
          </w:tcPr>
          <w:p w14:paraId="11983AA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80F64D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538C297" w14:textId="77777777" w:rsidTr="00DD079B">
        <w:tc>
          <w:tcPr>
            <w:tcW w:w="3135" w:type="dxa"/>
            <w:shd w:val="clear" w:color="auto" w:fill="auto"/>
          </w:tcPr>
          <w:p w14:paraId="1354241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е595 Политические структуры, системы и политика</w:t>
            </w:r>
          </w:p>
        </w:tc>
        <w:tc>
          <w:tcPr>
            <w:tcW w:w="4911" w:type="dxa"/>
            <w:gridSpan w:val="2"/>
            <w:shd w:val="clear" w:color="auto" w:fill="auto"/>
          </w:tcPr>
          <w:p w14:paraId="1DF99D9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Структуры, системы и политика, связанные с голосованием, выборами и управлением в стране, регионе и сообществе, а также в международных организациях.</w:t>
            </w:r>
          </w:p>
        </w:tc>
        <w:tc>
          <w:tcPr>
            <w:tcW w:w="1418" w:type="dxa"/>
          </w:tcPr>
          <w:p w14:paraId="0C1E65E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ECA6B41" w14:textId="77777777" w:rsidTr="00DD079B">
        <w:tc>
          <w:tcPr>
            <w:tcW w:w="3135" w:type="dxa"/>
            <w:shd w:val="clear" w:color="auto" w:fill="auto"/>
          </w:tcPr>
          <w:p w14:paraId="6D8DC2A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е5950 Политические структуры</w:t>
            </w:r>
          </w:p>
          <w:p w14:paraId="7270F8B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302C7D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Структуры и деятельность местных, региональных и национальных правительств, международных организаций и людей, которые избраны или назначены в эти структуры, например. Организация Объединенных Наций, Европейский Союз, правительство, региональные власти, местные органы, традиционные лидеры.</w:t>
            </w:r>
          </w:p>
        </w:tc>
        <w:tc>
          <w:tcPr>
            <w:tcW w:w="1418" w:type="dxa"/>
          </w:tcPr>
          <w:p w14:paraId="4CB88B7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EF65EC" w14:textId="77777777" w:rsidTr="00DD079B">
        <w:tc>
          <w:tcPr>
            <w:tcW w:w="3135" w:type="dxa"/>
            <w:shd w:val="clear" w:color="auto" w:fill="auto"/>
          </w:tcPr>
          <w:p w14:paraId="16818A7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е5951 Политические системы</w:t>
            </w:r>
          </w:p>
          <w:p w14:paraId="02A98F49"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3DEAA2C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Структуры и связанные с этим механизмы, которые организуют политическую и экономическую власть общества, такие как исполнительная и законодательная ветви власти, конституционные или другие юридические органы, которые наделяются полномочиями, например, доктрина политической организации, учреждения, структуры исполнительной и законодательной ветвей власти, армия.</w:t>
            </w:r>
          </w:p>
        </w:tc>
        <w:tc>
          <w:tcPr>
            <w:tcW w:w="1418" w:type="dxa"/>
          </w:tcPr>
          <w:p w14:paraId="6D72D20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B2761E7" w14:textId="77777777" w:rsidTr="00DD079B">
        <w:tc>
          <w:tcPr>
            <w:tcW w:w="3135" w:type="dxa"/>
            <w:shd w:val="clear" w:color="auto" w:fill="auto"/>
          </w:tcPr>
          <w:p w14:paraId="43260EC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е5952 Политическая организация</w:t>
            </w:r>
          </w:p>
          <w:p w14:paraId="26121F1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040A38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Законы и политика, сформулированные и осуществляемые через политические системы, которые регулируют политическую жизнь, например, политика управления избирательными кампаниями, регистрации политических партий и голосования, членства в международных политических организациях; включая соглашения, политическое законодательство и инструкции.</w:t>
            </w:r>
          </w:p>
        </w:tc>
        <w:tc>
          <w:tcPr>
            <w:tcW w:w="1418" w:type="dxa"/>
          </w:tcPr>
          <w:p w14:paraId="6ACE65E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9973978" w14:textId="77777777" w:rsidTr="00DD079B">
        <w:tc>
          <w:tcPr>
            <w:tcW w:w="3135" w:type="dxa"/>
            <w:shd w:val="clear" w:color="auto" w:fill="auto"/>
          </w:tcPr>
          <w:p w14:paraId="00E3837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е5958 Политические структуры, системы и политика, другие уточненные</w:t>
            </w:r>
          </w:p>
        </w:tc>
        <w:tc>
          <w:tcPr>
            <w:tcW w:w="4911" w:type="dxa"/>
            <w:gridSpan w:val="2"/>
            <w:shd w:val="clear" w:color="auto" w:fill="auto"/>
          </w:tcPr>
          <w:p w14:paraId="3336DD3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AD2872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DE662F4" w14:textId="77777777" w:rsidTr="00DD079B">
        <w:tc>
          <w:tcPr>
            <w:tcW w:w="3135" w:type="dxa"/>
            <w:shd w:val="clear" w:color="auto" w:fill="auto"/>
          </w:tcPr>
          <w:p w14:paraId="19849A65"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е5959 Политические структуры, системы и политика, не уточненные</w:t>
            </w:r>
          </w:p>
        </w:tc>
        <w:tc>
          <w:tcPr>
            <w:tcW w:w="4911" w:type="dxa"/>
            <w:gridSpan w:val="2"/>
            <w:shd w:val="clear" w:color="auto" w:fill="auto"/>
          </w:tcPr>
          <w:p w14:paraId="0F23DA74"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D804BB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CA5643A" w14:textId="77777777" w:rsidTr="00DD079B">
        <w:tc>
          <w:tcPr>
            <w:tcW w:w="3135" w:type="dxa"/>
            <w:shd w:val="clear" w:color="auto" w:fill="auto"/>
          </w:tcPr>
          <w:p w14:paraId="3A6F2DF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е598 Службы, системы и </w:t>
            </w:r>
            <w:r w:rsidRPr="00DD079B">
              <w:rPr>
                <w:rFonts w:ascii="Times New Roman" w:hAnsi="Times New Roman"/>
                <w:b/>
                <w:sz w:val="24"/>
                <w:szCs w:val="24"/>
              </w:rPr>
              <w:lastRenderedPageBreak/>
              <w:t>политика, другие уточненные</w:t>
            </w:r>
          </w:p>
        </w:tc>
        <w:tc>
          <w:tcPr>
            <w:tcW w:w="4911" w:type="dxa"/>
            <w:gridSpan w:val="2"/>
            <w:shd w:val="clear" w:color="auto" w:fill="auto"/>
          </w:tcPr>
          <w:p w14:paraId="56442CC8"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1076E7C0"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42EE780D" w14:textId="77777777" w:rsidTr="00DD079B">
        <w:tc>
          <w:tcPr>
            <w:tcW w:w="3135" w:type="dxa"/>
            <w:shd w:val="clear" w:color="auto" w:fill="auto"/>
          </w:tcPr>
          <w:p w14:paraId="3002D6BE" w14:textId="77777777" w:rsidR="00556280" w:rsidRPr="00DD079B" w:rsidRDefault="00556280" w:rsidP="00127EEC">
            <w:pPr>
              <w:autoSpaceDE w:val="0"/>
              <w:autoSpaceDN w:val="0"/>
              <w:adjustRightInd w:val="0"/>
              <w:ind w:firstLine="29"/>
              <w:jc w:val="both"/>
              <w:rPr>
                <w:rFonts w:ascii="Times New Roman" w:hAnsi="Times New Roman"/>
                <w:b/>
                <w:color w:val="000000"/>
                <w:sz w:val="24"/>
                <w:szCs w:val="24"/>
              </w:rPr>
            </w:pPr>
            <w:r w:rsidRPr="00DD079B">
              <w:rPr>
                <w:rFonts w:ascii="Times New Roman" w:hAnsi="Times New Roman"/>
                <w:b/>
                <w:color w:val="000000"/>
                <w:sz w:val="24"/>
                <w:szCs w:val="24"/>
              </w:rPr>
              <w:lastRenderedPageBreak/>
              <w:t>е599 Службы, системы и политика, не уточненные</w:t>
            </w:r>
          </w:p>
        </w:tc>
        <w:tc>
          <w:tcPr>
            <w:tcW w:w="4911" w:type="dxa"/>
            <w:gridSpan w:val="2"/>
            <w:shd w:val="clear" w:color="auto" w:fill="auto"/>
          </w:tcPr>
          <w:p w14:paraId="77F5106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F8380B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446F4C2A" w14:textId="77777777" w:rsidTr="00DD079B">
        <w:tc>
          <w:tcPr>
            <w:tcW w:w="8046" w:type="dxa"/>
            <w:gridSpan w:val="3"/>
            <w:shd w:val="clear" w:color="auto" w:fill="000000"/>
          </w:tcPr>
          <w:p w14:paraId="518056B3" w14:textId="77777777" w:rsidR="00556280" w:rsidRPr="00DD079B" w:rsidRDefault="00556280" w:rsidP="00127EEC">
            <w:pPr>
              <w:ind w:firstLine="29"/>
              <w:jc w:val="center"/>
              <w:rPr>
                <w:rFonts w:ascii="Times New Roman" w:hAnsi="Times New Roman"/>
                <w:b/>
                <w:sz w:val="24"/>
                <w:szCs w:val="24"/>
              </w:rPr>
            </w:pPr>
          </w:p>
        </w:tc>
        <w:tc>
          <w:tcPr>
            <w:tcW w:w="1418" w:type="dxa"/>
            <w:shd w:val="clear" w:color="auto" w:fill="000000"/>
          </w:tcPr>
          <w:p w14:paraId="438AF1E9" w14:textId="77777777" w:rsidR="00556280" w:rsidRPr="00DD079B" w:rsidRDefault="00556280" w:rsidP="00127EEC">
            <w:pPr>
              <w:ind w:firstLine="29"/>
              <w:jc w:val="center"/>
              <w:rPr>
                <w:rFonts w:ascii="Times New Roman" w:hAnsi="Times New Roman"/>
                <w:b/>
                <w:sz w:val="24"/>
                <w:szCs w:val="24"/>
              </w:rPr>
            </w:pPr>
          </w:p>
        </w:tc>
      </w:tr>
      <w:tr w:rsidR="00CC2D18" w:rsidRPr="003D3832" w14:paraId="7FE8BD79" w14:textId="77777777" w:rsidTr="00DD079B">
        <w:tc>
          <w:tcPr>
            <w:tcW w:w="8046" w:type="dxa"/>
            <w:gridSpan w:val="3"/>
            <w:shd w:val="clear" w:color="auto" w:fill="auto"/>
          </w:tcPr>
          <w:p w14:paraId="7CC9BCE6"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 xml:space="preserve"> ФУНКЦИИ ОРГАНИЗМА</w:t>
            </w:r>
          </w:p>
          <w:p w14:paraId="6260B4F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РАЗДЕЛ 1.  УМСТВЕННЫЕ ФУНКЦИИ</w:t>
            </w:r>
          </w:p>
        </w:tc>
        <w:tc>
          <w:tcPr>
            <w:tcW w:w="1418" w:type="dxa"/>
          </w:tcPr>
          <w:p w14:paraId="330C74C7"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5BC6ECA0" w14:textId="77777777" w:rsidTr="00DD079B">
        <w:tc>
          <w:tcPr>
            <w:tcW w:w="3135" w:type="dxa"/>
            <w:shd w:val="clear" w:color="auto" w:fill="auto"/>
          </w:tcPr>
          <w:p w14:paraId="1EB9BA3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b110 Функции сознания</w:t>
            </w:r>
          </w:p>
        </w:tc>
        <w:tc>
          <w:tcPr>
            <w:tcW w:w="4911" w:type="dxa"/>
            <w:gridSpan w:val="2"/>
            <w:shd w:val="clear" w:color="auto" w:fill="auto"/>
          </w:tcPr>
          <w:p w14:paraId="562A12D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умственные функции осознавания и внимания, включая ясность и непрерывность бодрствующего состояния.</w:t>
            </w:r>
          </w:p>
          <w:p w14:paraId="2722B9A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функции ясности, непрерывности и качества сознания; потеря сознания, кома, вегетативное состояние, фуги, состояние транса, подчиненного состояния, измененного препаратом сознания, делирия, ступора </w:t>
            </w:r>
          </w:p>
          <w:p w14:paraId="7A38D77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ориентированности (b114); волевые и побудительные функции (b130); функции сна (b134)</w:t>
            </w:r>
          </w:p>
        </w:tc>
        <w:tc>
          <w:tcPr>
            <w:tcW w:w="1418" w:type="dxa"/>
          </w:tcPr>
          <w:p w14:paraId="71AED8F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E8BD393" w14:textId="77777777" w:rsidTr="00DD079B">
        <w:tc>
          <w:tcPr>
            <w:tcW w:w="3135" w:type="dxa"/>
            <w:shd w:val="clear" w:color="auto" w:fill="auto"/>
          </w:tcPr>
          <w:p w14:paraId="79708F10"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b1100 Ясность сознания</w:t>
            </w:r>
          </w:p>
          <w:p w14:paraId="6E2D49F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A7AFA4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при нарушениях которых развиваются помрачение сознания, ступор или кома.</w:t>
            </w:r>
          </w:p>
        </w:tc>
        <w:tc>
          <w:tcPr>
            <w:tcW w:w="1418" w:type="dxa"/>
          </w:tcPr>
          <w:p w14:paraId="3AE000C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52CC93" w14:textId="77777777" w:rsidTr="00DD079B">
        <w:tc>
          <w:tcPr>
            <w:tcW w:w="3135" w:type="dxa"/>
            <w:shd w:val="clear" w:color="auto" w:fill="auto"/>
          </w:tcPr>
          <w:p w14:paraId="15408818"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b1101 Непрерывность сознания</w:t>
            </w:r>
          </w:p>
          <w:p w14:paraId="67B1C474"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29CA77C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которые поддерживают состояния бодрствования, тревоги и осознания, нарушения которых могут приводить к фугам, трансу и другим подобным состояниям.</w:t>
            </w:r>
          </w:p>
        </w:tc>
        <w:tc>
          <w:tcPr>
            <w:tcW w:w="1418" w:type="dxa"/>
          </w:tcPr>
          <w:p w14:paraId="5761B46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F81212" w14:textId="77777777" w:rsidTr="00DD079B">
        <w:tc>
          <w:tcPr>
            <w:tcW w:w="3135" w:type="dxa"/>
            <w:shd w:val="clear" w:color="auto" w:fill="auto"/>
          </w:tcPr>
          <w:p w14:paraId="357F189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b1102 Качество сознания</w:t>
            </w:r>
          </w:p>
          <w:p w14:paraId="67DF35FD"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92722A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нарушения которых вызывают изменение характера бодрствования, тревожность и утрату контроля, такие как бредовые состояния или состояния, индуцированные медикаментами.</w:t>
            </w:r>
          </w:p>
        </w:tc>
        <w:tc>
          <w:tcPr>
            <w:tcW w:w="1418" w:type="dxa"/>
          </w:tcPr>
          <w:p w14:paraId="6D68F7D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C98E15" w14:textId="77777777" w:rsidTr="00DD079B">
        <w:tc>
          <w:tcPr>
            <w:tcW w:w="3135" w:type="dxa"/>
            <w:shd w:val="clear" w:color="auto" w:fill="auto"/>
          </w:tcPr>
          <w:p w14:paraId="3DDA343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b1108 Функции сознания, другие уточненные</w:t>
            </w:r>
          </w:p>
        </w:tc>
        <w:tc>
          <w:tcPr>
            <w:tcW w:w="4911" w:type="dxa"/>
            <w:gridSpan w:val="2"/>
            <w:shd w:val="clear" w:color="auto" w:fill="auto"/>
          </w:tcPr>
          <w:p w14:paraId="77116583"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1703C6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2424402" w14:textId="77777777" w:rsidTr="00DD079B">
        <w:tc>
          <w:tcPr>
            <w:tcW w:w="3135" w:type="dxa"/>
            <w:shd w:val="clear" w:color="auto" w:fill="auto"/>
          </w:tcPr>
          <w:p w14:paraId="445CC00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b1109 Функции сознания, не уточненные</w:t>
            </w:r>
          </w:p>
        </w:tc>
        <w:tc>
          <w:tcPr>
            <w:tcW w:w="4911" w:type="dxa"/>
            <w:gridSpan w:val="2"/>
            <w:shd w:val="clear" w:color="auto" w:fill="auto"/>
          </w:tcPr>
          <w:p w14:paraId="353FA4E2"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5A551D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D86D47B" w14:textId="77777777" w:rsidTr="00DD079B">
        <w:tc>
          <w:tcPr>
            <w:tcW w:w="3135" w:type="dxa"/>
            <w:shd w:val="clear" w:color="auto" w:fill="auto"/>
          </w:tcPr>
          <w:p w14:paraId="1337C77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b114 Функции ориентированности</w:t>
            </w:r>
          </w:p>
          <w:p w14:paraId="5DEBBF53"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817BB9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умственные функции осознавания себя и определения отношения к себе, другим, ко времени и окружающей обстановке.</w:t>
            </w:r>
          </w:p>
          <w:p w14:paraId="0184E4B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ориентированности во времени, месте и личности: ориентированности по отношению к себе и другим; дезориентация во времени, месте и личности</w:t>
            </w:r>
          </w:p>
          <w:p w14:paraId="62478EF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сознания (b110); функции внимания (b140); функции памяти (b144)</w:t>
            </w:r>
          </w:p>
        </w:tc>
        <w:tc>
          <w:tcPr>
            <w:tcW w:w="1418" w:type="dxa"/>
          </w:tcPr>
          <w:p w14:paraId="6E45241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BA95C4C" w14:textId="77777777" w:rsidTr="00DD079B">
        <w:tc>
          <w:tcPr>
            <w:tcW w:w="3135" w:type="dxa"/>
            <w:shd w:val="clear" w:color="auto" w:fill="auto"/>
          </w:tcPr>
          <w:p w14:paraId="6892673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b1140 Ориентированность во времени</w:t>
            </w:r>
          </w:p>
        </w:tc>
        <w:tc>
          <w:tcPr>
            <w:tcW w:w="4911" w:type="dxa"/>
            <w:gridSpan w:val="2"/>
            <w:shd w:val="clear" w:color="auto" w:fill="auto"/>
          </w:tcPr>
          <w:p w14:paraId="538DD46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ответственные за осознавание дня недели, числа, месяца и года.</w:t>
            </w:r>
          </w:p>
        </w:tc>
        <w:tc>
          <w:tcPr>
            <w:tcW w:w="1418" w:type="dxa"/>
          </w:tcPr>
          <w:p w14:paraId="0319B10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1BE22A" w14:textId="77777777" w:rsidTr="00DD079B">
        <w:tc>
          <w:tcPr>
            <w:tcW w:w="3135" w:type="dxa"/>
            <w:shd w:val="clear" w:color="auto" w:fill="auto"/>
          </w:tcPr>
          <w:p w14:paraId="7B4681A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b1141 Ориентированность в месте</w:t>
            </w:r>
          </w:p>
        </w:tc>
        <w:tc>
          <w:tcPr>
            <w:tcW w:w="4911" w:type="dxa"/>
            <w:gridSpan w:val="2"/>
            <w:shd w:val="clear" w:color="auto" w:fill="auto"/>
          </w:tcPr>
          <w:p w14:paraId="5AE92E1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осознавания местоположения, например, в своем непосредственном окружении, своем городе или стране.</w:t>
            </w:r>
          </w:p>
        </w:tc>
        <w:tc>
          <w:tcPr>
            <w:tcW w:w="1418" w:type="dxa"/>
          </w:tcPr>
          <w:p w14:paraId="3E9AF7A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828E6CC" w14:textId="77777777" w:rsidTr="00DD079B">
        <w:tc>
          <w:tcPr>
            <w:tcW w:w="3135" w:type="dxa"/>
            <w:shd w:val="clear" w:color="auto" w:fill="auto"/>
          </w:tcPr>
          <w:p w14:paraId="7AC041F1"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b1142 Ориентированность в личности</w:t>
            </w:r>
          </w:p>
        </w:tc>
        <w:tc>
          <w:tcPr>
            <w:tcW w:w="4911" w:type="dxa"/>
            <w:gridSpan w:val="2"/>
            <w:shd w:val="clear" w:color="auto" w:fill="auto"/>
          </w:tcPr>
          <w:p w14:paraId="3CAEAED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Умственная функция осознавания себя как отдельной личности среди себе подобных в непосредственном окружении.</w:t>
            </w:r>
          </w:p>
        </w:tc>
        <w:tc>
          <w:tcPr>
            <w:tcW w:w="1418" w:type="dxa"/>
          </w:tcPr>
          <w:p w14:paraId="1476445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101BC88" w14:textId="77777777" w:rsidTr="00DD079B">
        <w:tc>
          <w:tcPr>
            <w:tcW w:w="3135" w:type="dxa"/>
            <w:shd w:val="clear" w:color="auto" w:fill="auto"/>
          </w:tcPr>
          <w:p w14:paraId="742AD920"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b11420 Ориентированность в собственной личности</w:t>
            </w:r>
          </w:p>
        </w:tc>
        <w:tc>
          <w:tcPr>
            <w:tcW w:w="4911" w:type="dxa"/>
            <w:gridSpan w:val="2"/>
            <w:shd w:val="clear" w:color="auto" w:fill="auto"/>
          </w:tcPr>
          <w:p w14:paraId="2AD8A99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осознавания себя как личности.</w:t>
            </w:r>
          </w:p>
        </w:tc>
        <w:tc>
          <w:tcPr>
            <w:tcW w:w="1418" w:type="dxa"/>
          </w:tcPr>
          <w:p w14:paraId="54EF078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A8D38EA" w14:textId="77777777" w:rsidTr="00DD079B">
        <w:tc>
          <w:tcPr>
            <w:tcW w:w="3135" w:type="dxa"/>
            <w:shd w:val="clear" w:color="auto" w:fill="auto"/>
          </w:tcPr>
          <w:p w14:paraId="6AAAA776"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b11421 Ориентированность в других личностях</w:t>
            </w:r>
          </w:p>
        </w:tc>
        <w:tc>
          <w:tcPr>
            <w:tcW w:w="4911" w:type="dxa"/>
            <w:gridSpan w:val="2"/>
            <w:shd w:val="clear" w:color="auto" w:fill="auto"/>
          </w:tcPr>
          <w:p w14:paraId="2FE7560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осознавания отдельных индивидов в непосредственном окружении.</w:t>
            </w:r>
          </w:p>
        </w:tc>
        <w:tc>
          <w:tcPr>
            <w:tcW w:w="1418" w:type="dxa"/>
          </w:tcPr>
          <w:p w14:paraId="58DBFD3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F92EBA9" w14:textId="77777777" w:rsidTr="00DD079B">
        <w:tc>
          <w:tcPr>
            <w:tcW w:w="3135" w:type="dxa"/>
            <w:shd w:val="clear" w:color="auto" w:fill="auto"/>
          </w:tcPr>
          <w:p w14:paraId="66CD2300"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b11428 Ориентированность в личности, другая уточненная</w:t>
            </w:r>
          </w:p>
        </w:tc>
        <w:tc>
          <w:tcPr>
            <w:tcW w:w="4911" w:type="dxa"/>
            <w:gridSpan w:val="2"/>
            <w:shd w:val="clear" w:color="auto" w:fill="auto"/>
          </w:tcPr>
          <w:p w14:paraId="66C4A77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15972B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0D6E5FAC" w14:textId="77777777" w:rsidTr="00DD079B">
        <w:tc>
          <w:tcPr>
            <w:tcW w:w="3135" w:type="dxa"/>
            <w:shd w:val="clear" w:color="auto" w:fill="auto"/>
          </w:tcPr>
          <w:p w14:paraId="4267A509"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b11429 Ориентированность в личности, не уточненная</w:t>
            </w:r>
          </w:p>
        </w:tc>
        <w:tc>
          <w:tcPr>
            <w:tcW w:w="4911" w:type="dxa"/>
            <w:gridSpan w:val="2"/>
            <w:shd w:val="clear" w:color="auto" w:fill="auto"/>
          </w:tcPr>
          <w:p w14:paraId="1D3320D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D7E9D8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7E23482E" w14:textId="77777777" w:rsidTr="00DD079B">
        <w:tc>
          <w:tcPr>
            <w:tcW w:w="3135" w:type="dxa"/>
            <w:shd w:val="clear" w:color="auto" w:fill="auto"/>
          </w:tcPr>
          <w:p w14:paraId="5E59073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b1148 Функции ориентированности, другие уточненные</w:t>
            </w:r>
          </w:p>
        </w:tc>
        <w:tc>
          <w:tcPr>
            <w:tcW w:w="4911" w:type="dxa"/>
            <w:gridSpan w:val="2"/>
            <w:shd w:val="clear" w:color="auto" w:fill="auto"/>
          </w:tcPr>
          <w:p w14:paraId="18770953"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9AD730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9B0620E" w14:textId="77777777" w:rsidTr="00DD079B">
        <w:tc>
          <w:tcPr>
            <w:tcW w:w="3135" w:type="dxa"/>
            <w:shd w:val="clear" w:color="auto" w:fill="auto"/>
          </w:tcPr>
          <w:p w14:paraId="2A950F1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b1149 Функции ориентированности, не уточненные</w:t>
            </w:r>
          </w:p>
        </w:tc>
        <w:tc>
          <w:tcPr>
            <w:tcW w:w="4911" w:type="dxa"/>
            <w:gridSpan w:val="2"/>
            <w:shd w:val="clear" w:color="auto" w:fill="auto"/>
          </w:tcPr>
          <w:p w14:paraId="33709AEE"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1F4716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36B0646" w14:textId="77777777" w:rsidTr="00DD079B">
        <w:tc>
          <w:tcPr>
            <w:tcW w:w="3135" w:type="dxa"/>
            <w:shd w:val="clear" w:color="auto" w:fill="auto"/>
          </w:tcPr>
          <w:p w14:paraId="1EAE657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b117 Интеллектуальные функции</w:t>
            </w:r>
          </w:p>
          <w:p w14:paraId="23766CEE"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113DA7E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умственные функции, требующиеся, чтобы понимать и конструктивно объединять различные умственные функции, включая все познавательные функции и их развитие на протяжении жизни.</w:t>
            </w:r>
          </w:p>
          <w:p w14:paraId="055E05C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интеллектуального роста; интеллектуальная задержка, умственная задержка, деменция</w:t>
            </w:r>
          </w:p>
          <w:p w14:paraId="031189F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памяти (b144); функции мышления (b160); познавательные функции высокого уровня (b164)</w:t>
            </w:r>
          </w:p>
        </w:tc>
        <w:tc>
          <w:tcPr>
            <w:tcW w:w="1418" w:type="dxa"/>
          </w:tcPr>
          <w:p w14:paraId="52E7030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C7725C5" w14:textId="77777777" w:rsidTr="00DD079B">
        <w:tc>
          <w:tcPr>
            <w:tcW w:w="3135" w:type="dxa"/>
            <w:shd w:val="clear" w:color="auto" w:fill="auto"/>
          </w:tcPr>
          <w:p w14:paraId="3BDC6BC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b122 Глобальные психосоциальные функции</w:t>
            </w:r>
          </w:p>
          <w:p w14:paraId="122025B6"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6537E3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умственные функции и их развитие на протяжении жизни, которые требуются для понимания и конструктивного объединения различных умственных функций, ведущих к формированию межличностных навыков, необходимых для установления соответствующих социальных взаимодействий определенного значения и с определенной целью.</w:t>
            </w:r>
          </w:p>
          <w:p w14:paraId="7C1E390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при аутизме</w:t>
            </w:r>
          </w:p>
        </w:tc>
        <w:tc>
          <w:tcPr>
            <w:tcW w:w="1418" w:type="dxa"/>
          </w:tcPr>
          <w:p w14:paraId="2E7DD59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585E714" w14:textId="77777777" w:rsidTr="00DD079B">
        <w:tc>
          <w:tcPr>
            <w:tcW w:w="3135" w:type="dxa"/>
            <w:shd w:val="clear" w:color="auto" w:fill="auto"/>
          </w:tcPr>
          <w:p w14:paraId="71F0C75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b126 Темперамент и личностные функции</w:t>
            </w:r>
          </w:p>
          <w:p w14:paraId="3D1C271A"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C14E9D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Общие умственные функции конституционной предрасположенности индивида, реагирования специфическим </w:t>
            </w:r>
            <w:r w:rsidRPr="00DD079B">
              <w:rPr>
                <w:rFonts w:ascii="Times New Roman" w:hAnsi="Times New Roman"/>
                <w:sz w:val="24"/>
                <w:szCs w:val="24"/>
              </w:rPr>
              <w:lastRenderedPageBreak/>
              <w:t>способом на ситуации, включая набор умственных характеристик, отличающий индивида от других.</w:t>
            </w:r>
          </w:p>
          <w:p w14:paraId="495B84F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экстраверсии, интроверсии, компромисса, добросовестности, психической и эмоциональной стабильности, открытости; оптимизма; поиска нового; уверенность; принципиальность</w:t>
            </w:r>
          </w:p>
          <w:p w14:paraId="5708E9D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интеллектуальные функции (b117); волевые и побудительные функции (b130); психомоторные функции (b147); функции эмоций (b152)</w:t>
            </w:r>
          </w:p>
        </w:tc>
        <w:tc>
          <w:tcPr>
            <w:tcW w:w="1418" w:type="dxa"/>
          </w:tcPr>
          <w:p w14:paraId="0BFFF5D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612C4777" w14:textId="77777777" w:rsidTr="00DD079B">
        <w:tc>
          <w:tcPr>
            <w:tcW w:w="3135" w:type="dxa"/>
            <w:shd w:val="clear" w:color="auto" w:fill="auto"/>
          </w:tcPr>
          <w:p w14:paraId="2CFEE526"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b1260 Экстраверсия</w:t>
            </w:r>
          </w:p>
          <w:p w14:paraId="49A9B873"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F15DED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личностной предрасположенности к открытости, демонстративности и общительности, в противоположность робости, застенчивости, сдержанности.</w:t>
            </w:r>
          </w:p>
        </w:tc>
        <w:tc>
          <w:tcPr>
            <w:tcW w:w="1418" w:type="dxa"/>
          </w:tcPr>
          <w:p w14:paraId="5513518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1900F2C" w14:textId="77777777" w:rsidTr="00DD079B">
        <w:tc>
          <w:tcPr>
            <w:tcW w:w="3135" w:type="dxa"/>
            <w:shd w:val="clear" w:color="auto" w:fill="auto"/>
          </w:tcPr>
          <w:p w14:paraId="7ABE97BD"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b1261 Компромисс</w:t>
            </w:r>
          </w:p>
          <w:p w14:paraId="7CD022FF"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7DB7BD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личностной предрасположенности к сотрудничеству, дружелюбию и гибкости, в противоположность недружелюбию, оппозиции и неповиновению.</w:t>
            </w:r>
          </w:p>
        </w:tc>
        <w:tc>
          <w:tcPr>
            <w:tcW w:w="1418" w:type="dxa"/>
          </w:tcPr>
          <w:p w14:paraId="1A2B7E1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D1505BB" w14:textId="77777777" w:rsidTr="00DD079B">
        <w:tc>
          <w:tcPr>
            <w:tcW w:w="3135" w:type="dxa"/>
            <w:shd w:val="clear" w:color="auto" w:fill="auto"/>
          </w:tcPr>
          <w:p w14:paraId="5EA2B8E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b1262 Добросовестность</w:t>
            </w:r>
          </w:p>
          <w:p w14:paraId="239CD01C"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51E8999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личностной предрасположенности к трудолюбию, тщательности, методичности и скрупулезности; в противоположность умственным функциям предрасположенности к лености, ненадежности и безответственности.</w:t>
            </w:r>
          </w:p>
        </w:tc>
        <w:tc>
          <w:tcPr>
            <w:tcW w:w="1418" w:type="dxa"/>
          </w:tcPr>
          <w:p w14:paraId="6359F4E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FAB300" w14:textId="77777777" w:rsidTr="00DD079B">
        <w:tc>
          <w:tcPr>
            <w:tcW w:w="3135" w:type="dxa"/>
            <w:shd w:val="clear" w:color="auto" w:fill="auto"/>
          </w:tcPr>
          <w:p w14:paraId="7A89992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b1263 Психическая устойчивость</w:t>
            </w:r>
          </w:p>
          <w:p w14:paraId="0BC5F658"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44883AD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личностной предрасположенности к уравновешенности, стабильности и спокойствию, в противоположность раздражительности, беспокойству, неуравновешенности и капризности.</w:t>
            </w:r>
          </w:p>
        </w:tc>
        <w:tc>
          <w:tcPr>
            <w:tcW w:w="1418" w:type="dxa"/>
          </w:tcPr>
          <w:p w14:paraId="39468F7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B65FECA" w14:textId="77777777" w:rsidTr="00DD079B">
        <w:tc>
          <w:tcPr>
            <w:tcW w:w="3135" w:type="dxa"/>
            <w:shd w:val="clear" w:color="auto" w:fill="auto"/>
          </w:tcPr>
          <w:p w14:paraId="46B200F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b1264 Открытость для опыта</w:t>
            </w:r>
          </w:p>
        </w:tc>
        <w:tc>
          <w:tcPr>
            <w:tcW w:w="4911" w:type="dxa"/>
            <w:gridSpan w:val="2"/>
            <w:shd w:val="clear" w:color="auto" w:fill="auto"/>
          </w:tcPr>
          <w:p w14:paraId="35DC924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личностной предрасположенности к любопытству, воображению, любознательности и стремлению к получению опыта в рамках широкого круга интересов, в противоположность ограничению круга интересов, невнимательности и утрате любопытства</w:t>
            </w:r>
          </w:p>
        </w:tc>
        <w:tc>
          <w:tcPr>
            <w:tcW w:w="1418" w:type="dxa"/>
          </w:tcPr>
          <w:p w14:paraId="69E543C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10AAAFD" w14:textId="77777777" w:rsidTr="00DD079B">
        <w:tc>
          <w:tcPr>
            <w:tcW w:w="3135" w:type="dxa"/>
            <w:shd w:val="clear" w:color="auto" w:fill="auto"/>
          </w:tcPr>
          <w:p w14:paraId="32EC488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b1265 Оптимизм</w:t>
            </w:r>
          </w:p>
          <w:p w14:paraId="2DA71EE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7F59AF8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личностной предрасположенности к бодрости, надежде на лучшее, в противоположность унынию, мрачному настроению и отчаянию.</w:t>
            </w:r>
          </w:p>
        </w:tc>
        <w:tc>
          <w:tcPr>
            <w:tcW w:w="1418" w:type="dxa"/>
          </w:tcPr>
          <w:p w14:paraId="2EAEC0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EA070AA" w14:textId="77777777" w:rsidTr="00DD079B">
        <w:tc>
          <w:tcPr>
            <w:tcW w:w="3135" w:type="dxa"/>
            <w:shd w:val="clear" w:color="auto" w:fill="auto"/>
          </w:tcPr>
          <w:p w14:paraId="114E4D7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b1266 Уверенность</w:t>
            </w:r>
          </w:p>
          <w:p w14:paraId="03FF298D"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6EE9B83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личностной предрасположенности к уверенности в себе, смелости и твердости, в противоположность робости, страху и самоуничижению.</w:t>
            </w:r>
          </w:p>
        </w:tc>
        <w:tc>
          <w:tcPr>
            <w:tcW w:w="1418" w:type="dxa"/>
          </w:tcPr>
          <w:p w14:paraId="174DCC3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D25E74" w14:textId="77777777" w:rsidTr="00DD079B">
        <w:tc>
          <w:tcPr>
            <w:tcW w:w="3135" w:type="dxa"/>
            <w:shd w:val="clear" w:color="auto" w:fill="auto"/>
          </w:tcPr>
          <w:p w14:paraId="0C0EE7F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lastRenderedPageBreak/>
              <w:t>b1267 Надежность</w:t>
            </w:r>
          </w:p>
          <w:p w14:paraId="32E525FA"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1BEEB35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личностной предрасположенности к верности принципам и к поведению, на которое можно положиться, в противоположность обману и антиобщественному поведению.</w:t>
            </w:r>
          </w:p>
        </w:tc>
        <w:tc>
          <w:tcPr>
            <w:tcW w:w="1418" w:type="dxa"/>
          </w:tcPr>
          <w:p w14:paraId="2F633AC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7CEE452" w14:textId="77777777" w:rsidTr="00DD079B">
        <w:tc>
          <w:tcPr>
            <w:tcW w:w="3135" w:type="dxa"/>
            <w:shd w:val="clear" w:color="auto" w:fill="auto"/>
          </w:tcPr>
          <w:p w14:paraId="7D7E352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b1268 Функции темперамента и личности, другие уточненные</w:t>
            </w:r>
          </w:p>
        </w:tc>
        <w:tc>
          <w:tcPr>
            <w:tcW w:w="4911" w:type="dxa"/>
            <w:gridSpan w:val="2"/>
            <w:shd w:val="clear" w:color="auto" w:fill="auto"/>
          </w:tcPr>
          <w:p w14:paraId="6DCAB931"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52F6F5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60D935A" w14:textId="77777777" w:rsidTr="00DD079B">
        <w:tc>
          <w:tcPr>
            <w:tcW w:w="3135" w:type="dxa"/>
            <w:shd w:val="clear" w:color="auto" w:fill="auto"/>
          </w:tcPr>
          <w:p w14:paraId="371A12D4"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b1269 Функции темперамента и личности, не уточненные</w:t>
            </w:r>
          </w:p>
        </w:tc>
        <w:tc>
          <w:tcPr>
            <w:tcW w:w="4911" w:type="dxa"/>
            <w:gridSpan w:val="2"/>
            <w:shd w:val="clear" w:color="auto" w:fill="auto"/>
          </w:tcPr>
          <w:p w14:paraId="7E511E3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900FD9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A8515B" w14:textId="77777777" w:rsidTr="00DD079B">
        <w:trPr>
          <w:trHeight w:val="2102"/>
        </w:trPr>
        <w:tc>
          <w:tcPr>
            <w:tcW w:w="3135" w:type="dxa"/>
            <w:shd w:val="clear" w:color="auto" w:fill="auto"/>
          </w:tcPr>
          <w:p w14:paraId="51DAA31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b130 Волевые и побудительные функции</w:t>
            </w:r>
          </w:p>
          <w:p w14:paraId="4BAF5018"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FA07F0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Общие умственные функции физиологических и психологических механизмов, которые заставляют индивида постоянно</w:t>
            </w:r>
          </w:p>
          <w:p w14:paraId="6B365FB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продвигаться к удовлетворению определенных потребностей и общих целей.</w:t>
            </w:r>
          </w:p>
          <w:p w14:paraId="2002314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силы воли, мотивации, аппетита, сила желания (включая силу желания веществ, которыми можно</w:t>
            </w:r>
          </w:p>
          <w:p w14:paraId="0F29C70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злоупотреблять), контроль импульсивных побуждений</w:t>
            </w:r>
          </w:p>
          <w:p w14:paraId="50C4A3D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сознания (b110); темперамент и личностные функции (b126); функции сна (b134); психомоторные функции (b147); функции эмоций (b152)</w:t>
            </w:r>
          </w:p>
        </w:tc>
        <w:tc>
          <w:tcPr>
            <w:tcW w:w="1418" w:type="dxa"/>
          </w:tcPr>
          <w:p w14:paraId="22CE629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30656C9" w14:textId="77777777" w:rsidTr="00DD079B">
        <w:tc>
          <w:tcPr>
            <w:tcW w:w="3135" w:type="dxa"/>
            <w:shd w:val="clear" w:color="auto" w:fill="auto"/>
          </w:tcPr>
          <w:p w14:paraId="6E45F37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b1300 Волевой уровень</w:t>
            </w:r>
          </w:p>
        </w:tc>
        <w:tc>
          <w:tcPr>
            <w:tcW w:w="4911" w:type="dxa"/>
            <w:gridSpan w:val="2"/>
            <w:shd w:val="clear" w:color="auto" w:fill="auto"/>
          </w:tcPr>
          <w:p w14:paraId="0C9ADDA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отвечающие за силу и выносливость.</w:t>
            </w:r>
          </w:p>
        </w:tc>
        <w:tc>
          <w:tcPr>
            <w:tcW w:w="1418" w:type="dxa"/>
          </w:tcPr>
          <w:p w14:paraId="2C36F29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7D533E" w14:textId="77777777" w:rsidTr="00DD079B">
        <w:tc>
          <w:tcPr>
            <w:tcW w:w="3135" w:type="dxa"/>
            <w:shd w:val="clear" w:color="auto" w:fill="auto"/>
          </w:tcPr>
          <w:p w14:paraId="353C507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b1301 Мотивация</w:t>
            </w:r>
          </w:p>
        </w:tc>
        <w:tc>
          <w:tcPr>
            <w:tcW w:w="4911" w:type="dxa"/>
            <w:gridSpan w:val="2"/>
            <w:shd w:val="clear" w:color="auto" w:fill="auto"/>
          </w:tcPr>
          <w:p w14:paraId="65E87B5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отвечающие за побуждение к действию; осознанное или неосознанное стремление.</w:t>
            </w:r>
          </w:p>
        </w:tc>
        <w:tc>
          <w:tcPr>
            <w:tcW w:w="1418" w:type="dxa"/>
          </w:tcPr>
          <w:p w14:paraId="22D1823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DBF9528" w14:textId="77777777" w:rsidTr="00DD079B">
        <w:tc>
          <w:tcPr>
            <w:tcW w:w="3135" w:type="dxa"/>
            <w:shd w:val="clear" w:color="auto" w:fill="auto"/>
          </w:tcPr>
          <w:p w14:paraId="14EF548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b1302 Аппетит</w:t>
            </w:r>
          </w:p>
        </w:tc>
        <w:tc>
          <w:tcPr>
            <w:tcW w:w="4911" w:type="dxa"/>
            <w:gridSpan w:val="2"/>
            <w:shd w:val="clear" w:color="auto" w:fill="auto"/>
          </w:tcPr>
          <w:p w14:paraId="3C89B0A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отвечающие за естественное стремление или желание, особенно за естественное и повторяющееся желание есть и пить.</w:t>
            </w:r>
          </w:p>
        </w:tc>
        <w:tc>
          <w:tcPr>
            <w:tcW w:w="1418" w:type="dxa"/>
          </w:tcPr>
          <w:p w14:paraId="094BD88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2BA2540" w14:textId="77777777" w:rsidTr="00DD079B">
        <w:tc>
          <w:tcPr>
            <w:tcW w:w="3135" w:type="dxa"/>
            <w:shd w:val="clear" w:color="auto" w:fill="auto"/>
          </w:tcPr>
          <w:p w14:paraId="79C9E3A3"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b1303 Сила желания</w:t>
            </w:r>
          </w:p>
          <w:p w14:paraId="512EE8B0" w14:textId="77777777" w:rsidR="00556280" w:rsidRPr="00DD079B" w:rsidRDefault="00556280" w:rsidP="00127EEC">
            <w:pPr>
              <w:ind w:left="313"/>
              <w:rPr>
                <w:rFonts w:ascii="Times New Roman" w:hAnsi="Times New Roman"/>
                <w:sz w:val="24"/>
                <w:szCs w:val="24"/>
              </w:rPr>
            </w:pPr>
          </w:p>
        </w:tc>
        <w:tc>
          <w:tcPr>
            <w:tcW w:w="4911" w:type="dxa"/>
            <w:gridSpan w:val="2"/>
            <w:shd w:val="clear" w:color="auto" w:fill="auto"/>
          </w:tcPr>
          <w:p w14:paraId="0FA1872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побуждающие незамедлительное потребление субстанций, включая те, которыми можно злоупотреблять.</w:t>
            </w:r>
          </w:p>
        </w:tc>
        <w:tc>
          <w:tcPr>
            <w:tcW w:w="1418" w:type="dxa"/>
          </w:tcPr>
          <w:p w14:paraId="42CB77A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A436FCE" w14:textId="77777777" w:rsidTr="00DD079B">
        <w:tc>
          <w:tcPr>
            <w:tcW w:w="3135" w:type="dxa"/>
            <w:shd w:val="clear" w:color="auto" w:fill="auto"/>
          </w:tcPr>
          <w:p w14:paraId="0A33CB1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b1304 Контроль импульсивных побуждений</w:t>
            </w:r>
          </w:p>
        </w:tc>
        <w:tc>
          <w:tcPr>
            <w:tcW w:w="4911" w:type="dxa"/>
            <w:gridSpan w:val="2"/>
            <w:shd w:val="clear" w:color="auto" w:fill="auto"/>
          </w:tcPr>
          <w:p w14:paraId="0002E5B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которые регулируют и сдерживают внезапные интенсивные побуждения.</w:t>
            </w:r>
          </w:p>
        </w:tc>
        <w:tc>
          <w:tcPr>
            <w:tcW w:w="1418" w:type="dxa"/>
          </w:tcPr>
          <w:p w14:paraId="0A340F8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94DE49" w14:textId="77777777" w:rsidTr="00DD079B">
        <w:tc>
          <w:tcPr>
            <w:tcW w:w="3135" w:type="dxa"/>
            <w:shd w:val="clear" w:color="auto" w:fill="auto"/>
          </w:tcPr>
          <w:p w14:paraId="5824EC0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b1308 Волевые и побудительные функции, другие уточненные</w:t>
            </w:r>
          </w:p>
        </w:tc>
        <w:tc>
          <w:tcPr>
            <w:tcW w:w="4911" w:type="dxa"/>
            <w:gridSpan w:val="2"/>
            <w:shd w:val="clear" w:color="auto" w:fill="auto"/>
          </w:tcPr>
          <w:p w14:paraId="1B7FA02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A2F7B2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3DF04A" w14:textId="77777777" w:rsidTr="00DD079B">
        <w:tc>
          <w:tcPr>
            <w:tcW w:w="3135" w:type="dxa"/>
            <w:shd w:val="clear" w:color="auto" w:fill="auto"/>
          </w:tcPr>
          <w:p w14:paraId="1C20832B"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b1309 Волевые и побудительные функции, не уточненные</w:t>
            </w:r>
          </w:p>
        </w:tc>
        <w:tc>
          <w:tcPr>
            <w:tcW w:w="4911" w:type="dxa"/>
            <w:gridSpan w:val="2"/>
            <w:shd w:val="clear" w:color="auto" w:fill="auto"/>
          </w:tcPr>
          <w:p w14:paraId="2654CAA3"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DEE83A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47E20B0" w14:textId="77777777" w:rsidTr="00DD079B">
        <w:tc>
          <w:tcPr>
            <w:tcW w:w="3135" w:type="dxa"/>
            <w:shd w:val="clear" w:color="auto" w:fill="auto"/>
          </w:tcPr>
          <w:p w14:paraId="7D38376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b134 Функции сна</w:t>
            </w:r>
          </w:p>
          <w:p w14:paraId="70B323B1"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36D281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Общие умственные функции периодического, обратимого и селективного физического и умственного отстранения </w:t>
            </w:r>
            <w:r w:rsidRPr="00DD079B">
              <w:rPr>
                <w:rFonts w:ascii="Times New Roman" w:hAnsi="Times New Roman"/>
                <w:sz w:val="24"/>
                <w:szCs w:val="24"/>
              </w:rPr>
              <w:lastRenderedPageBreak/>
              <w:t>непосредственно от окружающей среды, которое сопровождается характерными физиологическими изменениями.</w:t>
            </w:r>
          </w:p>
          <w:p w14:paraId="2DA7349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количества сна, засыпания, поддержания и качества сна; функции, вовлеченные в цикл сна, например, в развитие бессонницы, гиперсомнии и нарколепсии</w:t>
            </w:r>
          </w:p>
          <w:p w14:paraId="0299A74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функции сознания (b110); волевые и побудительные функции (b1З0); функции внимания (b140); психомоторные функции (b147)</w:t>
            </w:r>
          </w:p>
        </w:tc>
        <w:tc>
          <w:tcPr>
            <w:tcW w:w="1418" w:type="dxa"/>
          </w:tcPr>
          <w:p w14:paraId="5BB4070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6A476BB2" w14:textId="77777777" w:rsidTr="00DD079B">
        <w:tc>
          <w:tcPr>
            <w:tcW w:w="3135" w:type="dxa"/>
            <w:shd w:val="clear" w:color="auto" w:fill="auto"/>
          </w:tcPr>
          <w:p w14:paraId="15B8D09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b1340 Количество сна</w:t>
            </w:r>
          </w:p>
        </w:tc>
        <w:tc>
          <w:tcPr>
            <w:tcW w:w="4911" w:type="dxa"/>
            <w:gridSpan w:val="2"/>
            <w:shd w:val="clear" w:color="auto" w:fill="auto"/>
          </w:tcPr>
          <w:p w14:paraId="6E25E8D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определяющие время, проводимое в состоянии сна в дневном цикле и суточном ритме.</w:t>
            </w:r>
          </w:p>
        </w:tc>
        <w:tc>
          <w:tcPr>
            <w:tcW w:w="1418" w:type="dxa"/>
          </w:tcPr>
          <w:p w14:paraId="3F63949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64BF42" w14:textId="77777777" w:rsidTr="00DD079B">
        <w:tc>
          <w:tcPr>
            <w:tcW w:w="3135" w:type="dxa"/>
            <w:shd w:val="clear" w:color="auto" w:fill="auto"/>
          </w:tcPr>
          <w:p w14:paraId="50FB708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b1341 Начало сна</w:t>
            </w:r>
          </w:p>
          <w:p w14:paraId="59186486"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17D54A1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определяющие переход между бодрствованием и сном.</w:t>
            </w:r>
          </w:p>
        </w:tc>
        <w:tc>
          <w:tcPr>
            <w:tcW w:w="1418" w:type="dxa"/>
          </w:tcPr>
          <w:p w14:paraId="6C880CE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694073D" w14:textId="77777777" w:rsidTr="00DD079B">
        <w:tc>
          <w:tcPr>
            <w:tcW w:w="3135" w:type="dxa"/>
            <w:shd w:val="clear" w:color="auto" w:fill="auto"/>
          </w:tcPr>
          <w:p w14:paraId="460A14D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b1342 Поддержание сна</w:t>
            </w:r>
          </w:p>
        </w:tc>
        <w:tc>
          <w:tcPr>
            <w:tcW w:w="4911" w:type="dxa"/>
            <w:gridSpan w:val="2"/>
            <w:shd w:val="clear" w:color="auto" w:fill="auto"/>
          </w:tcPr>
          <w:p w14:paraId="0BCDD84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сохраняющие состояние сна.</w:t>
            </w:r>
          </w:p>
        </w:tc>
        <w:tc>
          <w:tcPr>
            <w:tcW w:w="1418" w:type="dxa"/>
          </w:tcPr>
          <w:p w14:paraId="72EF6F7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09949DB" w14:textId="77777777" w:rsidTr="00DD079B">
        <w:tc>
          <w:tcPr>
            <w:tcW w:w="3135" w:type="dxa"/>
            <w:shd w:val="clear" w:color="auto" w:fill="auto"/>
          </w:tcPr>
          <w:p w14:paraId="57E6954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b1343 Качество сна</w:t>
            </w:r>
          </w:p>
        </w:tc>
        <w:tc>
          <w:tcPr>
            <w:tcW w:w="4911" w:type="dxa"/>
            <w:gridSpan w:val="2"/>
            <w:shd w:val="clear" w:color="auto" w:fill="auto"/>
          </w:tcPr>
          <w:p w14:paraId="43FA017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определяющие естественный сон, ведущий к оптимальному физическому и умственному отдыху и расслаблению.</w:t>
            </w:r>
          </w:p>
        </w:tc>
        <w:tc>
          <w:tcPr>
            <w:tcW w:w="1418" w:type="dxa"/>
          </w:tcPr>
          <w:p w14:paraId="6916F3F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A2B31CB" w14:textId="77777777" w:rsidTr="00DD079B">
        <w:tc>
          <w:tcPr>
            <w:tcW w:w="3135" w:type="dxa"/>
            <w:shd w:val="clear" w:color="auto" w:fill="auto"/>
          </w:tcPr>
          <w:p w14:paraId="03B3203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b1344 Функции, вовлеченные в цикл сна</w:t>
            </w:r>
          </w:p>
        </w:tc>
        <w:tc>
          <w:tcPr>
            <w:tcW w:w="4911" w:type="dxa"/>
            <w:gridSpan w:val="2"/>
            <w:shd w:val="clear" w:color="auto" w:fill="auto"/>
          </w:tcPr>
          <w:p w14:paraId="09E7A6A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которые определяют быстрые движения глаз во время сна (связанные со сновидениями) и медленные движения глаз (которые традиционной концепцией сна характеризуют время сниженной физиологической и психической активности).</w:t>
            </w:r>
          </w:p>
        </w:tc>
        <w:tc>
          <w:tcPr>
            <w:tcW w:w="1418" w:type="dxa"/>
          </w:tcPr>
          <w:p w14:paraId="16F1829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75E7820" w14:textId="77777777" w:rsidTr="00DD079B">
        <w:tc>
          <w:tcPr>
            <w:tcW w:w="3135" w:type="dxa"/>
            <w:shd w:val="clear" w:color="auto" w:fill="auto"/>
          </w:tcPr>
          <w:p w14:paraId="7622244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b1348 Функции сна, другие уточненные</w:t>
            </w:r>
          </w:p>
        </w:tc>
        <w:tc>
          <w:tcPr>
            <w:tcW w:w="4911" w:type="dxa"/>
            <w:gridSpan w:val="2"/>
            <w:shd w:val="clear" w:color="auto" w:fill="auto"/>
          </w:tcPr>
          <w:p w14:paraId="16D637A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32180F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2B7ED61" w14:textId="77777777" w:rsidTr="00DD079B">
        <w:tc>
          <w:tcPr>
            <w:tcW w:w="3135" w:type="dxa"/>
            <w:shd w:val="clear" w:color="auto" w:fill="auto"/>
          </w:tcPr>
          <w:p w14:paraId="6E33340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b1349 Функции сна, не уточненные</w:t>
            </w:r>
          </w:p>
        </w:tc>
        <w:tc>
          <w:tcPr>
            <w:tcW w:w="4911" w:type="dxa"/>
            <w:gridSpan w:val="2"/>
            <w:shd w:val="clear" w:color="auto" w:fill="auto"/>
          </w:tcPr>
          <w:p w14:paraId="3D5FA033"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8918C1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E4D4DC" w14:textId="77777777" w:rsidTr="00DD079B">
        <w:tc>
          <w:tcPr>
            <w:tcW w:w="3135" w:type="dxa"/>
            <w:shd w:val="clear" w:color="auto" w:fill="auto"/>
          </w:tcPr>
          <w:p w14:paraId="051A5D5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b139 Глобальные умственные функции, другие уточненные и не уточненные</w:t>
            </w:r>
          </w:p>
        </w:tc>
        <w:tc>
          <w:tcPr>
            <w:tcW w:w="4911" w:type="dxa"/>
            <w:gridSpan w:val="2"/>
            <w:shd w:val="clear" w:color="auto" w:fill="auto"/>
          </w:tcPr>
          <w:p w14:paraId="5F7C51F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F61256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7761A6DE" w14:textId="77777777" w:rsidTr="00DD079B">
        <w:tc>
          <w:tcPr>
            <w:tcW w:w="8046" w:type="dxa"/>
            <w:gridSpan w:val="3"/>
            <w:shd w:val="clear" w:color="auto" w:fill="auto"/>
          </w:tcPr>
          <w:p w14:paraId="41C6B9B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СПЕЦИФИЧЕСКИЕ УМСТВЕННЫЕ ФУНКЦИИ</w:t>
            </w:r>
          </w:p>
        </w:tc>
        <w:tc>
          <w:tcPr>
            <w:tcW w:w="1418" w:type="dxa"/>
          </w:tcPr>
          <w:p w14:paraId="7FD05BE0" w14:textId="77777777" w:rsidR="00556280" w:rsidRPr="00DD079B" w:rsidRDefault="00556280" w:rsidP="00127EEC">
            <w:pPr>
              <w:ind w:firstLine="29"/>
              <w:jc w:val="center"/>
              <w:rPr>
                <w:rFonts w:ascii="Times New Roman" w:hAnsi="Times New Roman"/>
                <w:b/>
                <w:sz w:val="24"/>
                <w:szCs w:val="24"/>
              </w:rPr>
            </w:pPr>
          </w:p>
        </w:tc>
      </w:tr>
      <w:tr w:rsidR="00CC2D18" w:rsidRPr="003D3832" w14:paraId="2EC09D85" w14:textId="77777777" w:rsidTr="00DD079B">
        <w:tc>
          <w:tcPr>
            <w:tcW w:w="3135" w:type="dxa"/>
            <w:shd w:val="clear" w:color="auto" w:fill="auto"/>
          </w:tcPr>
          <w:p w14:paraId="784B94A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b140 Функции внимания</w:t>
            </w:r>
          </w:p>
          <w:p w14:paraId="069283D8"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DD8995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сосредоточенности на внешних стимулах или внутренних переживаниях в течение требуемого периода времени.</w:t>
            </w:r>
          </w:p>
          <w:p w14:paraId="3980387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функции поддержки внимания, смены внимания, разделения внимания, способности уделять внимание; концентрация; рассеянность </w:t>
            </w:r>
          </w:p>
          <w:p w14:paraId="0703D3A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сознания (b110); волевые и побудительные функции (b130); функции сна (b134); функции памяти (b144); психомоторные функции (b147); функции восприятия (b156)</w:t>
            </w:r>
          </w:p>
        </w:tc>
        <w:tc>
          <w:tcPr>
            <w:tcW w:w="1418" w:type="dxa"/>
          </w:tcPr>
          <w:p w14:paraId="38DA6E2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0807EAB" w14:textId="77777777" w:rsidTr="00DD079B">
        <w:tc>
          <w:tcPr>
            <w:tcW w:w="3135" w:type="dxa"/>
            <w:shd w:val="clear" w:color="auto" w:fill="auto"/>
          </w:tcPr>
          <w:p w14:paraId="2E67B88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b1400 Устойчивость внимания</w:t>
            </w:r>
          </w:p>
        </w:tc>
        <w:tc>
          <w:tcPr>
            <w:tcW w:w="4911" w:type="dxa"/>
            <w:gridSpan w:val="2"/>
            <w:shd w:val="clear" w:color="auto" w:fill="auto"/>
          </w:tcPr>
          <w:p w14:paraId="5C1E07C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определяющие концентрацию внимания на требуемый период времени.</w:t>
            </w:r>
          </w:p>
        </w:tc>
        <w:tc>
          <w:tcPr>
            <w:tcW w:w="1418" w:type="dxa"/>
          </w:tcPr>
          <w:p w14:paraId="071C374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553BB18" w14:textId="77777777" w:rsidTr="00DD079B">
        <w:tc>
          <w:tcPr>
            <w:tcW w:w="3135" w:type="dxa"/>
            <w:shd w:val="clear" w:color="auto" w:fill="auto"/>
          </w:tcPr>
          <w:p w14:paraId="3C885FF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b1401 Переключение внимания</w:t>
            </w:r>
          </w:p>
          <w:p w14:paraId="56D5FAD1"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A04025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позволяющие переводить концентрацию внимания с одного раздражителя на другой.</w:t>
            </w:r>
          </w:p>
        </w:tc>
        <w:tc>
          <w:tcPr>
            <w:tcW w:w="1418" w:type="dxa"/>
          </w:tcPr>
          <w:p w14:paraId="36DA71F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D7243B4" w14:textId="77777777" w:rsidTr="00DD079B">
        <w:tc>
          <w:tcPr>
            <w:tcW w:w="3135" w:type="dxa"/>
            <w:shd w:val="clear" w:color="auto" w:fill="auto"/>
          </w:tcPr>
          <w:p w14:paraId="283D6CC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b1402 Разделение внимания</w:t>
            </w:r>
          </w:p>
        </w:tc>
        <w:tc>
          <w:tcPr>
            <w:tcW w:w="4911" w:type="dxa"/>
            <w:gridSpan w:val="2"/>
            <w:shd w:val="clear" w:color="auto" w:fill="auto"/>
          </w:tcPr>
          <w:p w14:paraId="5783A94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позволяющие фокусироваться на двух и более раздражителях в одно и то же время.</w:t>
            </w:r>
          </w:p>
        </w:tc>
        <w:tc>
          <w:tcPr>
            <w:tcW w:w="1418" w:type="dxa"/>
          </w:tcPr>
          <w:p w14:paraId="7102A49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758C542" w14:textId="77777777" w:rsidTr="00DD079B">
        <w:tc>
          <w:tcPr>
            <w:tcW w:w="3135" w:type="dxa"/>
            <w:shd w:val="clear" w:color="auto" w:fill="auto"/>
          </w:tcPr>
          <w:p w14:paraId="739BFF1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b1403 Сосредоточение внимания</w:t>
            </w:r>
          </w:p>
          <w:p w14:paraId="42953599"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136035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позволяющие фокусироваться на одних и тех же раздражителях двум людям и более, например, ребенок и воспитатель, оба сосредоточены на игрушке.</w:t>
            </w:r>
          </w:p>
        </w:tc>
        <w:tc>
          <w:tcPr>
            <w:tcW w:w="1418" w:type="dxa"/>
          </w:tcPr>
          <w:p w14:paraId="402A71B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CCC3F06" w14:textId="77777777" w:rsidTr="00DD079B">
        <w:tc>
          <w:tcPr>
            <w:tcW w:w="3135" w:type="dxa"/>
            <w:shd w:val="clear" w:color="auto" w:fill="auto"/>
          </w:tcPr>
          <w:p w14:paraId="639437A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b1408 Функции внимания, другие уточненные</w:t>
            </w:r>
          </w:p>
        </w:tc>
        <w:tc>
          <w:tcPr>
            <w:tcW w:w="4911" w:type="dxa"/>
            <w:gridSpan w:val="2"/>
            <w:shd w:val="clear" w:color="auto" w:fill="auto"/>
          </w:tcPr>
          <w:p w14:paraId="4828418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B67EBC2"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D911DF6" w14:textId="77777777" w:rsidTr="00DD079B">
        <w:tc>
          <w:tcPr>
            <w:tcW w:w="3135" w:type="dxa"/>
            <w:shd w:val="clear" w:color="auto" w:fill="auto"/>
          </w:tcPr>
          <w:p w14:paraId="729AC94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b1409 Функции внимания, не уточненные</w:t>
            </w:r>
          </w:p>
        </w:tc>
        <w:tc>
          <w:tcPr>
            <w:tcW w:w="4911" w:type="dxa"/>
            <w:gridSpan w:val="2"/>
            <w:shd w:val="clear" w:color="auto" w:fill="auto"/>
          </w:tcPr>
          <w:p w14:paraId="3729A68E"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3E75AB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B3A04D2" w14:textId="77777777" w:rsidTr="00DD079B">
        <w:tc>
          <w:tcPr>
            <w:tcW w:w="3135" w:type="dxa"/>
            <w:shd w:val="clear" w:color="auto" w:fill="auto"/>
          </w:tcPr>
          <w:p w14:paraId="733758A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b144 Функции памяти</w:t>
            </w:r>
          </w:p>
          <w:p w14:paraId="2D5018D8"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4D5CFC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регистрации, хранения информации и восстановления ее в случае необходимости.</w:t>
            </w:r>
          </w:p>
          <w:p w14:paraId="4991508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кратковременной и долговременной памяти, немедленной, недавней и отсроченной памяти: промежутка запоминания; воспроизведения хранящегося в памяти; запоминания; функции, используемые в повторении и изучении, например, ответственные за появление номинальной,</w:t>
            </w:r>
          </w:p>
          <w:p w14:paraId="66CA095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селективной и диссоциативной амнезии</w:t>
            </w:r>
          </w:p>
          <w:p w14:paraId="6FD5AD2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сознания (b110); функции ориентированности (b114); интеллектуальные функции (b117); функции внимания (b140); функции восприятия (b15б); функции мышления (b160); познавательные функции высокого уровня (b164); умственные функции речи (b167); функции вычисления (b172)</w:t>
            </w:r>
          </w:p>
        </w:tc>
        <w:tc>
          <w:tcPr>
            <w:tcW w:w="1418" w:type="dxa"/>
          </w:tcPr>
          <w:p w14:paraId="73602A0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D62EDB8" w14:textId="77777777" w:rsidTr="00DD079B">
        <w:tc>
          <w:tcPr>
            <w:tcW w:w="3135" w:type="dxa"/>
            <w:shd w:val="clear" w:color="auto" w:fill="auto"/>
          </w:tcPr>
          <w:p w14:paraId="0BD7CCE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b1440 Кратковременная память</w:t>
            </w:r>
          </w:p>
          <w:p w14:paraId="70DB6605"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BE5B3F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обуславливающие временное преходящее сохранение памяти длительностью примерно 30 секунд, после чего информация теряется, если не закрепляется в долговременной памяти.</w:t>
            </w:r>
          </w:p>
        </w:tc>
        <w:tc>
          <w:tcPr>
            <w:tcW w:w="1418" w:type="dxa"/>
          </w:tcPr>
          <w:p w14:paraId="2635149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97243E4" w14:textId="77777777" w:rsidTr="00DD079B">
        <w:tc>
          <w:tcPr>
            <w:tcW w:w="3135" w:type="dxa"/>
            <w:shd w:val="clear" w:color="auto" w:fill="auto"/>
          </w:tcPr>
          <w:p w14:paraId="37468D0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b1441 Долговременная память</w:t>
            </w:r>
          </w:p>
        </w:tc>
        <w:tc>
          <w:tcPr>
            <w:tcW w:w="4911" w:type="dxa"/>
            <w:gridSpan w:val="2"/>
            <w:shd w:val="clear" w:color="auto" w:fill="auto"/>
          </w:tcPr>
          <w:p w14:paraId="289D0F9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системы запоминания для длительного сохранения информации, поступающей от краткосрочной памяти, автобиографическая память о прошедших событиях и семантическая память языка и фактов.</w:t>
            </w:r>
          </w:p>
        </w:tc>
        <w:tc>
          <w:tcPr>
            <w:tcW w:w="1418" w:type="dxa"/>
          </w:tcPr>
          <w:p w14:paraId="2C6B3F9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7A583A" w14:textId="77777777" w:rsidTr="00DD079B">
        <w:tc>
          <w:tcPr>
            <w:tcW w:w="3135" w:type="dxa"/>
            <w:shd w:val="clear" w:color="auto" w:fill="auto"/>
          </w:tcPr>
          <w:p w14:paraId="1FA34DB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b1442 Воспроизведение </w:t>
            </w:r>
            <w:r w:rsidRPr="00DD079B">
              <w:rPr>
                <w:rFonts w:ascii="Times New Roman" w:hAnsi="Times New Roman"/>
                <w:sz w:val="24"/>
                <w:szCs w:val="24"/>
              </w:rPr>
              <w:lastRenderedPageBreak/>
              <w:t>хранящегося в памяти</w:t>
            </w:r>
          </w:p>
        </w:tc>
        <w:tc>
          <w:tcPr>
            <w:tcW w:w="4911" w:type="dxa"/>
            <w:gridSpan w:val="2"/>
            <w:shd w:val="clear" w:color="auto" w:fill="auto"/>
          </w:tcPr>
          <w:p w14:paraId="56E9D8D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Специфические умственные функции </w:t>
            </w:r>
            <w:r w:rsidRPr="00DD079B">
              <w:rPr>
                <w:rFonts w:ascii="Times New Roman" w:hAnsi="Times New Roman"/>
                <w:sz w:val="24"/>
                <w:szCs w:val="24"/>
              </w:rPr>
              <w:lastRenderedPageBreak/>
              <w:t>воспроизведения информации, сохраненной в долгосрочной памяти, и доведения ее до сознания.</w:t>
            </w:r>
          </w:p>
        </w:tc>
        <w:tc>
          <w:tcPr>
            <w:tcW w:w="1418" w:type="dxa"/>
          </w:tcPr>
          <w:p w14:paraId="6430D57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0ABCD3BD" w14:textId="77777777" w:rsidTr="00DD079B">
        <w:tc>
          <w:tcPr>
            <w:tcW w:w="3135" w:type="dxa"/>
            <w:shd w:val="clear" w:color="auto" w:fill="auto"/>
          </w:tcPr>
          <w:p w14:paraId="309777A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b1448 Функции памяти, другие уточненные</w:t>
            </w:r>
          </w:p>
        </w:tc>
        <w:tc>
          <w:tcPr>
            <w:tcW w:w="4911" w:type="dxa"/>
            <w:gridSpan w:val="2"/>
            <w:shd w:val="clear" w:color="auto" w:fill="auto"/>
          </w:tcPr>
          <w:p w14:paraId="3DD6C9B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4054F37"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AD1F75" w14:textId="77777777" w:rsidTr="00DD079B">
        <w:tc>
          <w:tcPr>
            <w:tcW w:w="3135" w:type="dxa"/>
            <w:shd w:val="clear" w:color="auto" w:fill="auto"/>
          </w:tcPr>
          <w:p w14:paraId="0913BCB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b1449 Функции памяти, не уточненные</w:t>
            </w:r>
          </w:p>
        </w:tc>
        <w:tc>
          <w:tcPr>
            <w:tcW w:w="4911" w:type="dxa"/>
            <w:gridSpan w:val="2"/>
            <w:shd w:val="clear" w:color="auto" w:fill="auto"/>
          </w:tcPr>
          <w:p w14:paraId="553BCE7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26D5D9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8DD89E" w14:textId="77777777" w:rsidTr="00DD079B">
        <w:tc>
          <w:tcPr>
            <w:tcW w:w="3135" w:type="dxa"/>
            <w:shd w:val="clear" w:color="auto" w:fill="auto"/>
          </w:tcPr>
          <w:p w14:paraId="549CBA0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b147 Психомоторные функции</w:t>
            </w:r>
          </w:p>
          <w:p w14:paraId="1B994EF3"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37680C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одновременного контроля моторной и психической деятельности на уровне организма.</w:t>
            </w:r>
          </w:p>
          <w:p w14:paraId="5437AE4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психомоторного контроля, например, психомоторного сдерживания, возбуждения и ажитации, постуризация, кататония, негативизм, амбивалентность, эхопраксия и эхолалия; качество психомоторных функций</w:t>
            </w:r>
          </w:p>
          <w:p w14:paraId="7725E56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сознания (b110); функции ориентированности (b114): интеллектуальные функции (b117); волевые и побудительные функции (b130); функции внимания (b140); умственные функции речи (b167); умственные функции по выполнению последовательных сложных движений (b176)</w:t>
            </w:r>
          </w:p>
        </w:tc>
        <w:tc>
          <w:tcPr>
            <w:tcW w:w="1418" w:type="dxa"/>
          </w:tcPr>
          <w:p w14:paraId="03DDC9A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AAB8D1C" w14:textId="77777777" w:rsidTr="00DD079B">
        <w:tc>
          <w:tcPr>
            <w:tcW w:w="3135" w:type="dxa"/>
            <w:shd w:val="clear" w:color="auto" w:fill="auto"/>
          </w:tcPr>
          <w:p w14:paraId="52BC142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b1470 Психомоторный контроль</w:t>
            </w:r>
          </w:p>
          <w:p w14:paraId="145D94E7"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6526240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которые регулируют моторный и психический компоненты поведения, т.е. скорость или</w:t>
            </w:r>
          </w:p>
          <w:p w14:paraId="03401C2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время ответа, например, при утрате их контроля возникает психомоторная задержка (замедление движения и речи; уменьшение жестикуляции и самопроизвольных движений) или психомоторное возбуждение (чрезмерная поведенческая или познавательная деятельность, которая, обычно, не продуктивна и часто возникает в ответ на</w:t>
            </w:r>
          </w:p>
          <w:p w14:paraId="4D8492D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внутреннее напряжение, проявляясь подергиванием большого пальца ноги, скручиванием рук, волнением или неугомонностью).</w:t>
            </w:r>
          </w:p>
        </w:tc>
        <w:tc>
          <w:tcPr>
            <w:tcW w:w="1418" w:type="dxa"/>
          </w:tcPr>
          <w:p w14:paraId="7202A61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C319358" w14:textId="77777777" w:rsidTr="00DD079B">
        <w:tc>
          <w:tcPr>
            <w:tcW w:w="3135" w:type="dxa"/>
            <w:shd w:val="clear" w:color="auto" w:fill="auto"/>
          </w:tcPr>
          <w:p w14:paraId="52515EA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b1471 Качество психомоторных функций</w:t>
            </w:r>
          </w:p>
          <w:p w14:paraId="16A86989"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5E569D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обеспечивающие должную последовательность и определенные свойства невербального поведения и его субкомпонентов, таких как координация руки и глаза или походка.</w:t>
            </w:r>
          </w:p>
        </w:tc>
        <w:tc>
          <w:tcPr>
            <w:tcW w:w="1418" w:type="dxa"/>
          </w:tcPr>
          <w:p w14:paraId="5D1A120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C87B22C" w14:textId="77777777" w:rsidTr="00DD079B">
        <w:tc>
          <w:tcPr>
            <w:tcW w:w="3135" w:type="dxa"/>
            <w:shd w:val="clear" w:color="auto" w:fill="auto"/>
          </w:tcPr>
          <w:p w14:paraId="24EE6EC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b1478 Психомоторные функции, другие уточненные</w:t>
            </w:r>
          </w:p>
        </w:tc>
        <w:tc>
          <w:tcPr>
            <w:tcW w:w="4911" w:type="dxa"/>
            <w:gridSpan w:val="2"/>
            <w:shd w:val="clear" w:color="auto" w:fill="auto"/>
          </w:tcPr>
          <w:p w14:paraId="6A1CEA5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257C75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D7462AB" w14:textId="77777777" w:rsidTr="00DD079B">
        <w:tc>
          <w:tcPr>
            <w:tcW w:w="3135" w:type="dxa"/>
            <w:shd w:val="clear" w:color="auto" w:fill="auto"/>
          </w:tcPr>
          <w:p w14:paraId="6CCAF9C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b1479 Психомоторные функции, не уточненные</w:t>
            </w:r>
          </w:p>
        </w:tc>
        <w:tc>
          <w:tcPr>
            <w:tcW w:w="4911" w:type="dxa"/>
            <w:gridSpan w:val="2"/>
            <w:shd w:val="clear" w:color="auto" w:fill="auto"/>
          </w:tcPr>
          <w:p w14:paraId="41DE3A0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565622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C932498" w14:textId="77777777" w:rsidTr="00DD079B">
        <w:tc>
          <w:tcPr>
            <w:tcW w:w="3135" w:type="dxa"/>
            <w:shd w:val="clear" w:color="auto" w:fill="auto"/>
          </w:tcPr>
          <w:p w14:paraId="14F9F97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b152 Функции эмоций</w:t>
            </w:r>
          </w:p>
          <w:p w14:paraId="54E303D2"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41669B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Специфические умственные функции, </w:t>
            </w:r>
            <w:r w:rsidRPr="00DD079B">
              <w:rPr>
                <w:rFonts w:ascii="Times New Roman" w:hAnsi="Times New Roman"/>
                <w:sz w:val="24"/>
                <w:szCs w:val="24"/>
              </w:rPr>
              <w:lastRenderedPageBreak/>
              <w:t>относящиеся к чувственным и аффективным компонентам мыслительных процессов.</w:t>
            </w:r>
          </w:p>
          <w:p w14:paraId="0AE2E7A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адекватности эмоций, регулирования и диапазона эмоций; аффект; печаль, счастье, любовь, страх, гнев, ненависть, напряженность, беспокойство, радость, горе; неустойчивость эмоций; сглаживание аффекта</w:t>
            </w:r>
          </w:p>
          <w:p w14:paraId="3DDCC3E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темперамент и личностные функции (b126); волевые и побудительные функции (b1З0)</w:t>
            </w:r>
          </w:p>
        </w:tc>
        <w:tc>
          <w:tcPr>
            <w:tcW w:w="1418" w:type="dxa"/>
          </w:tcPr>
          <w:p w14:paraId="595492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7084A5AA" w14:textId="77777777" w:rsidTr="00DD079B">
        <w:tc>
          <w:tcPr>
            <w:tcW w:w="3135" w:type="dxa"/>
            <w:shd w:val="clear" w:color="auto" w:fill="auto"/>
          </w:tcPr>
          <w:p w14:paraId="53EF9BC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b1520 Адекватность эмоций</w:t>
            </w:r>
          </w:p>
          <w:p w14:paraId="2A391DB5"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C35637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обеспечивающие соответствие чувств или аффекта ситуации, например, радость при получении хороших новостей.</w:t>
            </w:r>
          </w:p>
        </w:tc>
        <w:tc>
          <w:tcPr>
            <w:tcW w:w="1418" w:type="dxa"/>
          </w:tcPr>
          <w:p w14:paraId="5736E88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AA7425" w14:textId="77777777" w:rsidTr="00DD079B">
        <w:tc>
          <w:tcPr>
            <w:tcW w:w="3135" w:type="dxa"/>
            <w:shd w:val="clear" w:color="auto" w:fill="auto"/>
          </w:tcPr>
          <w:p w14:paraId="2BD4644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b1521 Регуляция эмоций</w:t>
            </w:r>
          </w:p>
        </w:tc>
        <w:tc>
          <w:tcPr>
            <w:tcW w:w="4911" w:type="dxa"/>
            <w:gridSpan w:val="2"/>
            <w:shd w:val="clear" w:color="auto" w:fill="auto"/>
          </w:tcPr>
          <w:p w14:paraId="0E185CB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которые контролируют переживание и проявление аффекта.</w:t>
            </w:r>
          </w:p>
        </w:tc>
        <w:tc>
          <w:tcPr>
            <w:tcW w:w="1418" w:type="dxa"/>
          </w:tcPr>
          <w:p w14:paraId="57A9157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E1556D1" w14:textId="77777777" w:rsidTr="00DD079B">
        <w:tc>
          <w:tcPr>
            <w:tcW w:w="3135" w:type="dxa"/>
            <w:shd w:val="clear" w:color="auto" w:fill="auto"/>
          </w:tcPr>
          <w:p w14:paraId="02365C1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b1522 Диапазон эмоций</w:t>
            </w:r>
          </w:p>
        </w:tc>
        <w:tc>
          <w:tcPr>
            <w:tcW w:w="4911" w:type="dxa"/>
            <w:gridSpan w:val="2"/>
            <w:shd w:val="clear" w:color="auto" w:fill="auto"/>
          </w:tcPr>
          <w:p w14:paraId="7A780E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обеспечивающие весь спектр переживаемых аффектов и чувств, таких как любовь, ненависть, тревожность, печаль, радость, страх и гнев.</w:t>
            </w:r>
          </w:p>
        </w:tc>
        <w:tc>
          <w:tcPr>
            <w:tcW w:w="1418" w:type="dxa"/>
          </w:tcPr>
          <w:p w14:paraId="6ADD1256" w14:textId="77777777" w:rsidR="00556280" w:rsidRPr="00DD079B" w:rsidRDefault="00556280" w:rsidP="00127EEC">
            <w:pPr>
              <w:ind w:firstLine="29"/>
              <w:jc w:val="center"/>
              <w:rPr>
                <w:rFonts w:ascii="Times New Roman" w:hAnsi="Times New Roman"/>
                <w:sz w:val="24"/>
                <w:szCs w:val="24"/>
              </w:rPr>
            </w:pPr>
          </w:p>
        </w:tc>
      </w:tr>
      <w:tr w:rsidR="00CC2D18" w:rsidRPr="003D3832" w14:paraId="37A9C589" w14:textId="77777777" w:rsidTr="00DD079B">
        <w:tc>
          <w:tcPr>
            <w:tcW w:w="3135" w:type="dxa"/>
            <w:shd w:val="clear" w:color="auto" w:fill="auto"/>
          </w:tcPr>
          <w:p w14:paraId="53B0673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b1528 Функции эмоций, другие уточненные</w:t>
            </w:r>
          </w:p>
        </w:tc>
        <w:tc>
          <w:tcPr>
            <w:tcW w:w="4911" w:type="dxa"/>
            <w:gridSpan w:val="2"/>
            <w:shd w:val="clear" w:color="auto" w:fill="auto"/>
          </w:tcPr>
          <w:p w14:paraId="31749A4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14F3B7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5F75F2C" w14:textId="77777777" w:rsidTr="00DD079B">
        <w:tc>
          <w:tcPr>
            <w:tcW w:w="3135" w:type="dxa"/>
            <w:shd w:val="clear" w:color="auto" w:fill="auto"/>
          </w:tcPr>
          <w:p w14:paraId="070BE92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b1529 Функции эмоций, не уточненные</w:t>
            </w:r>
          </w:p>
        </w:tc>
        <w:tc>
          <w:tcPr>
            <w:tcW w:w="4911" w:type="dxa"/>
            <w:gridSpan w:val="2"/>
            <w:shd w:val="clear" w:color="auto" w:fill="auto"/>
          </w:tcPr>
          <w:p w14:paraId="6EFCECA3"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80F1722"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257222D" w14:textId="77777777" w:rsidTr="00DD079B">
        <w:tc>
          <w:tcPr>
            <w:tcW w:w="3135" w:type="dxa"/>
            <w:shd w:val="clear" w:color="auto" w:fill="auto"/>
          </w:tcPr>
          <w:p w14:paraId="2E0B038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b156 Функции восприятия</w:t>
            </w:r>
          </w:p>
          <w:p w14:paraId="77927B0C"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9877FF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распознавания и интерпретации сенсорных стимулов.</w:t>
            </w:r>
          </w:p>
          <w:p w14:paraId="6E45AD8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функции слухового, зрительного, обонятельного, вкусового, тактильного и пространственного восприятия, например, галлюцинация или иллюзия </w:t>
            </w:r>
          </w:p>
          <w:p w14:paraId="021E083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сознания (b110); функции ориентированности (b114); функции внимания (b140); функции памяти (b144); умственные функции речи (b167); зрение и связанные с ним функции (b210-b229); слух и вестибулярные функции (b230-b249); дополнительные сенсорные функции (b250-b279)</w:t>
            </w:r>
          </w:p>
        </w:tc>
        <w:tc>
          <w:tcPr>
            <w:tcW w:w="1418" w:type="dxa"/>
          </w:tcPr>
          <w:p w14:paraId="552E754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A69FDF8" w14:textId="77777777" w:rsidTr="00DD079B">
        <w:tc>
          <w:tcPr>
            <w:tcW w:w="3135" w:type="dxa"/>
            <w:shd w:val="clear" w:color="auto" w:fill="auto"/>
          </w:tcPr>
          <w:p w14:paraId="13C71E5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b1560 Слуховое восприятие</w:t>
            </w:r>
          </w:p>
        </w:tc>
        <w:tc>
          <w:tcPr>
            <w:tcW w:w="4911" w:type="dxa"/>
            <w:gridSpan w:val="2"/>
            <w:shd w:val="clear" w:color="auto" w:fill="auto"/>
          </w:tcPr>
          <w:p w14:paraId="58E300E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вовлеченные в распознавание звуков, тонов, их высоты и других акустических раздражителей.</w:t>
            </w:r>
          </w:p>
        </w:tc>
        <w:tc>
          <w:tcPr>
            <w:tcW w:w="1418" w:type="dxa"/>
          </w:tcPr>
          <w:p w14:paraId="17A7C62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91296EC" w14:textId="77777777" w:rsidTr="00DD079B">
        <w:tc>
          <w:tcPr>
            <w:tcW w:w="3135" w:type="dxa"/>
            <w:shd w:val="clear" w:color="auto" w:fill="auto"/>
          </w:tcPr>
          <w:p w14:paraId="6F40DC3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b1561 Зрительное восприятие</w:t>
            </w:r>
          </w:p>
        </w:tc>
        <w:tc>
          <w:tcPr>
            <w:tcW w:w="4911" w:type="dxa"/>
            <w:gridSpan w:val="2"/>
            <w:shd w:val="clear" w:color="auto" w:fill="auto"/>
          </w:tcPr>
          <w:p w14:paraId="264D5B5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вовлеченные в распознавание формы, размеров, цвета и других зрительных раздражителей.</w:t>
            </w:r>
          </w:p>
        </w:tc>
        <w:tc>
          <w:tcPr>
            <w:tcW w:w="1418" w:type="dxa"/>
          </w:tcPr>
          <w:p w14:paraId="00B5C9F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FB54857" w14:textId="77777777" w:rsidTr="00DD079B">
        <w:tc>
          <w:tcPr>
            <w:tcW w:w="3135" w:type="dxa"/>
            <w:shd w:val="clear" w:color="auto" w:fill="auto"/>
          </w:tcPr>
          <w:p w14:paraId="3934B56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b1562 Восприятие запахов</w:t>
            </w:r>
          </w:p>
        </w:tc>
        <w:tc>
          <w:tcPr>
            <w:tcW w:w="4911" w:type="dxa"/>
            <w:gridSpan w:val="2"/>
            <w:shd w:val="clear" w:color="auto" w:fill="auto"/>
          </w:tcPr>
          <w:p w14:paraId="3620E5C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вовлеченные в распознавание оттенков запахов.</w:t>
            </w:r>
          </w:p>
        </w:tc>
        <w:tc>
          <w:tcPr>
            <w:tcW w:w="1418" w:type="dxa"/>
          </w:tcPr>
          <w:p w14:paraId="271C9CB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A248B82" w14:textId="77777777" w:rsidTr="00DD079B">
        <w:tc>
          <w:tcPr>
            <w:tcW w:w="3135" w:type="dxa"/>
            <w:shd w:val="clear" w:color="auto" w:fill="auto"/>
          </w:tcPr>
          <w:p w14:paraId="38A4F0F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b1563 Восприятие вкуса</w:t>
            </w:r>
          </w:p>
          <w:p w14:paraId="2ABE33BD"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DD3AFF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Умственные функции, вовлеченные в распознавание оттенков вкуса, таких как сладкое, кислое, соленое и горькое, которые </w:t>
            </w:r>
            <w:r w:rsidRPr="00DD079B">
              <w:rPr>
                <w:rFonts w:ascii="Times New Roman" w:hAnsi="Times New Roman"/>
                <w:sz w:val="24"/>
                <w:szCs w:val="24"/>
              </w:rPr>
              <w:lastRenderedPageBreak/>
              <w:t>ощущаются языком.</w:t>
            </w:r>
          </w:p>
        </w:tc>
        <w:tc>
          <w:tcPr>
            <w:tcW w:w="1418" w:type="dxa"/>
          </w:tcPr>
          <w:p w14:paraId="1D12ED4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5C1DF7B9" w14:textId="77777777" w:rsidTr="00DD079B">
        <w:tc>
          <w:tcPr>
            <w:tcW w:w="3135" w:type="dxa"/>
            <w:shd w:val="clear" w:color="auto" w:fill="auto"/>
          </w:tcPr>
          <w:p w14:paraId="6709039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b1564 Тактильное восприятие</w:t>
            </w:r>
          </w:p>
          <w:p w14:paraId="5FDACFEE"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867B9C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вовлеченные в распознавание поверхности, такой как шершавая или гладкая, которая ощущается при прикосновении.</w:t>
            </w:r>
          </w:p>
        </w:tc>
        <w:tc>
          <w:tcPr>
            <w:tcW w:w="1418" w:type="dxa"/>
          </w:tcPr>
          <w:p w14:paraId="6E4EB26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E28E445" w14:textId="77777777" w:rsidTr="00DD079B">
        <w:tc>
          <w:tcPr>
            <w:tcW w:w="3135" w:type="dxa"/>
            <w:shd w:val="clear" w:color="auto" w:fill="auto"/>
          </w:tcPr>
          <w:p w14:paraId="04B54EF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b1565 Визуально пространственное восприятие</w:t>
            </w:r>
          </w:p>
        </w:tc>
        <w:tc>
          <w:tcPr>
            <w:tcW w:w="4911" w:type="dxa"/>
            <w:gridSpan w:val="2"/>
            <w:shd w:val="clear" w:color="auto" w:fill="auto"/>
          </w:tcPr>
          <w:p w14:paraId="3AA2727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Умственная функция, вовлеченная в распознавание местоположения объектов в окружающей среде или по отношению друг к другу.</w:t>
            </w:r>
          </w:p>
        </w:tc>
        <w:tc>
          <w:tcPr>
            <w:tcW w:w="1418" w:type="dxa"/>
          </w:tcPr>
          <w:p w14:paraId="050EA6F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6A16378" w14:textId="77777777" w:rsidTr="00DD079B">
        <w:tc>
          <w:tcPr>
            <w:tcW w:w="3135" w:type="dxa"/>
            <w:shd w:val="clear" w:color="auto" w:fill="auto"/>
          </w:tcPr>
          <w:p w14:paraId="21C9F2E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b1568 Функции восприятия, другие уточненные</w:t>
            </w:r>
          </w:p>
        </w:tc>
        <w:tc>
          <w:tcPr>
            <w:tcW w:w="4911" w:type="dxa"/>
            <w:gridSpan w:val="2"/>
            <w:shd w:val="clear" w:color="auto" w:fill="auto"/>
          </w:tcPr>
          <w:p w14:paraId="5B7928F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226694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4540EE5" w14:textId="77777777" w:rsidTr="00DD079B">
        <w:tc>
          <w:tcPr>
            <w:tcW w:w="3135" w:type="dxa"/>
            <w:shd w:val="clear" w:color="auto" w:fill="auto"/>
          </w:tcPr>
          <w:p w14:paraId="1871BF8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b1569 Функции восприятия, не уточненные</w:t>
            </w:r>
          </w:p>
        </w:tc>
        <w:tc>
          <w:tcPr>
            <w:tcW w:w="4911" w:type="dxa"/>
            <w:gridSpan w:val="2"/>
            <w:shd w:val="clear" w:color="auto" w:fill="auto"/>
          </w:tcPr>
          <w:p w14:paraId="5ECE263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59DDDD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CC5B475" w14:textId="77777777" w:rsidTr="00DD079B">
        <w:tc>
          <w:tcPr>
            <w:tcW w:w="3135" w:type="dxa"/>
            <w:shd w:val="clear" w:color="auto" w:fill="auto"/>
          </w:tcPr>
          <w:p w14:paraId="17CC2AD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b160 Функции мышления</w:t>
            </w:r>
          </w:p>
          <w:p w14:paraId="0E94C7DD"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CC4148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связанные с мыслительным процессом.</w:t>
            </w:r>
          </w:p>
          <w:p w14:paraId="095404B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sz w:val="24"/>
                <w:szCs w:val="24"/>
              </w:rPr>
              <w:t>В</w:t>
            </w:r>
            <w:r w:rsidRPr="00DD079B">
              <w:rPr>
                <w:rFonts w:ascii="Times New Roman" w:hAnsi="Times New Roman"/>
                <w:i/>
                <w:sz w:val="24"/>
                <w:szCs w:val="24"/>
              </w:rPr>
              <w:t>ключено: функции темпа, формы, контроля и содержания мысли; целенаправленное мышление, не целенаправленное мышление; логические функции мысли, например, доминирование мысли, полет мысли, мыслительный блок, бессвязность мысли, обстоятельность, заблуждения, навязчивые идеи и компульсивное мышление</w:t>
            </w:r>
          </w:p>
          <w:p w14:paraId="7746990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интеллектуальные функции (b117); функции памяти (b144); психомоторные функции (b147); функции восприятия (b156); познавательные функции высокого уровня (b164); умственные функции речи (b167); функции вычисления (b172)</w:t>
            </w:r>
          </w:p>
        </w:tc>
        <w:tc>
          <w:tcPr>
            <w:tcW w:w="1418" w:type="dxa"/>
          </w:tcPr>
          <w:p w14:paraId="6A68AD1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FC7540B" w14:textId="77777777" w:rsidTr="00DD079B">
        <w:tc>
          <w:tcPr>
            <w:tcW w:w="3135" w:type="dxa"/>
            <w:shd w:val="clear" w:color="auto" w:fill="auto"/>
          </w:tcPr>
          <w:p w14:paraId="57A8C99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b1600 Ритм мышления</w:t>
            </w:r>
          </w:p>
        </w:tc>
        <w:tc>
          <w:tcPr>
            <w:tcW w:w="4911" w:type="dxa"/>
            <w:gridSpan w:val="2"/>
            <w:shd w:val="clear" w:color="auto" w:fill="auto"/>
          </w:tcPr>
          <w:p w14:paraId="01498A1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управляющие скоростью процесса мышления.</w:t>
            </w:r>
          </w:p>
        </w:tc>
        <w:tc>
          <w:tcPr>
            <w:tcW w:w="1418" w:type="dxa"/>
          </w:tcPr>
          <w:p w14:paraId="7D43094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CEF0866" w14:textId="77777777" w:rsidTr="00DD079B">
        <w:tc>
          <w:tcPr>
            <w:tcW w:w="3135" w:type="dxa"/>
            <w:shd w:val="clear" w:color="auto" w:fill="auto"/>
          </w:tcPr>
          <w:p w14:paraId="6CEFDD0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b1601 Форма мышления</w:t>
            </w:r>
          </w:p>
          <w:p w14:paraId="48FEFD68"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94C4A8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организующие процесс мышления, его связность и логичность.</w:t>
            </w:r>
          </w:p>
          <w:p w14:paraId="7ED435B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последовательности мышления, поверхностность и обстоятельность</w:t>
            </w:r>
          </w:p>
        </w:tc>
        <w:tc>
          <w:tcPr>
            <w:tcW w:w="1418" w:type="dxa"/>
          </w:tcPr>
          <w:p w14:paraId="2E1EC1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327819F" w14:textId="77777777" w:rsidTr="00DD079B">
        <w:tc>
          <w:tcPr>
            <w:tcW w:w="3135" w:type="dxa"/>
            <w:shd w:val="clear" w:color="auto" w:fill="auto"/>
          </w:tcPr>
          <w:p w14:paraId="29222BC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b1602 Содержание мышления</w:t>
            </w:r>
          </w:p>
          <w:p w14:paraId="1EF6AC3E"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83A816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Умственные функции, составляющие идеи, которые присутствуют в процессе мышления и организуются в понятия. </w:t>
            </w:r>
          </w:p>
          <w:p w14:paraId="7783B6DE" w14:textId="77777777" w:rsidR="00556280" w:rsidRPr="00DD079B" w:rsidRDefault="00556280" w:rsidP="00127EEC">
            <w:pPr>
              <w:autoSpaceDE w:val="0"/>
              <w:autoSpaceDN w:val="0"/>
              <w:adjustRightInd w:val="0"/>
              <w:ind w:firstLine="29"/>
              <w:jc w:val="both"/>
              <w:rPr>
                <w:rFonts w:ascii="Times New Roman" w:hAnsi="Times New Roman"/>
                <w:bCs/>
                <w:i/>
                <w:iCs/>
                <w:sz w:val="24"/>
                <w:szCs w:val="24"/>
              </w:rPr>
            </w:pPr>
            <w:r w:rsidRPr="00DD079B">
              <w:rPr>
                <w:rFonts w:ascii="Times New Roman" w:hAnsi="Times New Roman"/>
                <w:bCs/>
                <w:i/>
                <w:iCs/>
                <w:sz w:val="24"/>
                <w:szCs w:val="24"/>
              </w:rPr>
              <w:t>Включено: нарушения в виде иллюзий, сверхценных идей и соматизации</w:t>
            </w:r>
          </w:p>
        </w:tc>
        <w:tc>
          <w:tcPr>
            <w:tcW w:w="1418" w:type="dxa"/>
          </w:tcPr>
          <w:p w14:paraId="130B4A2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9D01A78" w14:textId="77777777" w:rsidTr="00DD079B">
        <w:tc>
          <w:tcPr>
            <w:tcW w:w="3135" w:type="dxa"/>
            <w:shd w:val="clear" w:color="auto" w:fill="auto"/>
          </w:tcPr>
          <w:p w14:paraId="0DA47BF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b1603 Контроль мышления</w:t>
            </w:r>
          </w:p>
          <w:p w14:paraId="7A3580D5"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19C691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обеспечивающие волевой контроль мышления, осознаваемый личностью.</w:t>
            </w:r>
          </w:p>
          <w:p w14:paraId="1879293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в виде мыслительной жвачки, навязчивой идеи, радиовещательное и вставочное мышление</w:t>
            </w:r>
          </w:p>
        </w:tc>
        <w:tc>
          <w:tcPr>
            <w:tcW w:w="1418" w:type="dxa"/>
          </w:tcPr>
          <w:p w14:paraId="7B2F1F4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09B14CA" w14:textId="77777777" w:rsidTr="00DD079B">
        <w:tc>
          <w:tcPr>
            <w:tcW w:w="3135" w:type="dxa"/>
            <w:shd w:val="clear" w:color="auto" w:fill="auto"/>
          </w:tcPr>
          <w:p w14:paraId="1F945D9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b1608 Функции мышления, другие уточненные</w:t>
            </w:r>
          </w:p>
        </w:tc>
        <w:tc>
          <w:tcPr>
            <w:tcW w:w="4911" w:type="dxa"/>
            <w:gridSpan w:val="2"/>
            <w:shd w:val="clear" w:color="auto" w:fill="auto"/>
          </w:tcPr>
          <w:p w14:paraId="19D818B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23905A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BC53BD2" w14:textId="77777777" w:rsidTr="00DD079B">
        <w:tc>
          <w:tcPr>
            <w:tcW w:w="3135" w:type="dxa"/>
            <w:shd w:val="clear" w:color="auto" w:fill="auto"/>
          </w:tcPr>
          <w:p w14:paraId="48794E8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b1609 Функции мышления, не уточненные</w:t>
            </w:r>
          </w:p>
        </w:tc>
        <w:tc>
          <w:tcPr>
            <w:tcW w:w="4911" w:type="dxa"/>
            <w:gridSpan w:val="2"/>
            <w:shd w:val="clear" w:color="auto" w:fill="auto"/>
          </w:tcPr>
          <w:p w14:paraId="70C6F712"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C015FC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27CF73" w14:textId="77777777" w:rsidTr="00DD079B">
        <w:tc>
          <w:tcPr>
            <w:tcW w:w="3135" w:type="dxa"/>
            <w:shd w:val="clear" w:color="auto" w:fill="auto"/>
          </w:tcPr>
          <w:p w14:paraId="5894ED4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b164 Познавательные функции высокого уровня</w:t>
            </w:r>
          </w:p>
          <w:p w14:paraId="645EF47C"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9D62E6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зависимые в основном от лобных долей мозга, включая сложное целенаправленное поведение, например, принятие решений, абстрактное мышление, планирование и выполнение задуманного, гибкость мышления, выбора адекватного поведения при определенных обстоятельствах; так называемые исполнительные функции.</w:t>
            </w:r>
          </w:p>
          <w:p w14:paraId="18BE50A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абстрагирования и организации мышления, управления временем, понимания и суждения, формирования концепции, категоризации, гибкости познания</w:t>
            </w:r>
          </w:p>
          <w:p w14:paraId="5829C5F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памяти (b144); функции мышления (b160); умственные функции речи (b167); функции вычисления (b172)</w:t>
            </w:r>
          </w:p>
        </w:tc>
        <w:tc>
          <w:tcPr>
            <w:tcW w:w="1418" w:type="dxa"/>
          </w:tcPr>
          <w:p w14:paraId="559CEC7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D36007E" w14:textId="77777777" w:rsidTr="00DD079B">
        <w:tc>
          <w:tcPr>
            <w:tcW w:w="3135" w:type="dxa"/>
            <w:shd w:val="clear" w:color="auto" w:fill="auto"/>
          </w:tcPr>
          <w:p w14:paraId="124E0FD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b1640 Абстрагирование</w:t>
            </w:r>
          </w:p>
          <w:p w14:paraId="57C1C91A"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04CBC2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создания общих идей, обособленных свойств или характеристик, имеющих отличия от конкретной реальности, специфических предметов или обстоятельств.</w:t>
            </w:r>
          </w:p>
        </w:tc>
        <w:tc>
          <w:tcPr>
            <w:tcW w:w="1418" w:type="dxa"/>
          </w:tcPr>
          <w:p w14:paraId="5ADBCC3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7B31F82" w14:textId="77777777" w:rsidTr="00DD079B">
        <w:tc>
          <w:tcPr>
            <w:tcW w:w="3135" w:type="dxa"/>
            <w:shd w:val="clear" w:color="auto" w:fill="auto"/>
          </w:tcPr>
          <w:p w14:paraId="5BBDC98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b1641 Организация и планирование</w:t>
            </w:r>
          </w:p>
          <w:p w14:paraId="1AE9EFA8"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1B9BB3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координации частей в целом и систематизации; умственная функция, вовлеченная в создание способа практического осуществления и действия.</w:t>
            </w:r>
          </w:p>
        </w:tc>
        <w:tc>
          <w:tcPr>
            <w:tcW w:w="1418" w:type="dxa"/>
          </w:tcPr>
          <w:p w14:paraId="3F4DD36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959B8C3" w14:textId="77777777" w:rsidTr="00DD079B">
        <w:tc>
          <w:tcPr>
            <w:tcW w:w="3135" w:type="dxa"/>
            <w:shd w:val="clear" w:color="auto" w:fill="auto"/>
          </w:tcPr>
          <w:p w14:paraId="1DCC8DF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b1642 Управление временем </w:t>
            </w:r>
          </w:p>
          <w:p w14:paraId="4B6E874E"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A49A7F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распределения событий в хронологической последовательности, распределения резерва времени с учетом событий и активности.</w:t>
            </w:r>
          </w:p>
        </w:tc>
        <w:tc>
          <w:tcPr>
            <w:tcW w:w="1418" w:type="dxa"/>
          </w:tcPr>
          <w:p w14:paraId="26BE309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AE3B8AB" w14:textId="77777777" w:rsidTr="00DD079B">
        <w:tc>
          <w:tcPr>
            <w:tcW w:w="3135" w:type="dxa"/>
            <w:shd w:val="clear" w:color="auto" w:fill="auto"/>
          </w:tcPr>
          <w:p w14:paraId="3211F06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b1643 Познавательная гибкость</w:t>
            </w:r>
          </w:p>
          <w:p w14:paraId="753F5D0D"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1AE1B52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изменения стратегии или переключения умственных установок, особенно тех, которые вовлечены в решение проблем.</w:t>
            </w:r>
          </w:p>
        </w:tc>
        <w:tc>
          <w:tcPr>
            <w:tcW w:w="1418" w:type="dxa"/>
          </w:tcPr>
          <w:p w14:paraId="5FF0907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1183B5" w14:textId="77777777" w:rsidTr="00DD079B">
        <w:tc>
          <w:tcPr>
            <w:tcW w:w="3135" w:type="dxa"/>
            <w:shd w:val="clear" w:color="auto" w:fill="auto"/>
          </w:tcPr>
          <w:p w14:paraId="7D3046D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b1644 Проницательность</w:t>
            </w:r>
          </w:p>
          <w:p w14:paraId="401BAF2E"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011C4D5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осознания и понимания себя и своего поведения.</w:t>
            </w:r>
          </w:p>
        </w:tc>
        <w:tc>
          <w:tcPr>
            <w:tcW w:w="1418" w:type="dxa"/>
          </w:tcPr>
          <w:p w14:paraId="35D0672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4A044E3" w14:textId="77777777" w:rsidTr="00DD079B">
        <w:tc>
          <w:tcPr>
            <w:tcW w:w="3135" w:type="dxa"/>
            <w:shd w:val="clear" w:color="auto" w:fill="auto"/>
          </w:tcPr>
          <w:p w14:paraId="15F67B7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b1644 Проницательность</w:t>
            </w:r>
          </w:p>
          <w:p w14:paraId="2BEB4D5D"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D03A70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осознания и понимания себя и своего поведения.</w:t>
            </w:r>
          </w:p>
        </w:tc>
        <w:tc>
          <w:tcPr>
            <w:tcW w:w="1418" w:type="dxa"/>
          </w:tcPr>
          <w:p w14:paraId="102C756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9276A4" w14:textId="77777777" w:rsidTr="00DD079B">
        <w:tc>
          <w:tcPr>
            <w:tcW w:w="3135" w:type="dxa"/>
            <w:shd w:val="clear" w:color="auto" w:fill="auto"/>
          </w:tcPr>
          <w:p w14:paraId="637F7DD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b1646 Решение проблем</w:t>
            </w:r>
          </w:p>
          <w:p w14:paraId="2D0BCF51"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391D15F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идентификации, анализа и объединения несвязанной или противоречивой информации в виде решения.</w:t>
            </w:r>
          </w:p>
        </w:tc>
        <w:tc>
          <w:tcPr>
            <w:tcW w:w="1418" w:type="dxa"/>
          </w:tcPr>
          <w:p w14:paraId="2BE07FC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8C488BE" w14:textId="77777777" w:rsidTr="00DD079B">
        <w:tc>
          <w:tcPr>
            <w:tcW w:w="3135" w:type="dxa"/>
            <w:shd w:val="clear" w:color="auto" w:fill="auto"/>
          </w:tcPr>
          <w:p w14:paraId="33DE55C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b1648 Познавательные функции высокого уровня, другие </w:t>
            </w:r>
            <w:r w:rsidRPr="00DD079B">
              <w:rPr>
                <w:rFonts w:ascii="Times New Roman" w:hAnsi="Times New Roman"/>
                <w:sz w:val="24"/>
                <w:szCs w:val="24"/>
              </w:rPr>
              <w:lastRenderedPageBreak/>
              <w:t>уточненные</w:t>
            </w:r>
          </w:p>
        </w:tc>
        <w:tc>
          <w:tcPr>
            <w:tcW w:w="4911" w:type="dxa"/>
            <w:gridSpan w:val="2"/>
            <w:shd w:val="clear" w:color="auto" w:fill="auto"/>
          </w:tcPr>
          <w:p w14:paraId="738CC7B1"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7AD5D7C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B992B08" w14:textId="77777777" w:rsidTr="00DD079B">
        <w:tc>
          <w:tcPr>
            <w:tcW w:w="3135" w:type="dxa"/>
            <w:shd w:val="clear" w:color="auto" w:fill="auto"/>
          </w:tcPr>
          <w:p w14:paraId="26BEE6E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b1649 Познавательные функции высокого уровня, не уточненные</w:t>
            </w:r>
          </w:p>
        </w:tc>
        <w:tc>
          <w:tcPr>
            <w:tcW w:w="4911" w:type="dxa"/>
            <w:gridSpan w:val="2"/>
            <w:shd w:val="clear" w:color="auto" w:fill="auto"/>
          </w:tcPr>
          <w:p w14:paraId="04ADB5FE"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72B84F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41F291" w14:textId="77777777" w:rsidTr="00DD079B">
        <w:trPr>
          <w:trHeight w:val="204"/>
        </w:trPr>
        <w:tc>
          <w:tcPr>
            <w:tcW w:w="3135" w:type="dxa"/>
            <w:shd w:val="clear" w:color="auto" w:fill="auto"/>
          </w:tcPr>
          <w:p w14:paraId="3E14C54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b167 Умственные функции речи</w:t>
            </w:r>
          </w:p>
          <w:p w14:paraId="3DE1C3F5"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927758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Специфические умственные функции распознавания и использования знаков, символов и других компонентов языка. </w:t>
            </w:r>
          </w:p>
          <w:p w14:paraId="19D5A37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восприятия и расшифровки устной, письменной речи или других форм языка типа языка знаков: функции выражения в виде устной, письменной речи или других форм языка: интегральные функции языка, речи и письма, например, ответственные за появление афазии восприятия, выражения, Брока, Вернике и проводниковой</w:t>
            </w:r>
          </w:p>
          <w:p w14:paraId="33ED3F7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функции внимания (b140; функции памяти (b144); функции восприятия(b156); функции мышления (b160); познавательные функции высокого уровня (b164); функции вычисления (b172); умственные функции по выполнению сложных движений (b176); глава 2 Сенсорные функции и боль; глава 3 Функции голоса и речи</w:t>
            </w:r>
          </w:p>
        </w:tc>
        <w:tc>
          <w:tcPr>
            <w:tcW w:w="1418" w:type="dxa"/>
          </w:tcPr>
          <w:p w14:paraId="2FA857E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E6B7424" w14:textId="77777777" w:rsidTr="00DD079B">
        <w:tc>
          <w:tcPr>
            <w:tcW w:w="3135" w:type="dxa"/>
            <w:shd w:val="clear" w:color="auto" w:fill="auto"/>
          </w:tcPr>
          <w:p w14:paraId="45038BD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b1670 Восприятие языка</w:t>
            </w:r>
          </w:p>
          <w:p w14:paraId="3419089B"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3F6BF70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декодирования сообщений в разговорной, письменной или другой форме, например, на языке знаков для понимания их смысла.</w:t>
            </w:r>
          </w:p>
        </w:tc>
        <w:tc>
          <w:tcPr>
            <w:tcW w:w="1418" w:type="dxa"/>
          </w:tcPr>
          <w:p w14:paraId="2BF1984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0787D74" w14:textId="77777777" w:rsidTr="00DD079B">
        <w:tc>
          <w:tcPr>
            <w:tcW w:w="3135" w:type="dxa"/>
            <w:shd w:val="clear" w:color="auto" w:fill="auto"/>
          </w:tcPr>
          <w:p w14:paraId="2B538A8E"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b16700 Восприятие разговорного языка</w:t>
            </w:r>
          </w:p>
        </w:tc>
        <w:tc>
          <w:tcPr>
            <w:tcW w:w="4911" w:type="dxa"/>
            <w:gridSpan w:val="2"/>
            <w:shd w:val="clear" w:color="auto" w:fill="auto"/>
          </w:tcPr>
          <w:p w14:paraId="3EF73EA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декодирования сообщений в разговоре для понимания их смысла.</w:t>
            </w:r>
          </w:p>
        </w:tc>
        <w:tc>
          <w:tcPr>
            <w:tcW w:w="1418" w:type="dxa"/>
          </w:tcPr>
          <w:p w14:paraId="2E2A868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57322401" w14:textId="77777777" w:rsidTr="00DD079B">
        <w:tc>
          <w:tcPr>
            <w:tcW w:w="3135" w:type="dxa"/>
            <w:shd w:val="clear" w:color="auto" w:fill="auto"/>
          </w:tcPr>
          <w:p w14:paraId="1971A7C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b16701 Восприятие письменного языка</w:t>
            </w:r>
          </w:p>
        </w:tc>
        <w:tc>
          <w:tcPr>
            <w:tcW w:w="4911" w:type="dxa"/>
            <w:gridSpan w:val="2"/>
            <w:shd w:val="clear" w:color="auto" w:fill="auto"/>
          </w:tcPr>
          <w:p w14:paraId="383D5E1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декодирования сообщений в письме для понимания их смысла.</w:t>
            </w:r>
          </w:p>
        </w:tc>
        <w:tc>
          <w:tcPr>
            <w:tcW w:w="1418" w:type="dxa"/>
          </w:tcPr>
          <w:p w14:paraId="254EB2E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76784CE" w14:textId="77777777" w:rsidTr="00DD079B">
        <w:tc>
          <w:tcPr>
            <w:tcW w:w="3135" w:type="dxa"/>
            <w:shd w:val="clear" w:color="auto" w:fill="auto"/>
          </w:tcPr>
          <w:p w14:paraId="399C1D4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b16702 Восприятие языка знаков</w:t>
            </w:r>
          </w:p>
          <w:p w14:paraId="351BB0EA" w14:textId="77777777" w:rsidR="00556280" w:rsidRPr="00DD079B" w:rsidRDefault="00556280" w:rsidP="00127EEC">
            <w:pPr>
              <w:ind w:left="596" w:firstLine="29"/>
              <w:rPr>
                <w:rFonts w:ascii="Times New Roman" w:hAnsi="Times New Roman"/>
                <w:sz w:val="24"/>
                <w:szCs w:val="24"/>
              </w:rPr>
            </w:pPr>
          </w:p>
        </w:tc>
        <w:tc>
          <w:tcPr>
            <w:tcW w:w="4911" w:type="dxa"/>
            <w:gridSpan w:val="2"/>
            <w:shd w:val="clear" w:color="auto" w:fill="auto"/>
          </w:tcPr>
          <w:p w14:paraId="025EDA7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декодирования сообщений на языках знаков, подающихся с помощью рук или других движений для понимания их смысла.</w:t>
            </w:r>
          </w:p>
        </w:tc>
        <w:tc>
          <w:tcPr>
            <w:tcW w:w="1418" w:type="dxa"/>
          </w:tcPr>
          <w:p w14:paraId="0BF0292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220D80F" w14:textId="77777777" w:rsidTr="00DD079B">
        <w:tc>
          <w:tcPr>
            <w:tcW w:w="3135" w:type="dxa"/>
            <w:shd w:val="clear" w:color="auto" w:fill="auto"/>
          </w:tcPr>
          <w:p w14:paraId="795E8FD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b16708 Восприятие языка, другое уточненное</w:t>
            </w:r>
          </w:p>
        </w:tc>
        <w:tc>
          <w:tcPr>
            <w:tcW w:w="4911" w:type="dxa"/>
            <w:gridSpan w:val="2"/>
            <w:shd w:val="clear" w:color="auto" w:fill="auto"/>
          </w:tcPr>
          <w:p w14:paraId="3BC0305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70B289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291E6F10" w14:textId="77777777" w:rsidTr="00DD079B">
        <w:tc>
          <w:tcPr>
            <w:tcW w:w="3135" w:type="dxa"/>
            <w:shd w:val="clear" w:color="auto" w:fill="auto"/>
          </w:tcPr>
          <w:p w14:paraId="210DA1ED"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b16709 Восприятие языка, не уточненное</w:t>
            </w:r>
          </w:p>
        </w:tc>
        <w:tc>
          <w:tcPr>
            <w:tcW w:w="4911" w:type="dxa"/>
            <w:gridSpan w:val="2"/>
            <w:shd w:val="clear" w:color="auto" w:fill="auto"/>
          </w:tcPr>
          <w:p w14:paraId="2309B8D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70515B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567AE367" w14:textId="77777777" w:rsidTr="00DD079B">
        <w:tc>
          <w:tcPr>
            <w:tcW w:w="3135" w:type="dxa"/>
            <w:shd w:val="clear" w:color="auto" w:fill="auto"/>
          </w:tcPr>
          <w:p w14:paraId="0F97760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b1671 Выражение посредством языка</w:t>
            </w:r>
          </w:p>
        </w:tc>
        <w:tc>
          <w:tcPr>
            <w:tcW w:w="4911" w:type="dxa"/>
            <w:gridSpan w:val="2"/>
            <w:shd w:val="clear" w:color="auto" w:fill="auto"/>
          </w:tcPr>
          <w:p w14:paraId="4097D3B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необходимые для передачи несущих смысл сообщений на разговорном, письменном, сигнальном и другом языке.</w:t>
            </w:r>
          </w:p>
        </w:tc>
        <w:tc>
          <w:tcPr>
            <w:tcW w:w="1418" w:type="dxa"/>
          </w:tcPr>
          <w:p w14:paraId="1BA2FAC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8BCB57A" w14:textId="77777777" w:rsidTr="00DD079B">
        <w:tc>
          <w:tcPr>
            <w:tcW w:w="3135" w:type="dxa"/>
            <w:shd w:val="clear" w:color="auto" w:fill="auto"/>
          </w:tcPr>
          <w:p w14:paraId="4372DB1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b16710 Выражение посредством разговорного языка</w:t>
            </w:r>
          </w:p>
        </w:tc>
        <w:tc>
          <w:tcPr>
            <w:tcW w:w="4911" w:type="dxa"/>
            <w:gridSpan w:val="2"/>
            <w:shd w:val="clear" w:color="auto" w:fill="auto"/>
          </w:tcPr>
          <w:p w14:paraId="284B875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необходимые для передачи несущих смысл сообщений посредством устной речи.</w:t>
            </w:r>
          </w:p>
        </w:tc>
        <w:tc>
          <w:tcPr>
            <w:tcW w:w="1418" w:type="dxa"/>
          </w:tcPr>
          <w:p w14:paraId="74944F8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B7C0D75" w14:textId="77777777" w:rsidTr="00DD079B">
        <w:tc>
          <w:tcPr>
            <w:tcW w:w="3135" w:type="dxa"/>
            <w:shd w:val="clear" w:color="auto" w:fill="auto"/>
          </w:tcPr>
          <w:p w14:paraId="7A8B00D4"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 xml:space="preserve">b16711 Выражение </w:t>
            </w:r>
            <w:r w:rsidRPr="00DD079B">
              <w:rPr>
                <w:rFonts w:ascii="Times New Roman" w:hAnsi="Times New Roman"/>
                <w:sz w:val="24"/>
                <w:szCs w:val="24"/>
              </w:rPr>
              <w:lastRenderedPageBreak/>
              <w:t>посредством письменного языка</w:t>
            </w:r>
          </w:p>
        </w:tc>
        <w:tc>
          <w:tcPr>
            <w:tcW w:w="4911" w:type="dxa"/>
            <w:gridSpan w:val="2"/>
            <w:shd w:val="clear" w:color="auto" w:fill="auto"/>
          </w:tcPr>
          <w:p w14:paraId="41ABBA6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Умственные функции, необходимые для </w:t>
            </w:r>
            <w:r w:rsidRPr="00DD079B">
              <w:rPr>
                <w:rFonts w:ascii="Times New Roman" w:hAnsi="Times New Roman"/>
                <w:sz w:val="24"/>
                <w:szCs w:val="24"/>
              </w:rPr>
              <w:lastRenderedPageBreak/>
              <w:t>передачи несущих смысл сообщений посредством письма.</w:t>
            </w:r>
          </w:p>
        </w:tc>
        <w:tc>
          <w:tcPr>
            <w:tcW w:w="1418" w:type="dxa"/>
          </w:tcPr>
          <w:p w14:paraId="741BD9B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4</w:t>
            </w:r>
          </w:p>
        </w:tc>
      </w:tr>
      <w:tr w:rsidR="00CC2D18" w:rsidRPr="003D3832" w14:paraId="3D8801AD" w14:textId="77777777" w:rsidTr="00DD079B">
        <w:tc>
          <w:tcPr>
            <w:tcW w:w="3135" w:type="dxa"/>
            <w:shd w:val="clear" w:color="auto" w:fill="auto"/>
          </w:tcPr>
          <w:p w14:paraId="111D228A"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lastRenderedPageBreak/>
              <w:t>b16712 Выражение посредством языка знаков</w:t>
            </w:r>
          </w:p>
        </w:tc>
        <w:tc>
          <w:tcPr>
            <w:tcW w:w="4911" w:type="dxa"/>
            <w:gridSpan w:val="2"/>
            <w:shd w:val="clear" w:color="auto" w:fill="auto"/>
          </w:tcPr>
          <w:p w14:paraId="25C2C44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необходимые для передачи несущих смысл сообщений посредством языков знаков с помощью рук или других движений.</w:t>
            </w:r>
          </w:p>
        </w:tc>
        <w:tc>
          <w:tcPr>
            <w:tcW w:w="1418" w:type="dxa"/>
          </w:tcPr>
          <w:p w14:paraId="3BF1925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1B92C66" w14:textId="77777777" w:rsidTr="00DD079B">
        <w:tc>
          <w:tcPr>
            <w:tcW w:w="3135" w:type="dxa"/>
            <w:shd w:val="clear" w:color="auto" w:fill="auto"/>
          </w:tcPr>
          <w:p w14:paraId="25B51D2B"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b16718 Выражение посредством языка, другое уточненное</w:t>
            </w:r>
          </w:p>
        </w:tc>
        <w:tc>
          <w:tcPr>
            <w:tcW w:w="4911" w:type="dxa"/>
            <w:gridSpan w:val="2"/>
            <w:shd w:val="clear" w:color="auto" w:fill="auto"/>
          </w:tcPr>
          <w:p w14:paraId="302CD3D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2C8859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5D7BA688" w14:textId="77777777" w:rsidTr="00DD079B">
        <w:tc>
          <w:tcPr>
            <w:tcW w:w="3135" w:type="dxa"/>
            <w:shd w:val="clear" w:color="auto" w:fill="auto"/>
          </w:tcPr>
          <w:p w14:paraId="57E9104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b16719 Выражение посредством языка, не уточненное</w:t>
            </w:r>
          </w:p>
        </w:tc>
        <w:tc>
          <w:tcPr>
            <w:tcW w:w="4911" w:type="dxa"/>
            <w:gridSpan w:val="2"/>
            <w:shd w:val="clear" w:color="auto" w:fill="auto"/>
          </w:tcPr>
          <w:p w14:paraId="2322821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DE536F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5A36171B" w14:textId="77777777" w:rsidTr="00DD079B">
        <w:tc>
          <w:tcPr>
            <w:tcW w:w="3135" w:type="dxa"/>
            <w:shd w:val="clear" w:color="auto" w:fill="auto"/>
          </w:tcPr>
          <w:p w14:paraId="6BB09DC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b1672 Интегративные функции языка</w:t>
            </w:r>
          </w:p>
          <w:p w14:paraId="71A1A41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122286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которые придают семантический и символический смысл, выстраивают грамматическую структуру и мысли при составлении сообщений на разговорном, письменном или другом языке.</w:t>
            </w:r>
          </w:p>
        </w:tc>
        <w:tc>
          <w:tcPr>
            <w:tcW w:w="1418" w:type="dxa"/>
          </w:tcPr>
          <w:p w14:paraId="7673F97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63214F6" w14:textId="77777777" w:rsidTr="00DD079B">
        <w:tc>
          <w:tcPr>
            <w:tcW w:w="3135" w:type="dxa"/>
            <w:shd w:val="clear" w:color="auto" w:fill="auto"/>
          </w:tcPr>
          <w:p w14:paraId="68214EB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b1678 Умственные функции языка, другие уточненные</w:t>
            </w:r>
          </w:p>
        </w:tc>
        <w:tc>
          <w:tcPr>
            <w:tcW w:w="4911" w:type="dxa"/>
            <w:gridSpan w:val="2"/>
            <w:shd w:val="clear" w:color="auto" w:fill="auto"/>
          </w:tcPr>
          <w:p w14:paraId="60D659A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A3AA0A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020B2A5" w14:textId="77777777" w:rsidTr="00DD079B">
        <w:tc>
          <w:tcPr>
            <w:tcW w:w="3135" w:type="dxa"/>
            <w:shd w:val="clear" w:color="auto" w:fill="auto"/>
          </w:tcPr>
          <w:p w14:paraId="5A5B099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b1679 Умственные функции языка, не уточненные</w:t>
            </w:r>
          </w:p>
        </w:tc>
        <w:tc>
          <w:tcPr>
            <w:tcW w:w="4911" w:type="dxa"/>
            <w:gridSpan w:val="2"/>
            <w:shd w:val="clear" w:color="auto" w:fill="auto"/>
          </w:tcPr>
          <w:p w14:paraId="718BD91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D14557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79FBBD3" w14:textId="77777777" w:rsidTr="00DD079B">
        <w:tc>
          <w:tcPr>
            <w:tcW w:w="3135" w:type="dxa"/>
            <w:shd w:val="clear" w:color="auto" w:fill="auto"/>
          </w:tcPr>
          <w:p w14:paraId="71721EA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b172 Функции вычисления</w:t>
            </w:r>
          </w:p>
          <w:p w14:paraId="42100900"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C360E5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определения, аппроксимации и манипулирования математическими символами и процессами.</w:t>
            </w:r>
          </w:p>
          <w:p w14:paraId="40D18C3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сложения, вычитания и других простых математических вычислений; функции сложных математических действий</w:t>
            </w:r>
          </w:p>
          <w:p w14:paraId="41FD7EE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внимания (b140); функции памяти (b144); функции мышления (b160); познавательные функции высокого уровня (b164); умственные функции речи (b167)</w:t>
            </w:r>
          </w:p>
        </w:tc>
        <w:tc>
          <w:tcPr>
            <w:tcW w:w="1418" w:type="dxa"/>
          </w:tcPr>
          <w:p w14:paraId="34F9A0E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DDA16CD" w14:textId="77777777" w:rsidTr="00DD079B">
        <w:tc>
          <w:tcPr>
            <w:tcW w:w="3135" w:type="dxa"/>
            <w:shd w:val="clear" w:color="auto" w:fill="auto"/>
          </w:tcPr>
          <w:p w14:paraId="75F5870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b1720 Простое вычисление</w:t>
            </w:r>
          </w:p>
          <w:p w14:paraId="674A47F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7B8F8D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счета, такие как сложение, вычитание, умножение и деление.</w:t>
            </w:r>
          </w:p>
        </w:tc>
        <w:tc>
          <w:tcPr>
            <w:tcW w:w="1418" w:type="dxa"/>
          </w:tcPr>
          <w:p w14:paraId="7E2F764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C2C5D7" w14:textId="77777777" w:rsidTr="00DD079B">
        <w:tc>
          <w:tcPr>
            <w:tcW w:w="3135" w:type="dxa"/>
            <w:shd w:val="clear" w:color="auto" w:fill="auto"/>
          </w:tcPr>
          <w:p w14:paraId="32A9A48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b1721 Сложные вычисления</w:t>
            </w:r>
          </w:p>
          <w:p w14:paraId="311A3BE4"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6787A0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Умственные функции перевода словесных проблем в арифметические действия, перевод математических формул в арифметические действия и другие сложные манипуляции с числами.</w:t>
            </w:r>
          </w:p>
        </w:tc>
        <w:tc>
          <w:tcPr>
            <w:tcW w:w="1418" w:type="dxa"/>
          </w:tcPr>
          <w:p w14:paraId="66EE8DC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54C1113" w14:textId="77777777" w:rsidTr="00DD079B">
        <w:tc>
          <w:tcPr>
            <w:tcW w:w="3135" w:type="dxa"/>
            <w:shd w:val="clear" w:color="auto" w:fill="auto"/>
          </w:tcPr>
          <w:p w14:paraId="132CB72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b1728 Функции вычисления, другие уточненные</w:t>
            </w:r>
          </w:p>
        </w:tc>
        <w:tc>
          <w:tcPr>
            <w:tcW w:w="4911" w:type="dxa"/>
            <w:gridSpan w:val="2"/>
            <w:shd w:val="clear" w:color="auto" w:fill="auto"/>
          </w:tcPr>
          <w:p w14:paraId="357C0CA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2FED55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F033AFA" w14:textId="77777777" w:rsidTr="00DD079B">
        <w:tc>
          <w:tcPr>
            <w:tcW w:w="3135" w:type="dxa"/>
            <w:shd w:val="clear" w:color="auto" w:fill="auto"/>
          </w:tcPr>
          <w:p w14:paraId="4237DA0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b1729 Функции вычисления, не уточненные</w:t>
            </w:r>
          </w:p>
        </w:tc>
        <w:tc>
          <w:tcPr>
            <w:tcW w:w="4911" w:type="dxa"/>
            <w:gridSpan w:val="2"/>
            <w:shd w:val="clear" w:color="auto" w:fill="auto"/>
          </w:tcPr>
          <w:p w14:paraId="73B4D78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BBD0F5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66A1D44" w14:textId="77777777" w:rsidTr="00DD079B">
        <w:tc>
          <w:tcPr>
            <w:tcW w:w="3135" w:type="dxa"/>
            <w:shd w:val="clear" w:color="auto" w:fill="auto"/>
          </w:tcPr>
          <w:p w14:paraId="59FA5AB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b176 Умственные функции </w:t>
            </w:r>
            <w:r w:rsidRPr="00DD079B">
              <w:rPr>
                <w:rFonts w:ascii="Times New Roman" w:hAnsi="Times New Roman"/>
                <w:b/>
                <w:sz w:val="24"/>
                <w:szCs w:val="24"/>
              </w:rPr>
              <w:lastRenderedPageBreak/>
              <w:t>последовательных сложных движений</w:t>
            </w:r>
          </w:p>
          <w:p w14:paraId="74770CC6"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1631F02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 xml:space="preserve">Специфические умственные функции последовательных и координированных </w:t>
            </w:r>
            <w:r w:rsidRPr="00DD079B">
              <w:rPr>
                <w:rFonts w:ascii="Times New Roman" w:hAnsi="Times New Roman"/>
                <w:sz w:val="24"/>
                <w:szCs w:val="24"/>
              </w:rPr>
              <w:lastRenderedPageBreak/>
              <w:t xml:space="preserve">сложных, целенаправленных движений. </w:t>
            </w:r>
            <w:r w:rsidRPr="00DD079B">
              <w:rPr>
                <w:rFonts w:ascii="Times New Roman" w:hAnsi="Times New Roman"/>
                <w:i/>
                <w:sz w:val="24"/>
                <w:szCs w:val="24"/>
              </w:rPr>
              <w:t>Включено: нарушения, такие как идеаторная, идеокинетическая, одевания, окуломоторная и речевая апраксия</w:t>
            </w:r>
            <w:r w:rsidRPr="00DD079B">
              <w:rPr>
                <w:rFonts w:ascii="Times New Roman" w:hAnsi="Times New Roman"/>
                <w:sz w:val="24"/>
                <w:szCs w:val="24"/>
              </w:rPr>
              <w:t xml:space="preserve"> </w:t>
            </w:r>
          </w:p>
          <w:p w14:paraId="14D6FB7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психомоторные функции (b147); познавательные функции высокого уровня (b164); глава 7. Нервно-мышечные, скелетные и двигательные функции</w:t>
            </w:r>
          </w:p>
        </w:tc>
        <w:tc>
          <w:tcPr>
            <w:tcW w:w="1418" w:type="dxa"/>
          </w:tcPr>
          <w:p w14:paraId="167A8C6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03F3CAF3" w14:textId="77777777" w:rsidTr="00DD079B">
        <w:tc>
          <w:tcPr>
            <w:tcW w:w="3135" w:type="dxa"/>
            <w:shd w:val="clear" w:color="auto" w:fill="auto"/>
          </w:tcPr>
          <w:p w14:paraId="5FF1BA9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b180 Функции самоощущения и ощущения времени</w:t>
            </w:r>
          </w:p>
          <w:p w14:paraId="578FA9CA"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3D71850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Специфические умственные функции, относящиеся к идентификации себя, своего тела, положения в своем реальном окружении и во времени.</w:t>
            </w:r>
          </w:p>
          <w:p w14:paraId="4709EEF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самоощущение, образ тела, ощущение времени</w:t>
            </w:r>
          </w:p>
        </w:tc>
        <w:tc>
          <w:tcPr>
            <w:tcW w:w="1418" w:type="dxa"/>
          </w:tcPr>
          <w:p w14:paraId="6320FF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9B285BD" w14:textId="77777777" w:rsidTr="00DD079B">
        <w:tc>
          <w:tcPr>
            <w:tcW w:w="3135" w:type="dxa"/>
            <w:shd w:val="clear" w:color="auto" w:fill="auto"/>
          </w:tcPr>
          <w:p w14:paraId="3ABD714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b1800 Самоощущение</w:t>
            </w:r>
          </w:p>
          <w:p w14:paraId="10B019C0"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ED8838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Специфические умственные функции идентификации себя и своего положения в своем реальном окружении. </w:t>
            </w:r>
          </w:p>
          <w:p w14:paraId="633A0B3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нарушения, такие как деперсонализация и дереализация</w:t>
            </w:r>
          </w:p>
        </w:tc>
        <w:tc>
          <w:tcPr>
            <w:tcW w:w="1418" w:type="dxa"/>
          </w:tcPr>
          <w:p w14:paraId="44CDE40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C84FF03" w14:textId="77777777" w:rsidTr="00DD079B">
        <w:tc>
          <w:tcPr>
            <w:tcW w:w="3135" w:type="dxa"/>
            <w:shd w:val="clear" w:color="auto" w:fill="auto"/>
          </w:tcPr>
          <w:p w14:paraId="40C1744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b1801 Образ тела</w:t>
            </w:r>
          </w:p>
          <w:p w14:paraId="5896D914"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E12B5D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Специфические умственные функции, относящиеся к представлению и осознанию своего тела. </w:t>
            </w:r>
          </w:p>
          <w:p w14:paraId="1ED6262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фантомная конечность и ощущение излишней полноты или худобы</w:t>
            </w:r>
          </w:p>
        </w:tc>
        <w:tc>
          <w:tcPr>
            <w:tcW w:w="1418" w:type="dxa"/>
          </w:tcPr>
          <w:p w14:paraId="1882C9D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1B75390" w14:textId="77777777" w:rsidTr="00DD079B">
        <w:tc>
          <w:tcPr>
            <w:tcW w:w="3135" w:type="dxa"/>
            <w:shd w:val="clear" w:color="auto" w:fill="auto"/>
          </w:tcPr>
          <w:p w14:paraId="4537F6B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b1802 Ощущение времени</w:t>
            </w:r>
          </w:p>
          <w:p w14:paraId="0F01E384"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682088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Специфические умственные функции субъективного ощущения продолжительности и течения времени. </w:t>
            </w:r>
          </w:p>
          <w:p w14:paraId="558E317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ощущение никогда не виденного или уже виденного</w:t>
            </w:r>
          </w:p>
        </w:tc>
        <w:tc>
          <w:tcPr>
            <w:tcW w:w="1418" w:type="dxa"/>
          </w:tcPr>
          <w:p w14:paraId="4B0D20F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079523D" w14:textId="77777777" w:rsidTr="00DD079B">
        <w:tc>
          <w:tcPr>
            <w:tcW w:w="3135" w:type="dxa"/>
            <w:shd w:val="clear" w:color="auto" w:fill="auto"/>
          </w:tcPr>
          <w:p w14:paraId="010DAA5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b1808 Функции самоощущения и ощущения времени, другие уточненные</w:t>
            </w:r>
          </w:p>
        </w:tc>
        <w:tc>
          <w:tcPr>
            <w:tcW w:w="4911" w:type="dxa"/>
            <w:gridSpan w:val="2"/>
            <w:shd w:val="clear" w:color="auto" w:fill="auto"/>
          </w:tcPr>
          <w:p w14:paraId="044D463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38C828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72E2D8A" w14:textId="77777777" w:rsidTr="00DD079B">
        <w:tc>
          <w:tcPr>
            <w:tcW w:w="3135" w:type="dxa"/>
            <w:shd w:val="clear" w:color="auto" w:fill="auto"/>
          </w:tcPr>
          <w:p w14:paraId="2954E81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b1809 Функции самоощущения и ощущения времени, не уточненные</w:t>
            </w:r>
          </w:p>
        </w:tc>
        <w:tc>
          <w:tcPr>
            <w:tcW w:w="4911" w:type="dxa"/>
            <w:gridSpan w:val="2"/>
            <w:shd w:val="clear" w:color="auto" w:fill="auto"/>
          </w:tcPr>
          <w:p w14:paraId="3959323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DE86317"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DCF26F5" w14:textId="77777777" w:rsidTr="00DD079B">
        <w:tc>
          <w:tcPr>
            <w:tcW w:w="3135" w:type="dxa"/>
            <w:shd w:val="clear" w:color="auto" w:fill="auto"/>
          </w:tcPr>
          <w:p w14:paraId="5195EC3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b189 Специфические умственные функции, другие уточненные и не уточненные</w:t>
            </w:r>
          </w:p>
        </w:tc>
        <w:tc>
          <w:tcPr>
            <w:tcW w:w="4911" w:type="dxa"/>
            <w:gridSpan w:val="2"/>
            <w:shd w:val="clear" w:color="auto" w:fill="auto"/>
          </w:tcPr>
          <w:p w14:paraId="7F93AEB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FA310F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2AF8A2AB" w14:textId="77777777" w:rsidTr="00DD079B">
        <w:tc>
          <w:tcPr>
            <w:tcW w:w="3135" w:type="dxa"/>
            <w:shd w:val="clear" w:color="auto" w:fill="auto"/>
          </w:tcPr>
          <w:p w14:paraId="5F163A3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b198 Умственные функции, другие уточненные</w:t>
            </w:r>
          </w:p>
        </w:tc>
        <w:tc>
          <w:tcPr>
            <w:tcW w:w="4911" w:type="dxa"/>
            <w:gridSpan w:val="2"/>
            <w:shd w:val="clear" w:color="auto" w:fill="auto"/>
          </w:tcPr>
          <w:p w14:paraId="72C3B561"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91237E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31194DBA" w14:textId="77777777" w:rsidTr="00DD079B">
        <w:tc>
          <w:tcPr>
            <w:tcW w:w="3135" w:type="dxa"/>
            <w:shd w:val="clear" w:color="auto" w:fill="auto"/>
          </w:tcPr>
          <w:p w14:paraId="1F85419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b199 Умственные функции, не уточненные</w:t>
            </w:r>
          </w:p>
        </w:tc>
        <w:tc>
          <w:tcPr>
            <w:tcW w:w="4911" w:type="dxa"/>
            <w:gridSpan w:val="2"/>
            <w:shd w:val="clear" w:color="auto" w:fill="auto"/>
          </w:tcPr>
          <w:p w14:paraId="563295B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DA6BFC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5E489F51" w14:textId="77777777" w:rsidTr="00DD079B">
        <w:tc>
          <w:tcPr>
            <w:tcW w:w="8046" w:type="dxa"/>
            <w:gridSpan w:val="3"/>
            <w:shd w:val="clear" w:color="auto" w:fill="auto"/>
          </w:tcPr>
          <w:p w14:paraId="32C7B735"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СЕНСОРНЫЕ ФУНКЦИИ И БОЛЬ ЗРЕНИЕ И СВЯЗАННЫЕ С НИМ ФУНКЦИИ</w:t>
            </w:r>
          </w:p>
        </w:tc>
        <w:tc>
          <w:tcPr>
            <w:tcW w:w="1418" w:type="dxa"/>
          </w:tcPr>
          <w:p w14:paraId="32CC2F8A"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635D88DA" w14:textId="77777777" w:rsidTr="00DD079B">
        <w:tc>
          <w:tcPr>
            <w:tcW w:w="3135" w:type="dxa"/>
            <w:shd w:val="clear" w:color="auto" w:fill="auto"/>
          </w:tcPr>
          <w:p w14:paraId="2314CCA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b210 Функции зрения</w:t>
            </w:r>
          </w:p>
          <w:p w14:paraId="6FFB0D09"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0D2FF63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относящиеся к восприятию света, а также ощущению формы, размера, контура и цвета визуальных стимулов.</w:t>
            </w:r>
          </w:p>
          <w:p w14:paraId="0405CE8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lastRenderedPageBreak/>
              <w:t>Включено: функции остроты зрения; функции полей зрения; качества зрения; функции ощущения света и цвета, остроты зрения вдали и вблизи, монокулярное и бинокулярное зрение; панорамное зрение; нарушения, такие как близорукость, дальнозоркость, астигматизм, гемианопсия, дальтонизм, туннельное зрение, центральная и периферическая скотома, диплопия, ночная слепота и нарушение адаптации к свету</w:t>
            </w:r>
          </w:p>
          <w:p w14:paraId="6DD131D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восприятия (b156)</w:t>
            </w:r>
          </w:p>
        </w:tc>
        <w:tc>
          <w:tcPr>
            <w:tcW w:w="1418" w:type="dxa"/>
          </w:tcPr>
          <w:p w14:paraId="0D71D74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65E9FF41" w14:textId="77777777" w:rsidTr="00DD079B">
        <w:tc>
          <w:tcPr>
            <w:tcW w:w="3135" w:type="dxa"/>
            <w:shd w:val="clear" w:color="auto" w:fill="auto"/>
          </w:tcPr>
          <w:p w14:paraId="1657F1E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b2100 Функция остроты зрения</w:t>
            </w:r>
          </w:p>
          <w:p w14:paraId="46E81B89"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17530D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ощущения формы и контура, как бинокулярное, так и монокулярное зрение, как вдали, так</w:t>
            </w:r>
          </w:p>
          <w:p w14:paraId="17DF41F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 вблизи.</w:t>
            </w:r>
          </w:p>
        </w:tc>
        <w:tc>
          <w:tcPr>
            <w:tcW w:w="1418" w:type="dxa"/>
          </w:tcPr>
          <w:p w14:paraId="6AF2210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108A52C" w14:textId="77777777" w:rsidTr="00DD079B">
        <w:tc>
          <w:tcPr>
            <w:tcW w:w="3135" w:type="dxa"/>
            <w:shd w:val="clear" w:color="auto" w:fill="auto"/>
          </w:tcPr>
          <w:p w14:paraId="5CF2483D"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b21000 Острота бинокулярного зрения вдаль</w:t>
            </w:r>
          </w:p>
        </w:tc>
        <w:tc>
          <w:tcPr>
            <w:tcW w:w="4911" w:type="dxa"/>
            <w:gridSpan w:val="2"/>
            <w:shd w:val="clear" w:color="auto" w:fill="auto"/>
          </w:tcPr>
          <w:p w14:paraId="55CA2E0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ощущения размера, формы и контура объектов, удаленных от глаза, при использовании обоих глаз.</w:t>
            </w:r>
          </w:p>
        </w:tc>
        <w:tc>
          <w:tcPr>
            <w:tcW w:w="1418" w:type="dxa"/>
          </w:tcPr>
          <w:p w14:paraId="485431D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B1D0EC5" w14:textId="77777777" w:rsidTr="00DD079B">
        <w:tc>
          <w:tcPr>
            <w:tcW w:w="3135" w:type="dxa"/>
            <w:shd w:val="clear" w:color="auto" w:fill="auto"/>
          </w:tcPr>
          <w:p w14:paraId="23B57F4C"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b21001 Острота монокулярного зрения вдаль</w:t>
            </w:r>
          </w:p>
        </w:tc>
        <w:tc>
          <w:tcPr>
            <w:tcW w:w="4911" w:type="dxa"/>
            <w:gridSpan w:val="2"/>
            <w:shd w:val="clear" w:color="auto" w:fill="auto"/>
          </w:tcPr>
          <w:p w14:paraId="04E1592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ощущения размера, формы и контура объектов, удаленных от глаз, при использовании отдельно левого или правого глаза.</w:t>
            </w:r>
          </w:p>
        </w:tc>
        <w:tc>
          <w:tcPr>
            <w:tcW w:w="1418" w:type="dxa"/>
          </w:tcPr>
          <w:p w14:paraId="542719F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4F5B7E62" w14:textId="77777777" w:rsidTr="00DD079B">
        <w:tc>
          <w:tcPr>
            <w:tcW w:w="3135" w:type="dxa"/>
            <w:shd w:val="clear" w:color="auto" w:fill="auto"/>
          </w:tcPr>
          <w:p w14:paraId="24CC922E"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b21002 Острота бинокулярного зрения вблизи</w:t>
            </w:r>
          </w:p>
        </w:tc>
        <w:tc>
          <w:tcPr>
            <w:tcW w:w="4911" w:type="dxa"/>
            <w:gridSpan w:val="2"/>
            <w:shd w:val="clear" w:color="auto" w:fill="auto"/>
          </w:tcPr>
          <w:p w14:paraId="5710B6D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ощущения размера, формы и контура близко расположенных объектов, при использовании обоих глаз.</w:t>
            </w:r>
          </w:p>
        </w:tc>
        <w:tc>
          <w:tcPr>
            <w:tcW w:w="1418" w:type="dxa"/>
          </w:tcPr>
          <w:p w14:paraId="3744396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5890990" w14:textId="77777777" w:rsidTr="00DD079B">
        <w:tc>
          <w:tcPr>
            <w:tcW w:w="3135" w:type="dxa"/>
            <w:shd w:val="clear" w:color="auto" w:fill="auto"/>
          </w:tcPr>
          <w:p w14:paraId="040C5E81"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4b21003 Острота монокулярного зрения вблизи</w:t>
            </w:r>
          </w:p>
        </w:tc>
        <w:tc>
          <w:tcPr>
            <w:tcW w:w="4911" w:type="dxa"/>
            <w:gridSpan w:val="2"/>
            <w:shd w:val="clear" w:color="auto" w:fill="auto"/>
          </w:tcPr>
          <w:p w14:paraId="699239B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ощущения размера, формы и контура близко расположенных объектов, при использовании отдельно левого или правого глаза.</w:t>
            </w:r>
          </w:p>
        </w:tc>
        <w:tc>
          <w:tcPr>
            <w:tcW w:w="1418" w:type="dxa"/>
          </w:tcPr>
          <w:p w14:paraId="29BD7D9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C455638" w14:textId="77777777" w:rsidTr="00DD079B">
        <w:tc>
          <w:tcPr>
            <w:tcW w:w="3135" w:type="dxa"/>
            <w:shd w:val="clear" w:color="auto" w:fill="auto"/>
          </w:tcPr>
          <w:p w14:paraId="5540BA1E"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b21008 Функции остроты зрения, другие уточненные</w:t>
            </w:r>
          </w:p>
        </w:tc>
        <w:tc>
          <w:tcPr>
            <w:tcW w:w="4911" w:type="dxa"/>
            <w:gridSpan w:val="2"/>
            <w:shd w:val="clear" w:color="auto" w:fill="auto"/>
          </w:tcPr>
          <w:p w14:paraId="2F3104D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692795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66B9BA74" w14:textId="77777777" w:rsidTr="00DD079B">
        <w:tc>
          <w:tcPr>
            <w:tcW w:w="3135" w:type="dxa"/>
            <w:shd w:val="clear" w:color="auto" w:fill="auto"/>
          </w:tcPr>
          <w:p w14:paraId="4B097FDB"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b21009 Функции остроты зрения, не уточненные</w:t>
            </w:r>
          </w:p>
        </w:tc>
        <w:tc>
          <w:tcPr>
            <w:tcW w:w="4911" w:type="dxa"/>
            <w:gridSpan w:val="2"/>
            <w:shd w:val="clear" w:color="auto" w:fill="auto"/>
          </w:tcPr>
          <w:p w14:paraId="467AC26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E81056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777FAFDD" w14:textId="77777777" w:rsidTr="00DD079B">
        <w:tc>
          <w:tcPr>
            <w:tcW w:w="3135" w:type="dxa"/>
            <w:shd w:val="clear" w:color="auto" w:fill="auto"/>
          </w:tcPr>
          <w:p w14:paraId="7E32D33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b2101 Функции полей зрения</w:t>
            </w:r>
          </w:p>
          <w:p w14:paraId="7EDE1ECD"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A508A4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относящиеся к размеру области, видимой при фиксации взгляда.</w:t>
            </w:r>
          </w:p>
          <w:p w14:paraId="6ED647C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скотома, туннельное зрение, анопсия</w:t>
            </w:r>
          </w:p>
        </w:tc>
        <w:tc>
          <w:tcPr>
            <w:tcW w:w="1418" w:type="dxa"/>
          </w:tcPr>
          <w:p w14:paraId="2D8C395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BCF7B1F" w14:textId="77777777" w:rsidTr="00DD079B">
        <w:tc>
          <w:tcPr>
            <w:tcW w:w="3135" w:type="dxa"/>
            <w:shd w:val="clear" w:color="auto" w:fill="auto"/>
          </w:tcPr>
          <w:p w14:paraId="788AB08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b2102 Качество зрения</w:t>
            </w:r>
          </w:p>
          <w:p w14:paraId="7BA27BE9"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378904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Зрительные функции, включающие световую чувствительность, цветовое зрение, контрастность и качество изображения в целом. </w:t>
            </w:r>
          </w:p>
        </w:tc>
        <w:tc>
          <w:tcPr>
            <w:tcW w:w="1418" w:type="dxa"/>
          </w:tcPr>
          <w:p w14:paraId="6342FC2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D316122" w14:textId="77777777" w:rsidTr="00DD079B">
        <w:tc>
          <w:tcPr>
            <w:tcW w:w="3135" w:type="dxa"/>
            <w:shd w:val="clear" w:color="auto" w:fill="auto"/>
          </w:tcPr>
          <w:p w14:paraId="01B314C7"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b21020 Светоощущение</w:t>
            </w:r>
          </w:p>
          <w:p w14:paraId="4E30D8D4" w14:textId="77777777" w:rsidR="00556280" w:rsidRPr="00DD079B" w:rsidRDefault="00556280" w:rsidP="00127EEC">
            <w:pPr>
              <w:ind w:left="596"/>
              <w:rPr>
                <w:rFonts w:ascii="Times New Roman" w:hAnsi="Times New Roman"/>
                <w:sz w:val="24"/>
                <w:szCs w:val="24"/>
              </w:rPr>
            </w:pPr>
          </w:p>
        </w:tc>
        <w:tc>
          <w:tcPr>
            <w:tcW w:w="4911" w:type="dxa"/>
            <w:gridSpan w:val="2"/>
            <w:shd w:val="clear" w:color="auto" w:fill="auto"/>
          </w:tcPr>
          <w:p w14:paraId="42FB223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ощущения минимального освещения (световой минимум) и минимальной разницы интенсивности освещения (световая дифференцировка).</w:t>
            </w:r>
          </w:p>
          <w:p w14:paraId="375DA49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функции адаптации к темноте, нарушения, такие как ночная слепота </w:t>
            </w:r>
            <w:r w:rsidRPr="00DD079B">
              <w:rPr>
                <w:rFonts w:ascii="Times New Roman" w:hAnsi="Times New Roman"/>
                <w:i/>
                <w:sz w:val="24"/>
                <w:szCs w:val="24"/>
              </w:rPr>
              <w:lastRenderedPageBreak/>
              <w:t>(сниженная чувствительность к свету) и светобоязнь (повышенная чувствительность к свету)</w:t>
            </w:r>
          </w:p>
        </w:tc>
        <w:tc>
          <w:tcPr>
            <w:tcW w:w="1418" w:type="dxa"/>
          </w:tcPr>
          <w:p w14:paraId="1E7F858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4</w:t>
            </w:r>
          </w:p>
        </w:tc>
      </w:tr>
      <w:tr w:rsidR="00CC2D18" w:rsidRPr="003D3832" w14:paraId="0047BE1B" w14:textId="77777777" w:rsidTr="00DD079B">
        <w:tc>
          <w:tcPr>
            <w:tcW w:w="3135" w:type="dxa"/>
            <w:shd w:val="clear" w:color="auto" w:fill="auto"/>
          </w:tcPr>
          <w:p w14:paraId="0A6822D5"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lastRenderedPageBreak/>
              <w:t>b 21021 Цветоощущение</w:t>
            </w:r>
          </w:p>
        </w:tc>
        <w:tc>
          <w:tcPr>
            <w:tcW w:w="4911" w:type="dxa"/>
            <w:gridSpan w:val="2"/>
            <w:shd w:val="clear" w:color="auto" w:fill="auto"/>
          </w:tcPr>
          <w:p w14:paraId="580CF1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различения и сопоставления цветов.</w:t>
            </w:r>
          </w:p>
        </w:tc>
        <w:tc>
          <w:tcPr>
            <w:tcW w:w="1418" w:type="dxa"/>
          </w:tcPr>
          <w:p w14:paraId="03A5876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D999E48" w14:textId="77777777" w:rsidTr="00DD079B">
        <w:tc>
          <w:tcPr>
            <w:tcW w:w="3135" w:type="dxa"/>
            <w:shd w:val="clear" w:color="auto" w:fill="auto"/>
          </w:tcPr>
          <w:p w14:paraId="5B54BCD1"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b21022 Контрастная чувствительность</w:t>
            </w:r>
          </w:p>
        </w:tc>
        <w:tc>
          <w:tcPr>
            <w:tcW w:w="4911" w:type="dxa"/>
            <w:gridSpan w:val="2"/>
            <w:shd w:val="clear" w:color="auto" w:fill="auto"/>
          </w:tcPr>
          <w:p w14:paraId="5CDC81C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разделения предмета и фона при минимально необходимой освещенности.</w:t>
            </w:r>
          </w:p>
        </w:tc>
        <w:tc>
          <w:tcPr>
            <w:tcW w:w="1418" w:type="dxa"/>
          </w:tcPr>
          <w:p w14:paraId="126CA8E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758BE3D" w14:textId="77777777" w:rsidTr="00DD079B">
        <w:tc>
          <w:tcPr>
            <w:tcW w:w="3135" w:type="dxa"/>
            <w:shd w:val="clear" w:color="auto" w:fill="auto"/>
          </w:tcPr>
          <w:p w14:paraId="395A189B"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b21023 Качество зрительного изображения</w:t>
            </w:r>
          </w:p>
        </w:tc>
        <w:tc>
          <w:tcPr>
            <w:tcW w:w="4911" w:type="dxa"/>
            <w:gridSpan w:val="2"/>
            <w:shd w:val="clear" w:color="auto" w:fill="auto"/>
          </w:tcPr>
          <w:p w14:paraId="506ED43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Зрительные функции, определяющие качество изображения.</w:t>
            </w:r>
          </w:p>
          <w:p w14:paraId="46D1118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восприятия оттенков, нарушения качества изображения (качание или затягивание паутиной), искажение, и появление звезд или мушек перед глазами</w:t>
            </w:r>
          </w:p>
        </w:tc>
        <w:tc>
          <w:tcPr>
            <w:tcW w:w="1418" w:type="dxa"/>
          </w:tcPr>
          <w:p w14:paraId="5D9990E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7A39A37" w14:textId="77777777" w:rsidTr="00DD079B">
        <w:tc>
          <w:tcPr>
            <w:tcW w:w="3135" w:type="dxa"/>
            <w:shd w:val="clear" w:color="auto" w:fill="auto"/>
          </w:tcPr>
          <w:p w14:paraId="52871F92"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b21028 Качество зрения, другое уточненное</w:t>
            </w:r>
          </w:p>
        </w:tc>
        <w:tc>
          <w:tcPr>
            <w:tcW w:w="4911" w:type="dxa"/>
            <w:gridSpan w:val="2"/>
            <w:shd w:val="clear" w:color="auto" w:fill="auto"/>
          </w:tcPr>
          <w:p w14:paraId="24D3161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102E8A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1E0E7F00" w14:textId="77777777" w:rsidTr="00DD079B">
        <w:tc>
          <w:tcPr>
            <w:tcW w:w="3135" w:type="dxa"/>
            <w:shd w:val="clear" w:color="auto" w:fill="auto"/>
          </w:tcPr>
          <w:p w14:paraId="5A602A7D"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b21029 Качество зрения, не уточненное</w:t>
            </w:r>
          </w:p>
        </w:tc>
        <w:tc>
          <w:tcPr>
            <w:tcW w:w="4911" w:type="dxa"/>
            <w:gridSpan w:val="2"/>
            <w:shd w:val="clear" w:color="auto" w:fill="auto"/>
          </w:tcPr>
          <w:p w14:paraId="364AD6A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01984F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46EC5C76" w14:textId="77777777" w:rsidTr="00DD079B">
        <w:tc>
          <w:tcPr>
            <w:tcW w:w="3135" w:type="dxa"/>
            <w:shd w:val="clear" w:color="auto" w:fill="auto"/>
          </w:tcPr>
          <w:p w14:paraId="2D2AEE4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b2108 Функции зрения, другие уточненные</w:t>
            </w:r>
          </w:p>
        </w:tc>
        <w:tc>
          <w:tcPr>
            <w:tcW w:w="4911" w:type="dxa"/>
            <w:gridSpan w:val="2"/>
            <w:shd w:val="clear" w:color="auto" w:fill="auto"/>
          </w:tcPr>
          <w:p w14:paraId="6304EED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F4C8DE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B1C38F6" w14:textId="77777777" w:rsidTr="00DD079B">
        <w:tc>
          <w:tcPr>
            <w:tcW w:w="3135" w:type="dxa"/>
            <w:shd w:val="clear" w:color="auto" w:fill="auto"/>
          </w:tcPr>
          <w:p w14:paraId="74A405A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b2109 Функции зрения, не уточненные</w:t>
            </w:r>
          </w:p>
        </w:tc>
        <w:tc>
          <w:tcPr>
            <w:tcW w:w="4911" w:type="dxa"/>
            <w:gridSpan w:val="2"/>
            <w:shd w:val="clear" w:color="auto" w:fill="auto"/>
          </w:tcPr>
          <w:p w14:paraId="53793832"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C6DCB4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86CDBFA" w14:textId="77777777" w:rsidTr="00DD079B">
        <w:tc>
          <w:tcPr>
            <w:tcW w:w="3135" w:type="dxa"/>
            <w:shd w:val="clear" w:color="auto" w:fill="auto"/>
          </w:tcPr>
          <w:p w14:paraId="14C20B0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b215 Функции структур, примыкающих к глазу</w:t>
            </w:r>
          </w:p>
          <w:p w14:paraId="732D3D2A"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990749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Функции структур глаза и вокруг глаза, которые содействуют осуществлению функции зрения. </w:t>
            </w:r>
          </w:p>
          <w:p w14:paraId="25D6645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внутренних мышц глаза, века, наружных мышц глаза, включая произвольные и рефлекторные движения и фиксацию глаза, слезные железы, аккомодацию, папиллярный рефлекс; нарушения, такие как нистагм, ксерофтальмия и птоз</w:t>
            </w:r>
          </w:p>
          <w:p w14:paraId="2CD4CF2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зрения (b210); глава 7. Нервно-мышечные, скелетные и двигательные функции</w:t>
            </w:r>
          </w:p>
        </w:tc>
        <w:tc>
          <w:tcPr>
            <w:tcW w:w="1418" w:type="dxa"/>
          </w:tcPr>
          <w:p w14:paraId="7B1CBC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BB56FC7" w14:textId="77777777" w:rsidTr="00DD079B">
        <w:tc>
          <w:tcPr>
            <w:tcW w:w="3135" w:type="dxa"/>
            <w:shd w:val="clear" w:color="auto" w:fill="auto"/>
          </w:tcPr>
          <w:p w14:paraId="233FCB9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b2150 Функции внутренних мышц глаза</w:t>
            </w:r>
          </w:p>
        </w:tc>
        <w:tc>
          <w:tcPr>
            <w:tcW w:w="4911" w:type="dxa"/>
            <w:gridSpan w:val="2"/>
            <w:shd w:val="clear" w:color="auto" w:fill="auto"/>
          </w:tcPr>
          <w:p w14:paraId="6171CAB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мышц внутри глаза, таких как мышц радужки, которые приспосабливают форму и размер зрачка и хрусталика.</w:t>
            </w:r>
          </w:p>
          <w:p w14:paraId="657B12D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аккомодации, зрачковый рефлекс</w:t>
            </w:r>
          </w:p>
        </w:tc>
        <w:tc>
          <w:tcPr>
            <w:tcW w:w="1418" w:type="dxa"/>
          </w:tcPr>
          <w:p w14:paraId="3D8FAB8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56D73E4" w14:textId="77777777" w:rsidTr="00DD079B">
        <w:tc>
          <w:tcPr>
            <w:tcW w:w="3135" w:type="dxa"/>
            <w:shd w:val="clear" w:color="auto" w:fill="auto"/>
          </w:tcPr>
          <w:p w14:paraId="0A8E158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b2151 Функции века</w:t>
            </w:r>
          </w:p>
        </w:tc>
        <w:tc>
          <w:tcPr>
            <w:tcW w:w="4911" w:type="dxa"/>
            <w:gridSpan w:val="2"/>
            <w:shd w:val="clear" w:color="auto" w:fill="auto"/>
          </w:tcPr>
          <w:p w14:paraId="07DD065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века, такие как защитный рефлекс.</w:t>
            </w:r>
          </w:p>
        </w:tc>
        <w:tc>
          <w:tcPr>
            <w:tcW w:w="1418" w:type="dxa"/>
          </w:tcPr>
          <w:p w14:paraId="4549A5E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A0CA4B" w14:textId="77777777" w:rsidTr="00DD079B">
        <w:tc>
          <w:tcPr>
            <w:tcW w:w="3135" w:type="dxa"/>
            <w:shd w:val="clear" w:color="auto" w:fill="auto"/>
          </w:tcPr>
          <w:p w14:paraId="4303D2C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b2152 Функции наружных мышц глаза</w:t>
            </w:r>
          </w:p>
          <w:p w14:paraId="04BA4483"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8E300B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мышц, использующихся для того, чтобы смотреть в разных направлениях, следить за движущимся в поле зрения объектом, производить резкие движения для улавливания движущейся цели и фиксировать глаза.</w:t>
            </w:r>
          </w:p>
          <w:p w14:paraId="37A0913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нистагм, координированные движения глаз</w:t>
            </w:r>
          </w:p>
        </w:tc>
        <w:tc>
          <w:tcPr>
            <w:tcW w:w="1418" w:type="dxa"/>
          </w:tcPr>
          <w:p w14:paraId="25EF4E6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276733E" w14:textId="77777777" w:rsidTr="00DD079B">
        <w:tc>
          <w:tcPr>
            <w:tcW w:w="3135" w:type="dxa"/>
            <w:shd w:val="clear" w:color="auto" w:fill="auto"/>
          </w:tcPr>
          <w:p w14:paraId="7B7D948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 2153 Функции слезных желез</w:t>
            </w:r>
          </w:p>
        </w:tc>
        <w:tc>
          <w:tcPr>
            <w:tcW w:w="4911" w:type="dxa"/>
            <w:gridSpan w:val="2"/>
            <w:shd w:val="clear" w:color="auto" w:fill="auto"/>
          </w:tcPr>
          <w:p w14:paraId="1BB7235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слезных желез и протоков.</w:t>
            </w:r>
          </w:p>
        </w:tc>
        <w:tc>
          <w:tcPr>
            <w:tcW w:w="1418" w:type="dxa"/>
          </w:tcPr>
          <w:p w14:paraId="5BD3412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022012" w14:textId="77777777" w:rsidTr="00DD079B">
        <w:tc>
          <w:tcPr>
            <w:tcW w:w="3135" w:type="dxa"/>
            <w:shd w:val="clear" w:color="auto" w:fill="auto"/>
          </w:tcPr>
          <w:p w14:paraId="252FECB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b2158 Функции структур, примыкающих к глазу, другие уточненные</w:t>
            </w:r>
          </w:p>
        </w:tc>
        <w:tc>
          <w:tcPr>
            <w:tcW w:w="4911" w:type="dxa"/>
            <w:gridSpan w:val="2"/>
            <w:shd w:val="clear" w:color="auto" w:fill="auto"/>
          </w:tcPr>
          <w:p w14:paraId="3A98DE21"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58E73E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B1A57A7" w14:textId="77777777" w:rsidTr="00DD079B">
        <w:tc>
          <w:tcPr>
            <w:tcW w:w="3135" w:type="dxa"/>
            <w:shd w:val="clear" w:color="auto" w:fill="auto"/>
          </w:tcPr>
          <w:p w14:paraId="0D95054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b2159 Функции структур, примыкающих к глазу, не уточненные</w:t>
            </w:r>
          </w:p>
        </w:tc>
        <w:tc>
          <w:tcPr>
            <w:tcW w:w="4911" w:type="dxa"/>
            <w:gridSpan w:val="2"/>
            <w:shd w:val="clear" w:color="auto" w:fill="auto"/>
          </w:tcPr>
          <w:p w14:paraId="28F7DA6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783171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E0AA7E1" w14:textId="77777777" w:rsidTr="00DD079B">
        <w:tc>
          <w:tcPr>
            <w:tcW w:w="3135" w:type="dxa"/>
            <w:shd w:val="clear" w:color="auto" w:fill="auto"/>
          </w:tcPr>
          <w:p w14:paraId="0CA16A4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b220 Ощущения, связанные с глазом и примыкающими к нему структурами</w:t>
            </w:r>
          </w:p>
        </w:tc>
        <w:tc>
          <w:tcPr>
            <w:tcW w:w="4911" w:type="dxa"/>
            <w:gridSpan w:val="2"/>
            <w:shd w:val="clear" w:color="auto" w:fill="auto"/>
          </w:tcPr>
          <w:p w14:paraId="2776D9A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утомления, сухости, зуда глаз и связанные с этим чувства.</w:t>
            </w:r>
          </w:p>
          <w:p w14:paraId="15885D1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ощущение давления позади глаз, инородного тела в глазу, напряжения глаза, жжения в глазу; раздражения глаза</w:t>
            </w:r>
          </w:p>
          <w:p w14:paraId="2B68268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ощущение боли (b280)</w:t>
            </w:r>
          </w:p>
        </w:tc>
        <w:tc>
          <w:tcPr>
            <w:tcW w:w="1418" w:type="dxa"/>
          </w:tcPr>
          <w:p w14:paraId="5599F2F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4E91DCE" w14:textId="77777777" w:rsidTr="00DD079B">
        <w:tc>
          <w:tcPr>
            <w:tcW w:w="3135" w:type="dxa"/>
            <w:shd w:val="clear" w:color="auto" w:fill="auto"/>
          </w:tcPr>
          <w:p w14:paraId="49D7146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b229 Зрение и связанные с ним функции, другие уточненные и не уточненные</w:t>
            </w:r>
          </w:p>
        </w:tc>
        <w:tc>
          <w:tcPr>
            <w:tcW w:w="4911" w:type="dxa"/>
            <w:gridSpan w:val="2"/>
            <w:shd w:val="clear" w:color="auto" w:fill="auto"/>
          </w:tcPr>
          <w:p w14:paraId="5B3710C1" w14:textId="77777777" w:rsidR="00556280" w:rsidRPr="00DD079B" w:rsidRDefault="00556280" w:rsidP="00127EEC">
            <w:pPr>
              <w:ind w:firstLine="29"/>
              <w:rPr>
                <w:rFonts w:ascii="Times New Roman" w:hAnsi="Times New Roman"/>
                <w:sz w:val="24"/>
                <w:szCs w:val="24"/>
              </w:rPr>
            </w:pPr>
          </w:p>
        </w:tc>
        <w:tc>
          <w:tcPr>
            <w:tcW w:w="1418" w:type="dxa"/>
          </w:tcPr>
          <w:p w14:paraId="6A8AABA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881DFE8" w14:textId="77777777" w:rsidTr="00DD079B">
        <w:tc>
          <w:tcPr>
            <w:tcW w:w="8046" w:type="dxa"/>
            <w:gridSpan w:val="3"/>
            <w:shd w:val="clear" w:color="auto" w:fill="auto"/>
          </w:tcPr>
          <w:p w14:paraId="5E2961BE"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СЛУХ И ВЕСТИБУЛЯРНЫЕ ФУНКЦИИ (</w:t>
            </w:r>
            <w:r w:rsidRPr="00DD079B">
              <w:rPr>
                <w:rFonts w:ascii="Times New Roman" w:hAnsi="Times New Roman"/>
                <w:b/>
                <w:sz w:val="24"/>
                <w:szCs w:val="24"/>
                <w:lang w:val="en-US"/>
              </w:rPr>
              <w:t>b</w:t>
            </w:r>
            <w:r w:rsidRPr="00DD079B">
              <w:rPr>
                <w:rFonts w:ascii="Times New Roman" w:hAnsi="Times New Roman"/>
                <w:b/>
                <w:sz w:val="24"/>
                <w:szCs w:val="24"/>
              </w:rPr>
              <w:t>230-</w:t>
            </w:r>
            <w:r w:rsidRPr="00DD079B">
              <w:rPr>
                <w:rFonts w:ascii="Times New Roman" w:hAnsi="Times New Roman"/>
                <w:b/>
                <w:sz w:val="24"/>
                <w:szCs w:val="24"/>
                <w:lang w:val="en-US"/>
              </w:rPr>
              <w:t>b</w:t>
            </w:r>
            <w:r w:rsidRPr="00DD079B">
              <w:rPr>
                <w:rFonts w:ascii="Times New Roman" w:hAnsi="Times New Roman"/>
                <w:b/>
                <w:sz w:val="24"/>
                <w:szCs w:val="24"/>
              </w:rPr>
              <w:t>249)</w:t>
            </w:r>
          </w:p>
        </w:tc>
        <w:tc>
          <w:tcPr>
            <w:tcW w:w="1418" w:type="dxa"/>
          </w:tcPr>
          <w:p w14:paraId="7497A42A"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47E355F9" w14:textId="77777777" w:rsidTr="00DD079B">
        <w:tc>
          <w:tcPr>
            <w:tcW w:w="3135" w:type="dxa"/>
            <w:shd w:val="clear" w:color="auto" w:fill="auto"/>
          </w:tcPr>
          <w:p w14:paraId="2977C2D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b230 Функции слуха</w:t>
            </w:r>
          </w:p>
          <w:p w14:paraId="727A79CF"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F9FF3E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Сенсорные функции, относящиеся к ощущению звука, его местоположения, источника, громкости и качества звуков. Включено: функции восприятия и распознавания звука, локализации источника звука и стороны его расположения, распознавание речи; нарушения, такие как глухота, ухудшение слуха, потеря слуха </w:t>
            </w:r>
          </w:p>
          <w:p w14:paraId="165BFE5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функции восприятия (b156) и умственные функции речи (b167)</w:t>
            </w:r>
          </w:p>
        </w:tc>
        <w:tc>
          <w:tcPr>
            <w:tcW w:w="1418" w:type="dxa"/>
          </w:tcPr>
          <w:p w14:paraId="6239364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0849C6B" w14:textId="77777777" w:rsidTr="00DD079B">
        <w:tc>
          <w:tcPr>
            <w:tcW w:w="3135" w:type="dxa"/>
            <w:shd w:val="clear" w:color="auto" w:fill="auto"/>
          </w:tcPr>
          <w:p w14:paraId="7765FCAF" w14:textId="77777777" w:rsidR="00556280" w:rsidRPr="00DD079B" w:rsidRDefault="00556280" w:rsidP="00127EEC">
            <w:pPr>
              <w:ind w:left="284" w:firstLine="29"/>
              <w:rPr>
                <w:rFonts w:ascii="Times New Roman" w:hAnsi="Times New Roman"/>
                <w:sz w:val="24"/>
                <w:szCs w:val="24"/>
              </w:rPr>
            </w:pPr>
            <w:r w:rsidRPr="00DD079B">
              <w:rPr>
                <w:rFonts w:ascii="Times New Roman" w:hAnsi="Times New Roman"/>
                <w:sz w:val="24"/>
                <w:szCs w:val="24"/>
              </w:rPr>
              <w:t>b2300 Восприятие звука</w:t>
            </w:r>
          </w:p>
        </w:tc>
        <w:tc>
          <w:tcPr>
            <w:tcW w:w="4911" w:type="dxa"/>
            <w:gridSpan w:val="2"/>
            <w:shd w:val="clear" w:color="auto" w:fill="auto"/>
          </w:tcPr>
          <w:p w14:paraId="1E9BAD8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ощущения звука.</w:t>
            </w:r>
          </w:p>
        </w:tc>
        <w:tc>
          <w:tcPr>
            <w:tcW w:w="1418" w:type="dxa"/>
          </w:tcPr>
          <w:p w14:paraId="555BDEF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C7DB4F3" w14:textId="77777777" w:rsidTr="00DD079B">
        <w:tc>
          <w:tcPr>
            <w:tcW w:w="3135" w:type="dxa"/>
            <w:shd w:val="clear" w:color="auto" w:fill="auto"/>
          </w:tcPr>
          <w:p w14:paraId="3A7178A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b2301 Распознавание звуков</w:t>
            </w:r>
          </w:p>
          <w:p w14:paraId="2E2F93D0"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2465BE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относящиеся к улавливанию звука, включая дифференциацию фона и бинауральный синтез, разделение и совмещение.</w:t>
            </w:r>
          </w:p>
        </w:tc>
        <w:tc>
          <w:tcPr>
            <w:tcW w:w="1418" w:type="dxa"/>
          </w:tcPr>
          <w:p w14:paraId="1041198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9B9BAEF" w14:textId="77777777" w:rsidTr="00DD079B">
        <w:tc>
          <w:tcPr>
            <w:tcW w:w="3135" w:type="dxa"/>
            <w:shd w:val="clear" w:color="auto" w:fill="auto"/>
          </w:tcPr>
          <w:p w14:paraId="6D93A4B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b2302 Локализация источника звука</w:t>
            </w:r>
          </w:p>
        </w:tc>
        <w:tc>
          <w:tcPr>
            <w:tcW w:w="4911" w:type="dxa"/>
            <w:gridSpan w:val="2"/>
            <w:shd w:val="clear" w:color="auto" w:fill="auto"/>
          </w:tcPr>
          <w:p w14:paraId="5423FE6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относящиеся к определению локализации источника звука.</w:t>
            </w:r>
          </w:p>
        </w:tc>
        <w:tc>
          <w:tcPr>
            <w:tcW w:w="1418" w:type="dxa"/>
          </w:tcPr>
          <w:p w14:paraId="03E3156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B93173B" w14:textId="77777777" w:rsidTr="00DD079B">
        <w:tc>
          <w:tcPr>
            <w:tcW w:w="3135" w:type="dxa"/>
            <w:shd w:val="clear" w:color="auto" w:fill="auto"/>
          </w:tcPr>
          <w:p w14:paraId="25452F7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b2303 Латерализация звука</w:t>
            </w:r>
          </w:p>
        </w:tc>
        <w:tc>
          <w:tcPr>
            <w:tcW w:w="4911" w:type="dxa"/>
            <w:gridSpan w:val="2"/>
            <w:shd w:val="clear" w:color="auto" w:fill="auto"/>
          </w:tcPr>
          <w:p w14:paraId="6A3B2E3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относящиеся к определению стороны источника звука - слева или справа.</w:t>
            </w:r>
          </w:p>
        </w:tc>
        <w:tc>
          <w:tcPr>
            <w:tcW w:w="1418" w:type="dxa"/>
          </w:tcPr>
          <w:p w14:paraId="7B67E39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7015EEC" w14:textId="77777777" w:rsidTr="00DD079B">
        <w:tc>
          <w:tcPr>
            <w:tcW w:w="3135" w:type="dxa"/>
            <w:shd w:val="clear" w:color="auto" w:fill="auto"/>
          </w:tcPr>
          <w:p w14:paraId="34EF2A8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b2304 Распознавание речи</w:t>
            </w:r>
          </w:p>
          <w:p w14:paraId="563FF6DA"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EEDF9A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относящиеся к определению разговорного языка и различения его с другими звуками.</w:t>
            </w:r>
          </w:p>
        </w:tc>
        <w:tc>
          <w:tcPr>
            <w:tcW w:w="1418" w:type="dxa"/>
          </w:tcPr>
          <w:p w14:paraId="3A8FBAE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BAD32C6" w14:textId="77777777" w:rsidTr="00DD079B">
        <w:tc>
          <w:tcPr>
            <w:tcW w:w="3135" w:type="dxa"/>
            <w:shd w:val="clear" w:color="auto" w:fill="auto"/>
          </w:tcPr>
          <w:p w14:paraId="4AA3500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 2308 Функции слуха, другие уточненные</w:t>
            </w:r>
          </w:p>
        </w:tc>
        <w:tc>
          <w:tcPr>
            <w:tcW w:w="4911" w:type="dxa"/>
            <w:gridSpan w:val="2"/>
            <w:shd w:val="clear" w:color="auto" w:fill="auto"/>
          </w:tcPr>
          <w:p w14:paraId="7641597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412AE1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5A1F462" w14:textId="77777777" w:rsidTr="00DD079B">
        <w:tc>
          <w:tcPr>
            <w:tcW w:w="3135" w:type="dxa"/>
            <w:shd w:val="clear" w:color="auto" w:fill="auto"/>
          </w:tcPr>
          <w:p w14:paraId="5E8192E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 2309 Функции слуха, не уточненные </w:t>
            </w:r>
          </w:p>
        </w:tc>
        <w:tc>
          <w:tcPr>
            <w:tcW w:w="4911" w:type="dxa"/>
            <w:gridSpan w:val="2"/>
            <w:shd w:val="clear" w:color="auto" w:fill="auto"/>
          </w:tcPr>
          <w:p w14:paraId="2BEE3C0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D81BFA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CDCDFBD" w14:textId="77777777" w:rsidTr="00DD079B">
        <w:tc>
          <w:tcPr>
            <w:tcW w:w="3135" w:type="dxa"/>
            <w:shd w:val="clear" w:color="auto" w:fill="auto"/>
          </w:tcPr>
          <w:p w14:paraId="51292C8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b235 Вестибулярные функции</w:t>
            </w:r>
          </w:p>
        </w:tc>
        <w:tc>
          <w:tcPr>
            <w:tcW w:w="4911" w:type="dxa"/>
            <w:gridSpan w:val="2"/>
            <w:shd w:val="clear" w:color="auto" w:fill="auto"/>
          </w:tcPr>
          <w:p w14:paraId="339E9B4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внутреннего уха, относящиеся к положению (позиции), равновесию и движению.</w:t>
            </w:r>
          </w:p>
          <w:p w14:paraId="66B7B0E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положения и ощущения положения тела; функции равновесия тела, в том числе при движении</w:t>
            </w:r>
          </w:p>
          <w:p w14:paraId="300AA46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 xml:space="preserve">Исключено: ощущения, связанные со слухом </w:t>
            </w:r>
            <w:r w:rsidRPr="00DD079B">
              <w:rPr>
                <w:rFonts w:ascii="Times New Roman" w:hAnsi="Times New Roman"/>
                <w:i/>
                <w:sz w:val="24"/>
                <w:szCs w:val="24"/>
              </w:rPr>
              <w:lastRenderedPageBreak/>
              <w:t>и вестибулярными функциями (b240)</w:t>
            </w:r>
          </w:p>
        </w:tc>
        <w:tc>
          <w:tcPr>
            <w:tcW w:w="1418" w:type="dxa"/>
          </w:tcPr>
          <w:p w14:paraId="2350C6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33CB50E9" w14:textId="77777777" w:rsidTr="00DD079B">
        <w:tc>
          <w:tcPr>
            <w:tcW w:w="3135" w:type="dxa"/>
            <w:shd w:val="clear" w:color="auto" w:fill="auto"/>
          </w:tcPr>
          <w:p w14:paraId="7080466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b2350 Вестибулярная функция пространственного положения</w:t>
            </w:r>
          </w:p>
        </w:tc>
        <w:tc>
          <w:tcPr>
            <w:tcW w:w="4911" w:type="dxa"/>
            <w:gridSpan w:val="2"/>
            <w:shd w:val="clear" w:color="auto" w:fill="auto"/>
          </w:tcPr>
          <w:p w14:paraId="041AABAD"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Сенсорные функции внутреннего уха, относящиеся к ощущению положения тела.</w:t>
            </w:r>
          </w:p>
        </w:tc>
        <w:tc>
          <w:tcPr>
            <w:tcW w:w="1418" w:type="dxa"/>
          </w:tcPr>
          <w:p w14:paraId="0E38CADE"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54486F" w14:textId="77777777" w:rsidTr="00DD079B">
        <w:tc>
          <w:tcPr>
            <w:tcW w:w="3135" w:type="dxa"/>
            <w:shd w:val="clear" w:color="auto" w:fill="auto"/>
          </w:tcPr>
          <w:p w14:paraId="19EBBF3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b2351 Вестибулярная функция равновесия</w:t>
            </w:r>
          </w:p>
        </w:tc>
        <w:tc>
          <w:tcPr>
            <w:tcW w:w="4911" w:type="dxa"/>
            <w:gridSpan w:val="2"/>
            <w:shd w:val="clear" w:color="auto" w:fill="auto"/>
          </w:tcPr>
          <w:p w14:paraId="04130F7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внутреннего уха, относящиеся к поддержанию равновесия тела.</w:t>
            </w:r>
          </w:p>
        </w:tc>
        <w:tc>
          <w:tcPr>
            <w:tcW w:w="1418" w:type="dxa"/>
          </w:tcPr>
          <w:p w14:paraId="6A44754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77096B" w14:textId="77777777" w:rsidTr="00DD079B">
        <w:tc>
          <w:tcPr>
            <w:tcW w:w="3135" w:type="dxa"/>
            <w:shd w:val="clear" w:color="auto" w:fill="auto"/>
          </w:tcPr>
          <w:p w14:paraId="3F6BBF2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b2352 Вестибулярная функция передвижения</w:t>
            </w:r>
          </w:p>
        </w:tc>
        <w:tc>
          <w:tcPr>
            <w:tcW w:w="4911" w:type="dxa"/>
            <w:gridSpan w:val="2"/>
            <w:shd w:val="clear" w:color="auto" w:fill="auto"/>
          </w:tcPr>
          <w:p w14:paraId="2390826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внутреннего уха, относящиеся к ощущению движения тела, включая направление и скорость.</w:t>
            </w:r>
          </w:p>
        </w:tc>
        <w:tc>
          <w:tcPr>
            <w:tcW w:w="1418" w:type="dxa"/>
          </w:tcPr>
          <w:p w14:paraId="79E65C7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278C72C" w14:textId="77777777" w:rsidTr="00DD079B">
        <w:tc>
          <w:tcPr>
            <w:tcW w:w="3135" w:type="dxa"/>
            <w:shd w:val="clear" w:color="auto" w:fill="auto"/>
          </w:tcPr>
          <w:p w14:paraId="12B117D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b2358 Вестибулярные функции, другие уточненные</w:t>
            </w:r>
          </w:p>
        </w:tc>
        <w:tc>
          <w:tcPr>
            <w:tcW w:w="4911" w:type="dxa"/>
            <w:gridSpan w:val="2"/>
            <w:shd w:val="clear" w:color="auto" w:fill="auto"/>
          </w:tcPr>
          <w:p w14:paraId="2EEBDE3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9B867F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5BE65A3" w14:textId="77777777" w:rsidTr="00DD079B">
        <w:tc>
          <w:tcPr>
            <w:tcW w:w="3135" w:type="dxa"/>
            <w:shd w:val="clear" w:color="auto" w:fill="auto"/>
          </w:tcPr>
          <w:p w14:paraId="0E7D9A0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b2359 Вестибулярные функции, не уточненные</w:t>
            </w:r>
          </w:p>
        </w:tc>
        <w:tc>
          <w:tcPr>
            <w:tcW w:w="4911" w:type="dxa"/>
            <w:gridSpan w:val="2"/>
            <w:shd w:val="clear" w:color="auto" w:fill="auto"/>
          </w:tcPr>
          <w:p w14:paraId="038BF85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BC2A847"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18F3331" w14:textId="77777777" w:rsidTr="00DD079B">
        <w:tc>
          <w:tcPr>
            <w:tcW w:w="3135" w:type="dxa"/>
            <w:shd w:val="clear" w:color="auto" w:fill="auto"/>
          </w:tcPr>
          <w:p w14:paraId="544E00B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b240 Ощущения, связанные со слухом и вестибулярными функциями</w:t>
            </w:r>
          </w:p>
        </w:tc>
        <w:tc>
          <w:tcPr>
            <w:tcW w:w="4911" w:type="dxa"/>
            <w:gridSpan w:val="2"/>
            <w:shd w:val="clear" w:color="auto" w:fill="auto"/>
          </w:tcPr>
          <w:p w14:paraId="4F7F73C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головокружения, падения и звона в ущах.</w:t>
            </w:r>
          </w:p>
          <w:p w14:paraId="6788A12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ощущение звона в ушах, раздражения в ухе, давления в ушах; тошнота, связанная с головокружением</w:t>
            </w:r>
          </w:p>
          <w:p w14:paraId="7F9C5B6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вестибулярные функции (b235); ощущение боли (b280)</w:t>
            </w:r>
          </w:p>
        </w:tc>
        <w:tc>
          <w:tcPr>
            <w:tcW w:w="1418" w:type="dxa"/>
          </w:tcPr>
          <w:p w14:paraId="2C6B0AE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ACC4207" w14:textId="77777777" w:rsidTr="00DD079B">
        <w:tc>
          <w:tcPr>
            <w:tcW w:w="3135" w:type="dxa"/>
            <w:shd w:val="clear" w:color="auto" w:fill="auto"/>
          </w:tcPr>
          <w:p w14:paraId="0DAB936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b2400 Звон или шум в ушах</w:t>
            </w:r>
          </w:p>
        </w:tc>
        <w:tc>
          <w:tcPr>
            <w:tcW w:w="4911" w:type="dxa"/>
            <w:gridSpan w:val="2"/>
            <w:shd w:val="clear" w:color="auto" w:fill="auto"/>
          </w:tcPr>
          <w:p w14:paraId="0A429D8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низкочастотного шума, свиста или звона в ушах.</w:t>
            </w:r>
          </w:p>
        </w:tc>
        <w:tc>
          <w:tcPr>
            <w:tcW w:w="1418" w:type="dxa"/>
          </w:tcPr>
          <w:p w14:paraId="38A205F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B7E220C" w14:textId="77777777" w:rsidTr="00DD079B">
        <w:tc>
          <w:tcPr>
            <w:tcW w:w="3135" w:type="dxa"/>
            <w:shd w:val="clear" w:color="auto" w:fill="auto"/>
          </w:tcPr>
          <w:p w14:paraId="490DEA3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b2401 Головокружение</w:t>
            </w:r>
          </w:p>
          <w:p w14:paraId="35DE7055"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3188437F"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Ощущение кружения в голове или окружающих предметов, ощущение вращения, качания или опрокидывания.</w:t>
            </w:r>
          </w:p>
        </w:tc>
        <w:tc>
          <w:tcPr>
            <w:tcW w:w="1418" w:type="dxa"/>
          </w:tcPr>
          <w:p w14:paraId="53923813"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6CB32992" w14:textId="77777777" w:rsidTr="00DD079B">
        <w:tc>
          <w:tcPr>
            <w:tcW w:w="3135" w:type="dxa"/>
            <w:shd w:val="clear" w:color="auto" w:fill="auto"/>
          </w:tcPr>
          <w:p w14:paraId="20ECE47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b2402 Ощущение падения</w:t>
            </w:r>
          </w:p>
        </w:tc>
        <w:tc>
          <w:tcPr>
            <w:tcW w:w="4911" w:type="dxa"/>
            <w:gridSpan w:val="2"/>
            <w:shd w:val="clear" w:color="auto" w:fill="auto"/>
          </w:tcPr>
          <w:p w14:paraId="3B05E60D"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Ощущение утраты опоры и падения.</w:t>
            </w:r>
          </w:p>
        </w:tc>
        <w:tc>
          <w:tcPr>
            <w:tcW w:w="1418" w:type="dxa"/>
          </w:tcPr>
          <w:p w14:paraId="6C57505E"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3447CA3E" w14:textId="77777777" w:rsidTr="00DD079B">
        <w:tc>
          <w:tcPr>
            <w:tcW w:w="3135" w:type="dxa"/>
            <w:shd w:val="clear" w:color="auto" w:fill="auto"/>
          </w:tcPr>
          <w:p w14:paraId="304EB6F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b2403 Тошнота, связанная с головокружением</w:t>
            </w:r>
          </w:p>
        </w:tc>
        <w:tc>
          <w:tcPr>
            <w:tcW w:w="4911" w:type="dxa"/>
            <w:gridSpan w:val="2"/>
            <w:shd w:val="clear" w:color="auto" w:fill="auto"/>
          </w:tcPr>
          <w:p w14:paraId="56CDA4A7"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Ощущение позывов на рвоту из-за головокружения.</w:t>
            </w:r>
          </w:p>
          <w:p w14:paraId="2A3277BB" w14:textId="77777777" w:rsidR="00556280" w:rsidRPr="00DD079B" w:rsidRDefault="00556280" w:rsidP="00127EEC">
            <w:pPr>
              <w:ind w:firstLine="29"/>
              <w:rPr>
                <w:rFonts w:ascii="Times New Roman" w:hAnsi="Times New Roman"/>
                <w:sz w:val="24"/>
                <w:szCs w:val="24"/>
              </w:rPr>
            </w:pPr>
          </w:p>
        </w:tc>
        <w:tc>
          <w:tcPr>
            <w:tcW w:w="1418" w:type="dxa"/>
          </w:tcPr>
          <w:p w14:paraId="6D280B56"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15704FA9" w14:textId="77777777" w:rsidTr="00DD079B">
        <w:tc>
          <w:tcPr>
            <w:tcW w:w="3135" w:type="dxa"/>
            <w:shd w:val="clear" w:color="auto" w:fill="auto"/>
          </w:tcPr>
          <w:p w14:paraId="41268AD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 2404 Раздражение в ухе </w:t>
            </w:r>
          </w:p>
        </w:tc>
        <w:tc>
          <w:tcPr>
            <w:tcW w:w="4911" w:type="dxa"/>
            <w:gridSpan w:val="2"/>
            <w:shd w:val="clear" w:color="auto" w:fill="auto"/>
          </w:tcPr>
          <w:p w14:paraId="7EA9E7B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зуда или другое подобное ощущение в ухе.</w:t>
            </w:r>
          </w:p>
        </w:tc>
        <w:tc>
          <w:tcPr>
            <w:tcW w:w="1418" w:type="dxa"/>
          </w:tcPr>
          <w:p w14:paraId="572A865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75D44CA" w14:textId="77777777" w:rsidTr="00DD079B">
        <w:tc>
          <w:tcPr>
            <w:tcW w:w="3135" w:type="dxa"/>
            <w:shd w:val="clear" w:color="auto" w:fill="auto"/>
          </w:tcPr>
          <w:p w14:paraId="10ACC5A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 2405 Давление в ухе </w:t>
            </w:r>
          </w:p>
        </w:tc>
        <w:tc>
          <w:tcPr>
            <w:tcW w:w="4911" w:type="dxa"/>
            <w:gridSpan w:val="2"/>
            <w:shd w:val="clear" w:color="auto" w:fill="auto"/>
          </w:tcPr>
          <w:p w14:paraId="4F26BD6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давления в ухе.</w:t>
            </w:r>
          </w:p>
        </w:tc>
        <w:tc>
          <w:tcPr>
            <w:tcW w:w="1418" w:type="dxa"/>
          </w:tcPr>
          <w:p w14:paraId="1C3C10C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4944AA1" w14:textId="77777777" w:rsidTr="00DD079B">
        <w:tc>
          <w:tcPr>
            <w:tcW w:w="3135" w:type="dxa"/>
            <w:shd w:val="clear" w:color="auto" w:fill="auto"/>
          </w:tcPr>
          <w:p w14:paraId="6024DBB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b2408 Ощущения, связанные со слухом и вестибулярными функциями, другие уточненные</w:t>
            </w:r>
          </w:p>
        </w:tc>
        <w:tc>
          <w:tcPr>
            <w:tcW w:w="4911" w:type="dxa"/>
            <w:gridSpan w:val="2"/>
            <w:shd w:val="clear" w:color="auto" w:fill="auto"/>
          </w:tcPr>
          <w:p w14:paraId="010CD4C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44B374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22B5B7D" w14:textId="77777777" w:rsidTr="00DD079B">
        <w:tc>
          <w:tcPr>
            <w:tcW w:w="3135" w:type="dxa"/>
            <w:shd w:val="clear" w:color="auto" w:fill="auto"/>
          </w:tcPr>
          <w:p w14:paraId="37FFCB6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b2409 Ощущения, связанные со слухом и вестибулярными функциями, не уточненные</w:t>
            </w:r>
          </w:p>
        </w:tc>
        <w:tc>
          <w:tcPr>
            <w:tcW w:w="4911" w:type="dxa"/>
            <w:gridSpan w:val="2"/>
            <w:shd w:val="clear" w:color="auto" w:fill="auto"/>
          </w:tcPr>
          <w:p w14:paraId="6B2AB16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FE5138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4422ED4" w14:textId="77777777" w:rsidTr="00DD079B">
        <w:tc>
          <w:tcPr>
            <w:tcW w:w="3135" w:type="dxa"/>
            <w:shd w:val="clear" w:color="auto" w:fill="auto"/>
          </w:tcPr>
          <w:p w14:paraId="0461B9C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b249 Функции слуха и вестибулярные функции, другие уточненные и не уточненные</w:t>
            </w:r>
          </w:p>
        </w:tc>
        <w:tc>
          <w:tcPr>
            <w:tcW w:w="4911" w:type="dxa"/>
            <w:gridSpan w:val="2"/>
            <w:shd w:val="clear" w:color="auto" w:fill="auto"/>
          </w:tcPr>
          <w:p w14:paraId="341FF7F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978397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512004A3" w14:textId="77777777" w:rsidTr="00DD079B">
        <w:tc>
          <w:tcPr>
            <w:tcW w:w="8046" w:type="dxa"/>
            <w:gridSpan w:val="3"/>
            <w:shd w:val="clear" w:color="auto" w:fill="auto"/>
          </w:tcPr>
          <w:p w14:paraId="1A0B3A42" w14:textId="77777777" w:rsidR="00556280" w:rsidRPr="00DD079B" w:rsidRDefault="00556280" w:rsidP="00127EEC">
            <w:pPr>
              <w:autoSpaceDE w:val="0"/>
              <w:autoSpaceDN w:val="0"/>
              <w:adjustRightInd w:val="0"/>
              <w:ind w:firstLine="29"/>
              <w:jc w:val="center"/>
              <w:rPr>
                <w:rFonts w:ascii="Times New Roman" w:hAnsi="Times New Roman"/>
                <w:b/>
                <w:iCs/>
                <w:sz w:val="24"/>
                <w:szCs w:val="24"/>
              </w:rPr>
            </w:pPr>
            <w:r w:rsidRPr="00DD079B">
              <w:rPr>
                <w:rFonts w:ascii="Times New Roman" w:hAnsi="Times New Roman"/>
                <w:b/>
                <w:iCs/>
                <w:sz w:val="24"/>
                <w:szCs w:val="24"/>
              </w:rPr>
              <w:t>ДОПОЛНИТЕЛЬНЫЕ СЕНСОРНЫЕ ФУНКЦИИ (</w:t>
            </w:r>
            <w:r w:rsidRPr="00DD079B">
              <w:rPr>
                <w:rFonts w:ascii="Times New Roman" w:hAnsi="Times New Roman"/>
                <w:b/>
                <w:iCs/>
                <w:sz w:val="24"/>
                <w:szCs w:val="24"/>
                <w:lang w:val="en-US"/>
              </w:rPr>
              <w:t>b</w:t>
            </w:r>
            <w:r w:rsidRPr="00DD079B">
              <w:rPr>
                <w:rFonts w:ascii="Times New Roman" w:hAnsi="Times New Roman"/>
                <w:b/>
                <w:iCs/>
                <w:sz w:val="24"/>
                <w:szCs w:val="24"/>
              </w:rPr>
              <w:t>250-</w:t>
            </w:r>
            <w:r w:rsidRPr="00DD079B">
              <w:rPr>
                <w:rFonts w:ascii="Times New Roman" w:hAnsi="Times New Roman"/>
                <w:b/>
                <w:iCs/>
                <w:sz w:val="24"/>
                <w:szCs w:val="24"/>
                <w:lang w:val="en-US"/>
              </w:rPr>
              <w:t>b</w:t>
            </w:r>
            <w:r w:rsidRPr="00DD079B">
              <w:rPr>
                <w:rFonts w:ascii="Times New Roman" w:hAnsi="Times New Roman"/>
                <w:b/>
                <w:iCs/>
                <w:sz w:val="24"/>
                <w:szCs w:val="24"/>
              </w:rPr>
              <w:t>279)</w:t>
            </w:r>
          </w:p>
        </w:tc>
        <w:tc>
          <w:tcPr>
            <w:tcW w:w="1418" w:type="dxa"/>
          </w:tcPr>
          <w:p w14:paraId="3BC6B524" w14:textId="77777777" w:rsidR="00556280" w:rsidRPr="00DD079B" w:rsidRDefault="00556280" w:rsidP="00127EEC">
            <w:pPr>
              <w:autoSpaceDE w:val="0"/>
              <w:autoSpaceDN w:val="0"/>
              <w:adjustRightInd w:val="0"/>
              <w:ind w:firstLine="29"/>
              <w:jc w:val="center"/>
              <w:rPr>
                <w:rFonts w:ascii="Times New Roman" w:hAnsi="Times New Roman"/>
                <w:b/>
                <w:iCs/>
                <w:sz w:val="24"/>
                <w:szCs w:val="24"/>
              </w:rPr>
            </w:pPr>
            <w:r w:rsidRPr="00DD079B">
              <w:rPr>
                <w:rFonts w:ascii="Times New Roman" w:hAnsi="Times New Roman"/>
                <w:b/>
                <w:iCs/>
                <w:sz w:val="24"/>
                <w:szCs w:val="24"/>
              </w:rPr>
              <w:t>1</w:t>
            </w:r>
          </w:p>
        </w:tc>
      </w:tr>
      <w:tr w:rsidR="00CC2D18" w:rsidRPr="003D3832" w14:paraId="65D0ECAB" w14:textId="77777777" w:rsidTr="00DD079B">
        <w:tc>
          <w:tcPr>
            <w:tcW w:w="3135" w:type="dxa"/>
            <w:shd w:val="clear" w:color="auto" w:fill="auto"/>
          </w:tcPr>
          <w:p w14:paraId="545EC3E5" w14:textId="77777777" w:rsidR="00556280" w:rsidRPr="00DD079B" w:rsidRDefault="00556280" w:rsidP="00127EEC">
            <w:pPr>
              <w:autoSpaceDE w:val="0"/>
              <w:autoSpaceDN w:val="0"/>
              <w:adjustRightInd w:val="0"/>
              <w:ind w:firstLine="29"/>
              <w:rPr>
                <w:rFonts w:ascii="Times New Roman" w:hAnsi="Times New Roman"/>
                <w:b/>
                <w:bCs/>
                <w:sz w:val="24"/>
                <w:szCs w:val="24"/>
              </w:rPr>
            </w:pPr>
            <w:r w:rsidRPr="00DD079B">
              <w:rPr>
                <w:rFonts w:ascii="Times New Roman" w:hAnsi="Times New Roman"/>
                <w:b/>
                <w:bCs/>
                <w:sz w:val="24"/>
                <w:szCs w:val="24"/>
                <w:lang w:val="en-US"/>
              </w:rPr>
              <w:t>b</w:t>
            </w:r>
            <w:r w:rsidRPr="00DD079B">
              <w:rPr>
                <w:rFonts w:ascii="Times New Roman" w:hAnsi="Times New Roman"/>
                <w:b/>
                <w:bCs/>
                <w:sz w:val="24"/>
                <w:szCs w:val="24"/>
              </w:rPr>
              <w:t xml:space="preserve">250 Функция вкусовой </w:t>
            </w:r>
            <w:r w:rsidRPr="00DD079B">
              <w:rPr>
                <w:rFonts w:ascii="Times New Roman" w:hAnsi="Times New Roman"/>
                <w:b/>
                <w:bCs/>
                <w:sz w:val="24"/>
                <w:szCs w:val="24"/>
              </w:rPr>
              <w:lastRenderedPageBreak/>
              <w:t>чувствительности</w:t>
            </w:r>
          </w:p>
        </w:tc>
        <w:tc>
          <w:tcPr>
            <w:tcW w:w="4911" w:type="dxa"/>
            <w:gridSpan w:val="2"/>
            <w:shd w:val="clear" w:color="auto" w:fill="auto"/>
          </w:tcPr>
          <w:p w14:paraId="528E0A7F"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lastRenderedPageBreak/>
              <w:t xml:space="preserve">Сенсорные функции качественного </w:t>
            </w:r>
            <w:r w:rsidRPr="00DD079B">
              <w:rPr>
                <w:rFonts w:ascii="Times New Roman" w:hAnsi="Times New Roman"/>
                <w:sz w:val="24"/>
                <w:szCs w:val="24"/>
              </w:rPr>
              <w:lastRenderedPageBreak/>
              <w:t>ощущения горького, сладкого, кислого и соленого.</w:t>
            </w:r>
          </w:p>
          <w:p w14:paraId="2E358FF7"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ощущения вкуса; нарушения, такие как агевзия, гипогевзия</w:t>
            </w:r>
          </w:p>
        </w:tc>
        <w:tc>
          <w:tcPr>
            <w:tcW w:w="1418" w:type="dxa"/>
          </w:tcPr>
          <w:p w14:paraId="57E0CACD"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18DFFA5B" w14:textId="77777777" w:rsidTr="00DD079B">
        <w:tc>
          <w:tcPr>
            <w:tcW w:w="3135" w:type="dxa"/>
            <w:shd w:val="clear" w:color="auto" w:fill="auto"/>
          </w:tcPr>
          <w:p w14:paraId="1B143FEE" w14:textId="77777777" w:rsidR="00556280" w:rsidRPr="00DD079B" w:rsidRDefault="00556280" w:rsidP="00127EEC">
            <w:pPr>
              <w:autoSpaceDE w:val="0"/>
              <w:autoSpaceDN w:val="0"/>
              <w:adjustRightInd w:val="0"/>
              <w:ind w:firstLine="29"/>
              <w:rPr>
                <w:rFonts w:ascii="Times New Roman" w:hAnsi="Times New Roman"/>
                <w:b/>
                <w:bCs/>
                <w:sz w:val="24"/>
                <w:szCs w:val="24"/>
              </w:rPr>
            </w:pPr>
            <w:r w:rsidRPr="00DD079B">
              <w:rPr>
                <w:rFonts w:ascii="Times New Roman" w:hAnsi="Times New Roman"/>
                <w:b/>
                <w:bCs/>
                <w:sz w:val="24"/>
                <w:szCs w:val="24"/>
                <w:lang w:val="en-US"/>
              </w:rPr>
              <w:lastRenderedPageBreak/>
              <w:t>b</w:t>
            </w:r>
            <w:r w:rsidRPr="00DD079B">
              <w:rPr>
                <w:rFonts w:ascii="Times New Roman" w:hAnsi="Times New Roman"/>
                <w:b/>
                <w:bCs/>
                <w:sz w:val="24"/>
                <w:szCs w:val="24"/>
              </w:rPr>
              <w:t>255 Функция обоняния</w:t>
            </w:r>
          </w:p>
        </w:tc>
        <w:tc>
          <w:tcPr>
            <w:tcW w:w="4911" w:type="dxa"/>
            <w:gridSpan w:val="2"/>
            <w:shd w:val="clear" w:color="auto" w:fill="auto"/>
          </w:tcPr>
          <w:p w14:paraId="72E53ED6"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 xml:space="preserve">Сенсорные функции ощущения ароматов и запахов. </w:t>
            </w:r>
          </w:p>
          <w:p w14:paraId="5FA88C7B"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обоняния, ощущение запахов; нарушения, такие как аносмия, гипоосмия</w:t>
            </w:r>
          </w:p>
        </w:tc>
        <w:tc>
          <w:tcPr>
            <w:tcW w:w="1418" w:type="dxa"/>
          </w:tcPr>
          <w:p w14:paraId="60222485"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F028665" w14:textId="77777777" w:rsidTr="00DD079B">
        <w:tc>
          <w:tcPr>
            <w:tcW w:w="3135" w:type="dxa"/>
            <w:shd w:val="clear" w:color="auto" w:fill="auto"/>
          </w:tcPr>
          <w:p w14:paraId="63942815" w14:textId="77777777" w:rsidR="00556280" w:rsidRPr="00DD079B" w:rsidRDefault="00556280" w:rsidP="00127EEC">
            <w:pPr>
              <w:autoSpaceDE w:val="0"/>
              <w:autoSpaceDN w:val="0"/>
              <w:adjustRightInd w:val="0"/>
              <w:ind w:firstLine="29"/>
              <w:rPr>
                <w:rFonts w:ascii="Times New Roman" w:hAnsi="Times New Roman"/>
                <w:b/>
                <w:bCs/>
                <w:sz w:val="24"/>
                <w:szCs w:val="24"/>
              </w:rPr>
            </w:pPr>
            <w:r w:rsidRPr="00DD079B">
              <w:rPr>
                <w:rFonts w:ascii="Times New Roman" w:hAnsi="Times New Roman"/>
                <w:b/>
                <w:bCs/>
                <w:sz w:val="24"/>
                <w:szCs w:val="24"/>
                <w:lang w:val="en-US"/>
              </w:rPr>
              <w:t>b</w:t>
            </w:r>
            <w:r w:rsidRPr="00DD079B">
              <w:rPr>
                <w:rFonts w:ascii="Times New Roman" w:hAnsi="Times New Roman"/>
                <w:b/>
                <w:bCs/>
                <w:sz w:val="24"/>
                <w:szCs w:val="24"/>
              </w:rPr>
              <w:t>260 Проприоцептивная функция</w:t>
            </w:r>
          </w:p>
        </w:tc>
        <w:tc>
          <w:tcPr>
            <w:tcW w:w="4911" w:type="dxa"/>
            <w:gridSpan w:val="2"/>
            <w:shd w:val="clear" w:color="auto" w:fill="auto"/>
          </w:tcPr>
          <w:p w14:paraId="45D2A238"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Сенсорные функции ощущения положения частей тела относительно друг друга.</w:t>
            </w:r>
          </w:p>
          <w:p w14:paraId="3CA60A19"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статестезии и кинестезии</w:t>
            </w:r>
          </w:p>
          <w:p w14:paraId="48DE2D0F"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Исключено: вестибулярные функции (</w:t>
            </w:r>
            <w:r w:rsidRPr="00DD079B">
              <w:rPr>
                <w:rFonts w:ascii="Times New Roman" w:hAnsi="Times New Roman"/>
                <w:i/>
                <w:iCs/>
                <w:sz w:val="24"/>
                <w:szCs w:val="24"/>
                <w:lang w:val="en-US"/>
              </w:rPr>
              <w:t>b</w:t>
            </w:r>
            <w:r w:rsidRPr="00DD079B">
              <w:rPr>
                <w:rFonts w:ascii="Times New Roman" w:hAnsi="Times New Roman"/>
                <w:i/>
                <w:iCs/>
                <w:sz w:val="24"/>
                <w:szCs w:val="24"/>
              </w:rPr>
              <w:t xml:space="preserve">235); ощущения, связанные </w:t>
            </w:r>
            <w:r w:rsidRPr="00DD079B">
              <w:rPr>
                <w:rFonts w:ascii="Times New Roman" w:hAnsi="Times New Roman"/>
                <w:b/>
                <w:bCs/>
                <w:i/>
                <w:iCs/>
                <w:sz w:val="24"/>
                <w:szCs w:val="24"/>
              </w:rPr>
              <w:t xml:space="preserve">с </w:t>
            </w:r>
            <w:r w:rsidRPr="00DD079B">
              <w:rPr>
                <w:rFonts w:ascii="Times New Roman" w:hAnsi="Times New Roman"/>
                <w:i/>
                <w:iCs/>
                <w:sz w:val="24"/>
                <w:szCs w:val="24"/>
              </w:rPr>
              <w:t>мышцами и двигательными функциями (</w:t>
            </w:r>
            <w:r w:rsidRPr="00DD079B">
              <w:rPr>
                <w:rFonts w:ascii="Times New Roman" w:hAnsi="Times New Roman"/>
                <w:i/>
                <w:iCs/>
                <w:sz w:val="24"/>
                <w:szCs w:val="24"/>
                <w:lang w:val="en-US"/>
              </w:rPr>
              <w:t>b</w:t>
            </w:r>
            <w:r w:rsidRPr="00DD079B">
              <w:rPr>
                <w:rFonts w:ascii="Times New Roman" w:hAnsi="Times New Roman"/>
                <w:i/>
                <w:iCs/>
                <w:sz w:val="24"/>
                <w:szCs w:val="24"/>
              </w:rPr>
              <w:t>780)</w:t>
            </w:r>
          </w:p>
        </w:tc>
        <w:tc>
          <w:tcPr>
            <w:tcW w:w="1418" w:type="dxa"/>
          </w:tcPr>
          <w:p w14:paraId="0E737956"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C435FF4" w14:textId="77777777" w:rsidTr="00DD079B">
        <w:tc>
          <w:tcPr>
            <w:tcW w:w="3135" w:type="dxa"/>
            <w:shd w:val="clear" w:color="auto" w:fill="auto"/>
          </w:tcPr>
          <w:p w14:paraId="1EEACCB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b265 Функция осязания</w:t>
            </w:r>
          </w:p>
          <w:p w14:paraId="30BBBA2F"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CE257A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ощущения поверхностей и их структуры или качества.</w:t>
            </w:r>
          </w:p>
          <w:p w14:paraId="024A169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осязания, ощущения прикосновения; нарушения, такие как онемение, анестезия, покалывание,</w:t>
            </w:r>
          </w:p>
          <w:p w14:paraId="6F52303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парестезия и гиперестезия.</w:t>
            </w:r>
          </w:p>
          <w:p w14:paraId="3F0FB99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сенсорные функции, связанные с температурой и другими раздражителями (b270)</w:t>
            </w:r>
          </w:p>
        </w:tc>
        <w:tc>
          <w:tcPr>
            <w:tcW w:w="1418" w:type="dxa"/>
          </w:tcPr>
          <w:p w14:paraId="5950CF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BECCDD1" w14:textId="77777777" w:rsidTr="00DD079B">
        <w:tc>
          <w:tcPr>
            <w:tcW w:w="3135" w:type="dxa"/>
            <w:shd w:val="clear" w:color="auto" w:fill="auto"/>
          </w:tcPr>
          <w:p w14:paraId="0FC4C120"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b/>
                <w:bCs/>
                <w:sz w:val="24"/>
                <w:szCs w:val="24"/>
                <w:lang w:val="en-US"/>
              </w:rPr>
              <w:t>b</w:t>
            </w:r>
            <w:r w:rsidRPr="00DD079B">
              <w:rPr>
                <w:rFonts w:ascii="Times New Roman" w:hAnsi="Times New Roman"/>
                <w:b/>
                <w:bCs/>
                <w:sz w:val="24"/>
                <w:szCs w:val="24"/>
              </w:rPr>
              <w:t>270 Сенсорные функции, связанные с температурой и другими раздражителями</w:t>
            </w:r>
          </w:p>
          <w:p w14:paraId="0A31A5EC"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DB6F22D"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Сенсорные функции ощущения температуры, вибрации, давления и повреждающих стимулов.</w:t>
            </w:r>
          </w:p>
          <w:p w14:paraId="5E757EF7"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чувствительности к температуре, вибрации, тряске или колебаниям, поверхностного давления, глубокого давления, жжения или вредных стимулов</w:t>
            </w:r>
          </w:p>
          <w:p w14:paraId="5C94A2AB"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Исключено: функция осязания (</w:t>
            </w:r>
            <w:r w:rsidRPr="00DD079B">
              <w:rPr>
                <w:rFonts w:ascii="Times New Roman" w:hAnsi="Times New Roman"/>
                <w:i/>
                <w:iCs/>
                <w:sz w:val="24"/>
                <w:szCs w:val="24"/>
                <w:lang w:val="en-US"/>
              </w:rPr>
              <w:t>b</w:t>
            </w:r>
            <w:r w:rsidRPr="00DD079B">
              <w:rPr>
                <w:rFonts w:ascii="Times New Roman" w:hAnsi="Times New Roman"/>
                <w:i/>
                <w:iCs/>
                <w:sz w:val="24"/>
                <w:szCs w:val="24"/>
              </w:rPr>
              <w:t>265); ощущение боли (</w:t>
            </w:r>
            <w:r w:rsidRPr="00DD079B">
              <w:rPr>
                <w:rFonts w:ascii="Times New Roman" w:hAnsi="Times New Roman"/>
                <w:i/>
                <w:iCs/>
                <w:sz w:val="24"/>
                <w:szCs w:val="24"/>
                <w:lang w:val="en-US"/>
              </w:rPr>
              <w:t>b</w:t>
            </w:r>
            <w:r w:rsidRPr="00DD079B">
              <w:rPr>
                <w:rFonts w:ascii="Times New Roman" w:hAnsi="Times New Roman"/>
                <w:i/>
                <w:iCs/>
                <w:sz w:val="24"/>
                <w:szCs w:val="24"/>
              </w:rPr>
              <w:t>280)</w:t>
            </w:r>
          </w:p>
        </w:tc>
        <w:tc>
          <w:tcPr>
            <w:tcW w:w="1418" w:type="dxa"/>
          </w:tcPr>
          <w:p w14:paraId="4D316B43"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6DF8B4D" w14:textId="77777777" w:rsidTr="00DD079B">
        <w:tc>
          <w:tcPr>
            <w:tcW w:w="3135" w:type="dxa"/>
            <w:shd w:val="clear" w:color="auto" w:fill="auto"/>
          </w:tcPr>
          <w:p w14:paraId="46A0BB05" w14:textId="77777777" w:rsidR="00556280" w:rsidRPr="00DD079B" w:rsidRDefault="00556280" w:rsidP="00127EEC">
            <w:pPr>
              <w:ind w:left="313" w:firstLine="29"/>
              <w:rPr>
                <w:rFonts w:ascii="Times New Roman" w:hAnsi="Times New Roman"/>
                <w:b/>
                <w:bCs/>
                <w:sz w:val="24"/>
                <w:szCs w:val="24"/>
              </w:rPr>
            </w:pPr>
            <w:r w:rsidRPr="00DD079B">
              <w:rPr>
                <w:rFonts w:ascii="Times New Roman" w:hAnsi="Times New Roman"/>
                <w:sz w:val="24"/>
                <w:szCs w:val="24"/>
              </w:rPr>
              <w:t>b2700 Температурная чувствительность</w:t>
            </w:r>
          </w:p>
        </w:tc>
        <w:tc>
          <w:tcPr>
            <w:tcW w:w="4911" w:type="dxa"/>
            <w:gridSpan w:val="2"/>
            <w:shd w:val="clear" w:color="auto" w:fill="auto"/>
          </w:tcPr>
          <w:p w14:paraId="1F337E78"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sz w:val="24"/>
                <w:szCs w:val="24"/>
              </w:rPr>
              <w:t xml:space="preserve">Сенсорные функции ощущения холода и </w:t>
            </w:r>
            <w:r w:rsidRPr="00DD079B">
              <w:rPr>
                <w:rFonts w:ascii="Times New Roman" w:hAnsi="Times New Roman"/>
                <w:bCs/>
                <w:sz w:val="24"/>
                <w:szCs w:val="24"/>
              </w:rPr>
              <w:t>тепла.</w:t>
            </w:r>
          </w:p>
          <w:p w14:paraId="1587784B" w14:textId="77777777" w:rsidR="00556280" w:rsidRPr="00DD079B" w:rsidRDefault="00556280" w:rsidP="00127EEC">
            <w:pPr>
              <w:ind w:firstLine="29"/>
              <w:rPr>
                <w:rFonts w:ascii="Times New Roman" w:hAnsi="Times New Roman"/>
                <w:sz w:val="24"/>
                <w:szCs w:val="24"/>
              </w:rPr>
            </w:pPr>
          </w:p>
        </w:tc>
        <w:tc>
          <w:tcPr>
            <w:tcW w:w="1418" w:type="dxa"/>
          </w:tcPr>
          <w:p w14:paraId="091E9FA7"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A4BA769" w14:textId="77777777" w:rsidTr="00DD079B">
        <w:tc>
          <w:tcPr>
            <w:tcW w:w="3135" w:type="dxa"/>
            <w:shd w:val="clear" w:color="auto" w:fill="auto"/>
          </w:tcPr>
          <w:p w14:paraId="78F00DA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b2701 Вибрационная чувствительность</w:t>
            </w:r>
          </w:p>
        </w:tc>
        <w:tc>
          <w:tcPr>
            <w:tcW w:w="4911" w:type="dxa"/>
            <w:gridSpan w:val="2"/>
            <w:shd w:val="clear" w:color="auto" w:fill="auto"/>
          </w:tcPr>
          <w:p w14:paraId="2C494D5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ощущения тряски и вибрации.</w:t>
            </w:r>
          </w:p>
        </w:tc>
        <w:tc>
          <w:tcPr>
            <w:tcW w:w="1418" w:type="dxa"/>
          </w:tcPr>
          <w:p w14:paraId="1328AB9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76506F8" w14:textId="77777777" w:rsidTr="00DD079B">
        <w:tc>
          <w:tcPr>
            <w:tcW w:w="3135" w:type="dxa"/>
            <w:shd w:val="clear" w:color="auto" w:fill="auto"/>
          </w:tcPr>
          <w:p w14:paraId="63621BA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b2702 Тактильная чувствительность</w:t>
            </w:r>
          </w:p>
          <w:p w14:paraId="45CC559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AFDA12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Сенсорные функции ощущения давления на кожу.</w:t>
            </w:r>
          </w:p>
          <w:p w14:paraId="7F1D5B8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гиперчувствительность к прикосновению, онемение, гипестезия, гиперестезия, парестезия и покалывание</w:t>
            </w:r>
          </w:p>
        </w:tc>
        <w:tc>
          <w:tcPr>
            <w:tcW w:w="1418" w:type="dxa"/>
          </w:tcPr>
          <w:p w14:paraId="244DCAA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B93BED" w14:textId="77777777" w:rsidTr="00DD079B">
        <w:tc>
          <w:tcPr>
            <w:tcW w:w="3135" w:type="dxa"/>
            <w:shd w:val="clear" w:color="auto" w:fill="auto"/>
          </w:tcPr>
          <w:p w14:paraId="59C933C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b2703 Чувствительность к повреждающим стимулам</w:t>
            </w:r>
          </w:p>
          <w:p w14:paraId="16D54C44"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0FDB8BCC"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Сенсорные функции ощущения болезненных и неприятных воздействий.</w:t>
            </w:r>
          </w:p>
          <w:p w14:paraId="748EC256"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нарушения, такие как гипалгезия, гиперпатш, аллодиния, аналгезия и болезненная анестезия</w:t>
            </w:r>
          </w:p>
        </w:tc>
        <w:tc>
          <w:tcPr>
            <w:tcW w:w="1418" w:type="dxa"/>
          </w:tcPr>
          <w:p w14:paraId="23C2440C"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78A6A0B" w14:textId="77777777" w:rsidTr="00DD079B">
        <w:tc>
          <w:tcPr>
            <w:tcW w:w="3135" w:type="dxa"/>
            <w:shd w:val="clear" w:color="auto" w:fill="auto"/>
          </w:tcPr>
          <w:p w14:paraId="533CDC7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b2708 Сенсорные </w:t>
            </w:r>
            <w:r w:rsidRPr="00DD079B">
              <w:rPr>
                <w:rFonts w:ascii="Times New Roman" w:hAnsi="Times New Roman"/>
                <w:sz w:val="24"/>
                <w:szCs w:val="24"/>
              </w:rPr>
              <w:lastRenderedPageBreak/>
              <w:t>функции, связанные с температурой и другими раздражителями, другие уточненные</w:t>
            </w:r>
          </w:p>
        </w:tc>
        <w:tc>
          <w:tcPr>
            <w:tcW w:w="4911" w:type="dxa"/>
            <w:gridSpan w:val="2"/>
            <w:shd w:val="clear" w:color="auto" w:fill="auto"/>
          </w:tcPr>
          <w:p w14:paraId="60E1EA3D"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55E4046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101607D" w14:textId="77777777" w:rsidTr="00DD079B">
        <w:tc>
          <w:tcPr>
            <w:tcW w:w="3135" w:type="dxa"/>
            <w:shd w:val="clear" w:color="auto" w:fill="auto"/>
          </w:tcPr>
          <w:p w14:paraId="0412F46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b2709 Сенсорные функции, связанные с температурой и другими раздражителями, не уточненные</w:t>
            </w:r>
          </w:p>
        </w:tc>
        <w:tc>
          <w:tcPr>
            <w:tcW w:w="4911" w:type="dxa"/>
            <w:gridSpan w:val="2"/>
            <w:shd w:val="clear" w:color="auto" w:fill="auto"/>
          </w:tcPr>
          <w:p w14:paraId="6637B79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289F17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7ED446A" w14:textId="77777777" w:rsidTr="00DD079B">
        <w:tc>
          <w:tcPr>
            <w:tcW w:w="3135" w:type="dxa"/>
            <w:shd w:val="clear" w:color="auto" w:fill="auto"/>
          </w:tcPr>
          <w:p w14:paraId="2CDF515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b279 Дополнительные сенсорные функции, другие уточненные и не уточненные </w:t>
            </w:r>
          </w:p>
        </w:tc>
        <w:tc>
          <w:tcPr>
            <w:tcW w:w="4911" w:type="dxa"/>
            <w:gridSpan w:val="2"/>
            <w:shd w:val="clear" w:color="auto" w:fill="auto"/>
          </w:tcPr>
          <w:p w14:paraId="0E411ED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349F94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542EFCCA" w14:textId="77777777" w:rsidTr="00DD079B">
        <w:tc>
          <w:tcPr>
            <w:tcW w:w="8046" w:type="dxa"/>
            <w:gridSpan w:val="3"/>
            <w:shd w:val="clear" w:color="auto" w:fill="auto"/>
          </w:tcPr>
          <w:p w14:paraId="6466857A" w14:textId="77777777" w:rsidR="00556280" w:rsidRPr="00DD079B" w:rsidRDefault="00556280" w:rsidP="00127EEC">
            <w:pPr>
              <w:ind w:firstLine="29"/>
              <w:jc w:val="center"/>
              <w:rPr>
                <w:rFonts w:ascii="Times New Roman" w:hAnsi="Times New Roman"/>
                <w:b/>
                <w:sz w:val="24"/>
                <w:szCs w:val="24"/>
                <w:lang w:val="en-US"/>
              </w:rPr>
            </w:pPr>
            <w:r w:rsidRPr="00DD079B">
              <w:rPr>
                <w:rFonts w:ascii="Times New Roman" w:hAnsi="Times New Roman"/>
                <w:b/>
                <w:sz w:val="24"/>
                <w:szCs w:val="24"/>
              </w:rPr>
              <w:t>БОЛЬ</w:t>
            </w:r>
            <w:r w:rsidRPr="00DD079B">
              <w:rPr>
                <w:rFonts w:ascii="Times New Roman" w:hAnsi="Times New Roman"/>
                <w:b/>
                <w:sz w:val="24"/>
                <w:szCs w:val="24"/>
                <w:lang w:val="en-US"/>
              </w:rPr>
              <w:t xml:space="preserve"> (b280-b289)</w:t>
            </w:r>
          </w:p>
        </w:tc>
        <w:tc>
          <w:tcPr>
            <w:tcW w:w="1418" w:type="dxa"/>
          </w:tcPr>
          <w:p w14:paraId="4C1B739C"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7898544E" w14:textId="77777777" w:rsidTr="00DD079B">
        <w:tc>
          <w:tcPr>
            <w:tcW w:w="3135" w:type="dxa"/>
            <w:shd w:val="clear" w:color="auto" w:fill="auto"/>
          </w:tcPr>
          <w:p w14:paraId="29A4B86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b280 Ощущение боли</w:t>
            </w:r>
          </w:p>
          <w:p w14:paraId="2F43649E"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777DE6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неприятного чувства, указывающего на потенциальное или фактическое повреждение какой-либо структуры тела.</w:t>
            </w:r>
          </w:p>
          <w:p w14:paraId="5C9B3F6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ощущение генерализованной или локализованной боли в одной или нескольких частях тела, боль в дерматоме, схваткообразная боль, жгучая боль, тупая боль, ноющая боль; нарушения, такие как миалгия, аналгезия, гипералгезия</w:t>
            </w:r>
          </w:p>
        </w:tc>
        <w:tc>
          <w:tcPr>
            <w:tcW w:w="1418" w:type="dxa"/>
          </w:tcPr>
          <w:p w14:paraId="4ADC182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F262180" w14:textId="77777777" w:rsidTr="00DD079B">
        <w:tc>
          <w:tcPr>
            <w:tcW w:w="3135" w:type="dxa"/>
            <w:shd w:val="clear" w:color="auto" w:fill="auto"/>
          </w:tcPr>
          <w:p w14:paraId="06E72C0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b2800 Генерализованная боль</w:t>
            </w:r>
          </w:p>
          <w:p w14:paraId="6D8FB29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3CC4679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неприятного чувства, указывающего на потенциальное или действительное повреждение какой-либо структуры тела, ощущаемое всем телом.</w:t>
            </w:r>
          </w:p>
        </w:tc>
        <w:tc>
          <w:tcPr>
            <w:tcW w:w="1418" w:type="dxa"/>
          </w:tcPr>
          <w:p w14:paraId="55C5C51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821A387" w14:textId="77777777" w:rsidTr="00DD079B">
        <w:tc>
          <w:tcPr>
            <w:tcW w:w="3135" w:type="dxa"/>
            <w:shd w:val="clear" w:color="auto" w:fill="auto"/>
          </w:tcPr>
          <w:p w14:paraId="14DFFCC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b2801 Боль в части тела</w:t>
            </w:r>
          </w:p>
          <w:p w14:paraId="6FF1FB05"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3137D1A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неприятного чувства, указывающее на потенциальное или действительное повреждение какой-либо структуры тела, ощущаемое в отдельной части или частях тела.</w:t>
            </w:r>
          </w:p>
        </w:tc>
        <w:tc>
          <w:tcPr>
            <w:tcW w:w="1418" w:type="dxa"/>
          </w:tcPr>
          <w:p w14:paraId="4572974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DD4A1E" w14:textId="77777777" w:rsidTr="00DD079B">
        <w:tc>
          <w:tcPr>
            <w:tcW w:w="3135" w:type="dxa"/>
            <w:shd w:val="clear" w:color="auto" w:fill="auto"/>
          </w:tcPr>
          <w:p w14:paraId="1D8B691B"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b28010 Боль в голове и шее</w:t>
            </w:r>
          </w:p>
          <w:p w14:paraId="084BFC57" w14:textId="77777777" w:rsidR="00556280" w:rsidRPr="00DD079B" w:rsidRDefault="00556280" w:rsidP="00127EEC">
            <w:pPr>
              <w:ind w:left="738"/>
              <w:rPr>
                <w:rFonts w:ascii="Times New Roman" w:hAnsi="Times New Roman"/>
                <w:sz w:val="24"/>
                <w:szCs w:val="24"/>
              </w:rPr>
            </w:pPr>
          </w:p>
        </w:tc>
        <w:tc>
          <w:tcPr>
            <w:tcW w:w="4911" w:type="dxa"/>
            <w:gridSpan w:val="2"/>
            <w:shd w:val="clear" w:color="auto" w:fill="auto"/>
          </w:tcPr>
          <w:p w14:paraId="661C4CAD"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Ощущение неприятного чувства, указывающее на потенциальное или действительное повреждение какой-либо структуры тела, ощущаемое в голове и щее.</w:t>
            </w:r>
          </w:p>
        </w:tc>
        <w:tc>
          <w:tcPr>
            <w:tcW w:w="1418" w:type="dxa"/>
          </w:tcPr>
          <w:p w14:paraId="66B67617"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57555CB5" w14:textId="77777777" w:rsidTr="00DD079B">
        <w:tc>
          <w:tcPr>
            <w:tcW w:w="3135" w:type="dxa"/>
            <w:shd w:val="clear" w:color="auto" w:fill="auto"/>
          </w:tcPr>
          <w:p w14:paraId="44711ABE"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b28011 Боль в грудной клетке</w:t>
            </w:r>
          </w:p>
          <w:p w14:paraId="421BCD8E" w14:textId="77777777" w:rsidR="00556280" w:rsidRPr="00DD079B" w:rsidRDefault="00556280" w:rsidP="00127EEC">
            <w:pPr>
              <w:ind w:left="738"/>
              <w:rPr>
                <w:rFonts w:ascii="Times New Roman" w:hAnsi="Times New Roman"/>
                <w:sz w:val="24"/>
                <w:szCs w:val="24"/>
              </w:rPr>
            </w:pPr>
          </w:p>
        </w:tc>
        <w:tc>
          <w:tcPr>
            <w:tcW w:w="4911" w:type="dxa"/>
            <w:gridSpan w:val="2"/>
            <w:shd w:val="clear" w:color="auto" w:fill="auto"/>
          </w:tcPr>
          <w:p w14:paraId="3FA9A06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Неприятное ощущение, указывающее на потенциальное или действительное повреждение какой-либо структуры тела, ощущаемое в грудной клетке.</w:t>
            </w:r>
          </w:p>
        </w:tc>
        <w:tc>
          <w:tcPr>
            <w:tcW w:w="1418" w:type="dxa"/>
          </w:tcPr>
          <w:p w14:paraId="697C0EE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12628FB" w14:textId="77777777" w:rsidTr="00DD079B">
        <w:tc>
          <w:tcPr>
            <w:tcW w:w="3135" w:type="dxa"/>
            <w:shd w:val="clear" w:color="auto" w:fill="auto"/>
          </w:tcPr>
          <w:p w14:paraId="00D277F4"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b28012 Боль в желудке или животе</w:t>
            </w:r>
          </w:p>
          <w:p w14:paraId="25508A35" w14:textId="77777777" w:rsidR="00556280" w:rsidRPr="00DD079B" w:rsidRDefault="00556280" w:rsidP="00127EEC">
            <w:pPr>
              <w:ind w:left="738"/>
              <w:rPr>
                <w:rFonts w:ascii="Times New Roman" w:hAnsi="Times New Roman"/>
                <w:sz w:val="24"/>
                <w:szCs w:val="24"/>
              </w:rPr>
            </w:pPr>
          </w:p>
        </w:tc>
        <w:tc>
          <w:tcPr>
            <w:tcW w:w="4911" w:type="dxa"/>
            <w:gridSpan w:val="2"/>
            <w:shd w:val="clear" w:color="auto" w:fill="auto"/>
          </w:tcPr>
          <w:p w14:paraId="1DD2E06F"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Неприятное ощущение, указывающее на потенциальное или действительное повреждение какой-либо структуры тела, ощущаемое в желудке или животе.</w:t>
            </w:r>
          </w:p>
          <w:p w14:paraId="3DF8C4C0"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боль в области таза</w:t>
            </w:r>
          </w:p>
        </w:tc>
        <w:tc>
          <w:tcPr>
            <w:tcW w:w="1418" w:type="dxa"/>
          </w:tcPr>
          <w:p w14:paraId="0BA0C159"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6F9C6F2" w14:textId="77777777" w:rsidTr="00DD079B">
        <w:tc>
          <w:tcPr>
            <w:tcW w:w="3135" w:type="dxa"/>
            <w:shd w:val="clear" w:color="auto" w:fill="auto"/>
          </w:tcPr>
          <w:p w14:paraId="1FFF011F"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b28013 Боль в спине</w:t>
            </w:r>
          </w:p>
          <w:p w14:paraId="14DAD73C" w14:textId="77777777" w:rsidR="00556280" w:rsidRPr="00DD079B" w:rsidRDefault="00556280" w:rsidP="00127EEC">
            <w:pPr>
              <w:ind w:left="738"/>
              <w:rPr>
                <w:rFonts w:ascii="Times New Roman" w:hAnsi="Times New Roman"/>
                <w:sz w:val="24"/>
                <w:szCs w:val="24"/>
              </w:rPr>
            </w:pPr>
          </w:p>
        </w:tc>
        <w:tc>
          <w:tcPr>
            <w:tcW w:w="4911" w:type="dxa"/>
            <w:gridSpan w:val="2"/>
            <w:shd w:val="clear" w:color="auto" w:fill="auto"/>
          </w:tcPr>
          <w:p w14:paraId="2A7FCB8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Неприятное ощущение, указывающее на потенциальное или действительное повреждение какой-либо структуры тела, ощущаемое в спине.</w:t>
            </w:r>
          </w:p>
          <w:p w14:paraId="03AFAC6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боль в туловище, боль в нижней части спины</w:t>
            </w:r>
          </w:p>
        </w:tc>
        <w:tc>
          <w:tcPr>
            <w:tcW w:w="1418" w:type="dxa"/>
          </w:tcPr>
          <w:p w14:paraId="05757AE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77A5279" w14:textId="77777777" w:rsidTr="00DD079B">
        <w:tc>
          <w:tcPr>
            <w:tcW w:w="3135" w:type="dxa"/>
            <w:shd w:val="clear" w:color="auto" w:fill="auto"/>
          </w:tcPr>
          <w:p w14:paraId="3751D428"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lastRenderedPageBreak/>
              <w:t>b28014 Боль в верхней конечности</w:t>
            </w:r>
          </w:p>
          <w:p w14:paraId="5944DCBE" w14:textId="77777777" w:rsidR="00556280" w:rsidRPr="00DD079B" w:rsidRDefault="00556280" w:rsidP="00127EEC">
            <w:pPr>
              <w:ind w:left="738"/>
              <w:rPr>
                <w:rFonts w:ascii="Times New Roman" w:hAnsi="Times New Roman"/>
                <w:sz w:val="24"/>
                <w:szCs w:val="24"/>
              </w:rPr>
            </w:pPr>
          </w:p>
        </w:tc>
        <w:tc>
          <w:tcPr>
            <w:tcW w:w="4911" w:type="dxa"/>
            <w:gridSpan w:val="2"/>
            <w:shd w:val="clear" w:color="auto" w:fill="auto"/>
          </w:tcPr>
          <w:p w14:paraId="41D5598A"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Неприятное ощущение, указывающее на потенциальное или действительное повреждение какой-либо структуры тела, ощущаемое в одной или обеих верхних конечностях, включая кисти.</w:t>
            </w:r>
          </w:p>
        </w:tc>
        <w:tc>
          <w:tcPr>
            <w:tcW w:w="1418" w:type="dxa"/>
          </w:tcPr>
          <w:p w14:paraId="30D8C7EB"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2676B34" w14:textId="77777777" w:rsidTr="00DD079B">
        <w:tc>
          <w:tcPr>
            <w:tcW w:w="3135" w:type="dxa"/>
            <w:shd w:val="clear" w:color="auto" w:fill="auto"/>
          </w:tcPr>
          <w:p w14:paraId="7ABAA619"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b28015 Боль в нижней конечности</w:t>
            </w:r>
          </w:p>
          <w:p w14:paraId="65830B7C" w14:textId="77777777" w:rsidR="00556280" w:rsidRPr="00DD079B" w:rsidRDefault="00556280" w:rsidP="00127EEC">
            <w:pPr>
              <w:ind w:left="738"/>
              <w:rPr>
                <w:rFonts w:ascii="Times New Roman" w:hAnsi="Times New Roman"/>
                <w:sz w:val="24"/>
                <w:szCs w:val="24"/>
              </w:rPr>
            </w:pPr>
          </w:p>
        </w:tc>
        <w:tc>
          <w:tcPr>
            <w:tcW w:w="4911" w:type="dxa"/>
            <w:gridSpan w:val="2"/>
            <w:shd w:val="clear" w:color="auto" w:fill="auto"/>
          </w:tcPr>
          <w:p w14:paraId="6F5C7E5E"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Неприятное ощущение, указывающее на потенциальное или действительное повреждение какой-либо структуры тела, ощущаемое в одной или в обеих нижних конечностях, включая стопы.</w:t>
            </w:r>
          </w:p>
        </w:tc>
        <w:tc>
          <w:tcPr>
            <w:tcW w:w="1418" w:type="dxa"/>
          </w:tcPr>
          <w:p w14:paraId="4A68D2AF"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ACD642C" w14:textId="77777777" w:rsidTr="00DD079B">
        <w:tc>
          <w:tcPr>
            <w:tcW w:w="3135" w:type="dxa"/>
            <w:shd w:val="clear" w:color="auto" w:fill="auto"/>
          </w:tcPr>
          <w:p w14:paraId="44886562"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b28016 Боль в суставах</w:t>
            </w:r>
          </w:p>
          <w:p w14:paraId="3FA642FC" w14:textId="77777777" w:rsidR="00556280" w:rsidRPr="00DD079B" w:rsidRDefault="00556280" w:rsidP="00127EEC">
            <w:pPr>
              <w:ind w:left="738"/>
              <w:rPr>
                <w:rFonts w:ascii="Times New Roman" w:hAnsi="Times New Roman"/>
                <w:sz w:val="24"/>
                <w:szCs w:val="24"/>
              </w:rPr>
            </w:pPr>
          </w:p>
        </w:tc>
        <w:tc>
          <w:tcPr>
            <w:tcW w:w="4911" w:type="dxa"/>
            <w:gridSpan w:val="2"/>
            <w:shd w:val="clear" w:color="auto" w:fill="auto"/>
          </w:tcPr>
          <w:p w14:paraId="686483FA"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Неприятное ощущение, указывающее на потенциальное или действительное повреждение какой-либо структуры тела, ощущаемое в одном или более суставах, включая малые и большие суставы.</w:t>
            </w:r>
          </w:p>
          <w:p w14:paraId="73280421"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боль в тазобедренном и плечевом суставах</w:t>
            </w:r>
          </w:p>
        </w:tc>
        <w:tc>
          <w:tcPr>
            <w:tcW w:w="1418" w:type="dxa"/>
          </w:tcPr>
          <w:p w14:paraId="61335EEC"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DCDE12F" w14:textId="77777777" w:rsidTr="00DD079B">
        <w:tc>
          <w:tcPr>
            <w:tcW w:w="3135" w:type="dxa"/>
            <w:shd w:val="clear" w:color="auto" w:fill="auto"/>
          </w:tcPr>
          <w:p w14:paraId="048896B3"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b28018 Боль в части тела, другая уточненная</w:t>
            </w:r>
          </w:p>
        </w:tc>
        <w:tc>
          <w:tcPr>
            <w:tcW w:w="4911" w:type="dxa"/>
            <w:gridSpan w:val="2"/>
            <w:shd w:val="clear" w:color="auto" w:fill="auto"/>
          </w:tcPr>
          <w:p w14:paraId="0709F2A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3AF7951"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353383F4" w14:textId="77777777" w:rsidTr="00DD079B">
        <w:tc>
          <w:tcPr>
            <w:tcW w:w="3135" w:type="dxa"/>
            <w:shd w:val="clear" w:color="auto" w:fill="auto"/>
          </w:tcPr>
          <w:p w14:paraId="7E4489DC" w14:textId="77777777" w:rsidR="00556280" w:rsidRPr="00DD079B" w:rsidRDefault="00556280" w:rsidP="00127EEC">
            <w:pPr>
              <w:ind w:left="738"/>
              <w:rPr>
                <w:rFonts w:ascii="Times New Roman" w:hAnsi="Times New Roman"/>
                <w:sz w:val="24"/>
                <w:szCs w:val="24"/>
              </w:rPr>
            </w:pPr>
            <w:r w:rsidRPr="00DD079B">
              <w:rPr>
                <w:rFonts w:ascii="Times New Roman" w:hAnsi="Times New Roman"/>
                <w:sz w:val="24"/>
                <w:szCs w:val="24"/>
              </w:rPr>
              <w:t>b28019 Боль в части тела, не уточненная</w:t>
            </w:r>
          </w:p>
        </w:tc>
        <w:tc>
          <w:tcPr>
            <w:tcW w:w="4911" w:type="dxa"/>
            <w:gridSpan w:val="2"/>
            <w:shd w:val="clear" w:color="auto" w:fill="auto"/>
          </w:tcPr>
          <w:p w14:paraId="2669A932"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E8CA8C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4EC4A3A4" w14:textId="77777777" w:rsidTr="00DD079B">
        <w:tc>
          <w:tcPr>
            <w:tcW w:w="3135" w:type="dxa"/>
            <w:shd w:val="clear" w:color="auto" w:fill="auto"/>
          </w:tcPr>
          <w:p w14:paraId="145A012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b2802 Боль во многих частях тела</w:t>
            </w:r>
          </w:p>
          <w:p w14:paraId="5BEC1DD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0C42DDE4"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Неприятное ощущение, указывающее на потенциальное или действительное повреждение какой-либо структуры тела, ощущаемое в нескольких частях тела.</w:t>
            </w:r>
          </w:p>
        </w:tc>
        <w:tc>
          <w:tcPr>
            <w:tcW w:w="1418" w:type="dxa"/>
          </w:tcPr>
          <w:p w14:paraId="7C471A30"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ACBB34" w14:textId="77777777" w:rsidTr="00DD079B">
        <w:tc>
          <w:tcPr>
            <w:tcW w:w="3135" w:type="dxa"/>
            <w:shd w:val="clear" w:color="auto" w:fill="auto"/>
          </w:tcPr>
          <w:p w14:paraId="68C69C5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b2803 Иррадиирующая боль в дерматоме</w:t>
            </w:r>
          </w:p>
          <w:p w14:paraId="2667FC83"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E4EF7B1"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Неприятное ощущение, указывающее на потенциальное или действительное повреждение какой-либо структуры тела, ощущаемое на участках кожи, иннервируемых одним и тем же нервным корешком.</w:t>
            </w:r>
          </w:p>
        </w:tc>
        <w:tc>
          <w:tcPr>
            <w:tcW w:w="1418" w:type="dxa"/>
          </w:tcPr>
          <w:p w14:paraId="368133CB"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BDAE1A7" w14:textId="77777777" w:rsidTr="00DD079B">
        <w:tc>
          <w:tcPr>
            <w:tcW w:w="3135" w:type="dxa"/>
            <w:shd w:val="clear" w:color="auto" w:fill="auto"/>
          </w:tcPr>
          <w:p w14:paraId="1E96862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b2804 Иррадиирующая боль в сегменте или области</w:t>
            </w:r>
          </w:p>
          <w:p w14:paraId="0FA5F604"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CDBBB7C"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 xml:space="preserve">Неприятное ощущение, указывающее на потенциальное или действительное повреждение какой-либо структуры тела, ощущаемое в участках кожи различных частей тела, не иннервируемых одним и тем же нервным корешком. </w:t>
            </w:r>
          </w:p>
        </w:tc>
        <w:tc>
          <w:tcPr>
            <w:tcW w:w="1418" w:type="dxa"/>
          </w:tcPr>
          <w:p w14:paraId="44B4818D"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55BB2DE" w14:textId="77777777" w:rsidTr="00DD079B">
        <w:tc>
          <w:tcPr>
            <w:tcW w:w="3135" w:type="dxa"/>
            <w:shd w:val="clear" w:color="auto" w:fill="auto"/>
          </w:tcPr>
          <w:p w14:paraId="770F9EED"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b/>
                <w:bCs/>
                <w:sz w:val="24"/>
                <w:szCs w:val="24"/>
                <w:lang w:val="en-US"/>
              </w:rPr>
              <w:t>b</w:t>
            </w:r>
            <w:r w:rsidRPr="00DD079B">
              <w:rPr>
                <w:rFonts w:ascii="Times New Roman" w:hAnsi="Times New Roman"/>
                <w:b/>
                <w:bCs/>
                <w:sz w:val="24"/>
                <w:szCs w:val="24"/>
              </w:rPr>
              <w:t>289 Ощущение боли, другое уточненное и не уточненное</w:t>
            </w:r>
          </w:p>
        </w:tc>
        <w:tc>
          <w:tcPr>
            <w:tcW w:w="4911" w:type="dxa"/>
            <w:gridSpan w:val="2"/>
            <w:shd w:val="clear" w:color="auto" w:fill="auto"/>
          </w:tcPr>
          <w:p w14:paraId="2D50F371"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5980DF2"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5D634F84" w14:textId="77777777" w:rsidTr="00DD079B">
        <w:tc>
          <w:tcPr>
            <w:tcW w:w="3135" w:type="dxa"/>
            <w:shd w:val="clear" w:color="auto" w:fill="auto"/>
          </w:tcPr>
          <w:p w14:paraId="29E999BC"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b/>
                <w:bCs/>
                <w:sz w:val="24"/>
                <w:szCs w:val="24"/>
                <w:lang w:val="en-US"/>
              </w:rPr>
              <w:t>b</w:t>
            </w:r>
            <w:r w:rsidRPr="00DD079B">
              <w:rPr>
                <w:rFonts w:ascii="Times New Roman" w:hAnsi="Times New Roman"/>
                <w:b/>
                <w:bCs/>
                <w:sz w:val="24"/>
                <w:szCs w:val="24"/>
              </w:rPr>
              <w:t>298 Сенсорные функции, другие уточненные</w:t>
            </w:r>
          </w:p>
        </w:tc>
        <w:tc>
          <w:tcPr>
            <w:tcW w:w="4911" w:type="dxa"/>
            <w:gridSpan w:val="2"/>
            <w:shd w:val="clear" w:color="auto" w:fill="auto"/>
          </w:tcPr>
          <w:p w14:paraId="01BB85C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208243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30CAE0E5" w14:textId="77777777" w:rsidTr="00DD079B">
        <w:tc>
          <w:tcPr>
            <w:tcW w:w="3135" w:type="dxa"/>
            <w:shd w:val="clear" w:color="auto" w:fill="auto"/>
          </w:tcPr>
          <w:p w14:paraId="45EE6880"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b/>
                <w:bCs/>
                <w:sz w:val="24"/>
                <w:szCs w:val="24"/>
                <w:lang w:val="en-US"/>
              </w:rPr>
              <w:t>b</w:t>
            </w:r>
            <w:r w:rsidRPr="00DD079B">
              <w:rPr>
                <w:rFonts w:ascii="Times New Roman" w:hAnsi="Times New Roman"/>
                <w:b/>
                <w:bCs/>
                <w:sz w:val="24"/>
                <w:szCs w:val="24"/>
              </w:rPr>
              <w:t xml:space="preserve">299 Сенсорные функции, не уточненные </w:t>
            </w:r>
          </w:p>
        </w:tc>
        <w:tc>
          <w:tcPr>
            <w:tcW w:w="4911" w:type="dxa"/>
            <w:gridSpan w:val="2"/>
            <w:shd w:val="clear" w:color="auto" w:fill="auto"/>
          </w:tcPr>
          <w:p w14:paraId="662BBF6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75AC881"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68C6A8C4" w14:textId="77777777" w:rsidTr="00DD079B">
        <w:tc>
          <w:tcPr>
            <w:tcW w:w="8046" w:type="dxa"/>
            <w:gridSpan w:val="3"/>
            <w:shd w:val="clear" w:color="auto" w:fill="auto"/>
          </w:tcPr>
          <w:p w14:paraId="72227779"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b/>
                <w:bCs/>
                <w:sz w:val="24"/>
                <w:szCs w:val="24"/>
              </w:rPr>
              <w:t xml:space="preserve">РАЗДЕЛ 3. ФУНКЦИИ ГОЛОСА </w:t>
            </w:r>
            <w:r w:rsidRPr="00DD079B">
              <w:rPr>
                <w:rFonts w:ascii="Times New Roman" w:hAnsi="Times New Roman"/>
                <w:sz w:val="24"/>
                <w:szCs w:val="24"/>
              </w:rPr>
              <w:t xml:space="preserve">и </w:t>
            </w:r>
            <w:r w:rsidRPr="00DD079B">
              <w:rPr>
                <w:rFonts w:ascii="Times New Roman" w:hAnsi="Times New Roman"/>
                <w:b/>
                <w:bCs/>
                <w:sz w:val="24"/>
                <w:szCs w:val="24"/>
              </w:rPr>
              <w:t>РЕЧИ</w:t>
            </w:r>
          </w:p>
        </w:tc>
        <w:tc>
          <w:tcPr>
            <w:tcW w:w="1418" w:type="dxa"/>
          </w:tcPr>
          <w:p w14:paraId="2F4E4555" w14:textId="77777777" w:rsidR="00556280" w:rsidRPr="00DD079B" w:rsidRDefault="00556280" w:rsidP="00127EEC">
            <w:pPr>
              <w:autoSpaceDE w:val="0"/>
              <w:autoSpaceDN w:val="0"/>
              <w:adjustRightInd w:val="0"/>
              <w:ind w:firstLine="29"/>
              <w:jc w:val="center"/>
              <w:rPr>
                <w:rFonts w:ascii="Times New Roman" w:hAnsi="Times New Roman"/>
                <w:b/>
                <w:bCs/>
                <w:sz w:val="24"/>
                <w:szCs w:val="24"/>
              </w:rPr>
            </w:pPr>
            <w:r w:rsidRPr="00DD079B">
              <w:rPr>
                <w:rFonts w:ascii="Times New Roman" w:hAnsi="Times New Roman"/>
                <w:b/>
                <w:bCs/>
                <w:sz w:val="24"/>
                <w:szCs w:val="24"/>
              </w:rPr>
              <w:t>1</w:t>
            </w:r>
          </w:p>
        </w:tc>
      </w:tr>
      <w:tr w:rsidR="00CC2D18" w:rsidRPr="003D3832" w14:paraId="2ED92C80" w14:textId="77777777" w:rsidTr="00DD079B">
        <w:tc>
          <w:tcPr>
            <w:tcW w:w="3135" w:type="dxa"/>
            <w:shd w:val="clear" w:color="auto" w:fill="auto"/>
          </w:tcPr>
          <w:p w14:paraId="28454DB5"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b/>
                <w:sz w:val="24"/>
                <w:szCs w:val="24"/>
                <w:lang w:val="en-US"/>
              </w:rPr>
              <w:t>b</w:t>
            </w:r>
            <w:r w:rsidRPr="00DD079B">
              <w:rPr>
                <w:rFonts w:ascii="Times New Roman" w:hAnsi="Times New Roman"/>
                <w:b/>
                <w:sz w:val="24"/>
                <w:szCs w:val="24"/>
              </w:rPr>
              <w:t>310 Ф</w:t>
            </w:r>
            <w:r w:rsidRPr="00DD079B">
              <w:rPr>
                <w:rFonts w:ascii="Times New Roman" w:hAnsi="Times New Roman"/>
                <w:b/>
                <w:bCs/>
                <w:sz w:val="24"/>
                <w:szCs w:val="24"/>
              </w:rPr>
              <w:t>ункции голоса</w:t>
            </w:r>
          </w:p>
          <w:p w14:paraId="05C2DED1"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FEAA509"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Функции образования различных звуков при прохождении воздуха через гортань.</w:t>
            </w:r>
          </w:p>
          <w:p w14:paraId="07CA0B16"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 xml:space="preserve">Включено: функции голосообразования и качества голоса; функции фонации, произношения, громкости и других качеств голоса; нарушения, такие как афония, </w:t>
            </w:r>
            <w:r w:rsidRPr="00DD079B">
              <w:rPr>
                <w:rFonts w:ascii="Times New Roman" w:hAnsi="Times New Roman"/>
                <w:i/>
                <w:iCs/>
                <w:sz w:val="24"/>
                <w:szCs w:val="24"/>
              </w:rPr>
              <w:lastRenderedPageBreak/>
              <w:t>дисфония, хрипота, гиперназальность, гипоназальность</w:t>
            </w:r>
          </w:p>
          <w:p w14:paraId="6D180309"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Исключено: умственные функции речи (</w:t>
            </w:r>
            <w:r w:rsidRPr="00DD079B">
              <w:rPr>
                <w:rFonts w:ascii="Times New Roman" w:hAnsi="Times New Roman"/>
                <w:i/>
                <w:iCs/>
                <w:sz w:val="24"/>
                <w:szCs w:val="24"/>
                <w:lang w:val="en-US"/>
              </w:rPr>
              <w:t>b</w:t>
            </w:r>
            <w:r w:rsidRPr="00DD079B">
              <w:rPr>
                <w:rFonts w:ascii="Times New Roman" w:hAnsi="Times New Roman"/>
                <w:i/>
                <w:iCs/>
                <w:sz w:val="24"/>
                <w:szCs w:val="24"/>
              </w:rPr>
              <w:t>167); функции артикуляции (</w:t>
            </w:r>
            <w:r w:rsidRPr="00DD079B">
              <w:rPr>
                <w:rFonts w:ascii="Times New Roman" w:hAnsi="Times New Roman"/>
                <w:i/>
                <w:iCs/>
                <w:sz w:val="24"/>
                <w:szCs w:val="24"/>
                <w:lang w:val="en-US"/>
              </w:rPr>
              <w:t>b</w:t>
            </w:r>
            <w:r w:rsidRPr="00DD079B">
              <w:rPr>
                <w:rFonts w:ascii="Times New Roman" w:hAnsi="Times New Roman"/>
                <w:i/>
                <w:iCs/>
                <w:sz w:val="24"/>
                <w:szCs w:val="24"/>
              </w:rPr>
              <w:t xml:space="preserve">320) </w:t>
            </w:r>
          </w:p>
        </w:tc>
        <w:tc>
          <w:tcPr>
            <w:tcW w:w="1418" w:type="dxa"/>
          </w:tcPr>
          <w:p w14:paraId="4D396B60"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11C68FB8" w14:textId="77777777" w:rsidTr="00DD079B">
        <w:tc>
          <w:tcPr>
            <w:tcW w:w="3135" w:type="dxa"/>
            <w:shd w:val="clear" w:color="auto" w:fill="auto"/>
          </w:tcPr>
          <w:p w14:paraId="5C8CF02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b3100 Голосообразование</w:t>
            </w:r>
          </w:p>
          <w:p w14:paraId="25E71211"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CACEB98"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Функции производства звука посредством координации движений гортани и окружающих ее мыщц с дыхательной системой.</w:t>
            </w:r>
          </w:p>
          <w:p w14:paraId="00D702C2"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фонации, громкость, нарушение, такое как афония</w:t>
            </w:r>
          </w:p>
        </w:tc>
        <w:tc>
          <w:tcPr>
            <w:tcW w:w="1418" w:type="dxa"/>
          </w:tcPr>
          <w:p w14:paraId="53918C77"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5B98301" w14:textId="77777777" w:rsidTr="00DD079B">
        <w:tc>
          <w:tcPr>
            <w:tcW w:w="3135" w:type="dxa"/>
            <w:shd w:val="clear" w:color="auto" w:fill="auto"/>
          </w:tcPr>
          <w:p w14:paraId="098446A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b3101 Качество голоса</w:t>
            </w:r>
          </w:p>
          <w:p w14:paraId="32977971"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81AB8CB"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 xml:space="preserve">Функции создания голосовых характеристик, включая высоту звука, резонанс и другие признаки. </w:t>
            </w:r>
          </w:p>
          <w:p w14:paraId="34302E4C"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высокого или низкого тона; нарушения, такие как гипер- и гипоназальность, дисфония, охриплость или огрубение</w:t>
            </w:r>
          </w:p>
        </w:tc>
        <w:tc>
          <w:tcPr>
            <w:tcW w:w="1418" w:type="dxa"/>
          </w:tcPr>
          <w:p w14:paraId="376CD87A"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B5DB43B" w14:textId="77777777" w:rsidTr="00DD079B">
        <w:tc>
          <w:tcPr>
            <w:tcW w:w="3135" w:type="dxa"/>
            <w:shd w:val="clear" w:color="auto" w:fill="auto"/>
          </w:tcPr>
          <w:p w14:paraId="18E3B08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b3108 Функции голоса, другие уточненные</w:t>
            </w:r>
          </w:p>
        </w:tc>
        <w:tc>
          <w:tcPr>
            <w:tcW w:w="4911" w:type="dxa"/>
            <w:gridSpan w:val="2"/>
            <w:shd w:val="clear" w:color="auto" w:fill="auto"/>
          </w:tcPr>
          <w:p w14:paraId="71F80BD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3EB77B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F97C80D" w14:textId="77777777" w:rsidTr="00DD079B">
        <w:tc>
          <w:tcPr>
            <w:tcW w:w="3135" w:type="dxa"/>
            <w:shd w:val="clear" w:color="auto" w:fill="auto"/>
          </w:tcPr>
          <w:p w14:paraId="24D7E6B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b3109 Функции голоса, не уточненные</w:t>
            </w:r>
          </w:p>
        </w:tc>
        <w:tc>
          <w:tcPr>
            <w:tcW w:w="4911" w:type="dxa"/>
            <w:gridSpan w:val="2"/>
            <w:shd w:val="clear" w:color="auto" w:fill="auto"/>
          </w:tcPr>
          <w:p w14:paraId="09BBE06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79D10B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017651B" w14:textId="77777777" w:rsidTr="00DD079B">
        <w:tc>
          <w:tcPr>
            <w:tcW w:w="3135" w:type="dxa"/>
            <w:shd w:val="clear" w:color="auto" w:fill="auto"/>
          </w:tcPr>
          <w:p w14:paraId="6CE266B3"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b/>
                <w:bCs/>
                <w:sz w:val="24"/>
                <w:szCs w:val="24"/>
                <w:lang w:val="en-US"/>
              </w:rPr>
              <w:t>b</w:t>
            </w:r>
            <w:r w:rsidRPr="00DD079B">
              <w:rPr>
                <w:rFonts w:ascii="Times New Roman" w:hAnsi="Times New Roman"/>
                <w:b/>
                <w:bCs/>
                <w:sz w:val="24"/>
                <w:szCs w:val="24"/>
              </w:rPr>
              <w:t>320 Функции артикуляции</w:t>
            </w:r>
          </w:p>
          <w:p w14:paraId="448AC1E9" w14:textId="77777777" w:rsidR="00556280" w:rsidRPr="00DD079B" w:rsidRDefault="00556280" w:rsidP="00127EEC">
            <w:pPr>
              <w:autoSpaceDE w:val="0"/>
              <w:autoSpaceDN w:val="0"/>
              <w:adjustRightInd w:val="0"/>
              <w:ind w:firstLine="29"/>
              <w:jc w:val="both"/>
              <w:rPr>
                <w:rFonts w:ascii="Times New Roman" w:hAnsi="Times New Roman"/>
                <w:sz w:val="24"/>
                <w:szCs w:val="24"/>
              </w:rPr>
            </w:pPr>
          </w:p>
        </w:tc>
        <w:tc>
          <w:tcPr>
            <w:tcW w:w="4911" w:type="dxa"/>
            <w:gridSpan w:val="2"/>
            <w:shd w:val="clear" w:color="auto" w:fill="auto"/>
          </w:tcPr>
          <w:p w14:paraId="1A3DDC3E"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Функции образования звуков речи.</w:t>
            </w:r>
          </w:p>
          <w:p w14:paraId="5236ECC5"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 xml:space="preserve">Включено: функции произношения, артикуляции фонем; спастическая, атаксическая и вялая дизартрия; анартрия </w:t>
            </w:r>
          </w:p>
          <w:p w14:paraId="20262EE4"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Исключено: умственные функции речи (</w:t>
            </w:r>
            <w:r w:rsidRPr="00DD079B">
              <w:rPr>
                <w:rFonts w:ascii="Times New Roman" w:hAnsi="Times New Roman"/>
                <w:i/>
                <w:iCs/>
                <w:sz w:val="24"/>
                <w:szCs w:val="24"/>
                <w:lang w:val="en-US"/>
              </w:rPr>
              <w:t>b</w:t>
            </w:r>
            <w:r w:rsidRPr="00DD079B">
              <w:rPr>
                <w:rFonts w:ascii="Times New Roman" w:hAnsi="Times New Roman"/>
                <w:i/>
                <w:iCs/>
                <w:sz w:val="24"/>
                <w:szCs w:val="24"/>
              </w:rPr>
              <w:t>167); функции голоса (</w:t>
            </w:r>
            <w:r w:rsidRPr="00DD079B">
              <w:rPr>
                <w:rFonts w:ascii="Times New Roman" w:hAnsi="Times New Roman"/>
                <w:i/>
                <w:iCs/>
                <w:sz w:val="24"/>
                <w:szCs w:val="24"/>
                <w:lang w:val="en-US"/>
              </w:rPr>
              <w:t>b</w:t>
            </w:r>
            <w:r w:rsidRPr="00DD079B">
              <w:rPr>
                <w:rFonts w:ascii="Times New Roman" w:hAnsi="Times New Roman"/>
                <w:i/>
                <w:iCs/>
                <w:sz w:val="24"/>
                <w:szCs w:val="24"/>
              </w:rPr>
              <w:t>310)</w:t>
            </w:r>
          </w:p>
        </w:tc>
        <w:tc>
          <w:tcPr>
            <w:tcW w:w="1418" w:type="dxa"/>
          </w:tcPr>
          <w:p w14:paraId="73E194D3"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AC7E238" w14:textId="77777777" w:rsidTr="00DD079B">
        <w:tc>
          <w:tcPr>
            <w:tcW w:w="3135" w:type="dxa"/>
            <w:shd w:val="clear" w:color="auto" w:fill="auto"/>
          </w:tcPr>
          <w:p w14:paraId="0C8E796E" w14:textId="77777777" w:rsidR="00556280" w:rsidRPr="00DD079B" w:rsidRDefault="00556280" w:rsidP="00127EEC">
            <w:pPr>
              <w:autoSpaceDE w:val="0"/>
              <w:autoSpaceDN w:val="0"/>
              <w:adjustRightInd w:val="0"/>
              <w:ind w:firstLine="29"/>
              <w:jc w:val="both"/>
              <w:rPr>
                <w:rFonts w:ascii="Times New Roman" w:hAnsi="Times New Roman"/>
                <w:b/>
                <w:bCs/>
                <w:iCs/>
                <w:sz w:val="24"/>
                <w:szCs w:val="24"/>
              </w:rPr>
            </w:pPr>
            <w:r w:rsidRPr="00DD079B">
              <w:rPr>
                <w:rFonts w:ascii="Times New Roman" w:hAnsi="Times New Roman"/>
                <w:b/>
                <w:bCs/>
                <w:iCs/>
                <w:sz w:val="24"/>
                <w:szCs w:val="24"/>
                <w:lang w:val="en-US"/>
              </w:rPr>
              <w:t>b</w:t>
            </w:r>
            <w:r w:rsidRPr="00DD079B">
              <w:rPr>
                <w:rFonts w:ascii="Times New Roman" w:hAnsi="Times New Roman"/>
                <w:b/>
                <w:bCs/>
                <w:iCs/>
                <w:sz w:val="24"/>
                <w:szCs w:val="24"/>
              </w:rPr>
              <w:t>330 Функции беглости и ритма речи</w:t>
            </w:r>
          </w:p>
          <w:p w14:paraId="50D5226A"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B9611DB"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Функции создания непрерывности и темпа речи.</w:t>
            </w:r>
          </w:p>
          <w:p w14:paraId="6737ADC3"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непрерывности, ритма, беглости и мелодии речи; ударения и интонации; нарушения, такие как заикание, запинка, загромождение, брадилалия и тахилалия</w:t>
            </w:r>
          </w:p>
          <w:p w14:paraId="5E11FC50"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Исключено: умственные функции речи(</w:t>
            </w:r>
            <w:r w:rsidRPr="00DD079B">
              <w:rPr>
                <w:rFonts w:ascii="Times New Roman" w:hAnsi="Times New Roman"/>
                <w:i/>
                <w:iCs/>
                <w:sz w:val="24"/>
                <w:szCs w:val="24"/>
                <w:lang w:val="en-US"/>
              </w:rPr>
              <w:t>b</w:t>
            </w:r>
            <w:r w:rsidRPr="00DD079B">
              <w:rPr>
                <w:rFonts w:ascii="Times New Roman" w:hAnsi="Times New Roman"/>
                <w:i/>
                <w:iCs/>
                <w:sz w:val="24"/>
                <w:szCs w:val="24"/>
              </w:rPr>
              <w:t>167); функции голоса (</w:t>
            </w:r>
            <w:r w:rsidRPr="00DD079B">
              <w:rPr>
                <w:rFonts w:ascii="Times New Roman" w:hAnsi="Times New Roman"/>
                <w:i/>
                <w:iCs/>
                <w:sz w:val="24"/>
                <w:szCs w:val="24"/>
                <w:lang w:val="en-US"/>
              </w:rPr>
              <w:t>b</w:t>
            </w:r>
            <w:r w:rsidRPr="00DD079B">
              <w:rPr>
                <w:rFonts w:ascii="Times New Roman" w:hAnsi="Times New Roman"/>
                <w:i/>
                <w:iCs/>
                <w:sz w:val="24"/>
                <w:szCs w:val="24"/>
              </w:rPr>
              <w:t>310); функции артикуляции (</w:t>
            </w:r>
            <w:r w:rsidRPr="00DD079B">
              <w:rPr>
                <w:rFonts w:ascii="Times New Roman" w:hAnsi="Times New Roman"/>
                <w:i/>
                <w:iCs/>
                <w:sz w:val="24"/>
                <w:szCs w:val="24"/>
                <w:lang w:val="en-US"/>
              </w:rPr>
              <w:t>b</w:t>
            </w:r>
            <w:r w:rsidRPr="00DD079B">
              <w:rPr>
                <w:rFonts w:ascii="Times New Roman" w:hAnsi="Times New Roman"/>
                <w:i/>
                <w:iCs/>
                <w:sz w:val="24"/>
                <w:szCs w:val="24"/>
              </w:rPr>
              <w:t>320)</w:t>
            </w:r>
          </w:p>
        </w:tc>
        <w:tc>
          <w:tcPr>
            <w:tcW w:w="1418" w:type="dxa"/>
          </w:tcPr>
          <w:p w14:paraId="7309672B"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2</w:t>
            </w:r>
          </w:p>
        </w:tc>
      </w:tr>
      <w:tr w:rsidR="00CC2D18" w:rsidRPr="003D3832" w14:paraId="157D612D" w14:textId="77777777" w:rsidTr="00DD079B">
        <w:tc>
          <w:tcPr>
            <w:tcW w:w="3135" w:type="dxa"/>
            <w:shd w:val="clear" w:color="auto" w:fill="auto"/>
          </w:tcPr>
          <w:p w14:paraId="713E531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b3300 Беглость речи</w:t>
            </w:r>
          </w:p>
          <w:p w14:paraId="7F065D89"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323F5C5D"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Функции создания плавности и непрерывности потока речи.</w:t>
            </w:r>
          </w:p>
          <w:p w14:paraId="43C71E8C"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плавной связи речи, запинание, нарушения, такие как заикание, затруднение, отсутствие беглости, повторение звуков, слов, частей слов и нерегулярные остановки речи</w:t>
            </w:r>
          </w:p>
        </w:tc>
        <w:tc>
          <w:tcPr>
            <w:tcW w:w="1418" w:type="dxa"/>
          </w:tcPr>
          <w:p w14:paraId="48EBB4A1"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586E0451" w14:textId="77777777" w:rsidTr="00DD079B">
        <w:tc>
          <w:tcPr>
            <w:tcW w:w="3135" w:type="dxa"/>
            <w:shd w:val="clear" w:color="auto" w:fill="auto"/>
          </w:tcPr>
          <w:p w14:paraId="0605C94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b3301 Ритм речи</w:t>
            </w:r>
          </w:p>
          <w:p w14:paraId="270758AD"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FE19AF2"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Функции модуляции, темпа и ударного стиля речи.</w:t>
            </w:r>
          </w:p>
          <w:p w14:paraId="6D02154C"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нарушения, такие как стереотипный или повторяющийся речевой ритм</w:t>
            </w:r>
          </w:p>
        </w:tc>
        <w:tc>
          <w:tcPr>
            <w:tcW w:w="1418" w:type="dxa"/>
          </w:tcPr>
          <w:p w14:paraId="03F7E738"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1D97D1B7" w14:textId="77777777" w:rsidTr="00DD079B">
        <w:tc>
          <w:tcPr>
            <w:tcW w:w="3135" w:type="dxa"/>
            <w:shd w:val="clear" w:color="auto" w:fill="auto"/>
          </w:tcPr>
          <w:p w14:paraId="0FA8816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b3302 Скорость речи</w:t>
            </w:r>
          </w:p>
          <w:p w14:paraId="4E781392"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F939DC1"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Функции темпа речи.</w:t>
            </w:r>
          </w:p>
          <w:p w14:paraId="0D17ED87"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нарушения, такие как брадилалия и тахилалия</w:t>
            </w:r>
          </w:p>
        </w:tc>
        <w:tc>
          <w:tcPr>
            <w:tcW w:w="1418" w:type="dxa"/>
          </w:tcPr>
          <w:p w14:paraId="6A00039F"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5E99760E" w14:textId="77777777" w:rsidTr="00DD079B">
        <w:tc>
          <w:tcPr>
            <w:tcW w:w="3135" w:type="dxa"/>
            <w:shd w:val="clear" w:color="auto" w:fill="auto"/>
          </w:tcPr>
          <w:p w14:paraId="645522F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b3303 Мелодичность речи</w:t>
            </w:r>
          </w:p>
          <w:p w14:paraId="312BFEA8"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FD53617"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Функции модуляции стиля мелодии речи.</w:t>
            </w:r>
          </w:p>
          <w:p w14:paraId="31890000"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просодия речи, интонации, мелодия речи; нарушения, такие как монотонная речь</w:t>
            </w:r>
          </w:p>
        </w:tc>
        <w:tc>
          <w:tcPr>
            <w:tcW w:w="1418" w:type="dxa"/>
          </w:tcPr>
          <w:p w14:paraId="6FD1CC59"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44701A4B" w14:textId="77777777" w:rsidTr="00DD079B">
        <w:trPr>
          <w:trHeight w:val="440"/>
        </w:trPr>
        <w:tc>
          <w:tcPr>
            <w:tcW w:w="3135" w:type="dxa"/>
            <w:shd w:val="clear" w:color="auto" w:fill="auto"/>
          </w:tcPr>
          <w:p w14:paraId="4052DD8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b3308 Функции беглости и ритма речи, другие уточненные</w:t>
            </w:r>
          </w:p>
        </w:tc>
        <w:tc>
          <w:tcPr>
            <w:tcW w:w="4911" w:type="dxa"/>
            <w:gridSpan w:val="2"/>
            <w:shd w:val="clear" w:color="auto" w:fill="auto"/>
          </w:tcPr>
          <w:p w14:paraId="4608D00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5B220D9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CFDEF01" w14:textId="77777777" w:rsidTr="00DD079B">
        <w:trPr>
          <w:trHeight w:val="473"/>
        </w:trPr>
        <w:tc>
          <w:tcPr>
            <w:tcW w:w="3135" w:type="dxa"/>
            <w:shd w:val="clear" w:color="auto" w:fill="auto"/>
          </w:tcPr>
          <w:p w14:paraId="1BAD912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b3309 Функции беглости и ритма речи, не уточненные</w:t>
            </w:r>
          </w:p>
        </w:tc>
        <w:tc>
          <w:tcPr>
            <w:tcW w:w="4911" w:type="dxa"/>
            <w:gridSpan w:val="2"/>
            <w:shd w:val="clear" w:color="auto" w:fill="auto"/>
          </w:tcPr>
          <w:p w14:paraId="6CA754B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6A69195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3B9A072" w14:textId="77777777" w:rsidTr="00DD079B">
        <w:tc>
          <w:tcPr>
            <w:tcW w:w="3135" w:type="dxa"/>
            <w:shd w:val="clear" w:color="auto" w:fill="auto"/>
          </w:tcPr>
          <w:p w14:paraId="14C6CF6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b340 Альтернативные голосовые функции</w:t>
            </w:r>
          </w:p>
          <w:p w14:paraId="2A0EAA29"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0FA2AC4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Функции воспроизведения других способов вокализации. </w:t>
            </w:r>
          </w:p>
          <w:p w14:paraId="6EB8014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воспроизведения определенной тональности нот, диапазона звуков, например, при пении, бормотании и напеве; громкого крика и визга</w:t>
            </w:r>
          </w:p>
          <w:p w14:paraId="2415C05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умственные функции речи(b167); функции голоса (b310); функции артикуляции (b320); функции беглости и ритма речи (b330)</w:t>
            </w:r>
          </w:p>
        </w:tc>
        <w:tc>
          <w:tcPr>
            <w:tcW w:w="1418" w:type="dxa"/>
          </w:tcPr>
          <w:p w14:paraId="718057E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A016715" w14:textId="77777777" w:rsidTr="00DD079B">
        <w:trPr>
          <w:trHeight w:val="839"/>
        </w:trPr>
        <w:tc>
          <w:tcPr>
            <w:tcW w:w="3135" w:type="dxa"/>
            <w:shd w:val="clear" w:color="auto" w:fill="auto"/>
          </w:tcPr>
          <w:p w14:paraId="634D19B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b3400 Воспроизведение нот</w:t>
            </w:r>
          </w:p>
          <w:p w14:paraId="1FE1702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6996C9B"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Вокальные функции воспроизведения музыкальных звуков.</w:t>
            </w:r>
          </w:p>
          <w:p w14:paraId="66E82C41"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поддержание, модуляция и окончание воспроизведения одиночных и связанных вокализ с вариациями по высоте, например, при пении, гудении и песнопении</w:t>
            </w:r>
          </w:p>
        </w:tc>
        <w:tc>
          <w:tcPr>
            <w:tcW w:w="1418" w:type="dxa"/>
          </w:tcPr>
          <w:p w14:paraId="73F6B16C"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431A1364" w14:textId="77777777" w:rsidTr="00DD079B">
        <w:tc>
          <w:tcPr>
            <w:tcW w:w="3135" w:type="dxa"/>
            <w:shd w:val="clear" w:color="auto" w:fill="auto"/>
          </w:tcPr>
          <w:p w14:paraId="02DC6B5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b3401 Составление звукового ряда</w:t>
            </w:r>
          </w:p>
        </w:tc>
        <w:tc>
          <w:tcPr>
            <w:tcW w:w="4911" w:type="dxa"/>
            <w:gridSpan w:val="2"/>
            <w:shd w:val="clear" w:color="auto" w:fill="auto"/>
          </w:tcPr>
          <w:p w14:paraId="5D0FCDB6"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Функции воспроизведения разнообразных голосовых звуков.</w:t>
            </w:r>
          </w:p>
          <w:p w14:paraId="4253B3C8"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лепета у детей</w:t>
            </w:r>
          </w:p>
        </w:tc>
        <w:tc>
          <w:tcPr>
            <w:tcW w:w="1418" w:type="dxa"/>
          </w:tcPr>
          <w:p w14:paraId="2024E962"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3733FBBF" w14:textId="77777777" w:rsidTr="00DD079B">
        <w:tc>
          <w:tcPr>
            <w:tcW w:w="3135" w:type="dxa"/>
            <w:shd w:val="clear" w:color="auto" w:fill="auto"/>
          </w:tcPr>
          <w:p w14:paraId="5A66C56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b3408 Альтернативные голосовые функции, другие уточненные</w:t>
            </w:r>
          </w:p>
        </w:tc>
        <w:tc>
          <w:tcPr>
            <w:tcW w:w="4911" w:type="dxa"/>
            <w:gridSpan w:val="2"/>
            <w:shd w:val="clear" w:color="auto" w:fill="auto"/>
          </w:tcPr>
          <w:p w14:paraId="33B01E11"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67E529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1FA447A" w14:textId="77777777" w:rsidTr="00DD079B">
        <w:tc>
          <w:tcPr>
            <w:tcW w:w="3135" w:type="dxa"/>
            <w:shd w:val="clear" w:color="auto" w:fill="auto"/>
          </w:tcPr>
          <w:p w14:paraId="604D966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b3409 Альтернативные голосовые функции, не уточненные</w:t>
            </w:r>
          </w:p>
        </w:tc>
        <w:tc>
          <w:tcPr>
            <w:tcW w:w="4911" w:type="dxa"/>
            <w:gridSpan w:val="2"/>
            <w:shd w:val="clear" w:color="auto" w:fill="auto"/>
          </w:tcPr>
          <w:p w14:paraId="1B8F698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7D0026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5A61C77" w14:textId="77777777" w:rsidTr="00DD079B">
        <w:tc>
          <w:tcPr>
            <w:tcW w:w="3135" w:type="dxa"/>
            <w:shd w:val="clear" w:color="auto" w:fill="auto"/>
          </w:tcPr>
          <w:p w14:paraId="6921C23A" w14:textId="77777777" w:rsidR="00556280" w:rsidRPr="00DD079B" w:rsidRDefault="00556280" w:rsidP="00127EEC">
            <w:pPr>
              <w:autoSpaceDE w:val="0"/>
              <w:autoSpaceDN w:val="0"/>
              <w:adjustRightInd w:val="0"/>
              <w:ind w:firstLine="29"/>
              <w:jc w:val="both"/>
              <w:rPr>
                <w:rFonts w:ascii="Times New Roman" w:hAnsi="Times New Roman"/>
                <w:b/>
                <w:bCs/>
                <w:iCs/>
                <w:sz w:val="24"/>
                <w:szCs w:val="24"/>
              </w:rPr>
            </w:pPr>
            <w:r w:rsidRPr="00DD079B">
              <w:rPr>
                <w:rFonts w:ascii="Times New Roman" w:hAnsi="Times New Roman"/>
                <w:b/>
                <w:bCs/>
                <w:iCs/>
                <w:sz w:val="24"/>
                <w:szCs w:val="24"/>
                <w:lang w:val="en-US"/>
              </w:rPr>
              <w:t>b</w:t>
            </w:r>
            <w:r w:rsidRPr="00DD079B">
              <w:rPr>
                <w:rFonts w:ascii="Times New Roman" w:hAnsi="Times New Roman"/>
                <w:b/>
                <w:bCs/>
                <w:iCs/>
                <w:sz w:val="24"/>
                <w:szCs w:val="24"/>
              </w:rPr>
              <w:t>398 Функции голоса и речи, другие уточненные</w:t>
            </w:r>
          </w:p>
        </w:tc>
        <w:tc>
          <w:tcPr>
            <w:tcW w:w="4911" w:type="dxa"/>
            <w:gridSpan w:val="2"/>
            <w:shd w:val="clear" w:color="auto" w:fill="auto"/>
          </w:tcPr>
          <w:p w14:paraId="4F2516F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CEEF12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1203B83A" w14:textId="77777777" w:rsidTr="00DD079B">
        <w:tc>
          <w:tcPr>
            <w:tcW w:w="3135" w:type="dxa"/>
            <w:shd w:val="clear" w:color="auto" w:fill="auto"/>
          </w:tcPr>
          <w:p w14:paraId="609EDD04" w14:textId="77777777" w:rsidR="00556280" w:rsidRPr="00DD079B" w:rsidRDefault="00556280" w:rsidP="00127EEC">
            <w:pPr>
              <w:autoSpaceDE w:val="0"/>
              <w:autoSpaceDN w:val="0"/>
              <w:adjustRightInd w:val="0"/>
              <w:ind w:firstLine="29"/>
              <w:jc w:val="both"/>
              <w:rPr>
                <w:rFonts w:ascii="Times New Roman" w:hAnsi="Times New Roman"/>
                <w:b/>
                <w:bCs/>
                <w:iCs/>
                <w:sz w:val="24"/>
                <w:szCs w:val="24"/>
              </w:rPr>
            </w:pPr>
            <w:r w:rsidRPr="00DD079B">
              <w:rPr>
                <w:rFonts w:ascii="Times New Roman" w:hAnsi="Times New Roman"/>
                <w:b/>
                <w:bCs/>
                <w:iCs/>
                <w:sz w:val="24"/>
                <w:szCs w:val="24"/>
                <w:lang w:val="en-US"/>
              </w:rPr>
              <w:t>b</w:t>
            </w:r>
            <w:r w:rsidRPr="00DD079B">
              <w:rPr>
                <w:rFonts w:ascii="Times New Roman" w:hAnsi="Times New Roman"/>
                <w:b/>
                <w:bCs/>
                <w:iCs/>
                <w:sz w:val="24"/>
                <w:szCs w:val="24"/>
              </w:rPr>
              <w:t>399 Функции голоса и речи, не уточненные</w:t>
            </w:r>
          </w:p>
        </w:tc>
        <w:tc>
          <w:tcPr>
            <w:tcW w:w="4911" w:type="dxa"/>
            <w:gridSpan w:val="2"/>
            <w:shd w:val="clear" w:color="auto" w:fill="auto"/>
          </w:tcPr>
          <w:p w14:paraId="4991CFD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9DF992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5DC2E44A" w14:textId="77777777" w:rsidTr="00DD079B">
        <w:tc>
          <w:tcPr>
            <w:tcW w:w="3135" w:type="dxa"/>
            <w:shd w:val="clear" w:color="auto" w:fill="auto"/>
          </w:tcPr>
          <w:p w14:paraId="33BF462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b/>
                <w:sz w:val="24"/>
                <w:szCs w:val="24"/>
              </w:rPr>
              <w:t>РАЗДЕЛ 4. ФУНКЦИИ СЕРДЕЧНОСОСУДИСТОЙ, КРОВИ, ИММУННОЙ и ДЫХАТЕЛЬНОЙ СИСТЕМ</w:t>
            </w:r>
          </w:p>
        </w:tc>
        <w:tc>
          <w:tcPr>
            <w:tcW w:w="4911" w:type="dxa"/>
            <w:gridSpan w:val="2"/>
            <w:shd w:val="clear" w:color="auto" w:fill="auto"/>
          </w:tcPr>
          <w:p w14:paraId="4BF287F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 этом разделе перечислены функции- сердечно-сосудистой системы (функции сердца и кровеносных сосудов), системы крови, иммунной системы (функции кроветворения и иммунитета) и дыхательной системы (функции дыхания и толерантности к нагрузке).</w:t>
            </w:r>
          </w:p>
        </w:tc>
        <w:tc>
          <w:tcPr>
            <w:tcW w:w="1418" w:type="dxa"/>
          </w:tcPr>
          <w:p w14:paraId="325764C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29CDC5B1" w14:textId="77777777" w:rsidTr="00DD079B">
        <w:tc>
          <w:tcPr>
            <w:tcW w:w="8046" w:type="dxa"/>
            <w:gridSpan w:val="3"/>
            <w:shd w:val="clear" w:color="auto" w:fill="auto"/>
          </w:tcPr>
          <w:p w14:paraId="18BCC03B"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ФУНКЦИИ СЕРДЕЧНО – СОСУДИСТОЙ СИСТЕМЫ (b410-b429)</w:t>
            </w:r>
          </w:p>
        </w:tc>
        <w:tc>
          <w:tcPr>
            <w:tcW w:w="1418" w:type="dxa"/>
          </w:tcPr>
          <w:p w14:paraId="1C2746A4"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1F474E7C" w14:textId="77777777" w:rsidTr="00DD079B">
        <w:tc>
          <w:tcPr>
            <w:tcW w:w="3135" w:type="dxa"/>
            <w:shd w:val="clear" w:color="auto" w:fill="auto"/>
          </w:tcPr>
          <w:p w14:paraId="5625CF0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410 Функции сердца</w:t>
            </w:r>
          </w:p>
          <w:p w14:paraId="0384DE99"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B5C41E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Насосные функции для поддержания кровотока и давления во всем теле в адекватных или требуемых количествах.</w:t>
            </w:r>
          </w:p>
          <w:p w14:paraId="3D58850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функции частоты сердечных сокращений, ритма и выброса; сила </w:t>
            </w:r>
            <w:r w:rsidRPr="00DD079B">
              <w:rPr>
                <w:rFonts w:ascii="Times New Roman" w:hAnsi="Times New Roman"/>
                <w:i/>
                <w:sz w:val="24"/>
                <w:szCs w:val="24"/>
              </w:rPr>
              <w:lastRenderedPageBreak/>
              <w:t>сокращения миокарда; функции сердечных клапанов; насосные функции малого круга кровообращения; динамика возврата к сердцу; нарушения, такие как тахикардия, брадикардия, нерегулярные сердечные сокращения, как при сердечной недостаточности, кардиомиопатии, миокардите, коронарной недостаточности.</w:t>
            </w:r>
          </w:p>
          <w:p w14:paraId="07F4E03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кровеносных сосудов (b415); функции артериального давления (b420); функции толерантности к физической нагрузке (b455).</w:t>
            </w:r>
          </w:p>
        </w:tc>
        <w:tc>
          <w:tcPr>
            <w:tcW w:w="1418" w:type="dxa"/>
          </w:tcPr>
          <w:p w14:paraId="5849B8E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0600AFA5" w14:textId="77777777" w:rsidTr="00DD079B">
        <w:tc>
          <w:tcPr>
            <w:tcW w:w="3135" w:type="dxa"/>
            <w:shd w:val="clear" w:color="auto" w:fill="auto"/>
          </w:tcPr>
          <w:p w14:paraId="0D9AB95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b4100 Темп сердечных сокращений</w:t>
            </w:r>
          </w:p>
          <w:p w14:paraId="03C55E0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5B606F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числом сердечных сокращений в минуту.</w:t>
            </w:r>
          </w:p>
          <w:p w14:paraId="73352CC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Включено: нарушения, такие как слишком частый (тахикардия) или слишком медленный (брадикардия) ритм</w:t>
            </w:r>
            <w:r w:rsidRPr="00DD079B">
              <w:rPr>
                <w:rFonts w:ascii="Times New Roman" w:hAnsi="Times New Roman"/>
                <w:sz w:val="24"/>
                <w:szCs w:val="24"/>
              </w:rPr>
              <w:t>.</w:t>
            </w:r>
          </w:p>
        </w:tc>
        <w:tc>
          <w:tcPr>
            <w:tcW w:w="1418" w:type="dxa"/>
          </w:tcPr>
          <w:p w14:paraId="5A04D23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94C3CE7" w14:textId="77777777" w:rsidTr="00DD079B">
        <w:tc>
          <w:tcPr>
            <w:tcW w:w="3135" w:type="dxa"/>
            <w:shd w:val="clear" w:color="auto" w:fill="auto"/>
          </w:tcPr>
          <w:p w14:paraId="635EFA7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b4101 Ритм сердечных сокращений</w:t>
            </w:r>
          </w:p>
        </w:tc>
        <w:tc>
          <w:tcPr>
            <w:tcW w:w="4911" w:type="dxa"/>
            <w:gridSpan w:val="2"/>
            <w:shd w:val="clear" w:color="auto" w:fill="auto"/>
          </w:tcPr>
          <w:p w14:paraId="4DBCC4C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регулярностью сокращений сердца.</w:t>
            </w:r>
          </w:p>
          <w:p w14:paraId="5DD5328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аритмии.</w:t>
            </w:r>
          </w:p>
        </w:tc>
        <w:tc>
          <w:tcPr>
            <w:tcW w:w="1418" w:type="dxa"/>
          </w:tcPr>
          <w:p w14:paraId="570015A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2C5F75E" w14:textId="77777777" w:rsidTr="00DD079B">
        <w:tc>
          <w:tcPr>
            <w:tcW w:w="3135" w:type="dxa"/>
            <w:shd w:val="clear" w:color="auto" w:fill="auto"/>
          </w:tcPr>
          <w:p w14:paraId="3CC9467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b4102 Сократительная сила миокарда желудочков</w:t>
            </w:r>
          </w:p>
        </w:tc>
        <w:tc>
          <w:tcPr>
            <w:tcW w:w="4911" w:type="dxa"/>
            <w:gridSpan w:val="2"/>
            <w:shd w:val="clear" w:color="auto" w:fill="auto"/>
          </w:tcPr>
          <w:p w14:paraId="10A0B67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количеством крови, выбрасываемой миокардом желудочков при каждом сокращении.</w:t>
            </w:r>
          </w:p>
          <w:p w14:paraId="0085DE4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при уменьшении сердечного выброса.</w:t>
            </w:r>
          </w:p>
        </w:tc>
        <w:tc>
          <w:tcPr>
            <w:tcW w:w="1418" w:type="dxa"/>
          </w:tcPr>
          <w:p w14:paraId="2AAC65B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3391D7E" w14:textId="77777777" w:rsidTr="00DD079B">
        <w:tc>
          <w:tcPr>
            <w:tcW w:w="3135" w:type="dxa"/>
            <w:shd w:val="clear" w:color="auto" w:fill="auto"/>
          </w:tcPr>
          <w:p w14:paraId="6FAF9BB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b4103 Кровоснабжение сердца</w:t>
            </w:r>
          </w:p>
        </w:tc>
        <w:tc>
          <w:tcPr>
            <w:tcW w:w="4911" w:type="dxa"/>
            <w:gridSpan w:val="2"/>
            <w:shd w:val="clear" w:color="auto" w:fill="auto"/>
          </w:tcPr>
          <w:p w14:paraId="3EF687E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объемом крови, проходящим через сердечную мышцу.</w:t>
            </w:r>
          </w:p>
          <w:p w14:paraId="12C869E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при коронарной ишемии.</w:t>
            </w:r>
          </w:p>
        </w:tc>
        <w:tc>
          <w:tcPr>
            <w:tcW w:w="1418" w:type="dxa"/>
          </w:tcPr>
          <w:p w14:paraId="2D92C91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38919DB" w14:textId="77777777" w:rsidTr="00DD079B">
        <w:tc>
          <w:tcPr>
            <w:tcW w:w="3135" w:type="dxa"/>
            <w:shd w:val="clear" w:color="auto" w:fill="auto"/>
          </w:tcPr>
          <w:p w14:paraId="712D561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b4108 Функции сердца, другие уточненные</w:t>
            </w:r>
          </w:p>
        </w:tc>
        <w:tc>
          <w:tcPr>
            <w:tcW w:w="4911" w:type="dxa"/>
            <w:gridSpan w:val="2"/>
            <w:shd w:val="clear" w:color="auto" w:fill="auto"/>
          </w:tcPr>
          <w:p w14:paraId="734BCE9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3E40B5B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9B60B62" w14:textId="77777777" w:rsidTr="00DD079B">
        <w:tc>
          <w:tcPr>
            <w:tcW w:w="3135" w:type="dxa"/>
            <w:shd w:val="clear" w:color="auto" w:fill="auto"/>
          </w:tcPr>
          <w:p w14:paraId="4DB1CC9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415 Функции кровеносных сосудов</w:t>
            </w:r>
          </w:p>
          <w:p w14:paraId="390365A6"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25F572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транспорта крови к органам и тканям.</w:t>
            </w:r>
          </w:p>
          <w:p w14:paraId="2E9EBEA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артерий, капилляров и вен; вазомоторные функции; функции легочных артерий, капилляров и вен; функции венозных клапанов; нарушении, такие как блокада или сужение артерий; атеросклероз, артериосклероз, тромбоэмболии и варикозные вены.</w:t>
            </w:r>
          </w:p>
          <w:p w14:paraId="1B048D1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сердца (b410); функции артериального давления (b420); функции системы крови (b430); функции толерантности к физической нагрузке (b455).</w:t>
            </w:r>
          </w:p>
        </w:tc>
        <w:tc>
          <w:tcPr>
            <w:tcW w:w="1418" w:type="dxa"/>
          </w:tcPr>
          <w:p w14:paraId="18A6953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6E4875F" w14:textId="77777777" w:rsidTr="00DD079B">
        <w:tc>
          <w:tcPr>
            <w:tcW w:w="3135" w:type="dxa"/>
            <w:shd w:val="clear" w:color="auto" w:fill="auto"/>
          </w:tcPr>
          <w:p w14:paraId="67DF8A3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b4150 Функции артерий</w:t>
            </w:r>
          </w:p>
          <w:p w14:paraId="05C7259F"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3FB07F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током крови по артериям.</w:t>
            </w:r>
          </w:p>
          <w:p w14:paraId="106DB2A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при расширении артерий; сужение артерий, например, при перемежающейся хромоте.</w:t>
            </w:r>
          </w:p>
        </w:tc>
        <w:tc>
          <w:tcPr>
            <w:tcW w:w="1418" w:type="dxa"/>
          </w:tcPr>
          <w:p w14:paraId="5B6C5AC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BA7E4C" w14:textId="77777777" w:rsidTr="00DD079B">
        <w:tc>
          <w:tcPr>
            <w:tcW w:w="3135" w:type="dxa"/>
            <w:shd w:val="clear" w:color="auto" w:fill="auto"/>
          </w:tcPr>
          <w:p w14:paraId="682A2EF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b4152 Функции вен</w:t>
            </w:r>
          </w:p>
          <w:p w14:paraId="355973D5"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3BD76A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током крови по венам и функции венозных клапанов</w:t>
            </w:r>
          </w:p>
          <w:p w14:paraId="567D374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lastRenderedPageBreak/>
              <w:t>Включено: нарушения, такие как при расширении вен; сужение вен; недостаточность клапанов, например, при варикозе вен.</w:t>
            </w:r>
          </w:p>
        </w:tc>
        <w:tc>
          <w:tcPr>
            <w:tcW w:w="1418" w:type="dxa"/>
          </w:tcPr>
          <w:p w14:paraId="1CBDDC5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091F6C26" w14:textId="77777777" w:rsidTr="00DD079B">
        <w:tc>
          <w:tcPr>
            <w:tcW w:w="3135" w:type="dxa"/>
            <w:shd w:val="clear" w:color="auto" w:fill="auto"/>
          </w:tcPr>
          <w:p w14:paraId="1F8C062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b4158 Функции кровеносных сосудов, другие уточненные</w:t>
            </w:r>
          </w:p>
        </w:tc>
        <w:tc>
          <w:tcPr>
            <w:tcW w:w="4911" w:type="dxa"/>
            <w:gridSpan w:val="2"/>
            <w:shd w:val="clear" w:color="auto" w:fill="auto"/>
          </w:tcPr>
          <w:p w14:paraId="59D49FC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D030D3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8314412" w14:textId="77777777" w:rsidTr="00DD079B">
        <w:tc>
          <w:tcPr>
            <w:tcW w:w="3135" w:type="dxa"/>
            <w:shd w:val="clear" w:color="auto" w:fill="auto"/>
          </w:tcPr>
          <w:p w14:paraId="1584ADD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b4159 Функции кровеносных сосудов, неуточненные</w:t>
            </w:r>
          </w:p>
        </w:tc>
        <w:tc>
          <w:tcPr>
            <w:tcW w:w="4911" w:type="dxa"/>
            <w:gridSpan w:val="2"/>
            <w:shd w:val="clear" w:color="auto" w:fill="auto"/>
          </w:tcPr>
          <w:p w14:paraId="1E0F031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0F6D40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36494CA" w14:textId="77777777" w:rsidTr="00DD079B">
        <w:tc>
          <w:tcPr>
            <w:tcW w:w="3135" w:type="dxa"/>
            <w:shd w:val="clear" w:color="auto" w:fill="auto"/>
          </w:tcPr>
          <w:p w14:paraId="750D487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b420 Функции артериального давления</w:t>
            </w:r>
          </w:p>
          <w:p w14:paraId="19A20CF2"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8D7625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поддержания артериального давления.</w:t>
            </w:r>
          </w:p>
          <w:p w14:paraId="79E5DB2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поддержания артериального давления; увеличенное и уменьшенное артериальное давление; нарушения, такие как гипотензия, гипертензия и постуральная гипотензия</w:t>
            </w:r>
          </w:p>
          <w:p w14:paraId="021494A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сердца (b410); функции кровеносных сосудов(b415); функции толерантности к физической нагрузке (b455).</w:t>
            </w:r>
          </w:p>
        </w:tc>
        <w:tc>
          <w:tcPr>
            <w:tcW w:w="1418" w:type="dxa"/>
          </w:tcPr>
          <w:p w14:paraId="6A9864E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325F5C2" w14:textId="77777777" w:rsidTr="00DD079B">
        <w:tc>
          <w:tcPr>
            <w:tcW w:w="3135" w:type="dxa"/>
            <w:shd w:val="clear" w:color="auto" w:fill="auto"/>
          </w:tcPr>
          <w:p w14:paraId="74ACFF2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b4200 Повышение артериального давления</w:t>
            </w:r>
          </w:p>
        </w:tc>
        <w:tc>
          <w:tcPr>
            <w:tcW w:w="4911" w:type="dxa"/>
            <w:gridSpan w:val="2"/>
            <w:shd w:val="clear" w:color="auto" w:fill="auto"/>
          </w:tcPr>
          <w:p w14:paraId="2BC6032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подъемом систолического или диастолического артериального давления выше</w:t>
            </w:r>
          </w:p>
          <w:p w14:paraId="667352E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нормального для данного возраста.</w:t>
            </w:r>
          </w:p>
        </w:tc>
        <w:tc>
          <w:tcPr>
            <w:tcW w:w="1418" w:type="dxa"/>
          </w:tcPr>
          <w:p w14:paraId="7140EF3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20AA639" w14:textId="77777777" w:rsidTr="00DD079B">
        <w:tc>
          <w:tcPr>
            <w:tcW w:w="3135" w:type="dxa"/>
            <w:shd w:val="clear" w:color="auto" w:fill="auto"/>
          </w:tcPr>
          <w:p w14:paraId="4251F92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b4201 Снижение артериального давления</w:t>
            </w:r>
          </w:p>
        </w:tc>
        <w:tc>
          <w:tcPr>
            <w:tcW w:w="4911" w:type="dxa"/>
            <w:gridSpan w:val="2"/>
            <w:shd w:val="clear" w:color="auto" w:fill="auto"/>
          </w:tcPr>
          <w:p w14:paraId="5DD039A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уменьшением систолического или диастолического артериального давления ниже нормального для данного возраста.</w:t>
            </w:r>
          </w:p>
        </w:tc>
        <w:tc>
          <w:tcPr>
            <w:tcW w:w="1418" w:type="dxa"/>
          </w:tcPr>
          <w:p w14:paraId="184109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8115DFB" w14:textId="77777777" w:rsidTr="00DD079B">
        <w:tc>
          <w:tcPr>
            <w:tcW w:w="3135" w:type="dxa"/>
            <w:shd w:val="clear" w:color="auto" w:fill="auto"/>
          </w:tcPr>
          <w:p w14:paraId="3D97912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b4202 Поддержание артериального давления</w:t>
            </w:r>
          </w:p>
        </w:tc>
        <w:tc>
          <w:tcPr>
            <w:tcW w:w="4911" w:type="dxa"/>
            <w:gridSpan w:val="2"/>
            <w:shd w:val="clear" w:color="auto" w:fill="auto"/>
          </w:tcPr>
          <w:p w14:paraId="7AA77035"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Функции, связанные с поддержанием необходимого артериального давления в ответ на изменения в организме.</w:t>
            </w:r>
          </w:p>
        </w:tc>
        <w:tc>
          <w:tcPr>
            <w:tcW w:w="1418" w:type="dxa"/>
          </w:tcPr>
          <w:p w14:paraId="04889D90"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ACC9A8F" w14:textId="77777777" w:rsidTr="00DD079B">
        <w:tc>
          <w:tcPr>
            <w:tcW w:w="3135" w:type="dxa"/>
            <w:shd w:val="clear" w:color="auto" w:fill="auto"/>
          </w:tcPr>
          <w:p w14:paraId="1D4F104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b4208 Функции артериального давления, другие уточненные</w:t>
            </w:r>
          </w:p>
        </w:tc>
        <w:tc>
          <w:tcPr>
            <w:tcW w:w="4911" w:type="dxa"/>
            <w:gridSpan w:val="2"/>
            <w:shd w:val="clear" w:color="auto" w:fill="auto"/>
          </w:tcPr>
          <w:p w14:paraId="7D30EA3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896C33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930FFE1" w14:textId="77777777" w:rsidTr="00DD079B">
        <w:trPr>
          <w:trHeight w:val="64"/>
        </w:trPr>
        <w:tc>
          <w:tcPr>
            <w:tcW w:w="3135" w:type="dxa"/>
            <w:shd w:val="clear" w:color="auto" w:fill="auto"/>
          </w:tcPr>
          <w:p w14:paraId="0652178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b4209 Функции артериального давления, неуточненные</w:t>
            </w:r>
          </w:p>
        </w:tc>
        <w:tc>
          <w:tcPr>
            <w:tcW w:w="4911" w:type="dxa"/>
            <w:gridSpan w:val="2"/>
            <w:shd w:val="clear" w:color="auto" w:fill="auto"/>
          </w:tcPr>
          <w:p w14:paraId="165E272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5110671"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E888F1D" w14:textId="77777777" w:rsidTr="00DD079B">
        <w:tc>
          <w:tcPr>
            <w:tcW w:w="3135" w:type="dxa"/>
            <w:shd w:val="clear" w:color="auto" w:fill="auto"/>
          </w:tcPr>
          <w:p w14:paraId="17D54AFC" w14:textId="77777777" w:rsidR="00556280" w:rsidRPr="00DD079B" w:rsidRDefault="00556280" w:rsidP="00127EEC">
            <w:pPr>
              <w:autoSpaceDE w:val="0"/>
              <w:autoSpaceDN w:val="0"/>
              <w:adjustRightInd w:val="0"/>
              <w:ind w:firstLine="29"/>
              <w:rPr>
                <w:rFonts w:ascii="Times New Roman" w:hAnsi="Times New Roman"/>
                <w:bCs/>
                <w:sz w:val="24"/>
                <w:szCs w:val="24"/>
              </w:rPr>
            </w:pPr>
            <w:r w:rsidRPr="00DD079B">
              <w:rPr>
                <w:rFonts w:ascii="Times New Roman" w:hAnsi="Times New Roman"/>
                <w:bCs/>
                <w:sz w:val="24"/>
                <w:szCs w:val="24"/>
                <w:lang w:val="en-US"/>
              </w:rPr>
              <w:t>b</w:t>
            </w:r>
            <w:r w:rsidRPr="00DD079B">
              <w:rPr>
                <w:rFonts w:ascii="Times New Roman" w:hAnsi="Times New Roman"/>
                <w:bCs/>
                <w:sz w:val="24"/>
                <w:szCs w:val="24"/>
              </w:rPr>
              <w:t>429 Функции сердечно-сосудистой системы, другие уточненные и неуточненные</w:t>
            </w:r>
          </w:p>
        </w:tc>
        <w:tc>
          <w:tcPr>
            <w:tcW w:w="4911" w:type="dxa"/>
            <w:gridSpan w:val="2"/>
            <w:shd w:val="clear" w:color="auto" w:fill="auto"/>
          </w:tcPr>
          <w:p w14:paraId="6CAA5CC4"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EB5C662"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3C8398A0" w14:textId="77777777" w:rsidTr="00DD079B">
        <w:tc>
          <w:tcPr>
            <w:tcW w:w="8046" w:type="dxa"/>
            <w:gridSpan w:val="3"/>
            <w:shd w:val="clear" w:color="auto" w:fill="auto"/>
          </w:tcPr>
          <w:p w14:paraId="57E752D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iCs/>
                <w:sz w:val="24"/>
                <w:szCs w:val="24"/>
              </w:rPr>
              <w:t>ФУНКЦИИ СИСТЕМЫ КРОВИ И ИММУННОЙ СИСТЕМЫ (</w:t>
            </w:r>
            <w:r w:rsidRPr="00DD079B">
              <w:rPr>
                <w:rFonts w:ascii="Times New Roman" w:hAnsi="Times New Roman"/>
                <w:b/>
                <w:iCs/>
                <w:sz w:val="24"/>
                <w:szCs w:val="24"/>
                <w:lang w:val="en-US"/>
              </w:rPr>
              <w:t>b</w:t>
            </w:r>
            <w:r w:rsidRPr="00DD079B">
              <w:rPr>
                <w:rFonts w:ascii="Times New Roman" w:hAnsi="Times New Roman"/>
                <w:b/>
                <w:iCs/>
                <w:sz w:val="24"/>
                <w:szCs w:val="24"/>
              </w:rPr>
              <w:t>430-</w:t>
            </w:r>
            <w:r w:rsidRPr="00DD079B">
              <w:rPr>
                <w:rFonts w:ascii="Times New Roman" w:hAnsi="Times New Roman"/>
                <w:b/>
                <w:iCs/>
                <w:sz w:val="24"/>
                <w:szCs w:val="24"/>
                <w:lang w:val="en-US"/>
              </w:rPr>
              <w:t>b</w:t>
            </w:r>
            <w:r w:rsidRPr="00DD079B">
              <w:rPr>
                <w:rFonts w:ascii="Times New Roman" w:hAnsi="Times New Roman"/>
                <w:b/>
                <w:iCs/>
                <w:sz w:val="24"/>
                <w:szCs w:val="24"/>
              </w:rPr>
              <w:t>439)</w:t>
            </w:r>
          </w:p>
        </w:tc>
        <w:tc>
          <w:tcPr>
            <w:tcW w:w="1418" w:type="dxa"/>
          </w:tcPr>
          <w:p w14:paraId="60627732" w14:textId="77777777" w:rsidR="00556280" w:rsidRPr="00DD079B" w:rsidRDefault="00556280" w:rsidP="00127EEC">
            <w:pPr>
              <w:ind w:firstLine="29"/>
              <w:jc w:val="center"/>
              <w:rPr>
                <w:rFonts w:ascii="Times New Roman" w:hAnsi="Times New Roman"/>
                <w:b/>
                <w:iCs/>
                <w:sz w:val="24"/>
                <w:szCs w:val="24"/>
              </w:rPr>
            </w:pPr>
            <w:r w:rsidRPr="00DD079B">
              <w:rPr>
                <w:rFonts w:ascii="Times New Roman" w:hAnsi="Times New Roman"/>
                <w:b/>
                <w:iCs/>
                <w:sz w:val="24"/>
                <w:szCs w:val="24"/>
              </w:rPr>
              <w:t>1</w:t>
            </w:r>
          </w:p>
        </w:tc>
      </w:tr>
      <w:tr w:rsidR="00CC2D18" w:rsidRPr="003D3832" w14:paraId="03C2EED1" w14:textId="77777777" w:rsidTr="00DD079B">
        <w:tc>
          <w:tcPr>
            <w:tcW w:w="3135" w:type="dxa"/>
            <w:shd w:val="clear" w:color="auto" w:fill="auto"/>
          </w:tcPr>
          <w:p w14:paraId="1F82F557"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b/>
                <w:sz w:val="24"/>
                <w:szCs w:val="24"/>
                <w:lang w:val="en-US"/>
              </w:rPr>
              <w:t>b</w:t>
            </w:r>
            <w:r w:rsidRPr="00DD079B">
              <w:rPr>
                <w:rFonts w:ascii="Times New Roman" w:hAnsi="Times New Roman"/>
                <w:b/>
                <w:sz w:val="24"/>
                <w:szCs w:val="24"/>
              </w:rPr>
              <w:t>430</w:t>
            </w:r>
            <w:r w:rsidRPr="00DD079B">
              <w:rPr>
                <w:rFonts w:ascii="Times New Roman" w:hAnsi="Times New Roman"/>
                <w:sz w:val="24"/>
                <w:szCs w:val="24"/>
              </w:rPr>
              <w:t xml:space="preserve"> </w:t>
            </w:r>
            <w:r w:rsidRPr="00DD079B">
              <w:rPr>
                <w:rFonts w:ascii="Times New Roman" w:hAnsi="Times New Roman"/>
                <w:b/>
                <w:bCs/>
                <w:sz w:val="24"/>
                <w:szCs w:val="24"/>
              </w:rPr>
              <w:t>Функции системы крови</w:t>
            </w:r>
          </w:p>
          <w:p w14:paraId="7E0ABB75"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CC661D3"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Функции кроветворения, транспорта кислорода и метаболитов, тромбообразования.</w:t>
            </w:r>
          </w:p>
          <w:p w14:paraId="61A3D243"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 xml:space="preserve">Включено: функции кроветворения и костного мозга; функции транспорта кислорода; связанные с кровью функции селезенки; функции транспорта метаболитов; тромбообразование; </w:t>
            </w:r>
            <w:r w:rsidRPr="00DD079B">
              <w:rPr>
                <w:rFonts w:ascii="Times New Roman" w:hAnsi="Times New Roman"/>
                <w:i/>
                <w:iCs/>
                <w:sz w:val="24"/>
                <w:szCs w:val="24"/>
              </w:rPr>
              <w:lastRenderedPageBreak/>
              <w:t>нарушения, такие как при анемии, гемофилии и других нарушений свертывания крови.</w:t>
            </w:r>
          </w:p>
          <w:p w14:paraId="64C642DB"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Исключено: функции сердечно-сосудистой системы (</w:t>
            </w:r>
            <w:r w:rsidRPr="00DD079B">
              <w:rPr>
                <w:rFonts w:ascii="Times New Roman" w:hAnsi="Times New Roman"/>
                <w:i/>
                <w:iCs/>
                <w:sz w:val="24"/>
                <w:szCs w:val="24"/>
                <w:lang w:val="en-US"/>
              </w:rPr>
              <w:t>b</w:t>
            </w:r>
            <w:r w:rsidRPr="00DD079B">
              <w:rPr>
                <w:rFonts w:ascii="Times New Roman" w:hAnsi="Times New Roman"/>
                <w:i/>
                <w:iCs/>
                <w:sz w:val="24"/>
                <w:szCs w:val="24"/>
              </w:rPr>
              <w:t>410-</w:t>
            </w:r>
            <w:r w:rsidRPr="00DD079B">
              <w:rPr>
                <w:rFonts w:ascii="Times New Roman" w:hAnsi="Times New Roman"/>
                <w:i/>
                <w:iCs/>
                <w:sz w:val="24"/>
                <w:szCs w:val="24"/>
                <w:lang w:val="en-US"/>
              </w:rPr>
              <w:t>b</w:t>
            </w:r>
            <w:r w:rsidRPr="00DD079B">
              <w:rPr>
                <w:rFonts w:ascii="Times New Roman" w:hAnsi="Times New Roman"/>
                <w:i/>
                <w:iCs/>
                <w:sz w:val="24"/>
                <w:szCs w:val="24"/>
              </w:rPr>
              <w:t>429); функции иммунной системы (</w:t>
            </w:r>
            <w:r w:rsidRPr="00DD079B">
              <w:rPr>
                <w:rFonts w:ascii="Times New Roman" w:hAnsi="Times New Roman"/>
                <w:i/>
                <w:iCs/>
                <w:sz w:val="24"/>
                <w:szCs w:val="24"/>
                <w:lang w:val="en-US"/>
              </w:rPr>
              <w:t>b</w:t>
            </w:r>
            <w:r w:rsidRPr="00DD079B">
              <w:rPr>
                <w:rFonts w:ascii="Times New Roman" w:hAnsi="Times New Roman"/>
                <w:i/>
                <w:iCs/>
                <w:sz w:val="24"/>
                <w:szCs w:val="24"/>
              </w:rPr>
              <w:t>435); функции толерантности к физической нагрузке (</w:t>
            </w:r>
            <w:r w:rsidRPr="00DD079B">
              <w:rPr>
                <w:rFonts w:ascii="Times New Roman" w:hAnsi="Times New Roman"/>
                <w:i/>
                <w:iCs/>
                <w:sz w:val="24"/>
                <w:szCs w:val="24"/>
                <w:lang w:val="en-US"/>
              </w:rPr>
              <w:t>b</w:t>
            </w:r>
            <w:r w:rsidRPr="00DD079B">
              <w:rPr>
                <w:rFonts w:ascii="Times New Roman" w:hAnsi="Times New Roman"/>
                <w:i/>
                <w:iCs/>
                <w:sz w:val="24"/>
                <w:szCs w:val="24"/>
              </w:rPr>
              <w:t>455).</w:t>
            </w:r>
          </w:p>
        </w:tc>
        <w:tc>
          <w:tcPr>
            <w:tcW w:w="1418" w:type="dxa"/>
          </w:tcPr>
          <w:p w14:paraId="24FFC8B1"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60F81584" w14:textId="77777777" w:rsidTr="00DD079B">
        <w:tc>
          <w:tcPr>
            <w:tcW w:w="3135" w:type="dxa"/>
            <w:shd w:val="clear" w:color="auto" w:fill="auto"/>
          </w:tcPr>
          <w:p w14:paraId="68508A7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b4300 Кроветворение</w:t>
            </w:r>
          </w:p>
        </w:tc>
        <w:tc>
          <w:tcPr>
            <w:tcW w:w="4911" w:type="dxa"/>
            <w:gridSpan w:val="2"/>
            <w:shd w:val="clear" w:color="auto" w:fill="auto"/>
          </w:tcPr>
          <w:p w14:paraId="74DCB61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продукцией крови и ее компонентов.</w:t>
            </w:r>
          </w:p>
        </w:tc>
        <w:tc>
          <w:tcPr>
            <w:tcW w:w="1418" w:type="dxa"/>
          </w:tcPr>
          <w:p w14:paraId="52429FC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DAF8A22" w14:textId="77777777" w:rsidTr="00DD079B">
        <w:tc>
          <w:tcPr>
            <w:tcW w:w="3135" w:type="dxa"/>
            <w:shd w:val="clear" w:color="auto" w:fill="auto"/>
          </w:tcPr>
          <w:p w14:paraId="285E57B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b4301 Кислородные транспортные функции крови</w:t>
            </w:r>
          </w:p>
        </w:tc>
        <w:tc>
          <w:tcPr>
            <w:tcW w:w="4911" w:type="dxa"/>
            <w:gridSpan w:val="2"/>
            <w:shd w:val="clear" w:color="auto" w:fill="auto"/>
          </w:tcPr>
          <w:p w14:paraId="4657335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емкостью крови для кислорода, доставляемого всему организму.</w:t>
            </w:r>
          </w:p>
        </w:tc>
        <w:tc>
          <w:tcPr>
            <w:tcW w:w="1418" w:type="dxa"/>
          </w:tcPr>
          <w:p w14:paraId="1A5944C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36AAD63" w14:textId="77777777" w:rsidTr="00DD079B">
        <w:tc>
          <w:tcPr>
            <w:tcW w:w="3135" w:type="dxa"/>
            <w:shd w:val="clear" w:color="auto" w:fill="auto"/>
          </w:tcPr>
          <w:p w14:paraId="02533B6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b4302 Метаболические транспортные функции крови</w:t>
            </w:r>
          </w:p>
        </w:tc>
        <w:tc>
          <w:tcPr>
            <w:tcW w:w="4911" w:type="dxa"/>
            <w:gridSpan w:val="2"/>
            <w:shd w:val="clear" w:color="auto" w:fill="auto"/>
          </w:tcPr>
          <w:p w14:paraId="4E19C9F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емкостью крови для метаболитов, доставляемых всему организму.</w:t>
            </w:r>
          </w:p>
        </w:tc>
        <w:tc>
          <w:tcPr>
            <w:tcW w:w="1418" w:type="dxa"/>
          </w:tcPr>
          <w:p w14:paraId="4E66A8E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18E01CC" w14:textId="77777777" w:rsidTr="00DD079B">
        <w:tc>
          <w:tcPr>
            <w:tcW w:w="3135" w:type="dxa"/>
            <w:shd w:val="clear" w:color="auto" w:fill="auto"/>
          </w:tcPr>
          <w:p w14:paraId="3E8A986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b4303 Свертывающие функции крови</w:t>
            </w:r>
          </w:p>
        </w:tc>
        <w:tc>
          <w:tcPr>
            <w:tcW w:w="4911" w:type="dxa"/>
            <w:gridSpan w:val="2"/>
            <w:shd w:val="clear" w:color="auto" w:fill="auto"/>
          </w:tcPr>
          <w:p w14:paraId="6604FD9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коагуляцией крови, например, в месте повреждения.</w:t>
            </w:r>
          </w:p>
        </w:tc>
        <w:tc>
          <w:tcPr>
            <w:tcW w:w="1418" w:type="dxa"/>
          </w:tcPr>
          <w:p w14:paraId="688215D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D417850" w14:textId="77777777" w:rsidTr="00DD079B">
        <w:trPr>
          <w:trHeight w:val="64"/>
        </w:trPr>
        <w:tc>
          <w:tcPr>
            <w:tcW w:w="3135" w:type="dxa"/>
            <w:shd w:val="clear" w:color="auto" w:fill="auto"/>
          </w:tcPr>
          <w:p w14:paraId="1FE7DDA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b4308 Функции системы крови, другие уточненные</w:t>
            </w:r>
          </w:p>
        </w:tc>
        <w:tc>
          <w:tcPr>
            <w:tcW w:w="4911" w:type="dxa"/>
            <w:gridSpan w:val="2"/>
            <w:shd w:val="clear" w:color="auto" w:fill="auto"/>
          </w:tcPr>
          <w:p w14:paraId="1D2E4042"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263E47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062D4EE" w14:textId="77777777" w:rsidTr="00DD079B">
        <w:tc>
          <w:tcPr>
            <w:tcW w:w="3135" w:type="dxa"/>
            <w:shd w:val="clear" w:color="auto" w:fill="auto"/>
          </w:tcPr>
          <w:p w14:paraId="73B153E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b4309 Функции системы крови, не уточненные</w:t>
            </w:r>
          </w:p>
        </w:tc>
        <w:tc>
          <w:tcPr>
            <w:tcW w:w="4911" w:type="dxa"/>
            <w:gridSpan w:val="2"/>
            <w:shd w:val="clear" w:color="auto" w:fill="auto"/>
          </w:tcPr>
          <w:p w14:paraId="74ED942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95942C1"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C588277" w14:textId="77777777" w:rsidTr="00DD079B">
        <w:tc>
          <w:tcPr>
            <w:tcW w:w="3135" w:type="dxa"/>
            <w:shd w:val="clear" w:color="auto" w:fill="auto"/>
          </w:tcPr>
          <w:p w14:paraId="7A8FA11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435 Функции иммунной системы</w:t>
            </w:r>
          </w:p>
          <w:p w14:paraId="732438D6"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FA5543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организма, связанные с защитой против чужеродных субстанций, включая инфекции, посредством специфического и неспецифического иммунного ответа.</w:t>
            </w:r>
          </w:p>
          <w:p w14:paraId="149CA02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иммунный ответ (специфический и неспецифический); реакции гиперчувствительности; функции лимфатических узлов и лимфатических сосудов; функции клеточного и гуморального иммунитета; ответ на иммунизацию; нарушения, такие как аутоиммунные реакции, аллергические реакции, лимфаденит и лимфедема.</w:t>
            </w:r>
          </w:p>
          <w:p w14:paraId="57B9517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системы крови (b430).</w:t>
            </w:r>
          </w:p>
        </w:tc>
        <w:tc>
          <w:tcPr>
            <w:tcW w:w="1418" w:type="dxa"/>
          </w:tcPr>
          <w:p w14:paraId="7B76EC6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2049193" w14:textId="77777777" w:rsidTr="00DD079B">
        <w:tc>
          <w:tcPr>
            <w:tcW w:w="3135" w:type="dxa"/>
            <w:shd w:val="clear" w:color="auto" w:fill="auto"/>
          </w:tcPr>
          <w:p w14:paraId="0A91CEB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b4350 Иммунный ответ</w:t>
            </w:r>
          </w:p>
        </w:tc>
        <w:tc>
          <w:tcPr>
            <w:tcW w:w="4911" w:type="dxa"/>
            <w:gridSpan w:val="2"/>
            <w:shd w:val="clear" w:color="auto" w:fill="auto"/>
          </w:tcPr>
          <w:p w14:paraId="16B356B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ответа организма сенсибилизацией на чужеродные субстанции, включая инфекции.</w:t>
            </w:r>
          </w:p>
        </w:tc>
        <w:tc>
          <w:tcPr>
            <w:tcW w:w="1418" w:type="dxa"/>
          </w:tcPr>
          <w:p w14:paraId="79133C7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8D7ED7" w14:textId="77777777" w:rsidTr="00DD079B">
        <w:tc>
          <w:tcPr>
            <w:tcW w:w="3135" w:type="dxa"/>
            <w:shd w:val="clear" w:color="auto" w:fill="auto"/>
          </w:tcPr>
          <w:p w14:paraId="3451B28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b43500 Специфический иммунный ответ</w:t>
            </w:r>
          </w:p>
        </w:tc>
        <w:tc>
          <w:tcPr>
            <w:tcW w:w="4911" w:type="dxa"/>
            <w:gridSpan w:val="2"/>
            <w:shd w:val="clear" w:color="auto" w:fill="auto"/>
          </w:tcPr>
          <w:p w14:paraId="3D39F3A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ответа организма сенсибилизацией на чужеродные специфические субстанции.</w:t>
            </w:r>
          </w:p>
        </w:tc>
        <w:tc>
          <w:tcPr>
            <w:tcW w:w="1418" w:type="dxa"/>
          </w:tcPr>
          <w:p w14:paraId="7346148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4489F9A2" w14:textId="77777777" w:rsidTr="00DD079B">
        <w:tc>
          <w:tcPr>
            <w:tcW w:w="3135" w:type="dxa"/>
            <w:shd w:val="clear" w:color="auto" w:fill="auto"/>
          </w:tcPr>
          <w:p w14:paraId="6947E02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b43501 Неспецифический иммунный ответ</w:t>
            </w:r>
          </w:p>
        </w:tc>
        <w:tc>
          <w:tcPr>
            <w:tcW w:w="4911" w:type="dxa"/>
            <w:gridSpan w:val="2"/>
            <w:shd w:val="clear" w:color="auto" w:fill="auto"/>
          </w:tcPr>
          <w:p w14:paraId="0570625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общего ответа организма сенсибилизацией на чужеродные субстанции, включая инфекции.</w:t>
            </w:r>
          </w:p>
        </w:tc>
        <w:tc>
          <w:tcPr>
            <w:tcW w:w="1418" w:type="dxa"/>
          </w:tcPr>
          <w:p w14:paraId="437A43D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434DFE0" w14:textId="77777777" w:rsidTr="00DD079B">
        <w:tc>
          <w:tcPr>
            <w:tcW w:w="3135" w:type="dxa"/>
            <w:shd w:val="clear" w:color="auto" w:fill="auto"/>
          </w:tcPr>
          <w:p w14:paraId="7C3A83D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b43508 Иммунный ответ, другой уточненный</w:t>
            </w:r>
          </w:p>
        </w:tc>
        <w:tc>
          <w:tcPr>
            <w:tcW w:w="4911" w:type="dxa"/>
            <w:gridSpan w:val="2"/>
            <w:shd w:val="clear" w:color="auto" w:fill="auto"/>
          </w:tcPr>
          <w:p w14:paraId="6BE157C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EF04FD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0E7E2799" w14:textId="77777777" w:rsidTr="00DD079B">
        <w:tc>
          <w:tcPr>
            <w:tcW w:w="3135" w:type="dxa"/>
            <w:shd w:val="clear" w:color="auto" w:fill="auto"/>
          </w:tcPr>
          <w:p w14:paraId="1B7D614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b43509 Иммунный ответ, неуточненный</w:t>
            </w:r>
          </w:p>
        </w:tc>
        <w:tc>
          <w:tcPr>
            <w:tcW w:w="4911" w:type="dxa"/>
            <w:gridSpan w:val="2"/>
            <w:shd w:val="clear" w:color="auto" w:fill="auto"/>
          </w:tcPr>
          <w:p w14:paraId="3408BC0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E2221F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3D226E99" w14:textId="77777777" w:rsidTr="00DD079B">
        <w:tc>
          <w:tcPr>
            <w:tcW w:w="3135" w:type="dxa"/>
            <w:shd w:val="clear" w:color="auto" w:fill="auto"/>
          </w:tcPr>
          <w:p w14:paraId="18C1DFC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b4351 Реакции гиперчувствительности</w:t>
            </w:r>
          </w:p>
          <w:p w14:paraId="60B22B1B"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E2CA0E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чрезмерного ответа организма сенсибилизацией на чужеродные субстанции, например, чувствительность</w:t>
            </w:r>
          </w:p>
          <w:p w14:paraId="0125553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к различным антигенам.</w:t>
            </w:r>
          </w:p>
          <w:p w14:paraId="104331F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гиперчувствительность или аллергия.</w:t>
            </w:r>
          </w:p>
          <w:p w14:paraId="7CE19F4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переносимость пищи (b5153).</w:t>
            </w:r>
          </w:p>
        </w:tc>
        <w:tc>
          <w:tcPr>
            <w:tcW w:w="1418" w:type="dxa"/>
          </w:tcPr>
          <w:p w14:paraId="76A899D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0CE362BB" w14:textId="77777777" w:rsidTr="00DD079B">
        <w:tc>
          <w:tcPr>
            <w:tcW w:w="3135" w:type="dxa"/>
            <w:shd w:val="clear" w:color="auto" w:fill="auto"/>
          </w:tcPr>
          <w:p w14:paraId="6CF9C4E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b4352 Функции лимфатических сосудов</w:t>
            </w:r>
          </w:p>
        </w:tc>
        <w:tc>
          <w:tcPr>
            <w:tcW w:w="4911" w:type="dxa"/>
            <w:gridSpan w:val="2"/>
            <w:shd w:val="clear" w:color="auto" w:fill="auto"/>
          </w:tcPr>
          <w:p w14:paraId="45041CF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сосудистыми каналами транспорта лимфы.</w:t>
            </w:r>
          </w:p>
        </w:tc>
        <w:tc>
          <w:tcPr>
            <w:tcW w:w="1418" w:type="dxa"/>
          </w:tcPr>
          <w:p w14:paraId="49D85FE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CD1D64" w14:textId="77777777" w:rsidTr="00DD079B">
        <w:tc>
          <w:tcPr>
            <w:tcW w:w="3135" w:type="dxa"/>
            <w:shd w:val="clear" w:color="auto" w:fill="auto"/>
          </w:tcPr>
          <w:p w14:paraId="0A4F5C8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b4353 Функции лимфатических узлов</w:t>
            </w:r>
          </w:p>
        </w:tc>
        <w:tc>
          <w:tcPr>
            <w:tcW w:w="4911" w:type="dxa"/>
            <w:gridSpan w:val="2"/>
            <w:shd w:val="clear" w:color="auto" w:fill="auto"/>
          </w:tcPr>
          <w:p w14:paraId="219E650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железами, расположенными по ходу лимфатических сосудов.</w:t>
            </w:r>
          </w:p>
        </w:tc>
        <w:tc>
          <w:tcPr>
            <w:tcW w:w="1418" w:type="dxa"/>
          </w:tcPr>
          <w:p w14:paraId="549705F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827D4A2" w14:textId="77777777" w:rsidTr="00DD079B">
        <w:tc>
          <w:tcPr>
            <w:tcW w:w="3135" w:type="dxa"/>
            <w:shd w:val="clear" w:color="auto" w:fill="auto"/>
          </w:tcPr>
          <w:p w14:paraId="17ED497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b4358 Функции иммунной системы, другие уточненные</w:t>
            </w:r>
          </w:p>
        </w:tc>
        <w:tc>
          <w:tcPr>
            <w:tcW w:w="4911" w:type="dxa"/>
            <w:gridSpan w:val="2"/>
            <w:shd w:val="clear" w:color="auto" w:fill="auto"/>
          </w:tcPr>
          <w:p w14:paraId="05272BC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AC8105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FCBC71F" w14:textId="77777777" w:rsidTr="00DD079B">
        <w:tc>
          <w:tcPr>
            <w:tcW w:w="3135" w:type="dxa"/>
            <w:shd w:val="clear" w:color="auto" w:fill="auto"/>
          </w:tcPr>
          <w:p w14:paraId="2B1554C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b4359 Функции иммунной системы, неуточненные</w:t>
            </w:r>
          </w:p>
        </w:tc>
        <w:tc>
          <w:tcPr>
            <w:tcW w:w="4911" w:type="dxa"/>
            <w:gridSpan w:val="2"/>
            <w:shd w:val="clear" w:color="auto" w:fill="auto"/>
          </w:tcPr>
          <w:p w14:paraId="6C62D90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72C768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F72EB5E" w14:textId="77777777" w:rsidTr="00DD079B">
        <w:tc>
          <w:tcPr>
            <w:tcW w:w="3135" w:type="dxa"/>
            <w:shd w:val="clear" w:color="auto" w:fill="auto"/>
          </w:tcPr>
          <w:p w14:paraId="77A2E54C"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b/>
                <w:sz w:val="24"/>
                <w:szCs w:val="24"/>
                <w:lang w:val="en-US"/>
              </w:rPr>
              <w:t>b</w:t>
            </w:r>
            <w:r w:rsidRPr="00DD079B">
              <w:rPr>
                <w:rFonts w:ascii="Times New Roman" w:hAnsi="Times New Roman"/>
                <w:b/>
                <w:sz w:val="24"/>
                <w:szCs w:val="24"/>
              </w:rPr>
              <w:t xml:space="preserve">439 </w:t>
            </w:r>
            <w:r w:rsidRPr="00DD079B">
              <w:rPr>
                <w:rFonts w:ascii="Times New Roman" w:hAnsi="Times New Roman"/>
                <w:b/>
                <w:bCs/>
                <w:sz w:val="24"/>
                <w:szCs w:val="24"/>
              </w:rPr>
              <w:t>Функции системы крови и иммунной системы, другие уточненные и неуточненные</w:t>
            </w:r>
          </w:p>
        </w:tc>
        <w:tc>
          <w:tcPr>
            <w:tcW w:w="4911" w:type="dxa"/>
            <w:gridSpan w:val="2"/>
            <w:shd w:val="clear" w:color="auto" w:fill="auto"/>
          </w:tcPr>
          <w:p w14:paraId="3F438A52"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D1E536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7449BA08" w14:textId="77777777" w:rsidTr="00DD079B">
        <w:tc>
          <w:tcPr>
            <w:tcW w:w="8046" w:type="dxa"/>
            <w:gridSpan w:val="3"/>
            <w:shd w:val="clear" w:color="auto" w:fill="auto"/>
          </w:tcPr>
          <w:p w14:paraId="66BC312A"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ФУНКЦИИ ДЫХАТЕЛЬНОЙ СИСТЕМЫ (b440-b449)</w:t>
            </w:r>
          </w:p>
        </w:tc>
        <w:tc>
          <w:tcPr>
            <w:tcW w:w="1418" w:type="dxa"/>
          </w:tcPr>
          <w:p w14:paraId="5CB7050D"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0466F779" w14:textId="77777777" w:rsidTr="00DD079B">
        <w:tc>
          <w:tcPr>
            <w:tcW w:w="3135" w:type="dxa"/>
            <w:shd w:val="clear" w:color="auto" w:fill="auto"/>
          </w:tcPr>
          <w:p w14:paraId="4B72BDD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440 Функции дыхания</w:t>
            </w:r>
          </w:p>
          <w:p w14:paraId="0BE9C18B"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1B29C3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вдоха воздуха в легкие, газообмена между воздухом и кровью и выдоха воздуха.</w:t>
            </w:r>
          </w:p>
          <w:p w14:paraId="5C1F654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частоты, ритма и глубины дыхания; нарушения, такие как апноэ, гипервентиляция, периодическое</w:t>
            </w:r>
          </w:p>
          <w:p w14:paraId="3B7C842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дыхание, парадоксальное дыхание, бронхоспазм и как при легочной эмфиземе.</w:t>
            </w:r>
          </w:p>
          <w:p w14:paraId="32E754B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дыхательных мышц (b445); дополнительные дыхательные функции (b450); функции толерантности к физической нагрузке (b455).</w:t>
            </w:r>
          </w:p>
        </w:tc>
        <w:tc>
          <w:tcPr>
            <w:tcW w:w="1418" w:type="dxa"/>
          </w:tcPr>
          <w:p w14:paraId="6FAABEC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8806F20" w14:textId="77777777" w:rsidTr="00DD079B">
        <w:tc>
          <w:tcPr>
            <w:tcW w:w="3135" w:type="dxa"/>
            <w:shd w:val="clear" w:color="auto" w:fill="auto"/>
          </w:tcPr>
          <w:p w14:paraId="7D30A29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b4400 Темп дыхания</w:t>
            </w:r>
          </w:p>
          <w:p w14:paraId="4DD964B3"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7F9009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числом дыханий в минуту.</w:t>
            </w:r>
          </w:p>
          <w:p w14:paraId="169796D7"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слишком быстрый (тахипноэ) или слишком медленный (брадипноэ) темп дыхания.</w:t>
            </w:r>
          </w:p>
        </w:tc>
        <w:tc>
          <w:tcPr>
            <w:tcW w:w="1418" w:type="dxa"/>
          </w:tcPr>
          <w:p w14:paraId="5082799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9D25F2D" w14:textId="77777777" w:rsidTr="00DD079B">
        <w:tc>
          <w:tcPr>
            <w:tcW w:w="3135" w:type="dxa"/>
            <w:shd w:val="clear" w:color="auto" w:fill="auto"/>
          </w:tcPr>
          <w:p w14:paraId="3233F87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b4401 Ритм дыхания</w:t>
            </w:r>
          </w:p>
          <w:p w14:paraId="0ECFBEE8"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2DB7D4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периодичностью и регулярностью дыханий.</w:t>
            </w:r>
          </w:p>
          <w:p w14:paraId="49630DE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периодическое дыхание.</w:t>
            </w:r>
          </w:p>
        </w:tc>
        <w:tc>
          <w:tcPr>
            <w:tcW w:w="1418" w:type="dxa"/>
          </w:tcPr>
          <w:p w14:paraId="781A08D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A71B2DE" w14:textId="77777777" w:rsidTr="00DD079B">
        <w:tc>
          <w:tcPr>
            <w:tcW w:w="3135" w:type="dxa"/>
            <w:shd w:val="clear" w:color="auto" w:fill="auto"/>
          </w:tcPr>
          <w:p w14:paraId="3699FC0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b4402 Глубина вдоха</w:t>
            </w:r>
          </w:p>
          <w:p w14:paraId="4C6607E9"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014A430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объемом расширения легких при дыхании.</w:t>
            </w:r>
          </w:p>
          <w:p w14:paraId="18FAEF3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поверхностное или неглубокое дыхание.</w:t>
            </w:r>
          </w:p>
        </w:tc>
        <w:tc>
          <w:tcPr>
            <w:tcW w:w="1418" w:type="dxa"/>
          </w:tcPr>
          <w:p w14:paraId="6DB6D76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C7D2097" w14:textId="77777777" w:rsidTr="00DD079B">
        <w:tc>
          <w:tcPr>
            <w:tcW w:w="3135" w:type="dxa"/>
            <w:shd w:val="clear" w:color="auto" w:fill="auto"/>
          </w:tcPr>
          <w:p w14:paraId="16E7ABD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b4408 Функции дыхания, другие уточненные</w:t>
            </w:r>
          </w:p>
        </w:tc>
        <w:tc>
          <w:tcPr>
            <w:tcW w:w="4911" w:type="dxa"/>
            <w:gridSpan w:val="2"/>
            <w:shd w:val="clear" w:color="auto" w:fill="auto"/>
          </w:tcPr>
          <w:p w14:paraId="50B9267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A063DC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3EE2A0A" w14:textId="77777777" w:rsidTr="00DD079B">
        <w:tc>
          <w:tcPr>
            <w:tcW w:w="3135" w:type="dxa"/>
            <w:shd w:val="clear" w:color="auto" w:fill="auto"/>
          </w:tcPr>
          <w:p w14:paraId="3757E8C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b4409 Функции дыхания, неуточненные</w:t>
            </w:r>
          </w:p>
        </w:tc>
        <w:tc>
          <w:tcPr>
            <w:tcW w:w="4911" w:type="dxa"/>
            <w:gridSpan w:val="2"/>
            <w:shd w:val="clear" w:color="auto" w:fill="auto"/>
          </w:tcPr>
          <w:p w14:paraId="428A867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755717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75118F8" w14:textId="77777777" w:rsidTr="00DD079B">
        <w:tc>
          <w:tcPr>
            <w:tcW w:w="3135" w:type="dxa"/>
            <w:shd w:val="clear" w:color="auto" w:fill="auto"/>
          </w:tcPr>
          <w:p w14:paraId="62CF6C4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b445 Функции дыхательных мышц</w:t>
            </w:r>
          </w:p>
        </w:tc>
        <w:tc>
          <w:tcPr>
            <w:tcW w:w="4911" w:type="dxa"/>
            <w:gridSpan w:val="2"/>
            <w:shd w:val="clear" w:color="auto" w:fill="auto"/>
          </w:tcPr>
          <w:p w14:paraId="4A79541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мышц, участвующих в дыхании.</w:t>
            </w:r>
          </w:p>
          <w:p w14:paraId="2B9C5CC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функции грудных дыхательных </w:t>
            </w:r>
            <w:r w:rsidRPr="00DD079B">
              <w:rPr>
                <w:rFonts w:ascii="Times New Roman" w:hAnsi="Times New Roman"/>
                <w:i/>
                <w:sz w:val="24"/>
                <w:szCs w:val="24"/>
              </w:rPr>
              <w:lastRenderedPageBreak/>
              <w:t>мышц: функции диафрагмы; функции дополнительных дыхательных мышц</w:t>
            </w:r>
          </w:p>
          <w:p w14:paraId="289F6D3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дыхания (b440); дополнительные дыхательные функции (b450); функции толерантности к физической нагрузке (b455).</w:t>
            </w:r>
          </w:p>
        </w:tc>
        <w:tc>
          <w:tcPr>
            <w:tcW w:w="1418" w:type="dxa"/>
          </w:tcPr>
          <w:p w14:paraId="072DE90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2CD6E353" w14:textId="77777777" w:rsidTr="00DD079B">
        <w:tc>
          <w:tcPr>
            <w:tcW w:w="3135" w:type="dxa"/>
            <w:shd w:val="clear" w:color="auto" w:fill="auto"/>
          </w:tcPr>
          <w:p w14:paraId="4D37A5C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b4450 Функции грудных дыхательных мышц</w:t>
            </w:r>
          </w:p>
        </w:tc>
        <w:tc>
          <w:tcPr>
            <w:tcW w:w="4911" w:type="dxa"/>
            <w:gridSpan w:val="2"/>
            <w:shd w:val="clear" w:color="auto" w:fill="auto"/>
          </w:tcPr>
          <w:p w14:paraId="6ADEB7C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грудных мышц, участвующих в акте дыхания.</w:t>
            </w:r>
          </w:p>
        </w:tc>
        <w:tc>
          <w:tcPr>
            <w:tcW w:w="1418" w:type="dxa"/>
          </w:tcPr>
          <w:p w14:paraId="7D3D1EE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0CE8F6B" w14:textId="77777777" w:rsidTr="00DD079B">
        <w:tc>
          <w:tcPr>
            <w:tcW w:w="3135" w:type="dxa"/>
            <w:shd w:val="clear" w:color="auto" w:fill="auto"/>
          </w:tcPr>
          <w:p w14:paraId="4ADBC08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b4451 Функции диафрагмы</w:t>
            </w:r>
          </w:p>
        </w:tc>
        <w:tc>
          <w:tcPr>
            <w:tcW w:w="4911" w:type="dxa"/>
            <w:gridSpan w:val="2"/>
            <w:shd w:val="clear" w:color="auto" w:fill="auto"/>
          </w:tcPr>
          <w:p w14:paraId="6B7662B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диафрагмы в акте дыхания.</w:t>
            </w:r>
          </w:p>
        </w:tc>
        <w:tc>
          <w:tcPr>
            <w:tcW w:w="1418" w:type="dxa"/>
          </w:tcPr>
          <w:p w14:paraId="37B61EF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FCB0E05" w14:textId="77777777" w:rsidTr="00DD079B">
        <w:tc>
          <w:tcPr>
            <w:tcW w:w="3135" w:type="dxa"/>
            <w:shd w:val="clear" w:color="auto" w:fill="auto"/>
          </w:tcPr>
          <w:p w14:paraId="6F60E3B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b4452 Функции дополнительных дыхательных мышц</w:t>
            </w:r>
          </w:p>
        </w:tc>
        <w:tc>
          <w:tcPr>
            <w:tcW w:w="4911" w:type="dxa"/>
            <w:gridSpan w:val="2"/>
            <w:shd w:val="clear" w:color="auto" w:fill="auto"/>
          </w:tcPr>
          <w:p w14:paraId="730D009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дополнительных мышц, участвующих в акте дыхания.</w:t>
            </w:r>
          </w:p>
        </w:tc>
        <w:tc>
          <w:tcPr>
            <w:tcW w:w="1418" w:type="dxa"/>
          </w:tcPr>
          <w:p w14:paraId="54DD106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3522A1B" w14:textId="77777777" w:rsidTr="00DD079B">
        <w:tc>
          <w:tcPr>
            <w:tcW w:w="3135" w:type="dxa"/>
            <w:shd w:val="clear" w:color="auto" w:fill="auto"/>
          </w:tcPr>
          <w:p w14:paraId="6BE59E0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b4458 Функции дыхательных мышц, другие уточненные</w:t>
            </w:r>
          </w:p>
        </w:tc>
        <w:tc>
          <w:tcPr>
            <w:tcW w:w="4911" w:type="dxa"/>
            <w:gridSpan w:val="2"/>
            <w:shd w:val="clear" w:color="auto" w:fill="auto"/>
          </w:tcPr>
          <w:p w14:paraId="62ED101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B8F4B8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5713E7A" w14:textId="77777777" w:rsidTr="00DD079B">
        <w:tc>
          <w:tcPr>
            <w:tcW w:w="3135" w:type="dxa"/>
            <w:shd w:val="clear" w:color="auto" w:fill="auto"/>
          </w:tcPr>
          <w:p w14:paraId="0226050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b4459 Функции дыхательных мышц, неуточненные</w:t>
            </w:r>
          </w:p>
        </w:tc>
        <w:tc>
          <w:tcPr>
            <w:tcW w:w="4911" w:type="dxa"/>
            <w:gridSpan w:val="2"/>
            <w:shd w:val="clear" w:color="auto" w:fill="auto"/>
          </w:tcPr>
          <w:p w14:paraId="079BD8B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0D639B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95393CC" w14:textId="77777777" w:rsidTr="00DD079B">
        <w:tc>
          <w:tcPr>
            <w:tcW w:w="3135" w:type="dxa"/>
            <w:shd w:val="clear" w:color="auto" w:fill="auto"/>
          </w:tcPr>
          <w:p w14:paraId="54768E8E" w14:textId="77777777" w:rsidR="00556280" w:rsidRPr="00DD079B" w:rsidRDefault="00556280" w:rsidP="00127EEC">
            <w:pPr>
              <w:autoSpaceDE w:val="0"/>
              <w:autoSpaceDN w:val="0"/>
              <w:adjustRightInd w:val="0"/>
              <w:ind w:firstLine="29"/>
              <w:jc w:val="both"/>
              <w:rPr>
                <w:rFonts w:ascii="Times New Roman" w:hAnsi="Times New Roman"/>
                <w:b/>
                <w:bCs/>
                <w:sz w:val="24"/>
                <w:szCs w:val="24"/>
              </w:rPr>
            </w:pPr>
            <w:r w:rsidRPr="00DD079B">
              <w:rPr>
                <w:rFonts w:ascii="Times New Roman" w:hAnsi="Times New Roman"/>
                <w:b/>
                <w:sz w:val="24"/>
                <w:szCs w:val="24"/>
                <w:lang w:val="en-US"/>
              </w:rPr>
              <w:t>b</w:t>
            </w:r>
            <w:r w:rsidRPr="00DD079B">
              <w:rPr>
                <w:rFonts w:ascii="Times New Roman" w:hAnsi="Times New Roman"/>
                <w:b/>
                <w:sz w:val="24"/>
                <w:szCs w:val="24"/>
              </w:rPr>
              <w:t xml:space="preserve">449 </w:t>
            </w:r>
            <w:r w:rsidRPr="00DD079B">
              <w:rPr>
                <w:rFonts w:ascii="Times New Roman" w:hAnsi="Times New Roman"/>
                <w:b/>
                <w:bCs/>
                <w:sz w:val="24"/>
                <w:szCs w:val="24"/>
              </w:rPr>
              <w:t>Функции дыхательной системы, другие уточненные и неуточненные</w:t>
            </w:r>
          </w:p>
        </w:tc>
        <w:tc>
          <w:tcPr>
            <w:tcW w:w="4911" w:type="dxa"/>
            <w:gridSpan w:val="2"/>
            <w:shd w:val="clear" w:color="auto" w:fill="auto"/>
          </w:tcPr>
          <w:p w14:paraId="6347AE4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FF5F20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49CEEE54" w14:textId="77777777" w:rsidTr="00DD079B">
        <w:tc>
          <w:tcPr>
            <w:tcW w:w="8046" w:type="dxa"/>
            <w:gridSpan w:val="3"/>
            <w:shd w:val="clear" w:color="auto" w:fill="auto"/>
          </w:tcPr>
          <w:p w14:paraId="0659BFFF"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ДОПОЛНИТЕЛЬНЫЕ ФУНКЦИИ И ОЩУЩЕНИЯ СО СТОРОНЫ СЕРДЕЧНО-СОСУДИСТОЙ И ДЫХАТЕЛЬНОЙ СИСТЕМ (b450-b469)</w:t>
            </w:r>
          </w:p>
        </w:tc>
        <w:tc>
          <w:tcPr>
            <w:tcW w:w="1418" w:type="dxa"/>
          </w:tcPr>
          <w:p w14:paraId="3C2746AB"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4D6992CB" w14:textId="77777777" w:rsidTr="00DD079B">
        <w:tc>
          <w:tcPr>
            <w:tcW w:w="3135" w:type="dxa"/>
            <w:shd w:val="clear" w:color="auto" w:fill="auto"/>
          </w:tcPr>
          <w:p w14:paraId="2299EF0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450 Дополнительные дыхательные функции</w:t>
            </w:r>
          </w:p>
        </w:tc>
        <w:tc>
          <w:tcPr>
            <w:tcW w:w="4911" w:type="dxa"/>
            <w:gridSpan w:val="2"/>
            <w:shd w:val="clear" w:color="auto" w:fill="auto"/>
          </w:tcPr>
          <w:p w14:paraId="067473BC"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Дополнительные функции, связанные с дыханием, такие как кашель, чихание и зевота.</w:t>
            </w:r>
          </w:p>
          <w:p w14:paraId="3C8894A4" w14:textId="77777777" w:rsidR="00556280" w:rsidRPr="00DD079B" w:rsidRDefault="00556280" w:rsidP="00127EEC">
            <w:pPr>
              <w:autoSpaceDE w:val="0"/>
              <w:autoSpaceDN w:val="0"/>
              <w:adjustRightInd w:val="0"/>
              <w:ind w:firstLine="29"/>
              <w:jc w:val="both"/>
              <w:rPr>
                <w:rFonts w:ascii="Times New Roman" w:hAnsi="Times New Roman"/>
                <w:i/>
                <w:iCs/>
                <w:sz w:val="24"/>
                <w:szCs w:val="24"/>
              </w:rPr>
            </w:pPr>
            <w:r w:rsidRPr="00DD079B">
              <w:rPr>
                <w:rFonts w:ascii="Times New Roman" w:hAnsi="Times New Roman"/>
                <w:i/>
                <w:iCs/>
                <w:sz w:val="24"/>
                <w:szCs w:val="24"/>
              </w:rPr>
              <w:t>Включено: функции выдувания, свиста и дыхания ртом.</w:t>
            </w:r>
          </w:p>
        </w:tc>
        <w:tc>
          <w:tcPr>
            <w:tcW w:w="1418" w:type="dxa"/>
          </w:tcPr>
          <w:p w14:paraId="5EBB2AE6"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D5E7233" w14:textId="77777777" w:rsidTr="00DD079B">
        <w:tc>
          <w:tcPr>
            <w:tcW w:w="3135" w:type="dxa"/>
            <w:shd w:val="clear" w:color="auto" w:fill="auto"/>
          </w:tcPr>
          <w:p w14:paraId="66315C6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455 Функции толерантности к физической нагрузке</w:t>
            </w:r>
          </w:p>
          <w:p w14:paraId="0EB2890D"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24082F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резерва выносливости дыхательной и сердечно-сосудистой систем при физических нагрузках.</w:t>
            </w:r>
          </w:p>
          <w:p w14:paraId="2FEC8C3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физической выносливости, аэробного резерва; переносимости нагрузки и утомляемости</w:t>
            </w:r>
          </w:p>
          <w:p w14:paraId="20CB7E5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сердечно-сосудистой системы (b410-b429); функции системы крови (b430); функции дыхания (b440); функции дыхательных мышц (b445); дополнительные дыхательные функции (b450).</w:t>
            </w:r>
          </w:p>
        </w:tc>
        <w:tc>
          <w:tcPr>
            <w:tcW w:w="1418" w:type="dxa"/>
          </w:tcPr>
          <w:p w14:paraId="39BA5BB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ADC6583" w14:textId="77777777" w:rsidTr="00DD079B">
        <w:tc>
          <w:tcPr>
            <w:tcW w:w="3135" w:type="dxa"/>
            <w:shd w:val="clear" w:color="auto" w:fill="auto"/>
          </w:tcPr>
          <w:p w14:paraId="6B4FD0C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b4550 Общая физическая выносливость</w:t>
            </w:r>
          </w:p>
        </w:tc>
        <w:tc>
          <w:tcPr>
            <w:tcW w:w="4911" w:type="dxa"/>
            <w:gridSpan w:val="2"/>
            <w:shd w:val="clear" w:color="auto" w:fill="auto"/>
          </w:tcPr>
          <w:p w14:paraId="7008B88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общим уровнем толерантности или переносимости физической нагрузки.</w:t>
            </w:r>
          </w:p>
        </w:tc>
        <w:tc>
          <w:tcPr>
            <w:tcW w:w="1418" w:type="dxa"/>
          </w:tcPr>
          <w:p w14:paraId="199D193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B357849" w14:textId="77777777" w:rsidTr="00DD079B">
        <w:tc>
          <w:tcPr>
            <w:tcW w:w="3135" w:type="dxa"/>
            <w:shd w:val="clear" w:color="auto" w:fill="auto"/>
          </w:tcPr>
          <w:p w14:paraId="342F1DF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b4551 Аэробный резерв</w:t>
            </w:r>
          </w:p>
          <w:p w14:paraId="0E9D8299"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BA7D05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со степенью нагрузки, которую может выполнять индивид без одышки.</w:t>
            </w:r>
          </w:p>
        </w:tc>
        <w:tc>
          <w:tcPr>
            <w:tcW w:w="1418" w:type="dxa"/>
          </w:tcPr>
          <w:p w14:paraId="7FF0929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94EDD5E" w14:textId="77777777" w:rsidTr="00DD079B">
        <w:tc>
          <w:tcPr>
            <w:tcW w:w="3135" w:type="dxa"/>
            <w:shd w:val="clear" w:color="auto" w:fill="auto"/>
          </w:tcPr>
          <w:p w14:paraId="5D546E0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b4552 Утомляемость</w:t>
            </w:r>
          </w:p>
          <w:p w14:paraId="0B0EA0EC"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B403A0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ощущением усталости при любом уровне напряжения.</w:t>
            </w:r>
          </w:p>
        </w:tc>
        <w:tc>
          <w:tcPr>
            <w:tcW w:w="1418" w:type="dxa"/>
          </w:tcPr>
          <w:p w14:paraId="79FFE70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FE98F4" w14:textId="77777777" w:rsidTr="00DD079B">
        <w:tc>
          <w:tcPr>
            <w:tcW w:w="3135" w:type="dxa"/>
            <w:shd w:val="clear" w:color="auto" w:fill="auto"/>
          </w:tcPr>
          <w:p w14:paraId="118F59A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b4558 Функции </w:t>
            </w:r>
            <w:r w:rsidRPr="00DD079B">
              <w:rPr>
                <w:rFonts w:ascii="Times New Roman" w:hAnsi="Times New Roman"/>
                <w:sz w:val="24"/>
                <w:szCs w:val="24"/>
              </w:rPr>
              <w:lastRenderedPageBreak/>
              <w:t>толерантности к физической нагрузке, другие уточненные</w:t>
            </w:r>
          </w:p>
        </w:tc>
        <w:tc>
          <w:tcPr>
            <w:tcW w:w="4911" w:type="dxa"/>
            <w:gridSpan w:val="2"/>
            <w:shd w:val="clear" w:color="auto" w:fill="auto"/>
          </w:tcPr>
          <w:p w14:paraId="436F5B32"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220A6CD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7786FA2" w14:textId="77777777" w:rsidTr="00DD079B">
        <w:tc>
          <w:tcPr>
            <w:tcW w:w="3135" w:type="dxa"/>
            <w:shd w:val="clear" w:color="auto" w:fill="auto"/>
          </w:tcPr>
          <w:p w14:paraId="363E6D2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b4559 Функции толерантности к физической нагрузке, неуточненные</w:t>
            </w:r>
          </w:p>
        </w:tc>
        <w:tc>
          <w:tcPr>
            <w:tcW w:w="4911" w:type="dxa"/>
            <w:gridSpan w:val="2"/>
            <w:shd w:val="clear" w:color="auto" w:fill="auto"/>
          </w:tcPr>
          <w:p w14:paraId="13ED767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7E56C4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FC723E9" w14:textId="77777777" w:rsidTr="00DD079B">
        <w:tc>
          <w:tcPr>
            <w:tcW w:w="3135" w:type="dxa"/>
            <w:shd w:val="clear" w:color="auto" w:fill="auto"/>
          </w:tcPr>
          <w:p w14:paraId="425F736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b460 Ощущения, связанные с функционированием сердечно-сосудистой и дыхательной систем</w:t>
            </w:r>
          </w:p>
          <w:p w14:paraId="62DA9F7D"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7825684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перебоев в работе сердца, сердцебиения и затруднения дыхания.</w:t>
            </w:r>
          </w:p>
          <w:p w14:paraId="4E1E853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ощущения тяжести в груди, нерегулярного сердцебиения, диспноэ, нехватки воздуха, удушья, комка в горле, спазма и хрипы.</w:t>
            </w:r>
          </w:p>
          <w:p w14:paraId="03EA9BB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ощущение боли (b280)</w:t>
            </w:r>
          </w:p>
        </w:tc>
        <w:tc>
          <w:tcPr>
            <w:tcW w:w="1418" w:type="dxa"/>
          </w:tcPr>
          <w:p w14:paraId="5A65003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BE55D8F" w14:textId="77777777" w:rsidTr="00DD079B">
        <w:tc>
          <w:tcPr>
            <w:tcW w:w="3135" w:type="dxa"/>
            <w:shd w:val="clear" w:color="auto" w:fill="auto"/>
          </w:tcPr>
          <w:p w14:paraId="45B9963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b469 Дополнительные функции и ощущения со стороны сердечно-сосудистой и дыхательной систем, другие уточненные и не уточненные</w:t>
            </w:r>
          </w:p>
        </w:tc>
        <w:tc>
          <w:tcPr>
            <w:tcW w:w="4911" w:type="dxa"/>
            <w:gridSpan w:val="2"/>
            <w:shd w:val="clear" w:color="auto" w:fill="auto"/>
          </w:tcPr>
          <w:p w14:paraId="7BC5478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A56B83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236066DE" w14:textId="77777777" w:rsidTr="00DD079B">
        <w:tc>
          <w:tcPr>
            <w:tcW w:w="3135" w:type="dxa"/>
            <w:shd w:val="clear" w:color="auto" w:fill="auto"/>
          </w:tcPr>
          <w:p w14:paraId="3943196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b498 Функции сердечно-сосудистой, системы крови, иммунной и дыхательной систем, другие уточненные</w:t>
            </w:r>
          </w:p>
        </w:tc>
        <w:tc>
          <w:tcPr>
            <w:tcW w:w="4911" w:type="dxa"/>
            <w:gridSpan w:val="2"/>
            <w:shd w:val="clear" w:color="auto" w:fill="auto"/>
          </w:tcPr>
          <w:p w14:paraId="5E32782E"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1396EE7"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35A99222" w14:textId="77777777" w:rsidTr="00DD079B">
        <w:tc>
          <w:tcPr>
            <w:tcW w:w="3135" w:type="dxa"/>
            <w:shd w:val="clear" w:color="auto" w:fill="auto"/>
          </w:tcPr>
          <w:p w14:paraId="4457090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b499 функции сердечно-сосудистой, системы крови, иммунной и дыхательной систем, не уточненные</w:t>
            </w:r>
          </w:p>
        </w:tc>
        <w:tc>
          <w:tcPr>
            <w:tcW w:w="4911" w:type="dxa"/>
            <w:gridSpan w:val="2"/>
            <w:shd w:val="clear" w:color="auto" w:fill="auto"/>
          </w:tcPr>
          <w:p w14:paraId="5A02E64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C481DB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6F5AE608" w14:textId="77777777" w:rsidTr="00DD079B">
        <w:tc>
          <w:tcPr>
            <w:tcW w:w="3135" w:type="dxa"/>
            <w:shd w:val="clear" w:color="auto" w:fill="auto"/>
          </w:tcPr>
          <w:p w14:paraId="4557FE3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b/>
                <w:sz w:val="24"/>
                <w:szCs w:val="24"/>
              </w:rPr>
              <w:t>РАЗДЕЛ 5, ФУНКЦИИ ПИЩЕВАРИТЕЛЬНОЙ, ЭНДОКРИННОЙ СИСТЕМ И МЕТАБОЛИЗМА</w:t>
            </w:r>
          </w:p>
        </w:tc>
        <w:tc>
          <w:tcPr>
            <w:tcW w:w="4911" w:type="dxa"/>
            <w:gridSpan w:val="2"/>
            <w:shd w:val="clear" w:color="auto" w:fill="auto"/>
          </w:tcPr>
          <w:p w14:paraId="5BC051FB" w14:textId="77777777" w:rsidR="00556280" w:rsidRPr="00DD079B" w:rsidRDefault="00556280" w:rsidP="00127EEC">
            <w:pPr>
              <w:autoSpaceDE w:val="0"/>
              <w:autoSpaceDN w:val="0"/>
              <w:adjustRightInd w:val="0"/>
              <w:ind w:firstLine="29"/>
              <w:jc w:val="both"/>
              <w:rPr>
                <w:rFonts w:ascii="Times New Roman" w:hAnsi="Times New Roman"/>
                <w:sz w:val="24"/>
                <w:szCs w:val="24"/>
              </w:rPr>
            </w:pPr>
            <w:r w:rsidRPr="00DD079B">
              <w:rPr>
                <w:rFonts w:ascii="Times New Roman" w:hAnsi="Times New Roman"/>
                <w:sz w:val="24"/>
                <w:szCs w:val="24"/>
              </w:rPr>
              <w:t>В этом разделе перечислены функции приема пищи, переваривания и удаления, также как функции, относящиеся к метаболизму и эндокринным железам.</w:t>
            </w:r>
          </w:p>
        </w:tc>
        <w:tc>
          <w:tcPr>
            <w:tcW w:w="1418" w:type="dxa"/>
          </w:tcPr>
          <w:p w14:paraId="7C15E764" w14:textId="77777777" w:rsidR="00556280" w:rsidRPr="00DD079B" w:rsidRDefault="00556280" w:rsidP="00127EEC">
            <w:pPr>
              <w:autoSpaceDE w:val="0"/>
              <w:autoSpaceDN w:val="0"/>
              <w:adjustRightInd w:val="0"/>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694106F6" w14:textId="77777777" w:rsidTr="00DD079B">
        <w:trPr>
          <w:trHeight w:val="178"/>
        </w:trPr>
        <w:tc>
          <w:tcPr>
            <w:tcW w:w="8046" w:type="dxa"/>
            <w:gridSpan w:val="3"/>
            <w:shd w:val="clear" w:color="auto" w:fill="auto"/>
          </w:tcPr>
          <w:p w14:paraId="0D37A0BE"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ФУНКЦИИ, СВЯЗАННЫЕ С ПИЩЕВАРИТЕЛЬНОЙ СИСТЕМОЙ (b510-b539)</w:t>
            </w:r>
          </w:p>
        </w:tc>
        <w:tc>
          <w:tcPr>
            <w:tcW w:w="1418" w:type="dxa"/>
          </w:tcPr>
          <w:p w14:paraId="2A1E58CA"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32FA27CA" w14:textId="77777777" w:rsidTr="00DD079B">
        <w:tc>
          <w:tcPr>
            <w:tcW w:w="3135" w:type="dxa"/>
            <w:shd w:val="clear" w:color="auto" w:fill="auto"/>
          </w:tcPr>
          <w:p w14:paraId="7EB4F37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510 Функции приема нутриентов</w:t>
            </w:r>
          </w:p>
          <w:p w14:paraId="7EEC1B5A"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2E23BB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приемом внутрь твердых или жидких веществ через рот.</w:t>
            </w:r>
          </w:p>
          <w:p w14:paraId="7C19A43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сосания, жевания и кусания, манипулирования пищей во рту, слюноотделения, глотания, регургитации, сплевывания и рвоты; нарушения, такие как дисфагия, аспирация пищи, аэрофагия, гиперсаливация, слюнотечение и недостаточная саливация</w:t>
            </w:r>
          </w:p>
          <w:p w14:paraId="7EBE79F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ощущения, связанные с пищеварительной системой (b535).</w:t>
            </w:r>
          </w:p>
        </w:tc>
        <w:tc>
          <w:tcPr>
            <w:tcW w:w="1418" w:type="dxa"/>
          </w:tcPr>
          <w:p w14:paraId="6C59255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528EDAD" w14:textId="77777777" w:rsidTr="00DD079B">
        <w:tc>
          <w:tcPr>
            <w:tcW w:w="3135" w:type="dxa"/>
            <w:shd w:val="clear" w:color="auto" w:fill="auto"/>
          </w:tcPr>
          <w:p w14:paraId="41D5383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b5100 Сосание</w:t>
            </w:r>
          </w:p>
          <w:p w14:paraId="2BDB5D6B"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199BA2D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затягивания в рот посредством всасывания, обусловленного движениями щек, губ и языка.</w:t>
            </w:r>
          </w:p>
        </w:tc>
        <w:tc>
          <w:tcPr>
            <w:tcW w:w="1418" w:type="dxa"/>
          </w:tcPr>
          <w:p w14:paraId="02C406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7F9174D" w14:textId="77777777" w:rsidTr="00DD079B">
        <w:tc>
          <w:tcPr>
            <w:tcW w:w="3135" w:type="dxa"/>
            <w:shd w:val="clear" w:color="auto" w:fill="auto"/>
          </w:tcPr>
          <w:p w14:paraId="7E32CE3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b5101 Кусание</w:t>
            </w:r>
          </w:p>
        </w:tc>
        <w:tc>
          <w:tcPr>
            <w:tcW w:w="4911" w:type="dxa"/>
            <w:gridSpan w:val="2"/>
            <w:shd w:val="clear" w:color="auto" w:fill="auto"/>
          </w:tcPr>
          <w:p w14:paraId="7E1E89B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разрезания, отрывания кусков пищи передними зубами.</w:t>
            </w:r>
          </w:p>
        </w:tc>
        <w:tc>
          <w:tcPr>
            <w:tcW w:w="1418" w:type="dxa"/>
          </w:tcPr>
          <w:p w14:paraId="749735D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33C44E2" w14:textId="77777777" w:rsidTr="00DD079B">
        <w:tc>
          <w:tcPr>
            <w:tcW w:w="3135" w:type="dxa"/>
            <w:shd w:val="clear" w:color="auto" w:fill="auto"/>
          </w:tcPr>
          <w:p w14:paraId="59FFC69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b5102 Жевание</w:t>
            </w:r>
          </w:p>
          <w:p w14:paraId="4472F5C9"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094BF2D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размельчения, перемолки и обработки пищи задними зубами (молярами).</w:t>
            </w:r>
          </w:p>
        </w:tc>
        <w:tc>
          <w:tcPr>
            <w:tcW w:w="1418" w:type="dxa"/>
          </w:tcPr>
          <w:p w14:paraId="41AF0AC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97B73FF" w14:textId="77777777" w:rsidTr="00DD079B">
        <w:tc>
          <w:tcPr>
            <w:tcW w:w="3135" w:type="dxa"/>
            <w:shd w:val="clear" w:color="auto" w:fill="auto"/>
          </w:tcPr>
          <w:p w14:paraId="6A2B89D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b5103 Обработка пищи во рту</w:t>
            </w:r>
          </w:p>
        </w:tc>
        <w:tc>
          <w:tcPr>
            <w:tcW w:w="4911" w:type="dxa"/>
            <w:gridSpan w:val="2"/>
            <w:shd w:val="clear" w:color="auto" w:fill="auto"/>
          </w:tcPr>
          <w:p w14:paraId="2353BAC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манипуляцией пищей во рту зубами и языком.</w:t>
            </w:r>
          </w:p>
        </w:tc>
        <w:tc>
          <w:tcPr>
            <w:tcW w:w="1418" w:type="dxa"/>
          </w:tcPr>
          <w:p w14:paraId="5E31043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AE76BF3" w14:textId="77777777" w:rsidTr="00DD079B">
        <w:tc>
          <w:tcPr>
            <w:tcW w:w="3135" w:type="dxa"/>
            <w:shd w:val="clear" w:color="auto" w:fill="auto"/>
          </w:tcPr>
          <w:p w14:paraId="301DB21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b5104 Слюноотделение</w:t>
            </w:r>
          </w:p>
        </w:tc>
        <w:tc>
          <w:tcPr>
            <w:tcW w:w="4911" w:type="dxa"/>
            <w:gridSpan w:val="2"/>
            <w:shd w:val="clear" w:color="auto" w:fill="auto"/>
          </w:tcPr>
          <w:p w14:paraId="7E45D58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выработки слюны во рту.</w:t>
            </w:r>
          </w:p>
        </w:tc>
        <w:tc>
          <w:tcPr>
            <w:tcW w:w="1418" w:type="dxa"/>
          </w:tcPr>
          <w:p w14:paraId="581D663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321F274" w14:textId="77777777" w:rsidTr="00DD079B">
        <w:tc>
          <w:tcPr>
            <w:tcW w:w="3135" w:type="dxa"/>
            <w:shd w:val="clear" w:color="auto" w:fill="auto"/>
          </w:tcPr>
          <w:p w14:paraId="1B2541EA"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b51050 Глотание через рот</w:t>
            </w:r>
          </w:p>
        </w:tc>
        <w:tc>
          <w:tcPr>
            <w:tcW w:w="4911" w:type="dxa"/>
            <w:gridSpan w:val="2"/>
            <w:shd w:val="clear" w:color="auto" w:fill="auto"/>
          </w:tcPr>
          <w:p w14:paraId="7F5E729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Функция прохождения пищи и жидкости через рот в соответствующем объеме и с соответствующей скоростью.</w:t>
            </w:r>
          </w:p>
        </w:tc>
        <w:tc>
          <w:tcPr>
            <w:tcW w:w="1418" w:type="dxa"/>
          </w:tcPr>
          <w:p w14:paraId="655E063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C681F4F" w14:textId="77777777" w:rsidTr="00DD079B">
        <w:tc>
          <w:tcPr>
            <w:tcW w:w="3135" w:type="dxa"/>
            <w:shd w:val="clear" w:color="auto" w:fill="auto"/>
          </w:tcPr>
          <w:p w14:paraId="285F30FF"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b51051 Глотание через глотку</w:t>
            </w:r>
          </w:p>
        </w:tc>
        <w:tc>
          <w:tcPr>
            <w:tcW w:w="4911" w:type="dxa"/>
            <w:gridSpan w:val="2"/>
            <w:shd w:val="clear" w:color="auto" w:fill="auto"/>
          </w:tcPr>
          <w:p w14:paraId="66E76CD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Функция прохождения пищи и жидкости через глотку в соответствующем объеме и с соответствующей скоростью.</w:t>
            </w:r>
          </w:p>
        </w:tc>
        <w:tc>
          <w:tcPr>
            <w:tcW w:w="1418" w:type="dxa"/>
          </w:tcPr>
          <w:p w14:paraId="57477BE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D86BF58" w14:textId="77777777" w:rsidTr="00DD079B">
        <w:tc>
          <w:tcPr>
            <w:tcW w:w="3135" w:type="dxa"/>
            <w:shd w:val="clear" w:color="auto" w:fill="auto"/>
          </w:tcPr>
          <w:p w14:paraId="7185F8DB"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b51052 Глотание через пищевод</w:t>
            </w:r>
          </w:p>
        </w:tc>
        <w:tc>
          <w:tcPr>
            <w:tcW w:w="4911" w:type="dxa"/>
            <w:gridSpan w:val="2"/>
            <w:shd w:val="clear" w:color="auto" w:fill="auto"/>
          </w:tcPr>
          <w:p w14:paraId="3BA8DDC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Функция прохождения пищи и жидкости через пищевод в соответствующем объеме и с соответствующей скоростью.</w:t>
            </w:r>
          </w:p>
        </w:tc>
        <w:tc>
          <w:tcPr>
            <w:tcW w:w="1418" w:type="dxa"/>
          </w:tcPr>
          <w:p w14:paraId="5850C44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EFD767B" w14:textId="77777777" w:rsidTr="00DD079B">
        <w:tc>
          <w:tcPr>
            <w:tcW w:w="3135" w:type="dxa"/>
            <w:shd w:val="clear" w:color="auto" w:fill="auto"/>
          </w:tcPr>
          <w:p w14:paraId="25676DDC"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b51058 Глотание, другое уточненное</w:t>
            </w:r>
          </w:p>
        </w:tc>
        <w:tc>
          <w:tcPr>
            <w:tcW w:w="4911" w:type="dxa"/>
            <w:gridSpan w:val="2"/>
            <w:shd w:val="clear" w:color="auto" w:fill="auto"/>
          </w:tcPr>
          <w:p w14:paraId="0BEE511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0A898D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6DA1DA33" w14:textId="77777777" w:rsidTr="00DD079B">
        <w:tc>
          <w:tcPr>
            <w:tcW w:w="3135" w:type="dxa"/>
            <w:shd w:val="clear" w:color="auto" w:fill="auto"/>
          </w:tcPr>
          <w:p w14:paraId="0CB733DD" w14:textId="77777777" w:rsidR="00556280" w:rsidRPr="00DD079B" w:rsidRDefault="00556280" w:rsidP="00127EEC">
            <w:pPr>
              <w:ind w:left="596"/>
              <w:rPr>
                <w:rFonts w:ascii="Times New Roman" w:hAnsi="Times New Roman"/>
                <w:sz w:val="24"/>
                <w:szCs w:val="24"/>
              </w:rPr>
            </w:pPr>
            <w:r w:rsidRPr="00DD079B">
              <w:rPr>
                <w:rFonts w:ascii="Times New Roman" w:hAnsi="Times New Roman"/>
                <w:sz w:val="24"/>
                <w:szCs w:val="24"/>
              </w:rPr>
              <w:t>b51059 Глотание, неуточненное</w:t>
            </w:r>
          </w:p>
        </w:tc>
        <w:tc>
          <w:tcPr>
            <w:tcW w:w="4911" w:type="dxa"/>
            <w:gridSpan w:val="2"/>
            <w:shd w:val="clear" w:color="auto" w:fill="auto"/>
          </w:tcPr>
          <w:p w14:paraId="6B4D5D6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2053A7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2B646085" w14:textId="77777777" w:rsidTr="00DD079B">
        <w:tc>
          <w:tcPr>
            <w:tcW w:w="3135" w:type="dxa"/>
            <w:shd w:val="clear" w:color="auto" w:fill="auto"/>
          </w:tcPr>
          <w:p w14:paraId="753CBBF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b5106 Срыгивание и рвота</w:t>
            </w:r>
          </w:p>
        </w:tc>
        <w:tc>
          <w:tcPr>
            <w:tcW w:w="4911" w:type="dxa"/>
            <w:gridSpan w:val="2"/>
            <w:shd w:val="clear" w:color="auto" w:fill="auto"/>
          </w:tcPr>
          <w:p w14:paraId="360463ED" w14:textId="77777777" w:rsidR="00556280" w:rsidRPr="00DD079B" w:rsidRDefault="00556280" w:rsidP="00127EEC">
            <w:pPr>
              <w:autoSpaceDE w:val="0"/>
              <w:autoSpaceDN w:val="0"/>
              <w:adjustRightInd w:val="0"/>
              <w:ind w:firstLine="29"/>
              <w:jc w:val="both"/>
              <w:rPr>
                <w:rFonts w:ascii="Times New Roman" w:hAnsi="Times New Roman"/>
                <w:bCs/>
                <w:sz w:val="24"/>
                <w:szCs w:val="24"/>
              </w:rPr>
            </w:pPr>
            <w:r w:rsidRPr="00DD079B">
              <w:rPr>
                <w:rFonts w:ascii="Times New Roman" w:hAnsi="Times New Roman"/>
                <w:bCs/>
                <w:sz w:val="24"/>
                <w:szCs w:val="24"/>
              </w:rPr>
              <w:t>Функции, связанные с продвижением пищи или жидкости в обратном направлении от желудка к пищеводу, далее ко рту и наружу.</w:t>
            </w:r>
          </w:p>
        </w:tc>
        <w:tc>
          <w:tcPr>
            <w:tcW w:w="1418" w:type="dxa"/>
          </w:tcPr>
          <w:p w14:paraId="617A498C" w14:textId="77777777" w:rsidR="00556280" w:rsidRPr="00DD079B" w:rsidRDefault="00556280" w:rsidP="00127EEC">
            <w:pPr>
              <w:autoSpaceDE w:val="0"/>
              <w:autoSpaceDN w:val="0"/>
              <w:adjustRightInd w:val="0"/>
              <w:ind w:firstLine="29"/>
              <w:jc w:val="center"/>
              <w:rPr>
                <w:rFonts w:ascii="Times New Roman" w:hAnsi="Times New Roman"/>
                <w:bCs/>
                <w:sz w:val="24"/>
                <w:szCs w:val="24"/>
              </w:rPr>
            </w:pPr>
            <w:r w:rsidRPr="00DD079B">
              <w:rPr>
                <w:rFonts w:ascii="Times New Roman" w:hAnsi="Times New Roman"/>
                <w:bCs/>
                <w:sz w:val="24"/>
                <w:szCs w:val="24"/>
              </w:rPr>
              <w:t>3</w:t>
            </w:r>
          </w:p>
        </w:tc>
      </w:tr>
      <w:tr w:rsidR="00CC2D18" w:rsidRPr="003D3832" w14:paraId="20651D6A" w14:textId="77777777" w:rsidTr="00DD079B">
        <w:tc>
          <w:tcPr>
            <w:tcW w:w="3135" w:type="dxa"/>
            <w:shd w:val="clear" w:color="auto" w:fill="auto"/>
          </w:tcPr>
          <w:p w14:paraId="44D78DE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b5108 Функции приема нутриентов, другие уточненные</w:t>
            </w:r>
          </w:p>
        </w:tc>
        <w:tc>
          <w:tcPr>
            <w:tcW w:w="4911" w:type="dxa"/>
            <w:gridSpan w:val="2"/>
            <w:shd w:val="clear" w:color="auto" w:fill="auto"/>
          </w:tcPr>
          <w:p w14:paraId="1C6CC57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3E0568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916E5AC" w14:textId="77777777" w:rsidTr="00DD079B">
        <w:tc>
          <w:tcPr>
            <w:tcW w:w="3135" w:type="dxa"/>
            <w:shd w:val="clear" w:color="auto" w:fill="auto"/>
          </w:tcPr>
          <w:p w14:paraId="62263C3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b5109 Функции приема нутриентов, не уточненные</w:t>
            </w:r>
          </w:p>
        </w:tc>
        <w:tc>
          <w:tcPr>
            <w:tcW w:w="4911" w:type="dxa"/>
            <w:gridSpan w:val="2"/>
            <w:shd w:val="clear" w:color="auto" w:fill="auto"/>
          </w:tcPr>
          <w:p w14:paraId="6FE088C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3EC3E1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987984" w14:textId="77777777" w:rsidTr="00DD079B">
        <w:tc>
          <w:tcPr>
            <w:tcW w:w="3135" w:type="dxa"/>
            <w:shd w:val="clear" w:color="auto" w:fill="auto"/>
          </w:tcPr>
          <w:p w14:paraId="2E75F83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b515 Функции пищеварения</w:t>
            </w:r>
          </w:p>
          <w:p w14:paraId="7EC00BB3"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88DDB4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продвижения пищи по желудочно-кишечному тракту, переваривания и всасывания.</w:t>
            </w:r>
          </w:p>
          <w:p w14:paraId="6522C37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транспорта по кишечнику, перистальтики; переваривания пищи, секреция ферментов и их активность в желудке и кишечнике; всасывание нутриентов и переносимость пищи; нарушения, такие как гиперхлоргидрия; мальабсорбция, непереносимость пищи, повышенная перистальтика кишечника, парез кишечника, кишечная непроходимость и уменьшение продукции желчи</w:t>
            </w:r>
          </w:p>
          <w:p w14:paraId="01B138F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приема нутриентов (b510); функции ассимиляции (b520); функции дефекации (b525); ощущения, связанные с пищеварительной системой (b535).</w:t>
            </w:r>
          </w:p>
        </w:tc>
        <w:tc>
          <w:tcPr>
            <w:tcW w:w="1418" w:type="dxa"/>
          </w:tcPr>
          <w:p w14:paraId="06E3574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2C99D95" w14:textId="77777777" w:rsidTr="00DD079B">
        <w:tc>
          <w:tcPr>
            <w:tcW w:w="3135" w:type="dxa"/>
            <w:shd w:val="clear" w:color="auto" w:fill="auto"/>
          </w:tcPr>
          <w:p w14:paraId="267AA04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b5150 Транспорт пищи через желудок и кишечник</w:t>
            </w:r>
          </w:p>
        </w:tc>
        <w:tc>
          <w:tcPr>
            <w:tcW w:w="4911" w:type="dxa"/>
            <w:gridSpan w:val="2"/>
            <w:shd w:val="clear" w:color="auto" w:fill="auto"/>
          </w:tcPr>
          <w:p w14:paraId="49646EFB" w14:textId="77777777" w:rsidR="00556280" w:rsidRPr="00DD079B" w:rsidRDefault="00556280" w:rsidP="00127EEC">
            <w:pPr>
              <w:autoSpaceDE w:val="0"/>
              <w:autoSpaceDN w:val="0"/>
              <w:adjustRightInd w:val="0"/>
              <w:ind w:firstLine="29"/>
              <w:jc w:val="both"/>
              <w:rPr>
                <w:rFonts w:ascii="Times New Roman" w:hAnsi="Times New Roman"/>
                <w:bCs/>
                <w:sz w:val="24"/>
                <w:szCs w:val="24"/>
              </w:rPr>
            </w:pPr>
            <w:r w:rsidRPr="00DD079B">
              <w:rPr>
                <w:rFonts w:ascii="Times New Roman" w:hAnsi="Times New Roman"/>
                <w:bCs/>
                <w:sz w:val="24"/>
                <w:szCs w:val="24"/>
              </w:rPr>
              <w:t>Перистальтика и связанные с ней функции, которые механически передвигают пищу через желудок и кишечник.</w:t>
            </w:r>
          </w:p>
        </w:tc>
        <w:tc>
          <w:tcPr>
            <w:tcW w:w="1418" w:type="dxa"/>
          </w:tcPr>
          <w:p w14:paraId="2D027830" w14:textId="77777777" w:rsidR="00556280" w:rsidRPr="00DD079B" w:rsidRDefault="00556280" w:rsidP="00127EEC">
            <w:pPr>
              <w:autoSpaceDE w:val="0"/>
              <w:autoSpaceDN w:val="0"/>
              <w:adjustRightInd w:val="0"/>
              <w:ind w:firstLine="29"/>
              <w:jc w:val="center"/>
              <w:rPr>
                <w:rFonts w:ascii="Times New Roman" w:hAnsi="Times New Roman"/>
                <w:bCs/>
                <w:sz w:val="24"/>
                <w:szCs w:val="24"/>
              </w:rPr>
            </w:pPr>
            <w:r w:rsidRPr="00DD079B">
              <w:rPr>
                <w:rFonts w:ascii="Times New Roman" w:hAnsi="Times New Roman"/>
                <w:bCs/>
                <w:sz w:val="24"/>
                <w:szCs w:val="24"/>
              </w:rPr>
              <w:t>3</w:t>
            </w:r>
          </w:p>
        </w:tc>
      </w:tr>
      <w:tr w:rsidR="00CC2D18" w:rsidRPr="003D3832" w14:paraId="14443C9F" w14:textId="77777777" w:rsidTr="00DD079B">
        <w:tc>
          <w:tcPr>
            <w:tcW w:w="3135" w:type="dxa"/>
            <w:shd w:val="clear" w:color="auto" w:fill="auto"/>
          </w:tcPr>
          <w:p w14:paraId="1BAF364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b5151 Измельчение пищи</w:t>
            </w:r>
          </w:p>
        </w:tc>
        <w:tc>
          <w:tcPr>
            <w:tcW w:w="4911" w:type="dxa"/>
            <w:gridSpan w:val="2"/>
            <w:shd w:val="clear" w:color="auto" w:fill="auto"/>
          </w:tcPr>
          <w:p w14:paraId="2BC2BAE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Функции механического дробления пищи до мельчайших частиц в желудочно-кишечном </w:t>
            </w:r>
            <w:r w:rsidRPr="00DD079B">
              <w:rPr>
                <w:rFonts w:ascii="Times New Roman" w:hAnsi="Times New Roman"/>
                <w:sz w:val="24"/>
                <w:szCs w:val="24"/>
              </w:rPr>
              <w:lastRenderedPageBreak/>
              <w:t>тракте.</w:t>
            </w:r>
          </w:p>
        </w:tc>
        <w:tc>
          <w:tcPr>
            <w:tcW w:w="1418" w:type="dxa"/>
          </w:tcPr>
          <w:p w14:paraId="688A149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76918236" w14:textId="77777777" w:rsidTr="00DD079B">
        <w:tc>
          <w:tcPr>
            <w:tcW w:w="3135" w:type="dxa"/>
            <w:shd w:val="clear" w:color="auto" w:fill="auto"/>
          </w:tcPr>
          <w:p w14:paraId="18D664D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b5152 Всасывание нутриентов</w:t>
            </w:r>
          </w:p>
          <w:p w14:paraId="73E79E70"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17B6251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транспорта твердых и жидких нутриентов в кровяное русло через кишечник.</w:t>
            </w:r>
          </w:p>
        </w:tc>
        <w:tc>
          <w:tcPr>
            <w:tcW w:w="1418" w:type="dxa"/>
          </w:tcPr>
          <w:p w14:paraId="41B9237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789E1AD" w14:textId="77777777" w:rsidTr="00DD079B">
        <w:tc>
          <w:tcPr>
            <w:tcW w:w="3135" w:type="dxa"/>
            <w:shd w:val="clear" w:color="auto" w:fill="auto"/>
          </w:tcPr>
          <w:p w14:paraId="473D3B7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b5153 Переносимость пищи</w:t>
            </w:r>
          </w:p>
          <w:p w14:paraId="13201D94"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21B713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восприятия приемлемой и отторжения неприемлемой для пищеварения пищи и жидкости.</w:t>
            </w:r>
          </w:p>
          <w:p w14:paraId="01D2F22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гиперчувствительность, непереносимость глютена.</w:t>
            </w:r>
          </w:p>
        </w:tc>
        <w:tc>
          <w:tcPr>
            <w:tcW w:w="1418" w:type="dxa"/>
          </w:tcPr>
          <w:p w14:paraId="14A1356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22F0697" w14:textId="77777777" w:rsidTr="00DD079B">
        <w:tc>
          <w:tcPr>
            <w:tcW w:w="3135" w:type="dxa"/>
            <w:shd w:val="clear" w:color="auto" w:fill="auto"/>
          </w:tcPr>
          <w:p w14:paraId="4FA351A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b5158 Функции пищеварения, другие уточненные</w:t>
            </w:r>
          </w:p>
        </w:tc>
        <w:tc>
          <w:tcPr>
            <w:tcW w:w="4911" w:type="dxa"/>
            <w:gridSpan w:val="2"/>
            <w:shd w:val="clear" w:color="auto" w:fill="auto"/>
          </w:tcPr>
          <w:p w14:paraId="477F9F0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603931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31BD208" w14:textId="77777777" w:rsidTr="00DD079B">
        <w:tc>
          <w:tcPr>
            <w:tcW w:w="3135" w:type="dxa"/>
            <w:shd w:val="clear" w:color="auto" w:fill="auto"/>
          </w:tcPr>
          <w:p w14:paraId="711CA6E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b5159 Функции пищеварения, неуточненные</w:t>
            </w:r>
          </w:p>
        </w:tc>
        <w:tc>
          <w:tcPr>
            <w:tcW w:w="4911" w:type="dxa"/>
            <w:gridSpan w:val="2"/>
            <w:shd w:val="clear" w:color="auto" w:fill="auto"/>
          </w:tcPr>
          <w:p w14:paraId="733B897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E147D6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F10D880" w14:textId="77777777" w:rsidTr="00DD079B">
        <w:tc>
          <w:tcPr>
            <w:tcW w:w="3135" w:type="dxa"/>
            <w:shd w:val="clear" w:color="auto" w:fill="auto"/>
          </w:tcPr>
          <w:p w14:paraId="5D5528D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b520 Функции ассимиляции</w:t>
            </w:r>
          </w:p>
          <w:p w14:paraId="270B9E57"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03C633D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преобразования нутриентов в метаболиты и компоненты организма.</w:t>
            </w:r>
          </w:p>
          <w:p w14:paraId="65C0915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накопления нутриентов в организме</w:t>
            </w:r>
          </w:p>
          <w:p w14:paraId="279440D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пищеварения (b515): функции дефекации (b525); функции сохранения веса (b530); общие метаболические функции (b540).</w:t>
            </w:r>
          </w:p>
        </w:tc>
        <w:tc>
          <w:tcPr>
            <w:tcW w:w="1418" w:type="dxa"/>
          </w:tcPr>
          <w:p w14:paraId="7D89806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D150B9B" w14:textId="77777777" w:rsidTr="00DD079B">
        <w:tc>
          <w:tcPr>
            <w:tcW w:w="3135" w:type="dxa"/>
            <w:shd w:val="clear" w:color="auto" w:fill="auto"/>
          </w:tcPr>
          <w:p w14:paraId="644E669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b525 Функции дефекации</w:t>
            </w:r>
          </w:p>
          <w:p w14:paraId="2EC187C4"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18241C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выделения экскрементов и не переваренной пищи в виде фекалий и связанные с этим функции.</w:t>
            </w:r>
          </w:p>
          <w:p w14:paraId="0D22EF8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удаления, консистенция кала, частота дефекации; регуляция дефекации, метеоризм; нарушения, такие как запор, диарея, водянистый стул и недостаточность анального сфинктера или недержание</w:t>
            </w:r>
          </w:p>
          <w:p w14:paraId="104CAFC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пищеварения (b313); функции ассимиляции (b520); ощущения, связанные с пищеварительной системой (b535).</w:t>
            </w:r>
          </w:p>
        </w:tc>
        <w:tc>
          <w:tcPr>
            <w:tcW w:w="1418" w:type="dxa"/>
          </w:tcPr>
          <w:p w14:paraId="6900C1B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7171FCA" w14:textId="77777777" w:rsidTr="00DD079B">
        <w:tc>
          <w:tcPr>
            <w:tcW w:w="3135" w:type="dxa"/>
            <w:shd w:val="clear" w:color="auto" w:fill="auto"/>
          </w:tcPr>
          <w:p w14:paraId="0B6B300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b5250 Удаление фекалий</w:t>
            </w:r>
          </w:p>
          <w:p w14:paraId="2A1D18B0"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3948E39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удаления экскрементов через прямую кишку, включая функции сокращения абдоминальных мышц.</w:t>
            </w:r>
          </w:p>
        </w:tc>
        <w:tc>
          <w:tcPr>
            <w:tcW w:w="1418" w:type="dxa"/>
          </w:tcPr>
          <w:p w14:paraId="3C50E96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75777C" w14:textId="77777777" w:rsidTr="00DD079B">
        <w:tc>
          <w:tcPr>
            <w:tcW w:w="3135" w:type="dxa"/>
            <w:shd w:val="clear" w:color="auto" w:fill="auto"/>
          </w:tcPr>
          <w:p w14:paraId="1D2B362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b5251 Консистенция фекалий</w:t>
            </w:r>
          </w:p>
        </w:tc>
        <w:tc>
          <w:tcPr>
            <w:tcW w:w="4911" w:type="dxa"/>
            <w:gridSpan w:val="2"/>
            <w:shd w:val="clear" w:color="auto" w:fill="auto"/>
          </w:tcPr>
          <w:p w14:paraId="1DC9C26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Консистенция кала: твердость, плотность, мягкость или жидкое состояние.</w:t>
            </w:r>
          </w:p>
        </w:tc>
        <w:tc>
          <w:tcPr>
            <w:tcW w:w="1418" w:type="dxa"/>
          </w:tcPr>
          <w:p w14:paraId="603488E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74DA44B" w14:textId="77777777" w:rsidTr="00DD079B">
        <w:tc>
          <w:tcPr>
            <w:tcW w:w="3135" w:type="dxa"/>
            <w:shd w:val="clear" w:color="auto" w:fill="auto"/>
          </w:tcPr>
          <w:p w14:paraId="6775C14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b5252 Частота дефекаций</w:t>
            </w:r>
          </w:p>
        </w:tc>
        <w:tc>
          <w:tcPr>
            <w:tcW w:w="4911" w:type="dxa"/>
            <w:gridSpan w:val="2"/>
            <w:shd w:val="clear" w:color="auto" w:fill="auto"/>
          </w:tcPr>
          <w:p w14:paraId="2B8412C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вовлеченные в частоту дефекаций.</w:t>
            </w:r>
          </w:p>
        </w:tc>
        <w:tc>
          <w:tcPr>
            <w:tcW w:w="1418" w:type="dxa"/>
          </w:tcPr>
          <w:p w14:paraId="04D194F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BE833CC" w14:textId="77777777" w:rsidTr="00DD079B">
        <w:trPr>
          <w:trHeight w:val="468"/>
        </w:trPr>
        <w:tc>
          <w:tcPr>
            <w:tcW w:w="3135" w:type="dxa"/>
            <w:shd w:val="clear" w:color="auto" w:fill="auto"/>
          </w:tcPr>
          <w:p w14:paraId="78A4D12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b5253 Регуляция дефекации</w:t>
            </w:r>
          </w:p>
        </w:tc>
        <w:tc>
          <w:tcPr>
            <w:tcW w:w="4911" w:type="dxa"/>
            <w:gridSpan w:val="2"/>
            <w:shd w:val="clear" w:color="auto" w:fill="auto"/>
          </w:tcPr>
          <w:p w14:paraId="65F87B0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вовлеченные в произвольный контроль над экскреторной функцией.</w:t>
            </w:r>
          </w:p>
        </w:tc>
        <w:tc>
          <w:tcPr>
            <w:tcW w:w="1418" w:type="dxa"/>
          </w:tcPr>
          <w:p w14:paraId="08951F8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7D42835" w14:textId="77777777" w:rsidTr="00DD079B">
        <w:tc>
          <w:tcPr>
            <w:tcW w:w="3135" w:type="dxa"/>
            <w:shd w:val="clear" w:color="auto" w:fill="auto"/>
          </w:tcPr>
          <w:p w14:paraId="7617EF3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5254 Метеоризм</w:t>
            </w:r>
          </w:p>
        </w:tc>
        <w:tc>
          <w:tcPr>
            <w:tcW w:w="4911" w:type="dxa"/>
            <w:gridSpan w:val="2"/>
            <w:shd w:val="clear" w:color="auto" w:fill="auto"/>
          </w:tcPr>
          <w:p w14:paraId="0F406C6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удалением чрезмерного количества воздуха и газов из кишечника.</w:t>
            </w:r>
          </w:p>
        </w:tc>
        <w:tc>
          <w:tcPr>
            <w:tcW w:w="1418" w:type="dxa"/>
          </w:tcPr>
          <w:p w14:paraId="358C062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9505DCD" w14:textId="77777777" w:rsidTr="00DD079B">
        <w:tc>
          <w:tcPr>
            <w:tcW w:w="3135" w:type="dxa"/>
            <w:shd w:val="clear" w:color="auto" w:fill="auto"/>
          </w:tcPr>
          <w:p w14:paraId="01175BA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b5258 Функции дефекации, другие уточненные</w:t>
            </w:r>
          </w:p>
        </w:tc>
        <w:tc>
          <w:tcPr>
            <w:tcW w:w="4911" w:type="dxa"/>
            <w:gridSpan w:val="2"/>
            <w:shd w:val="clear" w:color="auto" w:fill="auto"/>
          </w:tcPr>
          <w:p w14:paraId="782342A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BC0AA40"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7B281E01" w14:textId="77777777" w:rsidTr="00DD079B">
        <w:tc>
          <w:tcPr>
            <w:tcW w:w="3135" w:type="dxa"/>
            <w:shd w:val="clear" w:color="auto" w:fill="auto"/>
          </w:tcPr>
          <w:p w14:paraId="0B2B416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b5259 Функции дефекации, неуточненные</w:t>
            </w:r>
          </w:p>
        </w:tc>
        <w:tc>
          <w:tcPr>
            <w:tcW w:w="4911" w:type="dxa"/>
            <w:gridSpan w:val="2"/>
            <w:shd w:val="clear" w:color="auto" w:fill="auto"/>
          </w:tcPr>
          <w:p w14:paraId="15784A7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2CE308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740F4E4A" w14:textId="77777777" w:rsidTr="00DD079B">
        <w:tc>
          <w:tcPr>
            <w:tcW w:w="3135" w:type="dxa"/>
            <w:shd w:val="clear" w:color="auto" w:fill="auto"/>
          </w:tcPr>
          <w:p w14:paraId="4D13F55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b530 Функции сохранения массы тела</w:t>
            </w:r>
          </w:p>
          <w:p w14:paraId="11B7D084"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3C71D7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сохранения соответствующей массы тела, включая прибавку веса в период развития.</w:t>
            </w:r>
          </w:p>
          <w:p w14:paraId="18C30D7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сохранения нормального росто-весового индекса; нарушения, такие как сниженная масса, кахексия,</w:t>
            </w:r>
          </w:p>
          <w:p w14:paraId="0DE86BE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потеря веса, излишек веса, истощение, и такие как при первичном и вторичном ожирении.</w:t>
            </w:r>
          </w:p>
          <w:p w14:paraId="287FE59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ассимиляции (b520); общие метаболические функции (b540); функции эндокринных желез (b555).</w:t>
            </w:r>
          </w:p>
        </w:tc>
        <w:tc>
          <w:tcPr>
            <w:tcW w:w="1418" w:type="dxa"/>
          </w:tcPr>
          <w:p w14:paraId="4D98A56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4765159" w14:textId="77777777" w:rsidTr="00DD079B">
        <w:tc>
          <w:tcPr>
            <w:tcW w:w="3135" w:type="dxa"/>
            <w:shd w:val="clear" w:color="auto" w:fill="auto"/>
          </w:tcPr>
          <w:p w14:paraId="0A3B6B3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b535 Ощущения, связанные с пищеварительной системой</w:t>
            </w:r>
          </w:p>
          <w:p w14:paraId="248CDA0D"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A95D99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возникающие во время приема пищи, питья и связанные с другими функциями пищеварения.</w:t>
            </w:r>
          </w:p>
          <w:p w14:paraId="71CA8BB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ощущения тошноты, вздутия, колики; переполнения, чувства комка, спазмов и газов в животе, изжоги</w:t>
            </w:r>
          </w:p>
          <w:p w14:paraId="025FCFD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ощущение боли (b280); функции приема нутриентов (b510); функции пищеварения (b515); функции дефекации (b525).</w:t>
            </w:r>
          </w:p>
        </w:tc>
        <w:tc>
          <w:tcPr>
            <w:tcW w:w="1418" w:type="dxa"/>
          </w:tcPr>
          <w:p w14:paraId="30B5407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D700E8" w14:textId="77777777" w:rsidTr="00DD079B">
        <w:tc>
          <w:tcPr>
            <w:tcW w:w="3135" w:type="dxa"/>
            <w:shd w:val="clear" w:color="auto" w:fill="auto"/>
          </w:tcPr>
          <w:p w14:paraId="3A1B9E7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b5350 Ощущение тошноты</w:t>
            </w:r>
          </w:p>
        </w:tc>
        <w:tc>
          <w:tcPr>
            <w:tcW w:w="4911" w:type="dxa"/>
            <w:gridSpan w:val="2"/>
            <w:shd w:val="clear" w:color="auto" w:fill="auto"/>
          </w:tcPr>
          <w:p w14:paraId="509A507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позывов на рвоту.</w:t>
            </w:r>
          </w:p>
        </w:tc>
        <w:tc>
          <w:tcPr>
            <w:tcW w:w="1418" w:type="dxa"/>
          </w:tcPr>
          <w:p w14:paraId="4B0D789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1C20194" w14:textId="77777777" w:rsidTr="00DD079B">
        <w:tc>
          <w:tcPr>
            <w:tcW w:w="3135" w:type="dxa"/>
            <w:shd w:val="clear" w:color="auto" w:fill="auto"/>
          </w:tcPr>
          <w:p w14:paraId="794AA0E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b5351 Ощущение вздутия</w:t>
            </w:r>
          </w:p>
        </w:tc>
        <w:tc>
          <w:tcPr>
            <w:tcW w:w="4911" w:type="dxa"/>
            <w:gridSpan w:val="2"/>
            <w:shd w:val="clear" w:color="auto" w:fill="auto"/>
          </w:tcPr>
          <w:p w14:paraId="3F0B382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распирания в желудке или животе.</w:t>
            </w:r>
          </w:p>
        </w:tc>
        <w:tc>
          <w:tcPr>
            <w:tcW w:w="1418" w:type="dxa"/>
          </w:tcPr>
          <w:p w14:paraId="2C75E43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C04F802" w14:textId="77777777" w:rsidTr="00DD079B">
        <w:tc>
          <w:tcPr>
            <w:tcW w:w="3135" w:type="dxa"/>
            <w:shd w:val="clear" w:color="auto" w:fill="auto"/>
          </w:tcPr>
          <w:p w14:paraId="4AC3698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b5352 Ощущение кишечной колики</w:t>
            </w:r>
          </w:p>
        </w:tc>
        <w:tc>
          <w:tcPr>
            <w:tcW w:w="4911" w:type="dxa"/>
            <w:gridSpan w:val="2"/>
            <w:shd w:val="clear" w:color="auto" w:fill="auto"/>
          </w:tcPr>
          <w:p w14:paraId="45B5177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спастических или болезненных сокращений гладкой мускулатуры желудочно-кишечного тракта.</w:t>
            </w:r>
          </w:p>
        </w:tc>
        <w:tc>
          <w:tcPr>
            <w:tcW w:w="1418" w:type="dxa"/>
          </w:tcPr>
          <w:p w14:paraId="4F51465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0D441F0" w14:textId="77777777" w:rsidTr="00DD079B">
        <w:tc>
          <w:tcPr>
            <w:tcW w:w="3135" w:type="dxa"/>
            <w:shd w:val="clear" w:color="auto" w:fill="auto"/>
          </w:tcPr>
          <w:p w14:paraId="65AB549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b5358 Ощущения, связанные с пищеварительной системой, другие уточненные</w:t>
            </w:r>
          </w:p>
        </w:tc>
        <w:tc>
          <w:tcPr>
            <w:tcW w:w="4911" w:type="dxa"/>
            <w:gridSpan w:val="2"/>
            <w:shd w:val="clear" w:color="auto" w:fill="auto"/>
          </w:tcPr>
          <w:p w14:paraId="78D92C6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E89357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9E065D9" w14:textId="77777777" w:rsidTr="00DD079B">
        <w:tc>
          <w:tcPr>
            <w:tcW w:w="3135" w:type="dxa"/>
            <w:shd w:val="clear" w:color="auto" w:fill="auto"/>
          </w:tcPr>
          <w:p w14:paraId="59F260C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b5359 Ощущения, связанные с пищеварительной системой, неуточненные</w:t>
            </w:r>
          </w:p>
        </w:tc>
        <w:tc>
          <w:tcPr>
            <w:tcW w:w="4911" w:type="dxa"/>
            <w:gridSpan w:val="2"/>
            <w:shd w:val="clear" w:color="auto" w:fill="auto"/>
          </w:tcPr>
          <w:p w14:paraId="42770B1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BF1E4B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AC2DD89" w14:textId="77777777" w:rsidTr="00DD079B">
        <w:tc>
          <w:tcPr>
            <w:tcW w:w="3135" w:type="dxa"/>
            <w:shd w:val="clear" w:color="auto" w:fill="auto"/>
          </w:tcPr>
          <w:p w14:paraId="70B00B2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b539 Функции, связанные с пищеварительной системой, другие уточненные и неуточненные</w:t>
            </w:r>
          </w:p>
        </w:tc>
        <w:tc>
          <w:tcPr>
            <w:tcW w:w="4911" w:type="dxa"/>
            <w:gridSpan w:val="2"/>
            <w:shd w:val="clear" w:color="auto" w:fill="auto"/>
          </w:tcPr>
          <w:p w14:paraId="2CA992E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07605A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2438C1BA" w14:textId="77777777" w:rsidTr="00DD079B">
        <w:tc>
          <w:tcPr>
            <w:tcW w:w="8046" w:type="dxa"/>
            <w:gridSpan w:val="3"/>
            <w:shd w:val="clear" w:color="auto" w:fill="auto"/>
          </w:tcPr>
          <w:p w14:paraId="30B9A7C4"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ФУНКЦИИ, ОТНОСЯЩИЕСЯ К МЕТАБОЛИЗМУ И ЭНДОКРИННОЙ СИСТЕМЕ (b540-b559)</w:t>
            </w:r>
          </w:p>
        </w:tc>
        <w:tc>
          <w:tcPr>
            <w:tcW w:w="1418" w:type="dxa"/>
          </w:tcPr>
          <w:p w14:paraId="5D65C4B8"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78AC3FD9" w14:textId="77777777" w:rsidTr="00DD079B">
        <w:tc>
          <w:tcPr>
            <w:tcW w:w="3135" w:type="dxa"/>
            <w:shd w:val="clear" w:color="auto" w:fill="auto"/>
          </w:tcPr>
          <w:p w14:paraId="306CD23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b540 Общие метаболические функции</w:t>
            </w:r>
          </w:p>
          <w:p w14:paraId="59C9530F"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B84407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регуляции основных метаболитов организма, таких как углеводы, белки и жиры, их преобразование друг в друга и их превращение в энергию.</w:t>
            </w:r>
          </w:p>
          <w:p w14:paraId="3BA8E84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lastRenderedPageBreak/>
              <w:t>Включено: функции обмена веществ, основной обмен, обмен углеводов, белков и жиров, катаболизм, анаболизм, продукция энергии в организме; увеличение или уменьшение интенсивности обмена веществ</w:t>
            </w:r>
          </w:p>
          <w:p w14:paraId="59E47CC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усвоения пищи (b520): функции сохранения веса (b530); функции водного, минерального и электролитного баланса (b545); функции терморегуляции (b550); функции эндокринных желез (b555).</w:t>
            </w:r>
          </w:p>
        </w:tc>
        <w:tc>
          <w:tcPr>
            <w:tcW w:w="1418" w:type="dxa"/>
          </w:tcPr>
          <w:p w14:paraId="2D92ED7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4DAFA119" w14:textId="77777777" w:rsidTr="00DD079B">
        <w:tc>
          <w:tcPr>
            <w:tcW w:w="3135" w:type="dxa"/>
            <w:shd w:val="clear" w:color="auto" w:fill="auto"/>
          </w:tcPr>
          <w:p w14:paraId="031A575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b5400 Основной обмен</w:t>
            </w:r>
          </w:p>
          <w:p w14:paraId="2494EFC8"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00BFA35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потреблением кислорода организмом при определенных условиях покоя и температуры.</w:t>
            </w:r>
          </w:p>
          <w:p w14:paraId="52E9859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пониженный и повышенный основной обмен, нарушения, такие как гипертиреоз и гипотиреоз.</w:t>
            </w:r>
          </w:p>
        </w:tc>
        <w:tc>
          <w:tcPr>
            <w:tcW w:w="1418" w:type="dxa"/>
          </w:tcPr>
          <w:p w14:paraId="63B5BA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AC05551" w14:textId="77777777" w:rsidTr="00DD079B">
        <w:tc>
          <w:tcPr>
            <w:tcW w:w="3135" w:type="dxa"/>
            <w:shd w:val="clear" w:color="auto" w:fill="auto"/>
          </w:tcPr>
          <w:p w14:paraId="65C4192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b5401 Углеводный обмен</w:t>
            </w:r>
          </w:p>
          <w:p w14:paraId="2F056AD9"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DE0C87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вовлеченные в процесс, в результате которого углеводы пищи запасаются и распадаются до глюкозы и последовательно до двуокиси углерода и воды.</w:t>
            </w:r>
          </w:p>
        </w:tc>
        <w:tc>
          <w:tcPr>
            <w:tcW w:w="1418" w:type="dxa"/>
          </w:tcPr>
          <w:p w14:paraId="337781E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2231E86" w14:textId="77777777" w:rsidTr="00DD079B">
        <w:tc>
          <w:tcPr>
            <w:tcW w:w="3135" w:type="dxa"/>
            <w:shd w:val="clear" w:color="auto" w:fill="auto"/>
          </w:tcPr>
          <w:p w14:paraId="0F95AD5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b5402 Белковый обмен</w:t>
            </w:r>
          </w:p>
        </w:tc>
        <w:tc>
          <w:tcPr>
            <w:tcW w:w="4911" w:type="dxa"/>
            <w:gridSpan w:val="2"/>
            <w:shd w:val="clear" w:color="auto" w:fill="auto"/>
          </w:tcPr>
          <w:p w14:paraId="7C279CD2" w14:textId="77777777" w:rsidR="00556280" w:rsidRPr="00DD079B" w:rsidRDefault="00556280" w:rsidP="00127EEC">
            <w:pPr>
              <w:autoSpaceDE w:val="0"/>
              <w:autoSpaceDN w:val="0"/>
              <w:adjustRightInd w:val="0"/>
              <w:ind w:firstLine="29"/>
              <w:jc w:val="both"/>
              <w:rPr>
                <w:rFonts w:ascii="Times New Roman" w:hAnsi="Times New Roman"/>
                <w:iCs/>
                <w:sz w:val="24"/>
                <w:szCs w:val="24"/>
              </w:rPr>
            </w:pPr>
            <w:r w:rsidRPr="00DD079B">
              <w:rPr>
                <w:rFonts w:ascii="Times New Roman" w:hAnsi="Times New Roman"/>
                <w:iCs/>
                <w:sz w:val="24"/>
                <w:szCs w:val="24"/>
              </w:rPr>
              <w:t xml:space="preserve">Функции, вовлеченные в процесс, при котором белки пищи превращаются в аминокислоты и далее распадаются </w:t>
            </w:r>
            <w:r w:rsidRPr="00DD079B">
              <w:rPr>
                <w:rFonts w:ascii="Times New Roman" w:hAnsi="Times New Roman"/>
                <w:b/>
                <w:bCs/>
                <w:iCs/>
                <w:sz w:val="24"/>
                <w:szCs w:val="24"/>
              </w:rPr>
              <w:t xml:space="preserve">в </w:t>
            </w:r>
            <w:r w:rsidRPr="00DD079B">
              <w:rPr>
                <w:rFonts w:ascii="Times New Roman" w:hAnsi="Times New Roman"/>
                <w:iCs/>
                <w:sz w:val="24"/>
                <w:szCs w:val="24"/>
              </w:rPr>
              <w:t>организме.</w:t>
            </w:r>
          </w:p>
        </w:tc>
        <w:tc>
          <w:tcPr>
            <w:tcW w:w="1418" w:type="dxa"/>
          </w:tcPr>
          <w:p w14:paraId="16B829AA" w14:textId="77777777" w:rsidR="00556280" w:rsidRPr="00DD079B" w:rsidRDefault="00556280" w:rsidP="00127EEC">
            <w:pPr>
              <w:autoSpaceDE w:val="0"/>
              <w:autoSpaceDN w:val="0"/>
              <w:adjustRightInd w:val="0"/>
              <w:ind w:firstLine="29"/>
              <w:jc w:val="center"/>
              <w:rPr>
                <w:rFonts w:ascii="Times New Roman" w:hAnsi="Times New Roman"/>
                <w:iCs/>
                <w:sz w:val="24"/>
                <w:szCs w:val="24"/>
              </w:rPr>
            </w:pPr>
            <w:r w:rsidRPr="00DD079B">
              <w:rPr>
                <w:rFonts w:ascii="Times New Roman" w:hAnsi="Times New Roman"/>
                <w:iCs/>
                <w:sz w:val="24"/>
                <w:szCs w:val="24"/>
              </w:rPr>
              <w:t>3</w:t>
            </w:r>
          </w:p>
        </w:tc>
      </w:tr>
      <w:tr w:rsidR="00CC2D18" w:rsidRPr="003D3832" w14:paraId="0B82C336" w14:textId="77777777" w:rsidTr="00DD079B">
        <w:tc>
          <w:tcPr>
            <w:tcW w:w="3135" w:type="dxa"/>
            <w:shd w:val="clear" w:color="auto" w:fill="auto"/>
          </w:tcPr>
          <w:p w14:paraId="0856C44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b5403 Обмен жиров</w:t>
            </w:r>
          </w:p>
          <w:p w14:paraId="03B4000E"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B72D80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вовлеченные в процесс, при котором жиры пищи запасаются и распадаются в организме.</w:t>
            </w:r>
          </w:p>
        </w:tc>
        <w:tc>
          <w:tcPr>
            <w:tcW w:w="1418" w:type="dxa"/>
          </w:tcPr>
          <w:p w14:paraId="6FD64E3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D0D7A58" w14:textId="77777777" w:rsidTr="00DD079B">
        <w:tc>
          <w:tcPr>
            <w:tcW w:w="3135" w:type="dxa"/>
            <w:shd w:val="clear" w:color="auto" w:fill="auto"/>
          </w:tcPr>
          <w:p w14:paraId="3287A99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b5408 Общие метаболические функции, другие уточненные</w:t>
            </w:r>
          </w:p>
        </w:tc>
        <w:tc>
          <w:tcPr>
            <w:tcW w:w="4911" w:type="dxa"/>
            <w:gridSpan w:val="2"/>
            <w:shd w:val="clear" w:color="auto" w:fill="auto"/>
          </w:tcPr>
          <w:p w14:paraId="1981B77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067E6C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356DB0" w14:textId="77777777" w:rsidTr="00DD079B">
        <w:tc>
          <w:tcPr>
            <w:tcW w:w="3135" w:type="dxa"/>
            <w:shd w:val="clear" w:color="auto" w:fill="auto"/>
          </w:tcPr>
          <w:p w14:paraId="191B6D3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b5409 Общие метаболические функции, неуточненные</w:t>
            </w:r>
          </w:p>
        </w:tc>
        <w:tc>
          <w:tcPr>
            <w:tcW w:w="4911" w:type="dxa"/>
            <w:gridSpan w:val="2"/>
            <w:shd w:val="clear" w:color="auto" w:fill="auto"/>
          </w:tcPr>
          <w:p w14:paraId="4C38C7DE"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9586C0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0B6A7C6" w14:textId="77777777" w:rsidTr="00DD079B">
        <w:tc>
          <w:tcPr>
            <w:tcW w:w="3135" w:type="dxa"/>
            <w:shd w:val="clear" w:color="auto" w:fill="auto"/>
          </w:tcPr>
          <w:p w14:paraId="6CBDB94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b545 Функции водного, минерального и электролитного баланса</w:t>
            </w:r>
          </w:p>
          <w:p w14:paraId="457A99F0"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0B70537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регуляции водного объема, микроэлементов и электролитов в организме.</w:t>
            </w:r>
          </w:p>
          <w:p w14:paraId="6F3E0C4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функция водного баланса, баланс микроэлементов, таких как кальций, цинк и железо, баланс электролитов таких как натрий и калий; нарушения, такие как при задержке воды, дегидратации, гиперкальциемии, гипокальциемии, дефиците железа, гипернатриемии, гипонатриемии, гиперкалиемии и гипокалиемии</w:t>
            </w:r>
          </w:p>
          <w:p w14:paraId="3A6A3E7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системы крови (b430); общие метаболические функции (b540); функции эндокринных желез (b555).</w:t>
            </w:r>
          </w:p>
        </w:tc>
        <w:tc>
          <w:tcPr>
            <w:tcW w:w="1418" w:type="dxa"/>
          </w:tcPr>
          <w:p w14:paraId="18EBFF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35885F2" w14:textId="77777777" w:rsidTr="00DD079B">
        <w:tc>
          <w:tcPr>
            <w:tcW w:w="3135" w:type="dxa"/>
            <w:shd w:val="clear" w:color="auto" w:fill="auto"/>
          </w:tcPr>
          <w:p w14:paraId="6A4F269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b5450 Водный баланс</w:t>
            </w:r>
          </w:p>
          <w:p w14:paraId="7987D8D3"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B96076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поддержанием уровня или количества воды в организме.</w:t>
            </w:r>
          </w:p>
          <w:p w14:paraId="75A77BF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дегидратация и регидратация.</w:t>
            </w:r>
          </w:p>
        </w:tc>
        <w:tc>
          <w:tcPr>
            <w:tcW w:w="1418" w:type="dxa"/>
          </w:tcPr>
          <w:p w14:paraId="354AD84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4C56A4" w14:textId="77777777" w:rsidTr="00DD079B">
        <w:tc>
          <w:tcPr>
            <w:tcW w:w="3135" w:type="dxa"/>
            <w:shd w:val="clear" w:color="auto" w:fill="auto"/>
          </w:tcPr>
          <w:p w14:paraId="4617607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b54500 Задержка воды</w:t>
            </w:r>
          </w:p>
        </w:tc>
        <w:tc>
          <w:tcPr>
            <w:tcW w:w="4911" w:type="dxa"/>
            <w:gridSpan w:val="2"/>
            <w:shd w:val="clear" w:color="auto" w:fill="auto"/>
          </w:tcPr>
          <w:p w14:paraId="09DBAC7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удержанием воды в организме.</w:t>
            </w:r>
          </w:p>
        </w:tc>
        <w:tc>
          <w:tcPr>
            <w:tcW w:w="1418" w:type="dxa"/>
          </w:tcPr>
          <w:p w14:paraId="4B74FE4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DD7CDED" w14:textId="77777777" w:rsidTr="00DD079B">
        <w:tc>
          <w:tcPr>
            <w:tcW w:w="3135" w:type="dxa"/>
            <w:shd w:val="clear" w:color="auto" w:fill="auto"/>
          </w:tcPr>
          <w:p w14:paraId="25A4B1CA"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b54501 Поддержание водного баланса</w:t>
            </w:r>
          </w:p>
        </w:tc>
        <w:tc>
          <w:tcPr>
            <w:tcW w:w="4911" w:type="dxa"/>
            <w:gridSpan w:val="2"/>
            <w:shd w:val="clear" w:color="auto" w:fill="auto"/>
          </w:tcPr>
          <w:p w14:paraId="3A454E8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поддержанием оптимального количества воды в организме.</w:t>
            </w:r>
          </w:p>
        </w:tc>
        <w:tc>
          <w:tcPr>
            <w:tcW w:w="1418" w:type="dxa"/>
          </w:tcPr>
          <w:p w14:paraId="0FE34B9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60F8C86" w14:textId="77777777" w:rsidTr="00DD079B">
        <w:tc>
          <w:tcPr>
            <w:tcW w:w="3135" w:type="dxa"/>
            <w:shd w:val="clear" w:color="auto" w:fill="auto"/>
          </w:tcPr>
          <w:p w14:paraId="7B03D06A"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b54508 Водный баланс, другое уточненное</w:t>
            </w:r>
          </w:p>
        </w:tc>
        <w:tc>
          <w:tcPr>
            <w:tcW w:w="4911" w:type="dxa"/>
            <w:gridSpan w:val="2"/>
            <w:shd w:val="clear" w:color="auto" w:fill="auto"/>
          </w:tcPr>
          <w:p w14:paraId="5C5F721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4A982E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4EA75DB1" w14:textId="77777777" w:rsidTr="00DD079B">
        <w:tc>
          <w:tcPr>
            <w:tcW w:w="3135" w:type="dxa"/>
            <w:shd w:val="clear" w:color="auto" w:fill="auto"/>
          </w:tcPr>
          <w:p w14:paraId="1D8E916D"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b54509 Водный баланс, неуточненное</w:t>
            </w:r>
          </w:p>
        </w:tc>
        <w:tc>
          <w:tcPr>
            <w:tcW w:w="4911" w:type="dxa"/>
            <w:gridSpan w:val="2"/>
            <w:shd w:val="clear" w:color="auto" w:fill="auto"/>
          </w:tcPr>
          <w:p w14:paraId="016DC48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B198F9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4</w:t>
            </w:r>
          </w:p>
        </w:tc>
      </w:tr>
      <w:tr w:rsidR="00CC2D18" w:rsidRPr="003D3832" w14:paraId="75E55D22" w14:textId="77777777" w:rsidTr="00DD079B">
        <w:trPr>
          <w:trHeight w:val="70"/>
        </w:trPr>
        <w:tc>
          <w:tcPr>
            <w:tcW w:w="3135" w:type="dxa"/>
            <w:shd w:val="clear" w:color="auto" w:fill="auto"/>
          </w:tcPr>
          <w:p w14:paraId="05C224A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b5451 Минеральный баланс</w:t>
            </w:r>
          </w:p>
        </w:tc>
        <w:tc>
          <w:tcPr>
            <w:tcW w:w="4911" w:type="dxa"/>
            <w:gridSpan w:val="2"/>
            <w:shd w:val="clear" w:color="auto" w:fill="auto"/>
          </w:tcPr>
          <w:p w14:paraId="0404A38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поддержанием равновесия между приемом, запасом, утилизацией и экскрецией минералов в организме.</w:t>
            </w:r>
          </w:p>
        </w:tc>
        <w:tc>
          <w:tcPr>
            <w:tcW w:w="1418" w:type="dxa"/>
          </w:tcPr>
          <w:p w14:paraId="41019CB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A2C6BCF" w14:textId="77777777" w:rsidTr="00DD079B">
        <w:tc>
          <w:tcPr>
            <w:tcW w:w="3135" w:type="dxa"/>
            <w:shd w:val="clear" w:color="auto" w:fill="auto"/>
          </w:tcPr>
          <w:p w14:paraId="7B32E6F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b5452 Электролитный баланс</w:t>
            </w:r>
          </w:p>
        </w:tc>
        <w:tc>
          <w:tcPr>
            <w:tcW w:w="4911" w:type="dxa"/>
            <w:gridSpan w:val="2"/>
            <w:shd w:val="clear" w:color="auto" w:fill="auto"/>
          </w:tcPr>
          <w:p w14:paraId="6AD2CD0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поддержанием равновесия между приемом, запасом, утилизацией и экскрецией электролитов в организме.</w:t>
            </w:r>
          </w:p>
        </w:tc>
        <w:tc>
          <w:tcPr>
            <w:tcW w:w="1418" w:type="dxa"/>
          </w:tcPr>
          <w:p w14:paraId="3410237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43BFCF3" w14:textId="77777777" w:rsidTr="00DD079B">
        <w:tc>
          <w:tcPr>
            <w:tcW w:w="3135" w:type="dxa"/>
            <w:shd w:val="clear" w:color="auto" w:fill="auto"/>
          </w:tcPr>
          <w:p w14:paraId="4530C22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b5458 Функции водного, минерального и электролитного баланса, другие уточненные</w:t>
            </w:r>
          </w:p>
        </w:tc>
        <w:tc>
          <w:tcPr>
            <w:tcW w:w="4911" w:type="dxa"/>
            <w:gridSpan w:val="2"/>
            <w:shd w:val="clear" w:color="auto" w:fill="auto"/>
          </w:tcPr>
          <w:p w14:paraId="7A95703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1FDE4B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0F300FF" w14:textId="77777777" w:rsidTr="00DD079B">
        <w:tc>
          <w:tcPr>
            <w:tcW w:w="3135" w:type="dxa"/>
            <w:shd w:val="clear" w:color="auto" w:fill="auto"/>
          </w:tcPr>
          <w:p w14:paraId="5C63C02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b5459 Функции водного, минерального и электролитного баланса, неуточненные</w:t>
            </w:r>
          </w:p>
        </w:tc>
        <w:tc>
          <w:tcPr>
            <w:tcW w:w="4911" w:type="dxa"/>
            <w:gridSpan w:val="2"/>
            <w:shd w:val="clear" w:color="auto" w:fill="auto"/>
          </w:tcPr>
          <w:p w14:paraId="79CF9C1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CA4FFB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55A20F" w14:textId="77777777" w:rsidTr="00DD079B">
        <w:trPr>
          <w:trHeight w:val="859"/>
        </w:trPr>
        <w:tc>
          <w:tcPr>
            <w:tcW w:w="3135" w:type="dxa"/>
            <w:shd w:val="clear" w:color="auto" w:fill="auto"/>
          </w:tcPr>
          <w:p w14:paraId="157A179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b550 Функции терморегуляции</w:t>
            </w:r>
          </w:p>
        </w:tc>
        <w:tc>
          <w:tcPr>
            <w:tcW w:w="4911" w:type="dxa"/>
            <w:gridSpan w:val="2"/>
            <w:shd w:val="clear" w:color="auto" w:fill="auto"/>
          </w:tcPr>
          <w:p w14:paraId="07E7FDB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регуляции температуры тела.</w:t>
            </w:r>
          </w:p>
          <w:p w14:paraId="69FCDA4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подержания температуры тела; нарушения, такие как гипотермия, гипертермия</w:t>
            </w:r>
          </w:p>
          <w:p w14:paraId="244EA13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общие метаболические функции (b540); функции эндокринных желез (b555).</w:t>
            </w:r>
          </w:p>
        </w:tc>
        <w:tc>
          <w:tcPr>
            <w:tcW w:w="1418" w:type="dxa"/>
          </w:tcPr>
          <w:p w14:paraId="778CC45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E64AA66" w14:textId="77777777" w:rsidTr="00DD079B">
        <w:tc>
          <w:tcPr>
            <w:tcW w:w="3135" w:type="dxa"/>
            <w:shd w:val="clear" w:color="auto" w:fill="auto"/>
          </w:tcPr>
          <w:p w14:paraId="663712E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b5500 Температура тела</w:t>
            </w:r>
          </w:p>
          <w:p w14:paraId="69DD390D"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6E2A1B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вовлеченные в регуляцию внутренней температуры тела.</w:t>
            </w:r>
          </w:p>
          <w:p w14:paraId="1F626B8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гипертермия или гипотермия.</w:t>
            </w:r>
          </w:p>
        </w:tc>
        <w:tc>
          <w:tcPr>
            <w:tcW w:w="1418" w:type="dxa"/>
          </w:tcPr>
          <w:p w14:paraId="1DC30A0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C2ABFF0" w14:textId="77777777" w:rsidTr="00DD079B">
        <w:tc>
          <w:tcPr>
            <w:tcW w:w="3135" w:type="dxa"/>
            <w:shd w:val="clear" w:color="auto" w:fill="auto"/>
          </w:tcPr>
          <w:p w14:paraId="56E9EE8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b5501 Поддержание температуры тела</w:t>
            </w:r>
          </w:p>
          <w:p w14:paraId="6771C62E"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12CCB19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поддержанием оптимальной температуры тела при изменениях окружающей температуры.</w:t>
            </w:r>
          </w:p>
          <w:p w14:paraId="51C5063B"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устойчивость к жаре или холоду.</w:t>
            </w:r>
          </w:p>
        </w:tc>
        <w:tc>
          <w:tcPr>
            <w:tcW w:w="1418" w:type="dxa"/>
          </w:tcPr>
          <w:p w14:paraId="0E8CD74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E9419D3" w14:textId="77777777" w:rsidTr="00DD079B">
        <w:tc>
          <w:tcPr>
            <w:tcW w:w="3135" w:type="dxa"/>
            <w:shd w:val="clear" w:color="auto" w:fill="auto"/>
          </w:tcPr>
          <w:p w14:paraId="1F12468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b5508 Функции терморегуляции, другие уточненные</w:t>
            </w:r>
          </w:p>
        </w:tc>
        <w:tc>
          <w:tcPr>
            <w:tcW w:w="4911" w:type="dxa"/>
            <w:gridSpan w:val="2"/>
            <w:shd w:val="clear" w:color="auto" w:fill="auto"/>
          </w:tcPr>
          <w:p w14:paraId="1B28C24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5B1BC5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1C72FD" w14:textId="77777777" w:rsidTr="00DD079B">
        <w:tc>
          <w:tcPr>
            <w:tcW w:w="3135" w:type="dxa"/>
            <w:shd w:val="clear" w:color="auto" w:fill="auto"/>
          </w:tcPr>
          <w:p w14:paraId="62AF658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b5509 Функции терморегуляции, неуточненные</w:t>
            </w:r>
          </w:p>
        </w:tc>
        <w:tc>
          <w:tcPr>
            <w:tcW w:w="4911" w:type="dxa"/>
            <w:gridSpan w:val="2"/>
            <w:shd w:val="clear" w:color="auto" w:fill="auto"/>
          </w:tcPr>
          <w:p w14:paraId="7DD7D15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B88331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0DA9D3D" w14:textId="77777777" w:rsidTr="00DD079B">
        <w:tc>
          <w:tcPr>
            <w:tcW w:w="3135" w:type="dxa"/>
            <w:shd w:val="clear" w:color="auto" w:fill="auto"/>
          </w:tcPr>
          <w:p w14:paraId="45741CE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b555 Функции эндокринных желез</w:t>
            </w:r>
          </w:p>
          <w:p w14:paraId="12852D86" w14:textId="77777777" w:rsidR="00556280" w:rsidRPr="00DD079B" w:rsidRDefault="00556280" w:rsidP="00127EEC">
            <w:pPr>
              <w:ind w:firstLine="29"/>
              <w:jc w:val="center"/>
              <w:rPr>
                <w:rFonts w:ascii="Times New Roman" w:hAnsi="Times New Roman"/>
                <w:b/>
                <w:sz w:val="24"/>
                <w:szCs w:val="24"/>
              </w:rPr>
            </w:pPr>
          </w:p>
        </w:tc>
        <w:tc>
          <w:tcPr>
            <w:tcW w:w="4911" w:type="dxa"/>
            <w:gridSpan w:val="2"/>
            <w:shd w:val="clear" w:color="auto" w:fill="auto"/>
          </w:tcPr>
          <w:p w14:paraId="1A30273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производства гормонов и регулирования гормонального уровня организма, включая циклические изменения.</w:t>
            </w:r>
          </w:p>
          <w:p w14:paraId="445DA2B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функции гормонального баланса; гиперпитуитаризм, гипопитуитаризм, гипертиреоз, гипотиреоз, гиперфункция надпочечников, гипофункция надпочечников, </w:t>
            </w:r>
            <w:r w:rsidRPr="00DD079B">
              <w:rPr>
                <w:rFonts w:ascii="Times New Roman" w:hAnsi="Times New Roman"/>
                <w:i/>
                <w:sz w:val="24"/>
                <w:szCs w:val="24"/>
              </w:rPr>
              <w:lastRenderedPageBreak/>
              <w:t>гиперпаратиреоз, гипопаратиреоз, гипергонадизм, гипогонадизм.</w:t>
            </w:r>
          </w:p>
          <w:p w14:paraId="57389E6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общие метаболические функции (b540); функции водного, минерального и электролитного баланса (b545); функции терморегуляции (b550); сексуальные функции (b640); менструальные функции (b650).</w:t>
            </w:r>
          </w:p>
        </w:tc>
        <w:tc>
          <w:tcPr>
            <w:tcW w:w="1418" w:type="dxa"/>
          </w:tcPr>
          <w:p w14:paraId="322281C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04DC7E19" w14:textId="77777777" w:rsidTr="00DD079B">
        <w:tc>
          <w:tcPr>
            <w:tcW w:w="3135" w:type="dxa"/>
            <w:shd w:val="clear" w:color="auto" w:fill="auto"/>
          </w:tcPr>
          <w:p w14:paraId="0DCF327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b559 Функции, относящиеся к метаболизму и эндокринной системе, другие уточненные и неуточненные</w:t>
            </w:r>
          </w:p>
        </w:tc>
        <w:tc>
          <w:tcPr>
            <w:tcW w:w="4911" w:type="dxa"/>
            <w:gridSpan w:val="2"/>
            <w:shd w:val="clear" w:color="auto" w:fill="auto"/>
          </w:tcPr>
          <w:p w14:paraId="60CF91B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616D45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69AD481C" w14:textId="77777777" w:rsidTr="00DD079B">
        <w:tc>
          <w:tcPr>
            <w:tcW w:w="3135" w:type="dxa"/>
            <w:shd w:val="clear" w:color="auto" w:fill="auto"/>
          </w:tcPr>
          <w:p w14:paraId="19DE47E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b598 Функции пищеварительной, эндокринной систем и метаболизма, другие уточненные </w:t>
            </w:r>
          </w:p>
        </w:tc>
        <w:tc>
          <w:tcPr>
            <w:tcW w:w="4911" w:type="dxa"/>
            <w:gridSpan w:val="2"/>
            <w:shd w:val="clear" w:color="auto" w:fill="auto"/>
          </w:tcPr>
          <w:p w14:paraId="7F79DD1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12453B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4C036362" w14:textId="77777777" w:rsidTr="00DD079B">
        <w:tc>
          <w:tcPr>
            <w:tcW w:w="3135" w:type="dxa"/>
            <w:shd w:val="clear" w:color="auto" w:fill="auto"/>
          </w:tcPr>
          <w:p w14:paraId="37B43AD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b599 Функции пищеварительной, эндокринной системы и метаболизма, неуточненные</w:t>
            </w:r>
          </w:p>
        </w:tc>
        <w:tc>
          <w:tcPr>
            <w:tcW w:w="4911" w:type="dxa"/>
            <w:gridSpan w:val="2"/>
            <w:shd w:val="clear" w:color="auto" w:fill="auto"/>
          </w:tcPr>
          <w:p w14:paraId="1841C87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EB40A7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79B10B25" w14:textId="77777777" w:rsidTr="00DD079B">
        <w:tc>
          <w:tcPr>
            <w:tcW w:w="3135" w:type="dxa"/>
            <w:shd w:val="clear" w:color="auto" w:fill="auto"/>
          </w:tcPr>
          <w:p w14:paraId="390877C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РАЗДЕЛ 6 </w:t>
            </w:r>
          </w:p>
          <w:p w14:paraId="14E6CFB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b/>
                <w:sz w:val="24"/>
                <w:szCs w:val="24"/>
              </w:rPr>
              <w:t>УРОГЕНИТАЛЬНЫЕ И РЕПРОДУКТИВНЫЕ ФУНКЦИИ</w:t>
            </w:r>
          </w:p>
        </w:tc>
        <w:tc>
          <w:tcPr>
            <w:tcW w:w="4911" w:type="dxa"/>
            <w:gridSpan w:val="2"/>
            <w:shd w:val="clear" w:color="auto" w:fill="auto"/>
          </w:tcPr>
          <w:p w14:paraId="75BBD74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 этом разделе перечислены функции мочевыделения и репродуктивные функции, включая функции воспроизводства и сексуальные функции.</w:t>
            </w:r>
          </w:p>
        </w:tc>
        <w:tc>
          <w:tcPr>
            <w:tcW w:w="1418" w:type="dxa"/>
          </w:tcPr>
          <w:p w14:paraId="423EAE4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75B0FA55" w14:textId="77777777" w:rsidTr="00DD079B">
        <w:tc>
          <w:tcPr>
            <w:tcW w:w="8046" w:type="dxa"/>
            <w:gridSpan w:val="3"/>
            <w:shd w:val="clear" w:color="auto" w:fill="auto"/>
          </w:tcPr>
          <w:p w14:paraId="18058879"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ФУНКЦИИ ВЫДЕЛЕНИЯ МОЧИ (b610-b639)</w:t>
            </w:r>
          </w:p>
        </w:tc>
        <w:tc>
          <w:tcPr>
            <w:tcW w:w="1418" w:type="dxa"/>
          </w:tcPr>
          <w:p w14:paraId="27515184"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3F195746" w14:textId="77777777" w:rsidTr="00DD079B">
        <w:tc>
          <w:tcPr>
            <w:tcW w:w="3135" w:type="dxa"/>
            <w:shd w:val="clear" w:color="auto" w:fill="auto"/>
          </w:tcPr>
          <w:p w14:paraId="218096B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b610 Функции мочеобразования</w:t>
            </w:r>
          </w:p>
        </w:tc>
        <w:tc>
          <w:tcPr>
            <w:tcW w:w="4911" w:type="dxa"/>
            <w:gridSpan w:val="2"/>
            <w:shd w:val="clear" w:color="auto" w:fill="auto"/>
          </w:tcPr>
          <w:p w14:paraId="5D231D2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фильтрации и накопления мочи.</w:t>
            </w:r>
          </w:p>
          <w:p w14:paraId="2723761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фильтрации, накопления мочи; нарушения, такие как при почечной недостаточности, анурии, олигурии, гидронефрозе, гипотоническом мочевом пузыре и обструкции мочеточника</w:t>
            </w:r>
          </w:p>
          <w:p w14:paraId="1675CD9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мочеиспускания (b620).</w:t>
            </w:r>
          </w:p>
        </w:tc>
        <w:tc>
          <w:tcPr>
            <w:tcW w:w="1418" w:type="dxa"/>
          </w:tcPr>
          <w:p w14:paraId="405CB1A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3700838" w14:textId="77777777" w:rsidTr="00DD079B">
        <w:trPr>
          <w:trHeight w:val="56"/>
        </w:trPr>
        <w:tc>
          <w:tcPr>
            <w:tcW w:w="3135" w:type="dxa"/>
            <w:shd w:val="clear" w:color="auto" w:fill="auto"/>
          </w:tcPr>
          <w:p w14:paraId="4A35E3F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b6100 Фильтрация</w:t>
            </w:r>
          </w:p>
        </w:tc>
        <w:tc>
          <w:tcPr>
            <w:tcW w:w="4911" w:type="dxa"/>
            <w:gridSpan w:val="2"/>
            <w:shd w:val="clear" w:color="auto" w:fill="auto"/>
          </w:tcPr>
          <w:p w14:paraId="10770B7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почечной фильтрации.</w:t>
            </w:r>
          </w:p>
        </w:tc>
        <w:tc>
          <w:tcPr>
            <w:tcW w:w="1418" w:type="dxa"/>
          </w:tcPr>
          <w:p w14:paraId="41FEB4E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60FE670" w14:textId="77777777" w:rsidTr="00DD079B">
        <w:tc>
          <w:tcPr>
            <w:tcW w:w="3135" w:type="dxa"/>
            <w:shd w:val="clear" w:color="auto" w:fill="auto"/>
          </w:tcPr>
          <w:p w14:paraId="5BF82C8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b6101 Накопление мочи</w:t>
            </w:r>
          </w:p>
          <w:p w14:paraId="5AD1FFC1"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54D637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накоплением и хранением мочи мочеточниками и мочевым пузырем.</w:t>
            </w:r>
          </w:p>
        </w:tc>
        <w:tc>
          <w:tcPr>
            <w:tcW w:w="1418" w:type="dxa"/>
          </w:tcPr>
          <w:p w14:paraId="44EE53C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381BCE0" w14:textId="77777777" w:rsidTr="00DD079B">
        <w:trPr>
          <w:trHeight w:val="56"/>
        </w:trPr>
        <w:tc>
          <w:tcPr>
            <w:tcW w:w="3135" w:type="dxa"/>
            <w:shd w:val="clear" w:color="auto" w:fill="auto"/>
          </w:tcPr>
          <w:p w14:paraId="2B08099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b6108 Функции мочеобразования, другие уточненные</w:t>
            </w:r>
          </w:p>
        </w:tc>
        <w:tc>
          <w:tcPr>
            <w:tcW w:w="4911" w:type="dxa"/>
            <w:gridSpan w:val="2"/>
            <w:shd w:val="clear" w:color="auto" w:fill="auto"/>
          </w:tcPr>
          <w:p w14:paraId="6E63BFF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3C83AB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9DF68D6" w14:textId="77777777" w:rsidTr="00DD079B">
        <w:tc>
          <w:tcPr>
            <w:tcW w:w="3135" w:type="dxa"/>
            <w:shd w:val="clear" w:color="auto" w:fill="auto"/>
          </w:tcPr>
          <w:p w14:paraId="1337A5E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b6109 Функции мочеобразования, не уточненные</w:t>
            </w:r>
          </w:p>
        </w:tc>
        <w:tc>
          <w:tcPr>
            <w:tcW w:w="4911" w:type="dxa"/>
            <w:gridSpan w:val="2"/>
            <w:shd w:val="clear" w:color="auto" w:fill="auto"/>
          </w:tcPr>
          <w:p w14:paraId="58E4888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2567550"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4AF40EA" w14:textId="77777777" w:rsidTr="00DD079B">
        <w:tc>
          <w:tcPr>
            <w:tcW w:w="3135" w:type="dxa"/>
            <w:shd w:val="clear" w:color="auto" w:fill="auto"/>
          </w:tcPr>
          <w:p w14:paraId="6AC5AD5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b620 Функции мочеиспускания</w:t>
            </w:r>
          </w:p>
        </w:tc>
        <w:tc>
          <w:tcPr>
            <w:tcW w:w="4911" w:type="dxa"/>
            <w:gridSpan w:val="2"/>
            <w:shd w:val="clear" w:color="auto" w:fill="auto"/>
          </w:tcPr>
          <w:p w14:paraId="3C98978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опорожнения мочевого пузыря.</w:t>
            </w:r>
          </w:p>
          <w:p w14:paraId="44FA390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мочеиспускания, частота мочеиспускания, удержание мочи; нарушения, такие как при стрессорном, императивном, рефлекторном, постоянном недержании;</w:t>
            </w:r>
          </w:p>
          <w:p w14:paraId="4E6A048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lastRenderedPageBreak/>
              <w:t>недержании при переполнении, частом мочеиспускании, автономном мочевом пузыре, полиурии, задержке мочи и императивных позывах Исключено: функции мочеобразования (b610); ощущения, связанные с функциями мочевыделения (b630).</w:t>
            </w:r>
          </w:p>
        </w:tc>
        <w:tc>
          <w:tcPr>
            <w:tcW w:w="1418" w:type="dxa"/>
          </w:tcPr>
          <w:p w14:paraId="543D749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02C8361B" w14:textId="77777777" w:rsidTr="00DD079B">
        <w:tc>
          <w:tcPr>
            <w:tcW w:w="3135" w:type="dxa"/>
            <w:shd w:val="clear" w:color="auto" w:fill="auto"/>
          </w:tcPr>
          <w:p w14:paraId="625A2C5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b6200 Мочеиспускание</w:t>
            </w:r>
          </w:p>
          <w:p w14:paraId="386415EB"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2A9AC1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опорожнения мочевого пузыря.</w:t>
            </w:r>
          </w:p>
          <w:p w14:paraId="723ADDE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нарушения, такие как при задержке мочи.</w:t>
            </w:r>
          </w:p>
        </w:tc>
        <w:tc>
          <w:tcPr>
            <w:tcW w:w="1418" w:type="dxa"/>
          </w:tcPr>
          <w:p w14:paraId="575F6C3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E861CE" w14:textId="77777777" w:rsidTr="00DD079B">
        <w:tc>
          <w:tcPr>
            <w:tcW w:w="3135" w:type="dxa"/>
            <w:shd w:val="clear" w:color="auto" w:fill="auto"/>
          </w:tcPr>
          <w:p w14:paraId="55D06A6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b6201 Частота мочеиспускания</w:t>
            </w:r>
          </w:p>
        </w:tc>
        <w:tc>
          <w:tcPr>
            <w:tcW w:w="4911" w:type="dxa"/>
            <w:gridSpan w:val="2"/>
            <w:shd w:val="clear" w:color="auto" w:fill="auto"/>
          </w:tcPr>
          <w:p w14:paraId="378E949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количеством актов мочеиспускания.</w:t>
            </w:r>
          </w:p>
        </w:tc>
        <w:tc>
          <w:tcPr>
            <w:tcW w:w="1418" w:type="dxa"/>
          </w:tcPr>
          <w:p w14:paraId="73E62A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55E100B" w14:textId="77777777" w:rsidTr="00DD079B">
        <w:tc>
          <w:tcPr>
            <w:tcW w:w="3135" w:type="dxa"/>
            <w:shd w:val="clear" w:color="auto" w:fill="auto"/>
          </w:tcPr>
          <w:p w14:paraId="70FD0C7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b6202 Регуляция мочеиспускания</w:t>
            </w:r>
          </w:p>
        </w:tc>
        <w:tc>
          <w:tcPr>
            <w:tcW w:w="4911" w:type="dxa"/>
            <w:gridSpan w:val="2"/>
            <w:shd w:val="clear" w:color="auto" w:fill="auto"/>
          </w:tcPr>
          <w:p w14:paraId="36D3983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контроля над мочеиспусканием.</w:t>
            </w:r>
          </w:p>
          <w:p w14:paraId="6E82E99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при стрессорном, императивном, рефлекторном, постоянном и смешанном недержании мочи.</w:t>
            </w:r>
          </w:p>
        </w:tc>
        <w:tc>
          <w:tcPr>
            <w:tcW w:w="1418" w:type="dxa"/>
          </w:tcPr>
          <w:p w14:paraId="2F492D5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4C4FD0" w14:textId="77777777" w:rsidTr="00DD079B">
        <w:trPr>
          <w:trHeight w:val="64"/>
        </w:trPr>
        <w:tc>
          <w:tcPr>
            <w:tcW w:w="3135" w:type="dxa"/>
            <w:shd w:val="clear" w:color="auto" w:fill="auto"/>
          </w:tcPr>
          <w:p w14:paraId="249A45D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b6208 Функции мочеиспускания, другие уточненные</w:t>
            </w:r>
          </w:p>
        </w:tc>
        <w:tc>
          <w:tcPr>
            <w:tcW w:w="4911" w:type="dxa"/>
            <w:gridSpan w:val="2"/>
            <w:shd w:val="clear" w:color="auto" w:fill="auto"/>
          </w:tcPr>
          <w:p w14:paraId="4D77479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4033670"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E633D64" w14:textId="77777777" w:rsidTr="00DD079B">
        <w:tc>
          <w:tcPr>
            <w:tcW w:w="3135" w:type="dxa"/>
            <w:shd w:val="clear" w:color="auto" w:fill="auto"/>
          </w:tcPr>
          <w:p w14:paraId="1C9EB26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b6209 Функции мочеиспускания, не уточненные</w:t>
            </w:r>
          </w:p>
        </w:tc>
        <w:tc>
          <w:tcPr>
            <w:tcW w:w="4911" w:type="dxa"/>
            <w:gridSpan w:val="2"/>
            <w:shd w:val="clear" w:color="auto" w:fill="auto"/>
          </w:tcPr>
          <w:p w14:paraId="0F2F237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E6F497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E5C177" w14:textId="77777777" w:rsidTr="00DD079B">
        <w:trPr>
          <w:trHeight w:val="902"/>
        </w:trPr>
        <w:tc>
          <w:tcPr>
            <w:tcW w:w="3135" w:type="dxa"/>
            <w:shd w:val="clear" w:color="auto" w:fill="auto"/>
          </w:tcPr>
          <w:p w14:paraId="3036FE4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b630 Ощущения, связанные с функциями мочевыделения</w:t>
            </w:r>
          </w:p>
          <w:p w14:paraId="48C567D8"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582DADF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возникающие при опорожнении мочевого пузыря и связанные с функциями мочевыделения.</w:t>
            </w:r>
          </w:p>
          <w:p w14:paraId="6B770D0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ощущения неполного опорожнения, полноты мочевого пузыря</w:t>
            </w:r>
          </w:p>
          <w:p w14:paraId="513AD56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ощущение боли (b280); функции мочеиспускания (b620).</w:t>
            </w:r>
          </w:p>
        </w:tc>
        <w:tc>
          <w:tcPr>
            <w:tcW w:w="1418" w:type="dxa"/>
          </w:tcPr>
          <w:p w14:paraId="5918A10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7EDDB62" w14:textId="77777777" w:rsidTr="00DD079B">
        <w:tc>
          <w:tcPr>
            <w:tcW w:w="3135" w:type="dxa"/>
            <w:shd w:val="clear" w:color="auto" w:fill="auto"/>
          </w:tcPr>
          <w:p w14:paraId="293BAFC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b639 Функции выделения мочи, другие уточненные и не уточненные</w:t>
            </w:r>
          </w:p>
        </w:tc>
        <w:tc>
          <w:tcPr>
            <w:tcW w:w="4911" w:type="dxa"/>
            <w:gridSpan w:val="2"/>
            <w:shd w:val="clear" w:color="auto" w:fill="auto"/>
          </w:tcPr>
          <w:p w14:paraId="71D2111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2E6B65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C7B2BD2" w14:textId="77777777" w:rsidTr="00DD079B">
        <w:tc>
          <w:tcPr>
            <w:tcW w:w="8046" w:type="dxa"/>
            <w:gridSpan w:val="3"/>
            <w:shd w:val="clear" w:color="auto" w:fill="auto"/>
          </w:tcPr>
          <w:p w14:paraId="4B0605C8"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ПОЛОВЫЕ И РЕПРОДУКТИВНЫЕ ФУНКЦИИ (b640-b679)</w:t>
            </w:r>
          </w:p>
        </w:tc>
        <w:tc>
          <w:tcPr>
            <w:tcW w:w="1418" w:type="dxa"/>
          </w:tcPr>
          <w:p w14:paraId="4118B8ED"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0F91C1D0" w14:textId="77777777" w:rsidTr="00DD079B">
        <w:tc>
          <w:tcPr>
            <w:tcW w:w="3135" w:type="dxa"/>
            <w:shd w:val="clear" w:color="auto" w:fill="auto"/>
          </w:tcPr>
          <w:p w14:paraId="4C4CFB5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640 Сексуальные функции</w:t>
            </w:r>
          </w:p>
          <w:p w14:paraId="40523F26"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E4D5DC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Психические и физические функции, связанные с половым актом, включая стадии возбуждения, подготовки, оргазма и разрешения.</w:t>
            </w:r>
          </w:p>
          <w:p w14:paraId="6913BEB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фазы сексуального возбуждения, подготовительной сексуальной фазы, фазы оргазма,</w:t>
            </w:r>
          </w:p>
          <w:p w14:paraId="35882C07"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завершающей сексуальной фазы: функции, относящиеся к половому влечению, поведению, эрекции полового члена, эрекции клитора, увлажнению влагалища, эякуляции, оргазму: нарушения, такие как импотенция, фригидность, вагинизм, преждевременная эякуляция, приапизм и отсроченная эякуляция.</w:t>
            </w:r>
          </w:p>
          <w:p w14:paraId="440DCF3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воспроизведения потомства (b660); ощущения, связанные с половой и репродуктивной функциями (b670).</w:t>
            </w:r>
          </w:p>
        </w:tc>
        <w:tc>
          <w:tcPr>
            <w:tcW w:w="1418" w:type="dxa"/>
          </w:tcPr>
          <w:p w14:paraId="60D2BC6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9479C47" w14:textId="77777777" w:rsidTr="00DD079B">
        <w:tc>
          <w:tcPr>
            <w:tcW w:w="3135" w:type="dxa"/>
            <w:shd w:val="clear" w:color="auto" w:fill="auto"/>
          </w:tcPr>
          <w:p w14:paraId="65C5039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b6400 Функции фазы полового возбуждения</w:t>
            </w:r>
          </w:p>
        </w:tc>
        <w:tc>
          <w:tcPr>
            <w:tcW w:w="4911" w:type="dxa"/>
            <w:gridSpan w:val="2"/>
            <w:shd w:val="clear" w:color="auto" w:fill="auto"/>
          </w:tcPr>
          <w:p w14:paraId="5228303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сексуального интереса и возбуждения.</w:t>
            </w:r>
          </w:p>
        </w:tc>
        <w:tc>
          <w:tcPr>
            <w:tcW w:w="1418" w:type="dxa"/>
          </w:tcPr>
          <w:p w14:paraId="6ACF99A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C5B79AA" w14:textId="77777777" w:rsidTr="00DD079B">
        <w:tc>
          <w:tcPr>
            <w:tcW w:w="3135" w:type="dxa"/>
            <w:shd w:val="clear" w:color="auto" w:fill="auto"/>
          </w:tcPr>
          <w:p w14:paraId="0B43113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b6401 Функции подготовительной сексуальной фазы</w:t>
            </w:r>
          </w:p>
        </w:tc>
        <w:tc>
          <w:tcPr>
            <w:tcW w:w="4911" w:type="dxa"/>
            <w:gridSpan w:val="2"/>
            <w:shd w:val="clear" w:color="auto" w:fill="auto"/>
          </w:tcPr>
          <w:p w14:paraId="26F7E7A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вступления в сексуальный контакт.</w:t>
            </w:r>
          </w:p>
        </w:tc>
        <w:tc>
          <w:tcPr>
            <w:tcW w:w="1418" w:type="dxa"/>
          </w:tcPr>
          <w:p w14:paraId="0F7FFEB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D5560C4" w14:textId="77777777" w:rsidTr="00DD079B">
        <w:tc>
          <w:tcPr>
            <w:tcW w:w="3135" w:type="dxa"/>
            <w:shd w:val="clear" w:color="auto" w:fill="auto"/>
          </w:tcPr>
          <w:p w14:paraId="1C5737A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b6402 Функции фазы оргазма</w:t>
            </w:r>
          </w:p>
        </w:tc>
        <w:tc>
          <w:tcPr>
            <w:tcW w:w="4911" w:type="dxa"/>
            <w:gridSpan w:val="2"/>
            <w:shd w:val="clear" w:color="auto" w:fill="auto"/>
          </w:tcPr>
          <w:p w14:paraId="58FF447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достижения оргазма.</w:t>
            </w:r>
          </w:p>
        </w:tc>
        <w:tc>
          <w:tcPr>
            <w:tcW w:w="1418" w:type="dxa"/>
          </w:tcPr>
          <w:p w14:paraId="53F306B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6685D5" w14:textId="77777777" w:rsidTr="00DD079B">
        <w:tc>
          <w:tcPr>
            <w:tcW w:w="3135" w:type="dxa"/>
            <w:shd w:val="clear" w:color="auto" w:fill="auto"/>
          </w:tcPr>
          <w:p w14:paraId="3F6E013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b6403 Функции завершающей сексуальной фазы</w:t>
            </w:r>
          </w:p>
          <w:p w14:paraId="7A3175CA"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680CC4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удовлетворения после оргазма и появления релаксации.</w:t>
            </w:r>
          </w:p>
          <w:p w14:paraId="2629B06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при неудовлетворенности оргазмом.</w:t>
            </w:r>
          </w:p>
        </w:tc>
        <w:tc>
          <w:tcPr>
            <w:tcW w:w="1418" w:type="dxa"/>
          </w:tcPr>
          <w:p w14:paraId="2861863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484D805" w14:textId="77777777" w:rsidTr="00DD079B">
        <w:tc>
          <w:tcPr>
            <w:tcW w:w="3135" w:type="dxa"/>
            <w:shd w:val="clear" w:color="auto" w:fill="auto"/>
          </w:tcPr>
          <w:p w14:paraId="3829096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b6408 Сексуальные функции, другие уточненные</w:t>
            </w:r>
          </w:p>
        </w:tc>
        <w:tc>
          <w:tcPr>
            <w:tcW w:w="4911" w:type="dxa"/>
            <w:gridSpan w:val="2"/>
            <w:shd w:val="clear" w:color="auto" w:fill="auto"/>
          </w:tcPr>
          <w:p w14:paraId="195AAA22"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63D9B8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B1C64D" w14:textId="77777777" w:rsidTr="00DD079B">
        <w:tc>
          <w:tcPr>
            <w:tcW w:w="3135" w:type="dxa"/>
            <w:shd w:val="clear" w:color="auto" w:fill="auto"/>
          </w:tcPr>
          <w:p w14:paraId="37601E5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b6409 Сексуальные функции, не уточненные</w:t>
            </w:r>
          </w:p>
        </w:tc>
        <w:tc>
          <w:tcPr>
            <w:tcW w:w="4911" w:type="dxa"/>
            <w:gridSpan w:val="2"/>
            <w:shd w:val="clear" w:color="auto" w:fill="auto"/>
          </w:tcPr>
          <w:p w14:paraId="7D77F5D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E1F594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CF32D0F" w14:textId="77777777" w:rsidTr="00DD079B">
        <w:tc>
          <w:tcPr>
            <w:tcW w:w="3135" w:type="dxa"/>
            <w:shd w:val="clear" w:color="auto" w:fill="auto"/>
          </w:tcPr>
          <w:p w14:paraId="26113E0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b650 Менструальные функции</w:t>
            </w:r>
          </w:p>
          <w:p w14:paraId="7E858C5F"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6467260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менструальным циклом, включая регулярность менструации, отхождение менструальной жидкости.</w:t>
            </w:r>
          </w:p>
          <w:p w14:paraId="642B9F3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регулярности и интервала менструации, степень менструального кровотечения, менархе, менопауза; нарушения, такие как первичная и вторичная аменорея, меноррагия, полименорея, ретроградная менструация и как при предменструальном синдроме</w:t>
            </w:r>
          </w:p>
          <w:p w14:paraId="78878FF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сексуальные функции (b640); функции воспроизведения потомства (b660); ощущения, связанные с половой и репродуктивными функциями (b670); ощущение боли (b280).</w:t>
            </w:r>
          </w:p>
        </w:tc>
        <w:tc>
          <w:tcPr>
            <w:tcW w:w="1418" w:type="dxa"/>
          </w:tcPr>
          <w:p w14:paraId="03AADD2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2D6635D" w14:textId="77777777" w:rsidTr="00DD079B">
        <w:tc>
          <w:tcPr>
            <w:tcW w:w="3135" w:type="dxa"/>
            <w:shd w:val="clear" w:color="auto" w:fill="auto"/>
          </w:tcPr>
          <w:p w14:paraId="2814770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b6500 Регулярность менструального цикла</w:t>
            </w:r>
          </w:p>
        </w:tc>
        <w:tc>
          <w:tcPr>
            <w:tcW w:w="4911" w:type="dxa"/>
            <w:gridSpan w:val="2"/>
            <w:shd w:val="clear" w:color="auto" w:fill="auto"/>
          </w:tcPr>
          <w:p w14:paraId="34266A6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вовлеченные в регуляцию менструального цикла.</w:t>
            </w:r>
          </w:p>
          <w:p w14:paraId="40CCFA1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слишком частые или слишком редкие менструации.</w:t>
            </w:r>
          </w:p>
        </w:tc>
        <w:tc>
          <w:tcPr>
            <w:tcW w:w="1418" w:type="dxa"/>
          </w:tcPr>
          <w:p w14:paraId="12A303D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EBA23B" w14:textId="77777777" w:rsidTr="00DD079B">
        <w:tc>
          <w:tcPr>
            <w:tcW w:w="3135" w:type="dxa"/>
            <w:shd w:val="clear" w:color="auto" w:fill="auto"/>
          </w:tcPr>
          <w:p w14:paraId="45AE929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b6501 Интервал между менструациями</w:t>
            </w:r>
          </w:p>
        </w:tc>
        <w:tc>
          <w:tcPr>
            <w:tcW w:w="4911" w:type="dxa"/>
            <w:gridSpan w:val="2"/>
            <w:shd w:val="clear" w:color="auto" w:fill="auto"/>
          </w:tcPr>
          <w:p w14:paraId="553B9B3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регулирующие продолжительность времени между двумя менструальными циклами.</w:t>
            </w:r>
          </w:p>
        </w:tc>
        <w:tc>
          <w:tcPr>
            <w:tcW w:w="1418" w:type="dxa"/>
          </w:tcPr>
          <w:p w14:paraId="6ABDF1A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484F6E6" w14:textId="77777777" w:rsidTr="00DD079B">
        <w:tc>
          <w:tcPr>
            <w:tcW w:w="3135" w:type="dxa"/>
            <w:shd w:val="clear" w:color="auto" w:fill="auto"/>
          </w:tcPr>
          <w:p w14:paraId="51BB64C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b6502 Объем и длительность менструального кровотечения</w:t>
            </w:r>
          </w:p>
          <w:p w14:paraId="1D155094"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5C0F90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количеством месячных.</w:t>
            </w:r>
          </w:p>
          <w:p w14:paraId="671E9BB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скудные месячные (гипоменорея); обильные месячные (гиперменорея, меноррагия).</w:t>
            </w:r>
          </w:p>
        </w:tc>
        <w:tc>
          <w:tcPr>
            <w:tcW w:w="1418" w:type="dxa"/>
          </w:tcPr>
          <w:p w14:paraId="1C49C12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894597E" w14:textId="77777777" w:rsidTr="00DD079B">
        <w:tc>
          <w:tcPr>
            <w:tcW w:w="3135" w:type="dxa"/>
            <w:shd w:val="clear" w:color="auto" w:fill="auto"/>
          </w:tcPr>
          <w:p w14:paraId="0C00B2B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b6508 Менструальные функции, другие уточненные</w:t>
            </w:r>
          </w:p>
        </w:tc>
        <w:tc>
          <w:tcPr>
            <w:tcW w:w="4911" w:type="dxa"/>
            <w:gridSpan w:val="2"/>
            <w:shd w:val="clear" w:color="auto" w:fill="auto"/>
          </w:tcPr>
          <w:p w14:paraId="11D401A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D51075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99BE12" w14:textId="77777777" w:rsidTr="00DD079B">
        <w:tc>
          <w:tcPr>
            <w:tcW w:w="3135" w:type="dxa"/>
            <w:shd w:val="clear" w:color="auto" w:fill="auto"/>
          </w:tcPr>
          <w:p w14:paraId="6E3A276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b6509 Менструальные функции, неуточненные</w:t>
            </w:r>
          </w:p>
        </w:tc>
        <w:tc>
          <w:tcPr>
            <w:tcW w:w="4911" w:type="dxa"/>
            <w:gridSpan w:val="2"/>
            <w:shd w:val="clear" w:color="auto" w:fill="auto"/>
          </w:tcPr>
          <w:p w14:paraId="4806017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9731FD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1A38660" w14:textId="77777777" w:rsidTr="00DD079B">
        <w:tc>
          <w:tcPr>
            <w:tcW w:w="3135" w:type="dxa"/>
            <w:shd w:val="clear" w:color="auto" w:fill="auto"/>
          </w:tcPr>
          <w:p w14:paraId="651D842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b660 Функции воспроизведения потомства</w:t>
            </w:r>
          </w:p>
          <w:p w14:paraId="38633D7C"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23A80C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фертильностью, беременностью, рождением и кормлением грудью.</w:t>
            </w:r>
          </w:p>
          <w:p w14:paraId="296C58F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 xml:space="preserve">Включено: функции мужской фертильности </w:t>
            </w:r>
            <w:r w:rsidRPr="00DD079B">
              <w:rPr>
                <w:rFonts w:ascii="Times New Roman" w:hAnsi="Times New Roman"/>
                <w:i/>
                <w:sz w:val="24"/>
                <w:szCs w:val="24"/>
              </w:rPr>
              <w:lastRenderedPageBreak/>
              <w:t>и женской фертильности, беременность и роды, лактация; нарушения, такие как азооспермия, олигоспермия, галакторея, агалакторея, алактация и такие как при снижении плодовитости, бесплодии, спонтанном аборте, эктопическая беременность, нарушении вынашивания, маленьком зародыше, гидрамнионе, преждевременных родах и переношенной беременности,</w:t>
            </w:r>
          </w:p>
          <w:p w14:paraId="3C9DFEC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сексуальные функции (b640); менструальные функции (b630).</w:t>
            </w:r>
          </w:p>
        </w:tc>
        <w:tc>
          <w:tcPr>
            <w:tcW w:w="1418" w:type="dxa"/>
          </w:tcPr>
          <w:p w14:paraId="14440C9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64FD9A83" w14:textId="77777777" w:rsidTr="00DD079B">
        <w:tc>
          <w:tcPr>
            <w:tcW w:w="3135" w:type="dxa"/>
            <w:shd w:val="clear" w:color="auto" w:fill="auto"/>
          </w:tcPr>
          <w:p w14:paraId="4966C6F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b6600 Функции, связанные с фертильностью</w:t>
            </w:r>
          </w:p>
          <w:p w14:paraId="06EC1DD8"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B41A3B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возможностью продуцировать половые клетки для воспроизведения потомства.</w:t>
            </w:r>
          </w:p>
          <w:p w14:paraId="1032587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при снижении плодовитости, бесплодии.</w:t>
            </w:r>
          </w:p>
          <w:p w14:paraId="7678441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сексуальные функции (b640).</w:t>
            </w:r>
          </w:p>
        </w:tc>
        <w:tc>
          <w:tcPr>
            <w:tcW w:w="1418" w:type="dxa"/>
          </w:tcPr>
          <w:p w14:paraId="7ED8FA0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58D9489" w14:textId="77777777" w:rsidTr="00DD079B">
        <w:tc>
          <w:tcPr>
            <w:tcW w:w="3135" w:type="dxa"/>
            <w:shd w:val="clear" w:color="auto" w:fill="auto"/>
          </w:tcPr>
          <w:p w14:paraId="701D930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b6602 Функции, связанные с родами</w:t>
            </w:r>
          </w:p>
        </w:tc>
        <w:tc>
          <w:tcPr>
            <w:tcW w:w="4911" w:type="dxa"/>
            <w:gridSpan w:val="2"/>
            <w:shd w:val="clear" w:color="auto" w:fill="auto"/>
          </w:tcPr>
          <w:p w14:paraId="399EE5B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вовлеченные в процесс родов.</w:t>
            </w:r>
          </w:p>
        </w:tc>
        <w:tc>
          <w:tcPr>
            <w:tcW w:w="1418" w:type="dxa"/>
          </w:tcPr>
          <w:p w14:paraId="1FDF535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6DC30D4" w14:textId="77777777" w:rsidTr="00DD079B">
        <w:tc>
          <w:tcPr>
            <w:tcW w:w="3135" w:type="dxa"/>
            <w:shd w:val="clear" w:color="auto" w:fill="auto"/>
          </w:tcPr>
          <w:p w14:paraId="33883AB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b6603 Лактация</w:t>
            </w:r>
          </w:p>
        </w:tc>
        <w:tc>
          <w:tcPr>
            <w:tcW w:w="4911" w:type="dxa"/>
            <w:gridSpan w:val="2"/>
            <w:shd w:val="clear" w:color="auto" w:fill="auto"/>
          </w:tcPr>
          <w:p w14:paraId="0C423EE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вовлеченные в продукцию молока и его доступность для ребенка.</w:t>
            </w:r>
          </w:p>
        </w:tc>
        <w:tc>
          <w:tcPr>
            <w:tcW w:w="1418" w:type="dxa"/>
          </w:tcPr>
          <w:p w14:paraId="6472E58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FAE399" w14:textId="77777777" w:rsidTr="00DD079B">
        <w:tc>
          <w:tcPr>
            <w:tcW w:w="3135" w:type="dxa"/>
            <w:shd w:val="clear" w:color="auto" w:fill="auto"/>
          </w:tcPr>
          <w:p w14:paraId="684A051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b6608 Функции воспроизведения потомства, другие уточненные</w:t>
            </w:r>
          </w:p>
        </w:tc>
        <w:tc>
          <w:tcPr>
            <w:tcW w:w="4911" w:type="dxa"/>
            <w:gridSpan w:val="2"/>
            <w:shd w:val="clear" w:color="auto" w:fill="auto"/>
          </w:tcPr>
          <w:p w14:paraId="7AB30A0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195200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BC401BD" w14:textId="77777777" w:rsidTr="00DD079B">
        <w:tc>
          <w:tcPr>
            <w:tcW w:w="3135" w:type="dxa"/>
            <w:shd w:val="clear" w:color="auto" w:fill="auto"/>
          </w:tcPr>
          <w:p w14:paraId="03FA0E6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b6609 Функции воспроизведения потомства, не уточненные</w:t>
            </w:r>
          </w:p>
        </w:tc>
        <w:tc>
          <w:tcPr>
            <w:tcW w:w="4911" w:type="dxa"/>
            <w:gridSpan w:val="2"/>
            <w:shd w:val="clear" w:color="auto" w:fill="auto"/>
          </w:tcPr>
          <w:p w14:paraId="2B06F9CE"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5AA27C1"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6A7F2D2" w14:textId="77777777" w:rsidTr="00DD079B">
        <w:tc>
          <w:tcPr>
            <w:tcW w:w="3135" w:type="dxa"/>
            <w:shd w:val="clear" w:color="auto" w:fill="auto"/>
          </w:tcPr>
          <w:p w14:paraId="1983755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b670 Ощущения, связанные с половой и репродуктивной функциями</w:t>
            </w:r>
          </w:p>
        </w:tc>
        <w:tc>
          <w:tcPr>
            <w:tcW w:w="4911" w:type="dxa"/>
            <w:gridSpan w:val="2"/>
            <w:shd w:val="clear" w:color="auto" w:fill="auto"/>
          </w:tcPr>
          <w:p w14:paraId="633987F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возникающие при половом возбуждении, половом акте, менструации и связанные с половыми и репродуктивными функциями.</w:t>
            </w:r>
          </w:p>
          <w:p w14:paraId="3121BDC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ощущения диспареунии, дисменореи, приливов и ночных потов в менопаузу</w:t>
            </w:r>
          </w:p>
          <w:p w14:paraId="767AA48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ощущение боли (b280); ощущения, связанные с функциями мочевыделения (b630): сексуальные функции (b640); менструальные функции (b650); функции воспроизведения потомства (b660).</w:t>
            </w:r>
          </w:p>
        </w:tc>
        <w:tc>
          <w:tcPr>
            <w:tcW w:w="1418" w:type="dxa"/>
          </w:tcPr>
          <w:p w14:paraId="5A07C1F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1551ED0" w14:textId="77777777" w:rsidTr="00DD079B">
        <w:tc>
          <w:tcPr>
            <w:tcW w:w="3135" w:type="dxa"/>
            <w:shd w:val="clear" w:color="auto" w:fill="auto"/>
          </w:tcPr>
          <w:p w14:paraId="241B4BF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b6700 Дискомфорт, связанный с половым актом</w:t>
            </w:r>
          </w:p>
        </w:tc>
        <w:tc>
          <w:tcPr>
            <w:tcW w:w="4911" w:type="dxa"/>
            <w:gridSpan w:val="2"/>
            <w:shd w:val="clear" w:color="auto" w:fill="auto"/>
          </w:tcPr>
          <w:p w14:paraId="463D148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связанные с возбуждением, подготовкой, коитусом, оргазмом и завершением полового акта.</w:t>
            </w:r>
          </w:p>
        </w:tc>
        <w:tc>
          <w:tcPr>
            <w:tcW w:w="1418" w:type="dxa"/>
          </w:tcPr>
          <w:p w14:paraId="3049267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7071E68" w14:textId="77777777" w:rsidTr="00DD079B">
        <w:tc>
          <w:tcPr>
            <w:tcW w:w="3135" w:type="dxa"/>
            <w:shd w:val="clear" w:color="auto" w:fill="auto"/>
          </w:tcPr>
          <w:p w14:paraId="398BCFE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b6701 Дискомфорт, связанный с менструальным циклом</w:t>
            </w:r>
          </w:p>
        </w:tc>
        <w:tc>
          <w:tcPr>
            <w:tcW w:w="4911" w:type="dxa"/>
            <w:gridSpan w:val="2"/>
            <w:shd w:val="clear" w:color="auto" w:fill="auto"/>
          </w:tcPr>
          <w:p w14:paraId="43B3AF8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сопровождающие менструацию, включая пре- и постменструальную фазы.</w:t>
            </w:r>
          </w:p>
        </w:tc>
        <w:tc>
          <w:tcPr>
            <w:tcW w:w="1418" w:type="dxa"/>
          </w:tcPr>
          <w:p w14:paraId="5F62A95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FB12008" w14:textId="77777777" w:rsidTr="00DD079B">
        <w:tc>
          <w:tcPr>
            <w:tcW w:w="3135" w:type="dxa"/>
            <w:shd w:val="clear" w:color="auto" w:fill="auto"/>
          </w:tcPr>
          <w:p w14:paraId="172677A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b6702 Дискомфорт, связанный с менопаузой</w:t>
            </w:r>
          </w:p>
        </w:tc>
        <w:tc>
          <w:tcPr>
            <w:tcW w:w="4911" w:type="dxa"/>
            <w:gridSpan w:val="2"/>
            <w:shd w:val="clear" w:color="auto" w:fill="auto"/>
          </w:tcPr>
          <w:p w14:paraId="39C88BB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связанные с прекращением менструального цикла.</w:t>
            </w:r>
          </w:p>
          <w:p w14:paraId="5DA4F41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приливы и ночная потливость во время менопаузы.</w:t>
            </w:r>
          </w:p>
        </w:tc>
        <w:tc>
          <w:tcPr>
            <w:tcW w:w="1418" w:type="dxa"/>
          </w:tcPr>
          <w:p w14:paraId="1C345BC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F6B4DA3" w14:textId="77777777" w:rsidTr="00DD079B">
        <w:tc>
          <w:tcPr>
            <w:tcW w:w="3135" w:type="dxa"/>
            <w:shd w:val="clear" w:color="auto" w:fill="auto"/>
          </w:tcPr>
          <w:p w14:paraId="6926A4B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b6708 Ощущения, связанные с половой и репродуктивной функциями, другие уточненные</w:t>
            </w:r>
          </w:p>
        </w:tc>
        <w:tc>
          <w:tcPr>
            <w:tcW w:w="4911" w:type="dxa"/>
            <w:gridSpan w:val="2"/>
            <w:shd w:val="clear" w:color="auto" w:fill="auto"/>
          </w:tcPr>
          <w:p w14:paraId="0A8A5AE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8CDEF8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3AA5382" w14:textId="77777777" w:rsidTr="00DD079B">
        <w:tc>
          <w:tcPr>
            <w:tcW w:w="3135" w:type="dxa"/>
            <w:shd w:val="clear" w:color="auto" w:fill="auto"/>
          </w:tcPr>
          <w:p w14:paraId="228E2B3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b6709 Ощущения, связанные с половой и репродуктивной функциями, неуточненные</w:t>
            </w:r>
          </w:p>
        </w:tc>
        <w:tc>
          <w:tcPr>
            <w:tcW w:w="4911" w:type="dxa"/>
            <w:gridSpan w:val="2"/>
            <w:shd w:val="clear" w:color="auto" w:fill="auto"/>
          </w:tcPr>
          <w:p w14:paraId="431D0EB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CCA3043"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759F7EE" w14:textId="77777777" w:rsidTr="00DD079B">
        <w:tc>
          <w:tcPr>
            <w:tcW w:w="3135" w:type="dxa"/>
            <w:shd w:val="clear" w:color="auto" w:fill="auto"/>
          </w:tcPr>
          <w:p w14:paraId="38525B8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b679 Половые и репродуктивные функции, другие уточненные и неуточненные</w:t>
            </w:r>
          </w:p>
        </w:tc>
        <w:tc>
          <w:tcPr>
            <w:tcW w:w="4911" w:type="dxa"/>
            <w:gridSpan w:val="2"/>
            <w:shd w:val="clear" w:color="auto" w:fill="auto"/>
          </w:tcPr>
          <w:p w14:paraId="4A8EE1F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67FFEA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6DEA713F" w14:textId="77777777" w:rsidTr="00DD079B">
        <w:tc>
          <w:tcPr>
            <w:tcW w:w="3135" w:type="dxa"/>
            <w:shd w:val="clear" w:color="auto" w:fill="auto"/>
          </w:tcPr>
          <w:p w14:paraId="3189516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b698 Урогенитальные и репродуктивные функции, другие уточненные</w:t>
            </w:r>
          </w:p>
        </w:tc>
        <w:tc>
          <w:tcPr>
            <w:tcW w:w="4911" w:type="dxa"/>
            <w:gridSpan w:val="2"/>
            <w:shd w:val="clear" w:color="auto" w:fill="auto"/>
          </w:tcPr>
          <w:p w14:paraId="7C05DF5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85632E0"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83A446B" w14:textId="77777777" w:rsidTr="00DD079B">
        <w:tc>
          <w:tcPr>
            <w:tcW w:w="3135" w:type="dxa"/>
            <w:shd w:val="clear" w:color="auto" w:fill="auto"/>
          </w:tcPr>
          <w:p w14:paraId="56076EB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b699 Урогенитальные и репродуктивные функции, неуточненные</w:t>
            </w:r>
          </w:p>
        </w:tc>
        <w:tc>
          <w:tcPr>
            <w:tcW w:w="4911" w:type="dxa"/>
            <w:gridSpan w:val="2"/>
            <w:shd w:val="clear" w:color="auto" w:fill="auto"/>
          </w:tcPr>
          <w:p w14:paraId="762FC4B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1997C17"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DC21C5A" w14:textId="77777777" w:rsidTr="00DD079B">
        <w:tc>
          <w:tcPr>
            <w:tcW w:w="3135" w:type="dxa"/>
            <w:shd w:val="clear" w:color="auto" w:fill="auto"/>
          </w:tcPr>
          <w:p w14:paraId="0E5F69FB" w14:textId="77777777" w:rsidR="00556280" w:rsidRPr="00DD079B" w:rsidRDefault="00556280" w:rsidP="00127EEC">
            <w:pPr>
              <w:autoSpaceDE w:val="0"/>
              <w:autoSpaceDN w:val="0"/>
              <w:adjustRightInd w:val="0"/>
              <w:ind w:firstLine="29"/>
              <w:rPr>
                <w:rFonts w:ascii="Times New Roman" w:hAnsi="Times New Roman"/>
                <w:b/>
                <w:bCs/>
                <w:iCs/>
                <w:sz w:val="24"/>
                <w:szCs w:val="24"/>
              </w:rPr>
            </w:pPr>
            <w:r w:rsidRPr="00DD079B">
              <w:rPr>
                <w:rFonts w:ascii="Times New Roman" w:hAnsi="Times New Roman"/>
                <w:b/>
                <w:bCs/>
                <w:iCs/>
                <w:sz w:val="24"/>
                <w:szCs w:val="24"/>
              </w:rPr>
              <w:t>РАЗДЕЛ 7</w:t>
            </w:r>
          </w:p>
          <w:p w14:paraId="7D7182FE" w14:textId="77777777" w:rsidR="00556280" w:rsidRPr="00DD079B" w:rsidRDefault="00556280" w:rsidP="00127EEC">
            <w:pPr>
              <w:autoSpaceDE w:val="0"/>
              <w:autoSpaceDN w:val="0"/>
              <w:adjustRightInd w:val="0"/>
              <w:ind w:firstLine="29"/>
              <w:rPr>
                <w:rFonts w:ascii="Times New Roman" w:hAnsi="Times New Roman"/>
                <w:b/>
                <w:bCs/>
                <w:iCs/>
                <w:sz w:val="24"/>
                <w:szCs w:val="24"/>
              </w:rPr>
            </w:pPr>
            <w:r w:rsidRPr="00DD079B">
              <w:rPr>
                <w:rFonts w:ascii="Times New Roman" w:hAnsi="Times New Roman"/>
                <w:b/>
                <w:bCs/>
                <w:iCs/>
                <w:sz w:val="24"/>
                <w:szCs w:val="24"/>
              </w:rPr>
              <w:t>НЕЙРОМЫШЕЧНЫЕ, СКЕЛЕТНЫЕ И СВЯЗАННЫЕ С ДВИЖЕНИЕМ ФУНКЦИИ</w:t>
            </w:r>
          </w:p>
        </w:tc>
        <w:tc>
          <w:tcPr>
            <w:tcW w:w="4911" w:type="dxa"/>
            <w:gridSpan w:val="2"/>
            <w:shd w:val="clear" w:color="auto" w:fill="auto"/>
          </w:tcPr>
          <w:p w14:paraId="06BB4F0D" w14:textId="77777777" w:rsidR="00556280" w:rsidRPr="00DD079B" w:rsidRDefault="00556280" w:rsidP="00127EEC">
            <w:pPr>
              <w:autoSpaceDE w:val="0"/>
              <w:autoSpaceDN w:val="0"/>
              <w:adjustRightInd w:val="0"/>
              <w:ind w:firstLine="29"/>
              <w:jc w:val="both"/>
              <w:rPr>
                <w:rFonts w:ascii="Times New Roman" w:hAnsi="Times New Roman"/>
                <w:bCs/>
                <w:iCs/>
                <w:sz w:val="24"/>
                <w:szCs w:val="24"/>
              </w:rPr>
            </w:pPr>
            <w:r w:rsidRPr="00DD079B">
              <w:rPr>
                <w:rFonts w:ascii="Times New Roman" w:hAnsi="Times New Roman"/>
                <w:bCs/>
                <w:iCs/>
                <w:sz w:val="24"/>
                <w:szCs w:val="24"/>
              </w:rPr>
              <w:t>В этом разделе перечислены функции движения и подвижности, включая функции суставов, костей, мышц и рефлексы.</w:t>
            </w:r>
          </w:p>
          <w:p w14:paraId="5AD4541A" w14:textId="77777777" w:rsidR="00556280" w:rsidRPr="00DD079B" w:rsidRDefault="00556280" w:rsidP="00127EEC">
            <w:pPr>
              <w:ind w:firstLine="29"/>
              <w:rPr>
                <w:rFonts w:ascii="Times New Roman" w:hAnsi="Times New Roman"/>
                <w:sz w:val="24"/>
                <w:szCs w:val="24"/>
              </w:rPr>
            </w:pPr>
          </w:p>
        </w:tc>
        <w:tc>
          <w:tcPr>
            <w:tcW w:w="1418" w:type="dxa"/>
          </w:tcPr>
          <w:p w14:paraId="1EAB53FF" w14:textId="77777777" w:rsidR="00556280" w:rsidRPr="00DD079B" w:rsidRDefault="00556280" w:rsidP="00127EEC">
            <w:pPr>
              <w:autoSpaceDE w:val="0"/>
              <w:autoSpaceDN w:val="0"/>
              <w:adjustRightInd w:val="0"/>
              <w:ind w:firstLine="29"/>
              <w:jc w:val="center"/>
              <w:rPr>
                <w:rFonts w:ascii="Times New Roman" w:hAnsi="Times New Roman"/>
                <w:bCs/>
                <w:iCs/>
                <w:sz w:val="24"/>
                <w:szCs w:val="24"/>
              </w:rPr>
            </w:pPr>
            <w:r w:rsidRPr="00DD079B">
              <w:rPr>
                <w:rFonts w:ascii="Times New Roman" w:hAnsi="Times New Roman"/>
                <w:bCs/>
                <w:iCs/>
                <w:sz w:val="24"/>
                <w:szCs w:val="24"/>
              </w:rPr>
              <w:t>1</w:t>
            </w:r>
          </w:p>
        </w:tc>
      </w:tr>
      <w:tr w:rsidR="00CC2D18" w:rsidRPr="003D3832" w14:paraId="3DF43795" w14:textId="77777777" w:rsidTr="00DD079B">
        <w:tc>
          <w:tcPr>
            <w:tcW w:w="8046" w:type="dxa"/>
            <w:gridSpan w:val="3"/>
            <w:shd w:val="clear" w:color="auto" w:fill="auto"/>
          </w:tcPr>
          <w:p w14:paraId="0AC683D0"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ФУНКЦИИ СУСТАВОВ и КОСТЕЙ (b710-b729)</w:t>
            </w:r>
          </w:p>
        </w:tc>
        <w:tc>
          <w:tcPr>
            <w:tcW w:w="1418" w:type="dxa"/>
          </w:tcPr>
          <w:p w14:paraId="7CBB713D"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29F27DF7" w14:textId="77777777" w:rsidTr="00DD079B">
        <w:tc>
          <w:tcPr>
            <w:tcW w:w="3135" w:type="dxa"/>
            <w:shd w:val="clear" w:color="auto" w:fill="auto"/>
          </w:tcPr>
          <w:p w14:paraId="5D0523D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b710 Функции подвижности сустава</w:t>
            </w:r>
          </w:p>
          <w:p w14:paraId="293E0C90"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C74AF0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объема и свободы движения в суставах.</w:t>
            </w:r>
          </w:p>
          <w:p w14:paraId="336B7AA8"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подвижности отдельных или нескольких суставов, позвоночных, плечевых, локтевых, запястий, бедренных, коленных, голеностопных суставов, мелких суставов рук и ног; подвижность суставов общая; нарушения, такие как чрезмерная подвижность суставов, скованность суставов, скованность плеч, артрит.</w:t>
            </w:r>
          </w:p>
          <w:p w14:paraId="3D4D541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стабильности сустава (b715); контроль произвольных двигательных функций (b760).</w:t>
            </w:r>
          </w:p>
        </w:tc>
        <w:tc>
          <w:tcPr>
            <w:tcW w:w="1418" w:type="dxa"/>
          </w:tcPr>
          <w:p w14:paraId="5A9F3CF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B40DC24" w14:textId="77777777" w:rsidTr="00DD079B">
        <w:tc>
          <w:tcPr>
            <w:tcW w:w="3135" w:type="dxa"/>
            <w:shd w:val="clear" w:color="auto" w:fill="auto"/>
          </w:tcPr>
          <w:p w14:paraId="56D722F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b7100 Подвижность одного сустава</w:t>
            </w:r>
          </w:p>
        </w:tc>
        <w:tc>
          <w:tcPr>
            <w:tcW w:w="4911" w:type="dxa"/>
            <w:gridSpan w:val="2"/>
            <w:shd w:val="clear" w:color="auto" w:fill="auto"/>
          </w:tcPr>
          <w:p w14:paraId="1665BE2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объема и свободы движения одного сустава.</w:t>
            </w:r>
          </w:p>
        </w:tc>
        <w:tc>
          <w:tcPr>
            <w:tcW w:w="1418" w:type="dxa"/>
          </w:tcPr>
          <w:p w14:paraId="583C457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D4A2AE8" w14:textId="77777777" w:rsidTr="00DD079B">
        <w:tc>
          <w:tcPr>
            <w:tcW w:w="3135" w:type="dxa"/>
            <w:shd w:val="clear" w:color="auto" w:fill="auto"/>
          </w:tcPr>
          <w:p w14:paraId="224A0D9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b7101 Подвижность нескольких суставов</w:t>
            </w:r>
          </w:p>
        </w:tc>
        <w:tc>
          <w:tcPr>
            <w:tcW w:w="4911" w:type="dxa"/>
            <w:gridSpan w:val="2"/>
            <w:shd w:val="clear" w:color="auto" w:fill="auto"/>
          </w:tcPr>
          <w:p w14:paraId="0DF95D9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объема и свободы движения более чем одного сустава.</w:t>
            </w:r>
          </w:p>
        </w:tc>
        <w:tc>
          <w:tcPr>
            <w:tcW w:w="1418" w:type="dxa"/>
          </w:tcPr>
          <w:p w14:paraId="3289032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D31AC1" w14:textId="77777777" w:rsidTr="00DD079B">
        <w:tc>
          <w:tcPr>
            <w:tcW w:w="3135" w:type="dxa"/>
            <w:shd w:val="clear" w:color="auto" w:fill="auto"/>
          </w:tcPr>
          <w:p w14:paraId="315CF44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b7102 Общая подвижность суставов</w:t>
            </w:r>
          </w:p>
        </w:tc>
        <w:tc>
          <w:tcPr>
            <w:tcW w:w="4911" w:type="dxa"/>
            <w:gridSpan w:val="2"/>
            <w:shd w:val="clear" w:color="auto" w:fill="auto"/>
          </w:tcPr>
          <w:p w14:paraId="5614142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объема и свободы движения суставов всего тела.</w:t>
            </w:r>
          </w:p>
        </w:tc>
        <w:tc>
          <w:tcPr>
            <w:tcW w:w="1418" w:type="dxa"/>
          </w:tcPr>
          <w:p w14:paraId="5B55ACC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768A179" w14:textId="77777777" w:rsidTr="00DD079B">
        <w:tc>
          <w:tcPr>
            <w:tcW w:w="3135" w:type="dxa"/>
            <w:shd w:val="clear" w:color="auto" w:fill="auto"/>
          </w:tcPr>
          <w:p w14:paraId="3DB60F4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b7108 Функции подвижности сустава, другие уточненные</w:t>
            </w:r>
          </w:p>
        </w:tc>
        <w:tc>
          <w:tcPr>
            <w:tcW w:w="4911" w:type="dxa"/>
            <w:gridSpan w:val="2"/>
            <w:shd w:val="clear" w:color="auto" w:fill="auto"/>
          </w:tcPr>
          <w:p w14:paraId="0C74838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CE7104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6E44E29" w14:textId="77777777" w:rsidTr="00DD079B">
        <w:tc>
          <w:tcPr>
            <w:tcW w:w="3135" w:type="dxa"/>
            <w:shd w:val="clear" w:color="auto" w:fill="auto"/>
          </w:tcPr>
          <w:p w14:paraId="0407A0F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b7109 Функции подвижности сустава, не уточненные</w:t>
            </w:r>
          </w:p>
        </w:tc>
        <w:tc>
          <w:tcPr>
            <w:tcW w:w="4911" w:type="dxa"/>
            <w:gridSpan w:val="2"/>
            <w:shd w:val="clear" w:color="auto" w:fill="auto"/>
          </w:tcPr>
          <w:p w14:paraId="33B6B68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3859651"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3094D6D" w14:textId="77777777" w:rsidTr="00DD079B">
        <w:tc>
          <w:tcPr>
            <w:tcW w:w="3135" w:type="dxa"/>
            <w:shd w:val="clear" w:color="auto" w:fill="auto"/>
          </w:tcPr>
          <w:p w14:paraId="6F973F3A" w14:textId="77777777" w:rsidR="00556280" w:rsidRPr="00DD079B" w:rsidRDefault="00556280" w:rsidP="00127EEC">
            <w:pPr>
              <w:ind w:left="142" w:firstLine="29"/>
              <w:rPr>
                <w:rFonts w:ascii="Times New Roman" w:hAnsi="Times New Roman"/>
                <w:b/>
                <w:sz w:val="24"/>
                <w:szCs w:val="24"/>
              </w:rPr>
            </w:pPr>
            <w:r w:rsidRPr="00DD079B">
              <w:rPr>
                <w:rFonts w:ascii="Times New Roman" w:hAnsi="Times New Roman"/>
                <w:b/>
                <w:sz w:val="24"/>
                <w:szCs w:val="24"/>
              </w:rPr>
              <w:t xml:space="preserve">b715 Функции стабильности сустава </w:t>
            </w:r>
          </w:p>
          <w:p w14:paraId="18618717" w14:textId="77777777" w:rsidR="00556280" w:rsidRPr="00DD079B" w:rsidRDefault="00556280" w:rsidP="00127EEC">
            <w:pPr>
              <w:ind w:left="142" w:firstLine="29"/>
              <w:rPr>
                <w:rFonts w:ascii="Times New Roman" w:hAnsi="Times New Roman"/>
                <w:b/>
                <w:sz w:val="24"/>
                <w:szCs w:val="24"/>
              </w:rPr>
            </w:pPr>
          </w:p>
        </w:tc>
        <w:tc>
          <w:tcPr>
            <w:tcW w:w="4911" w:type="dxa"/>
            <w:gridSpan w:val="2"/>
            <w:shd w:val="clear" w:color="auto" w:fill="auto"/>
          </w:tcPr>
          <w:p w14:paraId="708829E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поддержания структурной целостности суставов.</w:t>
            </w:r>
          </w:p>
          <w:p w14:paraId="32BDB8F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стабильности отдельных суставов, нескольких суставов и общая стабильность суставов; нарушения, такие как при нестабильном плечевом суставе, вывихе сустава, вывихе плеча или бедра.</w:t>
            </w:r>
          </w:p>
          <w:p w14:paraId="336D175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подвижности сустава (b710).</w:t>
            </w:r>
          </w:p>
        </w:tc>
        <w:tc>
          <w:tcPr>
            <w:tcW w:w="1418" w:type="dxa"/>
          </w:tcPr>
          <w:p w14:paraId="7B2484D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A056D7F" w14:textId="77777777" w:rsidTr="00DD079B">
        <w:tc>
          <w:tcPr>
            <w:tcW w:w="3135" w:type="dxa"/>
            <w:shd w:val="clear" w:color="auto" w:fill="auto"/>
          </w:tcPr>
          <w:p w14:paraId="56EC2B4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b7150 Стабильность одного сустава</w:t>
            </w:r>
          </w:p>
        </w:tc>
        <w:tc>
          <w:tcPr>
            <w:tcW w:w="4911" w:type="dxa"/>
            <w:gridSpan w:val="2"/>
            <w:shd w:val="clear" w:color="auto" w:fill="auto"/>
          </w:tcPr>
          <w:p w14:paraId="3D455D7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поддержания структурной целостности одного сустава.</w:t>
            </w:r>
          </w:p>
        </w:tc>
        <w:tc>
          <w:tcPr>
            <w:tcW w:w="1418" w:type="dxa"/>
          </w:tcPr>
          <w:p w14:paraId="291EB4A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81DB9BF" w14:textId="77777777" w:rsidTr="00DD079B">
        <w:tc>
          <w:tcPr>
            <w:tcW w:w="3135" w:type="dxa"/>
            <w:shd w:val="clear" w:color="auto" w:fill="auto"/>
          </w:tcPr>
          <w:p w14:paraId="5D465A2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b7151 Стабильность нескольких суставов</w:t>
            </w:r>
          </w:p>
        </w:tc>
        <w:tc>
          <w:tcPr>
            <w:tcW w:w="4911" w:type="dxa"/>
            <w:gridSpan w:val="2"/>
            <w:shd w:val="clear" w:color="auto" w:fill="auto"/>
          </w:tcPr>
          <w:p w14:paraId="6EFD932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поддержания структурной целостности более чем одного сустава.</w:t>
            </w:r>
          </w:p>
        </w:tc>
        <w:tc>
          <w:tcPr>
            <w:tcW w:w="1418" w:type="dxa"/>
          </w:tcPr>
          <w:p w14:paraId="110281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17A64F6" w14:textId="77777777" w:rsidTr="00DD079B">
        <w:tc>
          <w:tcPr>
            <w:tcW w:w="3135" w:type="dxa"/>
            <w:shd w:val="clear" w:color="auto" w:fill="auto"/>
          </w:tcPr>
          <w:p w14:paraId="176BAF0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b7152 Общая стабильность суставов</w:t>
            </w:r>
          </w:p>
        </w:tc>
        <w:tc>
          <w:tcPr>
            <w:tcW w:w="4911" w:type="dxa"/>
            <w:gridSpan w:val="2"/>
            <w:shd w:val="clear" w:color="auto" w:fill="auto"/>
          </w:tcPr>
          <w:p w14:paraId="1927575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поддержания структурной целостности суставов всего тела.</w:t>
            </w:r>
          </w:p>
        </w:tc>
        <w:tc>
          <w:tcPr>
            <w:tcW w:w="1418" w:type="dxa"/>
          </w:tcPr>
          <w:p w14:paraId="154DB73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135CC52" w14:textId="77777777" w:rsidTr="00DD079B">
        <w:tc>
          <w:tcPr>
            <w:tcW w:w="3135" w:type="dxa"/>
            <w:shd w:val="clear" w:color="auto" w:fill="auto"/>
          </w:tcPr>
          <w:p w14:paraId="2F80231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b7158 Функции стабильности сустава, другие уточненные</w:t>
            </w:r>
          </w:p>
        </w:tc>
        <w:tc>
          <w:tcPr>
            <w:tcW w:w="4911" w:type="dxa"/>
            <w:gridSpan w:val="2"/>
            <w:shd w:val="clear" w:color="auto" w:fill="auto"/>
          </w:tcPr>
          <w:p w14:paraId="61CFB8A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8EC6D9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63B3E6D" w14:textId="77777777" w:rsidTr="00DD079B">
        <w:tc>
          <w:tcPr>
            <w:tcW w:w="3135" w:type="dxa"/>
            <w:shd w:val="clear" w:color="auto" w:fill="auto"/>
          </w:tcPr>
          <w:p w14:paraId="27EC26C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b7159 Функции стабильности сустава, неуточненные</w:t>
            </w:r>
          </w:p>
        </w:tc>
        <w:tc>
          <w:tcPr>
            <w:tcW w:w="4911" w:type="dxa"/>
            <w:gridSpan w:val="2"/>
            <w:shd w:val="clear" w:color="auto" w:fill="auto"/>
          </w:tcPr>
          <w:p w14:paraId="2997801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41A0B9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EFC8D6" w14:textId="77777777" w:rsidTr="00DD079B">
        <w:trPr>
          <w:trHeight w:val="1154"/>
        </w:trPr>
        <w:tc>
          <w:tcPr>
            <w:tcW w:w="3135" w:type="dxa"/>
            <w:shd w:val="clear" w:color="auto" w:fill="auto"/>
          </w:tcPr>
          <w:p w14:paraId="09D6B9A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b720 Функции подвижности костного аппарата</w:t>
            </w:r>
          </w:p>
          <w:p w14:paraId="0D9C541F"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153DBB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объема и свободы движения костей плеча, таза, запястья и предплюсны.</w:t>
            </w:r>
          </w:p>
          <w:p w14:paraId="491FD22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скованность плечевого и тазового пояса.</w:t>
            </w:r>
          </w:p>
          <w:p w14:paraId="64CD9BC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подвижности суставов (b710).</w:t>
            </w:r>
          </w:p>
        </w:tc>
        <w:tc>
          <w:tcPr>
            <w:tcW w:w="1418" w:type="dxa"/>
          </w:tcPr>
          <w:p w14:paraId="3EDED07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6419031" w14:textId="77777777" w:rsidTr="00DD079B">
        <w:tc>
          <w:tcPr>
            <w:tcW w:w="3135" w:type="dxa"/>
            <w:shd w:val="clear" w:color="auto" w:fill="auto"/>
          </w:tcPr>
          <w:p w14:paraId="7DF87349" w14:textId="77777777" w:rsidR="00556280" w:rsidRPr="00DD079B" w:rsidRDefault="00556280" w:rsidP="00127EEC">
            <w:pPr>
              <w:ind w:left="284" w:firstLine="29"/>
              <w:rPr>
                <w:rFonts w:ascii="Times New Roman" w:hAnsi="Times New Roman"/>
                <w:sz w:val="24"/>
                <w:szCs w:val="24"/>
              </w:rPr>
            </w:pPr>
            <w:r w:rsidRPr="00DD079B">
              <w:rPr>
                <w:rFonts w:ascii="Times New Roman" w:hAnsi="Times New Roman"/>
                <w:sz w:val="24"/>
                <w:szCs w:val="24"/>
              </w:rPr>
              <w:t>b7200 Подвижность лопатки</w:t>
            </w:r>
          </w:p>
        </w:tc>
        <w:tc>
          <w:tcPr>
            <w:tcW w:w="4911" w:type="dxa"/>
            <w:gridSpan w:val="2"/>
            <w:shd w:val="clear" w:color="auto" w:fill="auto"/>
          </w:tcPr>
          <w:p w14:paraId="3F6BA48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Функции объема и свободы движения лопатки. </w:t>
            </w:r>
          </w:p>
          <w:p w14:paraId="1F94271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приведение, отведение, латеральное и медиальное смещение лопатки.</w:t>
            </w:r>
          </w:p>
        </w:tc>
        <w:tc>
          <w:tcPr>
            <w:tcW w:w="1418" w:type="dxa"/>
          </w:tcPr>
          <w:p w14:paraId="11AB5DF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484886" w14:textId="77777777" w:rsidTr="00DD079B">
        <w:tc>
          <w:tcPr>
            <w:tcW w:w="3135" w:type="dxa"/>
            <w:shd w:val="clear" w:color="auto" w:fill="auto"/>
          </w:tcPr>
          <w:p w14:paraId="4C45AD7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b7201 Подвижность таза</w:t>
            </w:r>
          </w:p>
        </w:tc>
        <w:tc>
          <w:tcPr>
            <w:tcW w:w="4911" w:type="dxa"/>
            <w:gridSpan w:val="2"/>
            <w:shd w:val="clear" w:color="auto" w:fill="auto"/>
          </w:tcPr>
          <w:p w14:paraId="281CD69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объема и свободы движения таза.</w:t>
            </w:r>
          </w:p>
          <w:p w14:paraId="756164A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Включено: ротация таза</w:t>
            </w:r>
            <w:r w:rsidRPr="00DD079B">
              <w:rPr>
                <w:rFonts w:ascii="Times New Roman" w:hAnsi="Times New Roman"/>
                <w:sz w:val="24"/>
                <w:szCs w:val="24"/>
              </w:rPr>
              <w:t>.</w:t>
            </w:r>
          </w:p>
        </w:tc>
        <w:tc>
          <w:tcPr>
            <w:tcW w:w="1418" w:type="dxa"/>
          </w:tcPr>
          <w:p w14:paraId="34602A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C11A3AA" w14:textId="77777777" w:rsidTr="00DD079B">
        <w:tc>
          <w:tcPr>
            <w:tcW w:w="3135" w:type="dxa"/>
            <w:shd w:val="clear" w:color="auto" w:fill="auto"/>
          </w:tcPr>
          <w:p w14:paraId="38132DF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b7202 Подвижность костей запястья</w:t>
            </w:r>
          </w:p>
        </w:tc>
        <w:tc>
          <w:tcPr>
            <w:tcW w:w="4911" w:type="dxa"/>
            <w:gridSpan w:val="2"/>
            <w:shd w:val="clear" w:color="auto" w:fill="auto"/>
          </w:tcPr>
          <w:p w14:paraId="52D7758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объема и свободы движения костей запястья.</w:t>
            </w:r>
          </w:p>
        </w:tc>
        <w:tc>
          <w:tcPr>
            <w:tcW w:w="1418" w:type="dxa"/>
          </w:tcPr>
          <w:p w14:paraId="2EC3E41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D1E7E40" w14:textId="77777777" w:rsidTr="00DD079B">
        <w:tc>
          <w:tcPr>
            <w:tcW w:w="3135" w:type="dxa"/>
            <w:shd w:val="clear" w:color="auto" w:fill="auto"/>
          </w:tcPr>
          <w:p w14:paraId="3BC086C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b7203 Подвижность костей предплюсны</w:t>
            </w:r>
          </w:p>
        </w:tc>
        <w:tc>
          <w:tcPr>
            <w:tcW w:w="4911" w:type="dxa"/>
            <w:gridSpan w:val="2"/>
            <w:shd w:val="clear" w:color="auto" w:fill="auto"/>
          </w:tcPr>
          <w:p w14:paraId="63FF47D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объема и свободы движения костей предплюсны.</w:t>
            </w:r>
          </w:p>
        </w:tc>
        <w:tc>
          <w:tcPr>
            <w:tcW w:w="1418" w:type="dxa"/>
          </w:tcPr>
          <w:p w14:paraId="53743B9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E14FE2" w14:textId="77777777" w:rsidTr="00DD079B">
        <w:tc>
          <w:tcPr>
            <w:tcW w:w="3135" w:type="dxa"/>
            <w:shd w:val="clear" w:color="auto" w:fill="auto"/>
          </w:tcPr>
          <w:p w14:paraId="05DE1CC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b7208 Функции подвижности костного аппарата, другие уточненные</w:t>
            </w:r>
          </w:p>
        </w:tc>
        <w:tc>
          <w:tcPr>
            <w:tcW w:w="4911" w:type="dxa"/>
            <w:gridSpan w:val="2"/>
            <w:shd w:val="clear" w:color="auto" w:fill="auto"/>
          </w:tcPr>
          <w:p w14:paraId="35034C6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A97994F"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82CB349" w14:textId="77777777" w:rsidTr="00DD079B">
        <w:tc>
          <w:tcPr>
            <w:tcW w:w="3135" w:type="dxa"/>
            <w:shd w:val="clear" w:color="auto" w:fill="auto"/>
          </w:tcPr>
          <w:p w14:paraId="52C23EF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b7209 Функции подвижности костного аппарата, неуточненные</w:t>
            </w:r>
          </w:p>
        </w:tc>
        <w:tc>
          <w:tcPr>
            <w:tcW w:w="4911" w:type="dxa"/>
            <w:gridSpan w:val="2"/>
            <w:shd w:val="clear" w:color="auto" w:fill="auto"/>
          </w:tcPr>
          <w:p w14:paraId="00F61D24"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CC8A34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6A65FBF" w14:textId="77777777" w:rsidTr="00DD079B">
        <w:tc>
          <w:tcPr>
            <w:tcW w:w="3135" w:type="dxa"/>
            <w:shd w:val="clear" w:color="auto" w:fill="auto"/>
          </w:tcPr>
          <w:p w14:paraId="25E6CA7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b729 Функции суставов и костей, другие уточненные и </w:t>
            </w:r>
            <w:r w:rsidRPr="00DD079B">
              <w:rPr>
                <w:rFonts w:ascii="Times New Roman" w:hAnsi="Times New Roman"/>
                <w:b/>
                <w:sz w:val="24"/>
                <w:szCs w:val="24"/>
              </w:rPr>
              <w:lastRenderedPageBreak/>
              <w:t>неуточненные</w:t>
            </w:r>
          </w:p>
        </w:tc>
        <w:tc>
          <w:tcPr>
            <w:tcW w:w="4911" w:type="dxa"/>
            <w:gridSpan w:val="2"/>
            <w:shd w:val="clear" w:color="auto" w:fill="auto"/>
          </w:tcPr>
          <w:p w14:paraId="21F213FE"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5EF5CC2A"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42CF2C05" w14:textId="77777777" w:rsidTr="00DD079B">
        <w:tc>
          <w:tcPr>
            <w:tcW w:w="8046" w:type="dxa"/>
            <w:gridSpan w:val="3"/>
            <w:shd w:val="clear" w:color="auto" w:fill="auto"/>
          </w:tcPr>
          <w:p w14:paraId="07B3D8D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b/>
                <w:sz w:val="24"/>
                <w:szCs w:val="24"/>
              </w:rPr>
              <w:lastRenderedPageBreak/>
              <w:t>ФУНКЦИИ МЫШЦ (b730-b749)</w:t>
            </w:r>
          </w:p>
        </w:tc>
        <w:tc>
          <w:tcPr>
            <w:tcW w:w="1418" w:type="dxa"/>
          </w:tcPr>
          <w:p w14:paraId="19934BC9"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6DEFA453" w14:textId="77777777" w:rsidTr="00DD079B">
        <w:tc>
          <w:tcPr>
            <w:tcW w:w="3135" w:type="dxa"/>
            <w:shd w:val="clear" w:color="auto" w:fill="auto"/>
          </w:tcPr>
          <w:p w14:paraId="20D8990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b730 Функции мышечной силы</w:t>
            </w:r>
          </w:p>
        </w:tc>
        <w:tc>
          <w:tcPr>
            <w:tcW w:w="4911" w:type="dxa"/>
            <w:gridSpan w:val="2"/>
            <w:shd w:val="clear" w:color="auto" w:fill="auto"/>
          </w:tcPr>
          <w:p w14:paraId="307379E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относящиеся к силе сокращения отдельной мыщцы или группы мышц.</w:t>
            </w:r>
          </w:p>
          <w:p w14:paraId="5917B2D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связанные с силой определенных мышц и мышечных групп, мышц одной конечности, одной стороны тела, нижней половины тела, всех конечностей, туловища и всех мышц тела; нарушения, такие как слабость мелких мышц ног и рук, парез мышц, паралич, моноплегия, гемиплегия, параплегия, квадриплегия и акинетический мутизм.</w:t>
            </w:r>
          </w:p>
          <w:p w14:paraId="7D35810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структур, примыкающих к глазу (b215); функции мышечного тонуса (b735); функции мышечной выносливости (b740).</w:t>
            </w:r>
          </w:p>
        </w:tc>
        <w:tc>
          <w:tcPr>
            <w:tcW w:w="1418" w:type="dxa"/>
          </w:tcPr>
          <w:p w14:paraId="08A2F07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9E66A80" w14:textId="77777777" w:rsidTr="00DD079B">
        <w:tc>
          <w:tcPr>
            <w:tcW w:w="3135" w:type="dxa"/>
            <w:shd w:val="clear" w:color="auto" w:fill="auto"/>
          </w:tcPr>
          <w:p w14:paraId="1D7FEC9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b7300 Сила изолированных мышц и мышечных групп</w:t>
            </w:r>
          </w:p>
        </w:tc>
        <w:tc>
          <w:tcPr>
            <w:tcW w:w="4911" w:type="dxa"/>
            <w:gridSpan w:val="2"/>
            <w:shd w:val="clear" w:color="auto" w:fill="auto"/>
          </w:tcPr>
          <w:p w14:paraId="4FA4B1E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силой сокращения определенных и изолированных мышц и мышечных групп.</w:t>
            </w:r>
          </w:p>
          <w:p w14:paraId="7C48C7B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слабость мелких мышц стоп и рук.</w:t>
            </w:r>
          </w:p>
        </w:tc>
        <w:tc>
          <w:tcPr>
            <w:tcW w:w="1418" w:type="dxa"/>
          </w:tcPr>
          <w:p w14:paraId="0F22ECE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15918A5" w14:textId="77777777" w:rsidTr="00DD079B">
        <w:tc>
          <w:tcPr>
            <w:tcW w:w="3135" w:type="dxa"/>
            <w:shd w:val="clear" w:color="auto" w:fill="auto"/>
          </w:tcPr>
          <w:p w14:paraId="2790868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b7301 Сила мышц одной конечности</w:t>
            </w:r>
          </w:p>
        </w:tc>
        <w:tc>
          <w:tcPr>
            <w:tcW w:w="4911" w:type="dxa"/>
            <w:gridSpan w:val="2"/>
            <w:shd w:val="clear" w:color="auto" w:fill="auto"/>
          </w:tcPr>
          <w:p w14:paraId="6E8563D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силой сокращения мышц и мышечных групп одной руки или ноги.</w:t>
            </w:r>
          </w:p>
          <w:p w14:paraId="0E554DC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Включено: нарушения, такие как монопарез, моноплегия</w:t>
            </w:r>
            <w:r w:rsidRPr="00DD079B">
              <w:rPr>
                <w:rFonts w:ascii="Times New Roman" w:hAnsi="Times New Roman"/>
                <w:sz w:val="24"/>
                <w:szCs w:val="24"/>
              </w:rPr>
              <w:t>.</w:t>
            </w:r>
          </w:p>
        </w:tc>
        <w:tc>
          <w:tcPr>
            <w:tcW w:w="1418" w:type="dxa"/>
          </w:tcPr>
          <w:p w14:paraId="7994ED1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273FBF5" w14:textId="77777777" w:rsidTr="00DD079B">
        <w:tc>
          <w:tcPr>
            <w:tcW w:w="3135" w:type="dxa"/>
            <w:shd w:val="clear" w:color="auto" w:fill="auto"/>
          </w:tcPr>
          <w:p w14:paraId="32136B4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b7302 Сила мышц одной стороны тела</w:t>
            </w:r>
          </w:p>
        </w:tc>
        <w:tc>
          <w:tcPr>
            <w:tcW w:w="4911" w:type="dxa"/>
            <w:gridSpan w:val="2"/>
            <w:shd w:val="clear" w:color="auto" w:fill="auto"/>
          </w:tcPr>
          <w:p w14:paraId="2E06530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силой сокращения мышц и мышечных групп левой или правой половины тела.</w:t>
            </w:r>
          </w:p>
          <w:p w14:paraId="43AB6EF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гемипарез и гемиплегия.</w:t>
            </w:r>
          </w:p>
        </w:tc>
        <w:tc>
          <w:tcPr>
            <w:tcW w:w="1418" w:type="dxa"/>
          </w:tcPr>
          <w:p w14:paraId="22CD8BA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02F6E4" w14:textId="77777777" w:rsidTr="00DD079B">
        <w:tc>
          <w:tcPr>
            <w:tcW w:w="3135" w:type="dxa"/>
            <w:shd w:val="clear" w:color="auto" w:fill="auto"/>
          </w:tcPr>
          <w:p w14:paraId="7695C1D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b7303 Сила мышц нижней половины тела</w:t>
            </w:r>
          </w:p>
        </w:tc>
        <w:tc>
          <w:tcPr>
            <w:tcW w:w="4911" w:type="dxa"/>
            <w:gridSpan w:val="2"/>
            <w:shd w:val="clear" w:color="auto" w:fill="auto"/>
          </w:tcPr>
          <w:p w14:paraId="6A3B2FA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силой сокращения мышц и мышечных групп нижней половины тела.</w:t>
            </w:r>
          </w:p>
          <w:p w14:paraId="7B9FD09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парапарез и параплегия.</w:t>
            </w:r>
          </w:p>
        </w:tc>
        <w:tc>
          <w:tcPr>
            <w:tcW w:w="1418" w:type="dxa"/>
          </w:tcPr>
          <w:p w14:paraId="3D12102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4B6979B" w14:textId="77777777" w:rsidTr="00DD079B">
        <w:tc>
          <w:tcPr>
            <w:tcW w:w="3135" w:type="dxa"/>
            <w:shd w:val="clear" w:color="auto" w:fill="auto"/>
          </w:tcPr>
          <w:p w14:paraId="01C68EA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b7304 Сила мышц всех конечностей</w:t>
            </w:r>
          </w:p>
        </w:tc>
        <w:tc>
          <w:tcPr>
            <w:tcW w:w="4911" w:type="dxa"/>
            <w:gridSpan w:val="2"/>
            <w:shd w:val="clear" w:color="auto" w:fill="auto"/>
          </w:tcPr>
          <w:p w14:paraId="395B600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силой сокращения мышц и мышечных групп всех четырех конечностей.</w:t>
            </w:r>
          </w:p>
          <w:p w14:paraId="017FD1B4"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тетрапарез и тетраплегия.</w:t>
            </w:r>
          </w:p>
        </w:tc>
        <w:tc>
          <w:tcPr>
            <w:tcW w:w="1418" w:type="dxa"/>
          </w:tcPr>
          <w:p w14:paraId="1F9C92C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657D99" w14:textId="77777777" w:rsidTr="00DD079B">
        <w:tc>
          <w:tcPr>
            <w:tcW w:w="3135" w:type="dxa"/>
            <w:shd w:val="clear" w:color="auto" w:fill="auto"/>
          </w:tcPr>
          <w:p w14:paraId="7BE3021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b7305 Сила мышц туловища</w:t>
            </w:r>
          </w:p>
        </w:tc>
        <w:tc>
          <w:tcPr>
            <w:tcW w:w="4911" w:type="dxa"/>
            <w:gridSpan w:val="2"/>
            <w:shd w:val="clear" w:color="auto" w:fill="auto"/>
          </w:tcPr>
          <w:p w14:paraId="4ED325C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силой сокращения мышц и мышечных групп туловища.</w:t>
            </w:r>
          </w:p>
        </w:tc>
        <w:tc>
          <w:tcPr>
            <w:tcW w:w="1418" w:type="dxa"/>
          </w:tcPr>
          <w:p w14:paraId="155D612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1DA0CF7" w14:textId="77777777" w:rsidTr="00DD079B">
        <w:tc>
          <w:tcPr>
            <w:tcW w:w="3135" w:type="dxa"/>
            <w:shd w:val="clear" w:color="auto" w:fill="auto"/>
          </w:tcPr>
          <w:p w14:paraId="62901B4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b7306 Сила всех мышц тела</w:t>
            </w:r>
          </w:p>
        </w:tc>
        <w:tc>
          <w:tcPr>
            <w:tcW w:w="4911" w:type="dxa"/>
            <w:gridSpan w:val="2"/>
            <w:shd w:val="clear" w:color="auto" w:fill="auto"/>
          </w:tcPr>
          <w:p w14:paraId="4D73D56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силой сокращения всех мышц и мышечных групп тела.</w:t>
            </w:r>
          </w:p>
          <w:p w14:paraId="6FCDA88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нарушения, такие как акинетический мутизм.</w:t>
            </w:r>
          </w:p>
        </w:tc>
        <w:tc>
          <w:tcPr>
            <w:tcW w:w="1418" w:type="dxa"/>
          </w:tcPr>
          <w:p w14:paraId="3FC6348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40CE419" w14:textId="77777777" w:rsidTr="00DD079B">
        <w:tc>
          <w:tcPr>
            <w:tcW w:w="3135" w:type="dxa"/>
            <w:shd w:val="clear" w:color="auto" w:fill="auto"/>
          </w:tcPr>
          <w:p w14:paraId="1530251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b7308 Функции мышечной силы, другие уточненные</w:t>
            </w:r>
          </w:p>
        </w:tc>
        <w:tc>
          <w:tcPr>
            <w:tcW w:w="4911" w:type="dxa"/>
            <w:gridSpan w:val="2"/>
            <w:shd w:val="clear" w:color="auto" w:fill="auto"/>
          </w:tcPr>
          <w:p w14:paraId="730CAB04"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8099E5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F46C40" w14:textId="77777777" w:rsidTr="00DD079B">
        <w:tc>
          <w:tcPr>
            <w:tcW w:w="3135" w:type="dxa"/>
            <w:shd w:val="clear" w:color="auto" w:fill="auto"/>
          </w:tcPr>
          <w:p w14:paraId="6D97612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b7309 Функции </w:t>
            </w:r>
            <w:r w:rsidRPr="00DD079B">
              <w:rPr>
                <w:rFonts w:ascii="Times New Roman" w:hAnsi="Times New Roman"/>
                <w:sz w:val="24"/>
                <w:szCs w:val="24"/>
              </w:rPr>
              <w:lastRenderedPageBreak/>
              <w:t>мышечной силы, неуточненные</w:t>
            </w:r>
          </w:p>
        </w:tc>
        <w:tc>
          <w:tcPr>
            <w:tcW w:w="4911" w:type="dxa"/>
            <w:gridSpan w:val="2"/>
            <w:shd w:val="clear" w:color="auto" w:fill="auto"/>
          </w:tcPr>
          <w:p w14:paraId="63771FB5"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6C085D6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A224B77" w14:textId="77777777" w:rsidTr="00DD079B">
        <w:tc>
          <w:tcPr>
            <w:tcW w:w="3135" w:type="dxa"/>
            <w:shd w:val="clear" w:color="auto" w:fill="auto"/>
          </w:tcPr>
          <w:p w14:paraId="16E9845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b735 Функции мышечного тонуса</w:t>
            </w:r>
          </w:p>
          <w:p w14:paraId="17866362"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199F6A6A"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напряжением мышц в покое и сопротивлением, оказываемым при пассивном движении.</w:t>
            </w:r>
          </w:p>
          <w:p w14:paraId="13C226B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связанные с тонусом изолированных мышц и мышечных групп, мышц одной конечности, одной стороны тела и нижней половины тела, мышц всех конечностей, мышц туловища и всех мышц тела; нарушения, такие как гипотония, гипертония, мышечная спастичность.</w:t>
            </w:r>
          </w:p>
          <w:p w14:paraId="1A5536B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мышечной силы (b730); функции мышечной выносливости (b740).</w:t>
            </w:r>
          </w:p>
        </w:tc>
        <w:tc>
          <w:tcPr>
            <w:tcW w:w="1418" w:type="dxa"/>
          </w:tcPr>
          <w:p w14:paraId="5221EA3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B1A0461" w14:textId="77777777" w:rsidTr="00DD079B">
        <w:tc>
          <w:tcPr>
            <w:tcW w:w="3135" w:type="dxa"/>
            <w:shd w:val="clear" w:color="auto" w:fill="auto"/>
          </w:tcPr>
          <w:p w14:paraId="10B6032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b7350 Тонус изолированных мышц и мышечных групп</w:t>
            </w:r>
          </w:p>
          <w:p w14:paraId="31A2B5D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A27FE4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Функции, связанные с напряжением изолированных мышц и мышечных групп в покое и сопротивлением, оказываемым при пассивном движении. </w:t>
            </w:r>
          </w:p>
          <w:p w14:paraId="7B52FAE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локальная дистония, кривошея.</w:t>
            </w:r>
          </w:p>
        </w:tc>
        <w:tc>
          <w:tcPr>
            <w:tcW w:w="1418" w:type="dxa"/>
          </w:tcPr>
          <w:p w14:paraId="3971501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F48F41C" w14:textId="77777777" w:rsidTr="00DD079B">
        <w:tc>
          <w:tcPr>
            <w:tcW w:w="3135" w:type="dxa"/>
            <w:shd w:val="clear" w:color="auto" w:fill="auto"/>
          </w:tcPr>
          <w:p w14:paraId="4026D36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b7351 Тонус мышц одной конечности</w:t>
            </w:r>
          </w:p>
          <w:p w14:paraId="2C891247"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18EEAF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Функции, связанные с напряжением изолированных мышц и мышечных групп одной ноги или руки в покое и сопротивлением, оказываемым при пассивном движении. </w:t>
            </w:r>
          </w:p>
          <w:p w14:paraId="02D7B50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связанные с монопарезом и моноплегией.</w:t>
            </w:r>
          </w:p>
        </w:tc>
        <w:tc>
          <w:tcPr>
            <w:tcW w:w="1418" w:type="dxa"/>
          </w:tcPr>
          <w:p w14:paraId="2849B8F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804FADD" w14:textId="77777777" w:rsidTr="00DD079B">
        <w:tc>
          <w:tcPr>
            <w:tcW w:w="3135" w:type="dxa"/>
            <w:shd w:val="clear" w:color="auto" w:fill="auto"/>
          </w:tcPr>
          <w:p w14:paraId="1CC998A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b7352 Тонус мышц одной стороны тела</w:t>
            </w:r>
          </w:p>
          <w:p w14:paraId="7CF15D1C"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28DE85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напряжением изолированных мышц и мышечных групп правой или левой половины тела в покое и сопротивлением, оказываемым при пассивном движении.</w:t>
            </w:r>
          </w:p>
          <w:p w14:paraId="29174479"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связанные с гемипарезом и гемиплегией.</w:t>
            </w:r>
          </w:p>
        </w:tc>
        <w:tc>
          <w:tcPr>
            <w:tcW w:w="1418" w:type="dxa"/>
          </w:tcPr>
          <w:p w14:paraId="7CAA9AE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CC6127D" w14:textId="77777777" w:rsidTr="00DD079B">
        <w:tc>
          <w:tcPr>
            <w:tcW w:w="3135" w:type="dxa"/>
            <w:shd w:val="clear" w:color="auto" w:fill="auto"/>
          </w:tcPr>
          <w:p w14:paraId="3218C8A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b7353 Тонус мышц нижней половины тела</w:t>
            </w:r>
          </w:p>
          <w:p w14:paraId="7BD581E1"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8E49A2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напряжением изолированных мышц и мышечных групп нижней половины тела в покое</w:t>
            </w:r>
          </w:p>
          <w:p w14:paraId="04FBEA4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и сопротивлением, оказываемым при пассивном движении.</w:t>
            </w:r>
          </w:p>
          <w:p w14:paraId="4F563F5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связанные с парапарезом и параплегией.</w:t>
            </w:r>
          </w:p>
        </w:tc>
        <w:tc>
          <w:tcPr>
            <w:tcW w:w="1418" w:type="dxa"/>
          </w:tcPr>
          <w:p w14:paraId="3AC7C46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DC90755" w14:textId="77777777" w:rsidTr="00DD079B">
        <w:tc>
          <w:tcPr>
            <w:tcW w:w="3135" w:type="dxa"/>
            <w:shd w:val="clear" w:color="auto" w:fill="auto"/>
          </w:tcPr>
          <w:p w14:paraId="75BFF6E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b7354 Тонус мышц всех конечностей</w:t>
            </w:r>
          </w:p>
          <w:p w14:paraId="6071317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7184CCF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напряжением изолированных мышц и мышечных групп всех четырех конечностей в покое и сопротивлением, оказываемым при пассивном движении.</w:t>
            </w:r>
          </w:p>
          <w:p w14:paraId="0EB74AC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Включено: нарушения, связанные с тетрапарезом и тетраплегией</w:t>
            </w:r>
            <w:r w:rsidRPr="00DD079B">
              <w:rPr>
                <w:rFonts w:ascii="Times New Roman" w:hAnsi="Times New Roman"/>
                <w:sz w:val="24"/>
                <w:szCs w:val="24"/>
              </w:rPr>
              <w:t>.</w:t>
            </w:r>
          </w:p>
        </w:tc>
        <w:tc>
          <w:tcPr>
            <w:tcW w:w="1418" w:type="dxa"/>
          </w:tcPr>
          <w:p w14:paraId="28BBF59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85D2EF6" w14:textId="77777777" w:rsidTr="00DD079B">
        <w:tc>
          <w:tcPr>
            <w:tcW w:w="3135" w:type="dxa"/>
            <w:shd w:val="clear" w:color="auto" w:fill="auto"/>
          </w:tcPr>
          <w:p w14:paraId="342B162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b7355 Тонус мышц туловища</w:t>
            </w:r>
          </w:p>
          <w:p w14:paraId="73FEB56E"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0D832B2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напряжением изолированных мышц и мышечных групп туловища в покое и сопротивлением, оказываемым при пассивном движении.</w:t>
            </w:r>
          </w:p>
        </w:tc>
        <w:tc>
          <w:tcPr>
            <w:tcW w:w="1418" w:type="dxa"/>
          </w:tcPr>
          <w:p w14:paraId="7C1C650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5D4E472" w14:textId="77777777" w:rsidTr="00DD079B">
        <w:tc>
          <w:tcPr>
            <w:tcW w:w="3135" w:type="dxa"/>
            <w:shd w:val="clear" w:color="auto" w:fill="auto"/>
          </w:tcPr>
          <w:p w14:paraId="59DF76C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b7356 Тонус всех мышц тела</w:t>
            </w:r>
          </w:p>
          <w:p w14:paraId="6CDD4B5F"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00A15E7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напряжением изолированных мышц и мышечных групп всего тела в покое и сопротивлением, оказываемым при пассивном движении.</w:t>
            </w:r>
          </w:p>
          <w:p w14:paraId="49B2DFAA"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генерализованная дистония, болезнь Паркинсона, генерализованный парез или паралич.</w:t>
            </w:r>
          </w:p>
        </w:tc>
        <w:tc>
          <w:tcPr>
            <w:tcW w:w="1418" w:type="dxa"/>
          </w:tcPr>
          <w:p w14:paraId="6E3B591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C7754E9" w14:textId="77777777" w:rsidTr="00DD079B">
        <w:tc>
          <w:tcPr>
            <w:tcW w:w="3135" w:type="dxa"/>
            <w:shd w:val="clear" w:color="auto" w:fill="auto"/>
          </w:tcPr>
          <w:p w14:paraId="034CF29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b7358 Функции мышечного тонуса, другие уточненные</w:t>
            </w:r>
          </w:p>
        </w:tc>
        <w:tc>
          <w:tcPr>
            <w:tcW w:w="4911" w:type="dxa"/>
            <w:gridSpan w:val="2"/>
            <w:shd w:val="clear" w:color="auto" w:fill="auto"/>
          </w:tcPr>
          <w:p w14:paraId="3A0414A0"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99822AE"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3ED9878" w14:textId="77777777" w:rsidTr="00DD079B">
        <w:tc>
          <w:tcPr>
            <w:tcW w:w="3135" w:type="dxa"/>
            <w:shd w:val="clear" w:color="auto" w:fill="auto"/>
          </w:tcPr>
          <w:p w14:paraId="3901577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b7359 Функции мышечного тонуса, неуточненные</w:t>
            </w:r>
          </w:p>
        </w:tc>
        <w:tc>
          <w:tcPr>
            <w:tcW w:w="4911" w:type="dxa"/>
            <w:gridSpan w:val="2"/>
            <w:shd w:val="clear" w:color="auto" w:fill="auto"/>
          </w:tcPr>
          <w:p w14:paraId="038574E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31E39C3D"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29AFCD" w14:textId="77777777" w:rsidTr="00DD079B">
        <w:tc>
          <w:tcPr>
            <w:tcW w:w="3135" w:type="dxa"/>
            <w:shd w:val="clear" w:color="auto" w:fill="auto"/>
          </w:tcPr>
          <w:p w14:paraId="4CFEF1E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b740 Функции мышечной выносливости</w:t>
            </w:r>
          </w:p>
          <w:p w14:paraId="6B943C75"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0E03E2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поддержанием сократимости мышц на требуемый период времени.</w:t>
            </w:r>
          </w:p>
          <w:p w14:paraId="25BD3C8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связанные с поддержанием сократимости изолированных мышц, мышечных групп и всех мышц тела; нарушения, такие как при миастении гравис.</w:t>
            </w:r>
          </w:p>
          <w:p w14:paraId="67C6EEA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толерантности к физической нагрузке (b455); функции мышечной силы (b730); функции мышечного тонуса (b735).</w:t>
            </w:r>
          </w:p>
        </w:tc>
        <w:tc>
          <w:tcPr>
            <w:tcW w:w="1418" w:type="dxa"/>
          </w:tcPr>
          <w:p w14:paraId="55BDD1E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FB154D9" w14:textId="77777777" w:rsidTr="00DD079B">
        <w:tc>
          <w:tcPr>
            <w:tcW w:w="3135" w:type="dxa"/>
            <w:shd w:val="clear" w:color="auto" w:fill="auto"/>
          </w:tcPr>
          <w:p w14:paraId="504A507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b7400 Выносливость изолированных мышц</w:t>
            </w:r>
          </w:p>
        </w:tc>
        <w:tc>
          <w:tcPr>
            <w:tcW w:w="4911" w:type="dxa"/>
            <w:gridSpan w:val="2"/>
            <w:shd w:val="clear" w:color="auto" w:fill="auto"/>
          </w:tcPr>
          <w:p w14:paraId="4DFDF55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поддержанием сократимости изолированных мышц в течение требуемого периода времени.</w:t>
            </w:r>
          </w:p>
        </w:tc>
        <w:tc>
          <w:tcPr>
            <w:tcW w:w="1418" w:type="dxa"/>
          </w:tcPr>
          <w:p w14:paraId="22B9099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D30460" w14:textId="77777777" w:rsidTr="00DD079B">
        <w:tc>
          <w:tcPr>
            <w:tcW w:w="3135" w:type="dxa"/>
            <w:shd w:val="clear" w:color="auto" w:fill="auto"/>
          </w:tcPr>
          <w:p w14:paraId="4110D9C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b7401 Выносливость мышечных групп</w:t>
            </w:r>
          </w:p>
        </w:tc>
        <w:tc>
          <w:tcPr>
            <w:tcW w:w="4911" w:type="dxa"/>
            <w:gridSpan w:val="2"/>
            <w:shd w:val="clear" w:color="auto" w:fill="auto"/>
          </w:tcPr>
          <w:p w14:paraId="3E7EA18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b7401 Выносливость мышечных групп</w:t>
            </w:r>
          </w:p>
          <w:p w14:paraId="1B0848E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поддержанием сократимости изолированных мышечных групп в течение требуемого промежутка времени.</w:t>
            </w:r>
          </w:p>
          <w:p w14:paraId="27E2C0D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нарушения, связанные с монопарезом, моноплегией, гемипарезом, гемиплегией, парапарезом и параплегей.</w:t>
            </w:r>
          </w:p>
        </w:tc>
        <w:tc>
          <w:tcPr>
            <w:tcW w:w="1418" w:type="dxa"/>
          </w:tcPr>
          <w:p w14:paraId="410C743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22D0D75" w14:textId="77777777" w:rsidTr="00DD079B">
        <w:tc>
          <w:tcPr>
            <w:tcW w:w="3135" w:type="dxa"/>
            <w:shd w:val="clear" w:color="auto" w:fill="auto"/>
          </w:tcPr>
          <w:p w14:paraId="5B5B98A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b7402 Выносливость всех мышц тела</w:t>
            </w:r>
          </w:p>
          <w:p w14:paraId="63FC77AA"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787A0A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поддержанием сократимости всех мышц тела в течение требуемого периода времени.</w:t>
            </w:r>
          </w:p>
          <w:p w14:paraId="592B161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связанные с тетрапарезом, тетраплегией, генерализованным парезом и параличом.</w:t>
            </w:r>
          </w:p>
        </w:tc>
        <w:tc>
          <w:tcPr>
            <w:tcW w:w="1418" w:type="dxa"/>
          </w:tcPr>
          <w:p w14:paraId="64FB27A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451E16D" w14:textId="77777777" w:rsidTr="00DD079B">
        <w:tc>
          <w:tcPr>
            <w:tcW w:w="3135" w:type="dxa"/>
            <w:shd w:val="clear" w:color="auto" w:fill="auto"/>
          </w:tcPr>
          <w:p w14:paraId="656A088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b7408 Функции мышечной выносливости, другие уточненные</w:t>
            </w:r>
          </w:p>
        </w:tc>
        <w:tc>
          <w:tcPr>
            <w:tcW w:w="4911" w:type="dxa"/>
            <w:gridSpan w:val="2"/>
            <w:shd w:val="clear" w:color="auto" w:fill="auto"/>
          </w:tcPr>
          <w:p w14:paraId="2FD6511A"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BF22A6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B8E7CD" w14:textId="77777777" w:rsidTr="00DD079B">
        <w:tc>
          <w:tcPr>
            <w:tcW w:w="3135" w:type="dxa"/>
            <w:shd w:val="clear" w:color="auto" w:fill="auto"/>
          </w:tcPr>
          <w:p w14:paraId="7441DFE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b7409 Функции мышечной выносливости, неуточненные</w:t>
            </w:r>
          </w:p>
        </w:tc>
        <w:tc>
          <w:tcPr>
            <w:tcW w:w="4911" w:type="dxa"/>
            <w:gridSpan w:val="2"/>
            <w:shd w:val="clear" w:color="auto" w:fill="auto"/>
          </w:tcPr>
          <w:p w14:paraId="1E384BF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0C6CD2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B19F77D" w14:textId="77777777" w:rsidTr="00DD079B">
        <w:tc>
          <w:tcPr>
            <w:tcW w:w="3135" w:type="dxa"/>
            <w:shd w:val="clear" w:color="auto" w:fill="auto"/>
          </w:tcPr>
          <w:p w14:paraId="71A1518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b749 Функции мышц, </w:t>
            </w:r>
            <w:r w:rsidRPr="00DD079B">
              <w:rPr>
                <w:rFonts w:ascii="Times New Roman" w:hAnsi="Times New Roman"/>
                <w:sz w:val="24"/>
                <w:szCs w:val="24"/>
              </w:rPr>
              <w:lastRenderedPageBreak/>
              <w:t>другие уточненные и неуточненные</w:t>
            </w:r>
          </w:p>
        </w:tc>
        <w:tc>
          <w:tcPr>
            <w:tcW w:w="4911" w:type="dxa"/>
            <w:gridSpan w:val="2"/>
            <w:shd w:val="clear" w:color="auto" w:fill="auto"/>
          </w:tcPr>
          <w:p w14:paraId="54C28342" w14:textId="77777777" w:rsidR="00556280" w:rsidRPr="00DD079B" w:rsidRDefault="00556280" w:rsidP="00127EEC">
            <w:pPr>
              <w:rPr>
                <w:sz w:val="24"/>
                <w:szCs w:val="24"/>
              </w:rPr>
            </w:pPr>
            <w:r w:rsidRPr="00DD079B">
              <w:rPr>
                <w:rFonts w:ascii="Times New Roman" w:hAnsi="Times New Roman"/>
                <w:sz w:val="24"/>
                <w:szCs w:val="24"/>
              </w:rPr>
              <w:lastRenderedPageBreak/>
              <w:t>Другое</w:t>
            </w:r>
          </w:p>
        </w:tc>
        <w:tc>
          <w:tcPr>
            <w:tcW w:w="1418" w:type="dxa"/>
          </w:tcPr>
          <w:p w14:paraId="453270B0"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1AE49998" w14:textId="77777777" w:rsidTr="00DD079B">
        <w:tc>
          <w:tcPr>
            <w:tcW w:w="8046" w:type="dxa"/>
            <w:gridSpan w:val="3"/>
            <w:shd w:val="clear" w:color="auto" w:fill="auto"/>
          </w:tcPr>
          <w:p w14:paraId="6E38514C"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lastRenderedPageBreak/>
              <w:t>ДВИГАТЕЛЬНЫЕ ФУНКЦИИ (b750-b789)</w:t>
            </w:r>
          </w:p>
        </w:tc>
        <w:tc>
          <w:tcPr>
            <w:tcW w:w="1418" w:type="dxa"/>
          </w:tcPr>
          <w:p w14:paraId="0193B71E"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79971915" w14:textId="77777777" w:rsidTr="00DD079B">
        <w:tc>
          <w:tcPr>
            <w:tcW w:w="3135" w:type="dxa"/>
            <w:shd w:val="clear" w:color="auto" w:fill="auto"/>
          </w:tcPr>
          <w:p w14:paraId="4EE52FB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750 Моторно-рефлекторные функции</w:t>
            </w:r>
          </w:p>
          <w:p w14:paraId="4963659D"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053E252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непроизвольных автоматических сокращений мышц, вызванных определенными стимулами.</w:t>
            </w:r>
          </w:p>
          <w:p w14:paraId="3C234ED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выраженности моторных рефлексов, автоматические местные суставные рефлексы; рефлексы, вызываемые повреждающими и другими экстероцептивными стимулами; отдергивание, бицепс рефлекс, лучевой рефлекс, квадрицепс рефлекс, коленный рефлекс, ахиллов рефлекс.</w:t>
            </w:r>
          </w:p>
        </w:tc>
        <w:tc>
          <w:tcPr>
            <w:tcW w:w="1418" w:type="dxa"/>
          </w:tcPr>
          <w:p w14:paraId="319343A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A485E06" w14:textId="77777777" w:rsidTr="00DD079B">
        <w:tc>
          <w:tcPr>
            <w:tcW w:w="3135" w:type="dxa"/>
            <w:shd w:val="clear" w:color="auto" w:fill="auto"/>
          </w:tcPr>
          <w:p w14:paraId="34AA3C6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b7500 Двигательный рефлекс растяжения</w:t>
            </w:r>
          </w:p>
        </w:tc>
        <w:tc>
          <w:tcPr>
            <w:tcW w:w="4911" w:type="dxa"/>
            <w:gridSpan w:val="2"/>
            <w:shd w:val="clear" w:color="auto" w:fill="auto"/>
          </w:tcPr>
          <w:p w14:paraId="01DC2C5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непроизвольного сокращения мышц, автоматически вызываемого растяжением.</w:t>
            </w:r>
          </w:p>
        </w:tc>
        <w:tc>
          <w:tcPr>
            <w:tcW w:w="1418" w:type="dxa"/>
          </w:tcPr>
          <w:p w14:paraId="769DAED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FBC88F1" w14:textId="77777777" w:rsidTr="00DD079B">
        <w:trPr>
          <w:trHeight w:val="386"/>
        </w:trPr>
        <w:tc>
          <w:tcPr>
            <w:tcW w:w="3135" w:type="dxa"/>
            <w:shd w:val="clear" w:color="auto" w:fill="auto"/>
          </w:tcPr>
          <w:p w14:paraId="654BCB5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b7501 Рефлексы на повреждающий стимул</w:t>
            </w:r>
          </w:p>
          <w:p w14:paraId="27C4CD88"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440D96B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непроизвольного сокращения мышц, автоматически вызываемые болью и другими повреждающими стимулами.</w:t>
            </w:r>
          </w:p>
          <w:p w14:paraId="585C1983"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рефлекс отдергивания.</w:t>
            </w:r>
          </w:p>
        </w:tc>
        <w:tc>
          <w:tcPr>
            <w:tcW w:w="1418" w:type="dxa"/>
          </w:tcPr>
          <w:p w14:paraId="604B9C6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0F43DF" w14:textId="77777777" w:rsidTr="00DD079B">
        <w:tc>
          <w:tcPr>
            <w:tcW w:w="3135" w:type="dxa"/>
            <w:shd w:val="clear" w:color="auto" w:fill="auto"/>
          </w:tcPr>
          <w:p w14:paraId="0EDE57C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b7502 Рефлексы на другие экстероцептивные стимулы</w:t>
            </w:r>
          </w:p>
        </w:tc>
        <w:tc>
          <w:tcPr>
            <w:tcW w:w="4911" w:type="dxa"/>
            <w:gridSpan w:val="2"/>
            <w:shd w:val="clear" w:color="auto" w:fill="auto"/>
          </w:tcPr>
          <w:p w14:paraId="02D91E3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непроизвольного сокращения мышц, автоматически вызываемые внешними неповреждающими стимулами.</w:t>
            </w:r>
          </w:p>
        </w:tc>
        <w:tc>
          <w:tcPr>
            <w:tcW w:w="1418" w:type="dxa"/>
          </w:tcPr>
          <w:p w14:paraId="5E68158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3E324B3" w14:textId="77777777" w:rsidTr="00DD079B">
        <w:tc>
          <w:tcPr>
            <w:tcW w:w="3135" w:type="dxa"/>
            <w:shd w:val="clear" w:color="auto" w:fill="auto"/>
          </w:tcPr>
          <w:p w14:paraId="16ABB2B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b7508 Моторно-рефлекторные функции, другие уточненные</w:t>
            </w:r>
          </w:p>
        </w:tc>
        <w:tc>
          <w:tcPr>
            <w:tcW w:w="4911" w:type="dxa"/>
            <w:gridSpan w:val="2"/>
            <w:shd w:val="clear" w:color="auto" w:fill="auto"/>
          </w:tcPr>
          <w:p w14:paraId="53F3846C"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02C05B1"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6FCC21B4" w14:textId="77777777" w:rsidTr="00DD079B">
        <w:tc>
          <w:tcPr>
            <w:tcW w:w="3135" w:type="dxa"/>
            <w:shd w:val="clear" w:color="auto" w:fill="auto"/>
          </w:tcPr>
          <w:p w14:paraId="6C03D93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b7509 Моторно-рефлекторные функции, неуточненные</w:t>
            </w:r>
          </w:p>
        </w:tc>
        <w:tc>
          <w:tcPr>
            <w:tcW w:w="4911" w:type="dxa"/>
            <w:gridSpan w:val="2"/>
            <w:shd w:val="clear" w:color="auto" w:fill="auto"/>
          </w:tcPr>
          <w:p w14:paraId="6AB10C4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25314FB9"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343A55E0" w14:textId="77777777" w:rsidTr="00DD079B">
        <w:trPr>
          <w:trHeight w:val="1416"/>
        </w:trPr>
        <w:tc>
          <w:tcPr>
            <w:tcW w:w="3135" w:type="dxa"/>
            <w:shd w:val="clear" w:color="auto" w:fill="auto"/>
          </w:tcPr>
          <w:p w14:paraId="0535EAC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b755 Функции непроизвольной двигательной реакции</w:t>
            </w:r>
          </w:p>
          <w:p w14:paraId="007BCB67"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2836E75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непроизвольных сокращений больших мышц или всего тела, вызванные положением тела, равновесием и угрожающими стимулами.</w:t>
            </w:r>
          </w:p>
          <w:p w14:paraId="5D56B66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постуральных реакций, выравнивания положения, приспособительных реакций, реакций равновесия, поддержания позы, защитных реакций</w:t>
            </w:r>
          </w:p>
          <w:p w14:paraId="62A1383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связанные с двигательными рефлексами (b750).</w:t>
            </w:r>
          </w:p>
        </w:tc>
        <w:tc>
          <w:tcPr>
            <w:tcW w:w="1418" w:type="dxa"/>
          </w:tcPr>
          <w:p w14:paraId="5DF5A7F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606B8FB" w14:textId="77777777" w:rsidTr="00DD079B">
        <w:tc>
          <w:tcPr>
            <w:tcW w:w="3135" w:type="dxa"/>
            <w:shd w:val="clear" w:color="auto" w:fill="auto"/>
          </w:tcPr>
          <w:p w14:paraId="3CFD385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760 Контроль произвольных двигательных функций</w:t>
            </w:r>
          </w:p>
          <w:p w14:paraId="5967EDEC"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031F620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контролем и координацией произвольных движений.</w:t>
            </w:r>
          </w:p>
          <w:p w14:paraId="6600AAF0"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контроля простых произвольных движений и сложных произвольных движений, координации произвольных движений, опорных функций руки и ноги, моторной координации право - лево, координации глаз - рука и координации глаз - нога; нарушения, такие как проблемы контроля и координации, дисдиадохокинезия.</w:t>
            </w:r>
          </w:p>
          <w:p w14:paraId="42AAB7D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lastRenderedPageBreak/>
              <w:t>Исключено: функции мышечной силы (b730); непроизвольные двигательные функции (b765); функции стереотипа походки (b770).</w:t>
            </w:r>
          </w:p>
        </w:tc>
        <w:tc>
          <w:tcPr>
            <w:tcW w:w="1418" w:type="dxa"/>
          </w:tcPr>
          <w:p w14:paraId="2A5ABCB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7C928FB2" w14:textId="77777777" w:rsidTr="00DD079B">
        <w:tc>
          <w:tcPr>
            <w:tcW w:w="3135" w:type="dxa"/>
            <w:shd w:val="clear" w:color="auto" w:fill="auto"/>
          </w:tcPr>
          <w:p w14:paraId="7AF362B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b7600 Контроль простых произвольных движений</w:t>
            </w:r>
          </w:p>
        </w:tc>
        <w:tc>
          <w:tcPr>
            <w:tcW w:w="4911" w:type="dxa"/>
            <w:gridSpan w:val="2"/>
            <w:shd w:val="clear" w:color="auto" w:fill="auto"/>
          </w:tcPr>
          <w:p w14:paraId="661F68F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контролем и координацией простых или изолированных произвольных движений.</w:t>
            </w:r>
          </w:p>
        </w:tc>
        <w:tc>
          <w:tcPr>
            <w:tcW w:w="1418" w:type="dxa"/>
          </w:tcPr>
          <w:p w14:paraId="5E0B8FA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83956C8" w14:textId="77777777" w:rsidTr="00DD079B">
        <w:tc>
          <w:tcPr>
            <w:tcW w:w="3135" w:type="dxa"/>
            <w:shd w:val="clear" w:color="auto" w:fill="auto"/>
          </w:tcPr>
          <w:p w14:paraId="1D9F88F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b7601 Контроль сложных произвольных движений</w:t>
            </w:r>
          </w:p>
        </w:tc>
        <w:tc>
          <w:tcPr>
            <w:tcW w:w="4911" w:type="dxa"/>
            <w:gridSpan w:val="2"/>
            <w:shd w:val="clear" w:color="auto" w:fill="auto"/>
          </w:tcPr>
          <w:p w14:paraId="0C5540F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контролем и координацией сложных произвольных движений.</w:t>
            </w:r>
          </w:p>
        </w:tc>
        <w:tc>
          <w:tcPr>
            <w:tcW w:w="1418" w:type="dxa"/>
          </w:tcPr>
          <w:p w14:paraId="3DAA458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AA7B065" w14:textId="77777777" w:rsidTr="00DD079B">
        <w:tc>
          <w:tcPr>
            <w:tcW w:w="3135" w:type="dxa"/>
            <w:shd w:val="clear" w:color="auto" w:fill="auto"/>
          </w:tcPr>
          <w:p w14:paraId="5AC3063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b7602 Координация произвольных движений</w:t>
            </w:r>
          </w:p>
          <w:p w14:paraId="06D2DB88"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623C989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Функции, связанные с координацией простых и сложных произвольных движений, выполнением движений в заданной комбинации. </w:t>
            </w:r>
          </w:p>
          <w:p w14:paraId="49B5DA4D"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координация право - лево, координация зрительно направляемых движений, например, координация глаз-рука и глаз-стопа; нарушения, такие как дисдиадохокинезия.</w:t>
            </w:r>
          </w:p>
        </w:tc>
        <w:tc>
          <w:tcPr>
            <w:tcW w:w="1418" w:type="dxa"/>
          </w:tcPr>
          <w:p w14:paraId="60849DD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78163FA" w14:textId="77777777" w:rsidTr="00DD079B">
        <w:trPr>
          <w:trHeight w:val="762"/>
        </w:trPr>
        <w:tc>
          <w:tcPr>
            <w:tcW w:w="3135" w:type="dxa"/>
            <w:shd w:val="clear" w:color="auto" w:fill="auto"/>
          </w:tcPr>
          <w:p w14:paraId="6E26FF7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b7603 Опорные функции руки или ноги</w:t>
            </w:r>
          </w:p>
          <w:p w14:paraId="69242E5B"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2C13521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контролем и координацией произвольных движений удержания веса на руках (локтях или кистях) или ногах (коленях или ступнях).</w:t>
            </w:r>
          </w:p>
        </w:tc>
        <w:tc>
          <w:tcPr>
            <w:tcW w:w="1418" w:type="dxa"/>
          </w:tcPr>
          <w:p w14:paraId="7C403D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190713D" w14:textId="77777777" w:rsidTr="00DD079B">
        <w:tc>
          <w:tcPr>
            <w:tcW w:w="3135" w:type="dxa"/>
            <w:shd w:val="clear" w:color="auto" w:fill="auto"/>
          </w:tcPr>
          <w:p w14:paraId="49E53E8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b7608 Контроль произвольных двигательных функций, другой уточненный</w:t>
            </w:r>
          </w:p>
        </w:tc>
        <w:tc>
          <w:tcPr>
            <w:tcW w:w="4911" w:type="dxa"/>
            <w:gridSpan w:val="2"/>
            <w:shd w:val="clear" w:color="auto" w:fill="auto"/>
          </w:tcPr>
          <w:p w14:paraId="7A9C3FD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74A1EE7"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5184A405" w14:textId="77777777" w:rsidTr="00DD079B">
        <w:tc>
          <w:tcPr>
            <w:tcW w:w="3135" w:type="dxa"/>
            <w:shd w:val="clear" w:color="auto" w:fill="auto"/>
          </w:tcPr>
          <w:p w14:paraId="2D550B8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b7609 Контроль произвольных двигательных функций, неуточненный </w:t>
            </w:r>
          </w:p>
        </w:tc>
        <w:tc>
          <w:tcPr>
            <w:tcW w:w="4911" w:type="dxa"/>
            <w:gridSpan w:val="2"/>
            <w:shd w:val="clear" w:color="auto" w:fill="auto"/>
          </w:tcPr>
          <w:p w14:paraId="32A7EFC5"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FA6151B"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371FD09" w14:textId="77777777" w:rsidTr="00DD079B">
        <w:tc>
          <w:tcPr>
            <w:tcW w:w="3135" w:type="dxa"/>
            <w:shd w:val="clear" w:color="auto" w:fill="auto"/>
          </w:tcPr>
          <w:p w14:paraId="68952D5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b765 Непроизвольные двигательные функции</w:t>
            </w:r>
          </w:p>
          <w:p w14:paraId="3DF9D839"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34E8C63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неумышленных, не - или полуцеленаправленных непроизвольных сокращений мышц или мышечных групп.</w:t>
            </w:r>
          </w:p>
          <w:p w14:paraId="61091F1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непроизвольные сокращения мышц, нарушения, такие как тремор, тик, манерность, стереотипы, двигательные персеверации, хорея, атетоз, вокальные тики, дистонические движения и дискинезия.</w:t>
            </w:r>
          </w:p>
          <w:p w14:paraId="35F9CF61"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контроль произвольных двигательных функций (b760); Функции стереотипа походки (b770).</w:t>
            </w:r>
          </w:p>
        </w:tc>
        <w:tc>
          <w:tcPr>
            <w:tcW w:w="1418" w:type="dxa"/>
          </w:tcPr>
          <w:p w14:paraId="4B958DE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ED9086D" w14:textId="77777777" w:rsidTr="00DD079B">
        <w:tc>
          <w:tcPr>
            <w:tcW w:w="3135" w:type="dxa"/>
            <w:shd w:val="clear" w:color="auto" w:fill="auto"/>
          </w:tcPr>
          <w:p w14:paraId="0705108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b7650 Непроизвольные сокращения мышц</w:t>
            </w:r>
          </w:p>
          <w:p w14:paraId="6856A3E3"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5EDA2DC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ненамеренных, не - или полуцеленаправленных непроизвольных сокращений мышц или групп мышц, например, такие, которые выступают как часть психической дисфункции.</w:t>
            </w:r>
          </w:p>
          <w:p w14:paraId="731C18B7"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хорея и атетоз, связанные со сном нарушения движений.</w:t>
            </w:r>
          </w:p>
        </w:tc>
        <w:tc>
          <w:tcPr>
            <w:tcW w:w="1418" w:type="dxa"/>
          </w:tcPr>
          <w:p w14:paraId="17ED1F5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68C22C7" w14:textId="77777777" w:rsidTr="00DD079B">
        <w:tc>
          <w:tcPr>
            <w:tcW w:w="3135" w:type="dxa"/>
            <w:shd w:val="clear" w:color="auto" w:fill="auto"/>
          </w:tcPr>
          <w:p w14:paraId="67252F0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b7651 Тремор</w:t>
            </w:r>
          </w:p>
          <w:p w14:paraId="188A6CC6"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117BAF1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Функции чередования сокращений и релаксации групп мышц вокруг суставов, </w:t>
            </w:r>
            <w:r w:rsidRPr="00DD079B">
              <w:rPr>
                <w:rFonts w:ascii="Times New Roman" w:hAnsi="Times New Roman"/>
                <w:sz w:val="24"/>
                <w:szCs w:val="24"/>
              </w:rPr>
              <w:lastRenderedPageBreak/>
              <w:t>приводящие к дрожательным движениям.</w:t>
            </w:r>
          </w:p>
        </w:tc>
        <w:tc>
          <w:tcPr>
            <w:tcW w:w="1418" w:type="dxa"/>
          </w:tcPr>
          <w:p w14:paraId="50F9B47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3</w:t>
            </w:r>
          </w:p>
        </w:tc>
      </w:tr>
      <w:tr w:rsidR="00CC2D18" w:rsidRPr="003D3832" w14:paraId="5E7F55A8" w14:textId="77777777" w:rsidTr="00DD079B">
        <w:trPr>
          <w:trHeight w:val="877"/>
        </w:trPr>
        <w:tc>
          <w:tcPr>
            <w:tcW w:w="3135" w:type="dxa"/>
            <w:shd w:val="clear" w:color="auto" w:fill="auto"/>
          </w:tcPr>
          <w:p w14:paraId="191EE9F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b7652 Тик и манерность</w:t>
            </w:r>
          </w:p>
          <w:p w14:paraId="520248A6" w14:textId="77777777" w:rsidR="00556280" w:rsidRPr="00DD079B" w:rsidRDefault="00556280" w:rsidP="00127EEC">
            <w:pPr>
              <w:ind w:left="313" w:firstLine="29"/>
              <w:rPr>
                <w:rFonts w:ascii="Times New Roman" w:hAnsi="Times New Roman"/>
                <w:sz w:val="24"/>
                <w:szCs w:val="24"/>
              </w:rPr>
            </w:pPr>
          </w:p>
        </w:tc>
        <w:tc>
          <w:tcPr>
            <w:tcW w:w="4911" w:type="dxa"/>
            <w:gridSpan w:val="2"/>
            <w:shd w:val="clear" w:color="auto" w:fill="auto"/>
          </w:tcPr>
          <w:p w14:paraId="3CA9F0A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 повторными, псевдо-целевыми, непроизвольными сокращениями групп мышц.</w:t>
            </w:r>
          </w:p>
          <w:p w14:paraId="5E831E0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вокальные тики, копролалия и бруксизм.</w:t>
            </w:r>
          </w:p>
        </w:tc>
        <w:tc>
          <w:tcPr>
            <w:tcW w:w="1418" w:type="dxa"/>
          </w:tcPr>
          <w:p w14:paraId="6723ABB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20A3086" w14:textId="77777777" w:rsidTr="00DD079B">
        <w:tc>
          <w:tcPr>
            <w:tcW w:w="3135" w:type="dxa"/>
            <w:shd w:val="clear" w:color="auto" w:fill="auto"/>
          </w:tcPr>
          <w:p w14:paraId="5606077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b7653 Стереотипные и двигательные персеверации</w:t>
            </w:r>
          </w:p>
        </w:tc>
        <w:tc>
          <w:tcPr>
            <w:tcW w:w="4911" w:type="dxa"/>
            <w:gridSpan w:val="2"/>
            <w:shd w:val="clear" w:color="auto" w:fill="auto"/>
          </w:tcPr>
          <w:p w14:paraId="405A311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связанные со спонтанными, бесцельными движениями, например, качание вперед - назад, кивание головой или покачивание.</w:t>
            </w:r>
          </w:p>
        </w:tc>
        <w:tc>
          <w:tcPr>
            <w:tcW w:w="1418" w:type="dxa"/>
          </w:tcPr>
          <w:p w14:paraId="5F1ACBD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D511140" w14:textId="77777777" w:rsidTr="00DD079B">
        <w:tc>
          <w:tcPr>
            <w:tcW w:w="3135" w:type="dxa"/>
            <w:shd w:val="clear" w:color="auto" w:fill="auto"/>
          </w:tcPr>
          <w:p w14:paraId="7BF45A7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b7658 Непроизвольные двигательные функции, другие уточненные</w:t>
            </w:r>
          </w:p>
        </w:tc>
        <w:tc>
          <w:tcPr>
            <w:tcW w:w="4911" w:type="dxa"/>
            <w:gridSpan w:val="2"/>
            <w:shd w:val="clear" w:color="auto" w:fill="auto"/>
          </w:tcPr>
          <w:p w14:paraId="683FACF8"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6DDB9E34"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EF11FE0" w14:textId="77777777" w:rsidTr="00DD079B">
        <w:tc>
          <w:tcPr>
            <w:tcW w:w="3135" w:type="dxa"/>
            <w:shd w:val="clear" w:color="auto" w:fill="auto"/>
          </w:tcPr>
          <w:p w14:paraId="4A0F8E8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b7659 Непроизвольные двигательные функции, неуточненные</w:t>
            </w:r>
          </w:p>
        </w:tc>
        <w:tc>
          <w:tcPr>
            <w:tcW w:w="4911" w:type="dxa"/>
            <w:gridSpan w:val="2"/>
            <w:shd w:val="clear" w:color="auto" w:fill="auto"/>
          </w:tcPr>
          <w:p w14:paraId="51DAC4ED"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0C19EAC"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24F34AE" w14:textId="77777777" w:rsidTr="00DD079B">
        <w:tc>
          <w:tcPr>
            <w:tcW w:w="3135" w:type="dxa"/>
            <w:shd w:val="clear" w:color="auto" w:fill="auto"/>
          </w:tcPr>
          <w:p w14:paraId="7360A3B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b770 Функции стереотипа походки</w:t>
            </w:r>
          </w:p>
          <w:p w14:paraId="5D75D7C2" w14:textId="77777777" w:rsidR="00556280" w:rsidRPr="00DD079B" w:rsidRDefault="00556280" w:rsidP="00127EEC">
            <w:pPr>
              <w:ind w:firstLine="29"/>
              <w:jc w:val="center"/>
              <w:rPr>
                <w:rFonts w:ascii="Times New Roman" w:hAnsi="Times New Roman"/>
                <w:b/>
                <w:sz w:val="24"/>
                <w:szCs w:val="24"/>
              </w:rPr>
            </w:pPr>
          </w:p>
        </w:tc>
        <w:tc>
          <w:tcPr>
            <w:tcW w:w="4911" w:type="dxa"/>
            <w:gridSpan w:val="2"/>
            <w:shd w:val="clear" w:color="auto" w:fill="auto"/>
          </w:tcPr>
          <w:p w14:paraId="0CE3088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двигательного стереотипа, связанные с ходьбой, бегом или другими движениями тела.</w:t>
            </w:r>
          </w:p>
          <w:p w14:paraId="7CCA7E0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стереотип ходьбы и бега; нарушения, такие как спастическая походка, гемиплегическая походка, параплегическая походка, асимметричная походка, хромота и скованная походка</w:t>
            </w:r>
          </w:p>
          <w:p w14:paraId="7F51B6B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функции мышечной силы (b730); функции мышечного тонуса (b735); непроизвольные двигательные функции (b765).</w:t>
            </w:r>
          </w:p>
        </w:tc>
        <w:tc>
          <w:tcPr>
            <w:tcW w:w="1418" w:type="dxa"/>
          </w:tcPr>
          <w:p w14:paraId="7CDBAB7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E0D3D03" w14:textId="77777777" w:rsidTr="00DD079B">
        <w:tc>
          <w:tcPr>
            <w:tcW w:w="3135" w:type="dxa"/>
            <w:shd w:val="clear" w:color="auto" w:fill="auto"/>
          </w:tcPr>
          <w:p w14:paraId="03A4AF5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b780 Ощущения, связанные с мышцами и двигательными функциями</w:t>
            </w:r>
          </w:p>
          <w:p w14:paraId="5FE72B97" w14:textId="77777777" w:rsidR="00556280" w:rsidRPr="00DD079B" w:rsidRDefault="00556280" w:rsidP="00127EEC">
            <w:pPr>
              <w:ind w:firstLine="29"/>
              <w:rPr>
                <w:rFonts w:ascii="Times New Roman" w:hAnsi="Times New Roman"/>
                <w:sz w:val="24"/>
                <w:szCs w:val="24"/>
              </w:rPr>
            </w:pPr>
          </w:p>
        </w:tc>
        <w:tc>
          <w:tcPr>
            <w:tcW w:w="4911" w:type="dxa"/>
            <w:gridSpan w:val="2"/>
            <w:shd w:val="clear" w:color="auto" w:fill="auto"/>
          </w:tcPr>
          <w:p w14:paraId="4280264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ассоциированные с мышцами или группами мышц тела и их движением.</w:t>
            </w:r>
          </w:p>
          <w:p w14:paraId="49497D9C"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ощущения скованности и одеревенения мышц, мышечный спазм или судороги, тяжесть в мышцах.</w:t>
            </w:r>
          </w:p>
          <w:p w14:paraId="2364A14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ощущение боли (b280).</w:t>
            </w:r>
          </w:p>
        </w:tc>
        <w:tc>
          <w:tcPr>
            <w:tcW w:w="1418" w:type="dxa"/>
          </w:tcPr>
          <w:p w14:paraId="668B6E2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021EB67" w14:textId="77777777" w:rsidTr="00DD079B">
        <w:tc>
          <w:tcPr>
            <w:tcW w:w="3135" w:type="dxa"/>
            <w:shd w:val="clear" w:color="auto" w:fill="auto"/>
          </w:tcPr>
          <w:p w14:paraId="2CEA5F1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b7800 Ощущение мышечной скованности</w:t>
            </w:r>
          </w:p>
        </w:tc>
        <w:tc>
          <w:tcPr>
            <w:tcW w:w="4911" w:type="dxa"/>
            <w:gridSpan w:val="2"/>
            <w:shd w:val="clear" w:color="auto" w:fill="auto"/>
          </w:tcPr>
          <w:p w14:paraId="364E4494" w14:textId="77777777" w:rsidR="00556280" w:rsidRPr="00DD079B" w:rsidRDefault="00556280" w:rsidP="00127EEC">
            <w:pPr>
              <w:tabs>
                <w:tab w:val="left" w:pos="1405"/>
              </w:tabs>
              <w:ind w:firstLine="29"/>
              <w:rPr>
                <w:rFonts w:ascii="Times New Roman" w:hAnsi="Times New Roman"/>
                <w:sz w:val="24"/>
                <w:szCs w:val="24"/>
              </w:rPr>
            </w:pPr>
            <w:r w:rsidRPr="00DD079B">
              <w:rPr>
                <w:rFonts w:ascii="Times New Roman" w:hAnsi="Times New Roman"/>
                <w:sz w:val="24"/>
                <w:szCs w:val="24"/>
              </w:rPr>
              <w:t>Ощущения одеревенения и скованности мышц.</w:t>
            </w:r>
          </w:p>
        </w:tc>
        <w:tc>
          <w:tcPr>
            <w:tcW w:w="1418" w:type="dxa"/>
          </w:tcPr>
          <w:p w14:paraId="73A9B216" w14:textId="77777777" w:rsidR="00556280" w:rsidRPr="00DD079B" w:rsidRDefault="00556280" w:rsidP="00127EEC">
            <w:pPr>
              <w:tabs>
                <w:tab w:val="left" w:pos="1405"/>
              </w:tabs>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E2F96AA" w14:textId="77777777" w:rsidTr="00DD079B">
        <w:tc>
          <w:tcPr>
            <w:tcW w:w="3135" w:type="dxa"/>
            <w:shd w:val="clear" w:color="auto" w:fill="auto"/>
          </w:tcPr>
          <w:p w14:paraId="4050C08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b7801 Ощущение мышечного спазма</w:t>
            </w:r>
          </w:p>
        </w:tc>
        <w:tc>
          <w:tcPr>
            <w:tcW w:w="4911" w:type="dxa"/>
            <w:gridSpan w:val="2"/>
            <w:shd w:val="clear" w:color="auto" w:fill="auto"/>
          </w:tcPr>
          <w:p w14:paraId="74F713B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Ощущение непроизвольного сокращения мышцы или групп мышц.</w:t>
            </w:r>
          </w:p>
        </w:tc>
        <w:tc>
          <w:tcPr>
            <w:tcW w:w="1418" w:type="dxa"/>
          </w:tcPr>
          <w:p w14:paraId="45BD674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DF20B46" w14:textId="77777777" w:rsidTr="00DD079B">
        <w:tc>
          <w:tcPr>
            <w:tcW w:w="3135" w:type="dxa"/>
            <w:shd w:val="clear" w:color="auto" w:fill="auto"/>
          </w:tcPr>
          <w:p w14:paraId="52B3AE0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b7808 Ощущения, связанные с мышцами и двигательным функциями, другие уточненные</w:t>
            </w:r>
          </w:p>
        </w:tc>
        <w:tc>
          <w:tcPr>
            <w:tcW w:w="4911" w:type="dxa"/>
            <w:gridSpan w:val="2"/>
            <w:shd w:val="clear" w:color="auto" w:fill="auto"/>
          </w:tcPr>
          <w:p w14:paraId="522749AF"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84298F0"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27C8BBA2" w14:textId="77777777" w:rsidTr="00DD079B">
        <w:tc>
          <w:tcPr>
            <w:tcW w:w="3135" w:type="dxa"/>
            <w:shd w:val="clear" w:color="auto" w:fill="auto"/>
          </w:tcPr>
          <w:p w14:paraId="09A75F5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b7809 Ощущения, связанные с мышцами и двигательными функциями, неуточненные</w:t>
            </w:r>
          </w:p>
        </w:tc>
        <w:tc>
          <w:tcPr>
            <w:tcW w:w="4911" w:type="dxa"/>
            <w:gridSpan w:val="2"/>
            <w:shd w:val="clear" w:color="auto" w:fill="auto"/>
          </w:tcPr>
          <w:p w14:paraId="75013716"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4AAB46D2"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7F73F67F" w14:textId="77777777" w:rsidTr="00DD079B">
        <w:tc>
          <w:tcPr>
            <w:tcW w:w="3135" w:type="dxa"/>
            <w:shd w:val="clear" w:color="auto" w:fill="auto"/>
          </w:tcPr>
          <w:p w14:paraId="5AD30B6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b789 Двигательные функции, другие уточненные и неуточненные</w:t>
            </w:r>
          </w:p>
        </w:tc>
        <w:tc>
          <w:tcPr>
            <w:tcW w:w="4911" w:type="dxa"/>
            <w:gridSpan w:val="2"/>
            <w:shd w:val="clear" w:color="auto" w:fill="auto"/>
          </w:tcPr>
          <w:p w14:paraId="6D69F257"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482F81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46A7693D" w14:textId="77777777" w:rsidTr="00DD079B">
        <w:tc>
          <w:tcPr>
            <w:tcW w:w="3135" w:type="dxa"/>
            <w:shd w:val="clear" w:color="auto" w:fill="auto"/>
          </w:tcPr>
          <w:p w14:paraId="1EC4612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b798 Нейромышечные, скелетные и связанные с движением функции, другие уточненные</w:t>
            </w:r>
          </w:p>
        </w:tc>
        <w:tc>
          <w:tcPr>
            <w:tcW w:w="4911" w:type="dxa"/>
            <w:gridSpan w:val="2"/>
            <w:shd w:val="clear" w:color="auto" w:fill="auto"/>
          </w:tcPr>
          <w:p w14:paraId="6ED0925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528B577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2</w:t>
            </w:r>
          </w:p>
        </w:tc>
      </w:tr>
      <w:tr w:rsidR="00CC2D18" w:rsidRPr="003D3832" w14:paraId="5E52FEE5" w14:textId="77777777" w:rsidTr="00DD079B">
        <w:tc>
          <w:tcPr>
            <w:tcW w:w="3135" w:type="dxa"/>
            <w:shd w:val="clear" w:color="auto" w:fill="auto"/>
          </w:tcPr>
          <w:p w14:paraId="1F7D306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b799 Нейромышечные, скелетные и связанные с движением функции, неуточненные</w:t>
            </w:r>
          </w:p>
        </w:tc>
        <w:tc>
          <w:tcPr>
            <w:tcW w:w="4911" w:type="dxa"/>
            <w:gridSpan w:val="2"/>
            <w:shd w:val="clear" w:color="auto" w:fill="auto"/>
          </w:tcPr>
          <w:p w14:paraId="20B7118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2A28124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9FDCEE5" w14:textId="77777777" w:rsidTr="00DD079B">
        <w:tc>
          <w:tcPr>
            <w:tcW w:w="8046" w:type="dxa"/>
            <w:gridSpan w:val="3"/>
            <w:shd w:val="clear" w:color="auto" w:fill="auto"/>
          </w:tcPr>
          <w:p w14:paraId="310978C0"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РАЗДЕЛ 8. ФУНКЦИИ КОЖИ И СВЯЗАННЫХ С НЕЙ СТРУКТУР</w:t>
            </w:r>
          </w:p>
        </w:tc>
        <w:tc>
          <w:tcPr>
            <w:tcW w:w="1418" w:type="dxa"/>
          </w:tcPr>
          <w:p w14:paraId="536A2442"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2EB064C7" w14:textId="77777777" w:rsidTr="00DD079B">
        <w:tc>
          <w:tcPr>
            <w:tcW w:w="8046" w:type="dxa"/>
            <w:gridSpan w:val="3"/>
            <w:shd w:val="clear" w:color="auto" w:fill="auto"/>
          </w:tcPr>
          <w:p w14:paraId="08F6F5A5" w14:textId="77777777" w:rsidR="00556280" w:rsidRPr="00DD079B" w:rsidRDefault="00556280" w:rsidP="00127EEC">
            <w:pPr>
              <w:ind w:firstLine="29"/>
              <w:jc w:val="center"/>
              <w:rPr>
                <w:rFonts w:ascii="Times New Roman" w:hAnsi="Times New Roman"/>
                <w:b/>
                <w:i/>
                <w:sz w:val="24"/>
                <w:szCs w:val="24"/>
              </w:rPr>
            </w:pPr>
            <w:r w:rsidRPr="00DD079B">
              <w:rPr>
                <w:rFonts w:ascii="Times New Roman" w:hAnsi="Times New Roman"/>
                <w:b/>
                <w:sz w:val="24"/>
                <w:szCs w:val="24"/>
              </w:rPr>
              <w:t>ФУНКЦИИ КОЖИ (B810-B849)</w:t>
            </w:r>
          </w:p>
        </w:tc>
        <w:tc>
          <w:tcPr>
            <w:tcW w:w="1418" w:type="dxa"/>
          </w:tcPr>
          <w:p w14:paraId="053A753D"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7432C947" w14:textId="77777777" w:rsidTr="00DD079B">
        <w:trPr>
          <w:trHeight w:val="1096"/>
        </w:trPr>
        <w:tc>
          <w:tcPr>
            <w:tcW w:w="3135" w:type="dxa"/>
            <w:shd w:val="clear" w:color="auto" w:fill="auto"/>
          </w:tcPr>
          <w:p w14:paraId="4016E1F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810 Защитные функции кожи</w:t>
            </w:r>
          </w:p>
          <w:p w14:paraId="48E67E24"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4D820FA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Защитные функции кожи от физического, химического и</w:t>
            </w:r>
          </w:p>
          <w:p w14:paraId="119E8A8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биологического воздействия.</w:t>
            </w:r>
          </w:p>
          <w:p w14:paraId="0A360EC1"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защиты от солнца и другого облучения, фоточувствительность, пигментация, качество кожи;</w:t>
            </w:r>
          </w:p>
          <w:p w14:paraId="56E0B92F"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изолирующие функции кожи, образование мозоли, затвердение; нарушения, такие как кожные повреждения, язвы, пролежни и истончение кожи</w:t>
            </w:r>
          </w:p>
          <w:p w14:paraId="062D2D5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репаративные функции кожи (b820); другие функции кожи (b830)</w:t>
            </w:r>
          </w:p>
        </w:tc>
        <w:tc>
          <w:tcPr>
            <w:tcW w:w="1418" w:type="dxa"/>
          </w:tcPr>
          <w:p w14:paraId="0E30763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E2177DD" w14:textId="77777777" w:rsidTr="00DD079B">
        <w:tc>
          <w:tcPr>
            <w:tcW w:w="3135" w:type="dxa"/>
            <w:shd w:val="clear" w:color="auto" w:fill="auto"/>
          </w:tcPr>
          <w:p w14:paraId="5B60B1B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820 Репаративные функции кожи</w:t>
            </w:r>
          </w:p>
          <w:p w14:paraId="278D8162"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7AA95B46"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sz w:val="24"/>
                <w:szCs w:val="24"/>
              </w:rPr>
              <w:t>Функции восстановления кожи при порезах и других повреждениях</w:t>
            </w:r>
            <w:r w:rsidRPr="00DD079B">
              <w:rPr>
                <w:rFonts w:ascii="Times New Roman" w:hAnsi="Times New Roman"/>
                <w:i/>
                <w:sz w:val="24"/>
                <w:szCs w:val="24"/>
              </w:rPr>
              <w:t>.</w:t>
            </w:r>
          </w:p>
          <w:p w14:paraId="4E1F81FE"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формирования струпа, заживления, рубцевания; образование синяков и формирование келоида</w:t>
            </w:r>
          </w:p>
          <w:p w14:paraId="29CAC6F7"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Исключено: защитные функции кожи (b810); другие функции кожи (b830)</w:t>
            </w:r>
          </w:p>
        </w:tc>
        <w:tc>
          <w:tcPr>
            <w:tcW w:w="1418" w:type="dxa"/>
          </w:tcPr>
          <w:p w14:paraId="633FB57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DA22CF7" w14:textId="77777777" w:rsidTr="00DD079B">
        <w:tc>
          <w:tcPr>
            <w:tcW w:w="3135" w:type="dxa"/>
            <w:shd w:val="clear" w:color="auto" w:fill="auto"/>
          </w:tcPr>
          <w:p w14:paraId="050026C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830 Другие функции кожи</w:t>
            </w:r>
          </w:p>
          <w:p w14:paraId="71DBD9A2"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1A39110B"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Другие функции кожи, кроме защитных и репаративных, такие как теплоотдача и потообразование.</w:t>
            </w:r>
          </w:p>
          <w:p w14:paraId="1A4F89C5"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функции потоотделения, функции кожных желез и запах тела</w:t>
            </w:r>
          </w:p>
          <w:p w14:paraId="78651BE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защитные функции кожи (b810); репаративные функции кожи (b820)</w:t>
            </w:r>
          </w:p>
        </w:tc>
        <w:tc>
          <w:tcPr>
            <w:tcW w:w="1418" w:type="dxa"/>
          </w:tcPr>
          <w:p w14:paraId="59EDAA1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2A146BD" w14:textId="77777777" w:rsidTr="00DD079B">
        <w:tc>
          <w:tcPr>
            <w:tcW w:w="3135" w:type="dxa"/>
            <w:shd w:val="clear" w:color="auto" w:fill="auto"/>
          </w:tcPr>
          <w:p w14:paraId="21A3AA9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840 Ощущения, связанные с кожей</w:t>
            </w:r>
          </w:p>
          <w:p w14:paraId="1ED438CD"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4E93D10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Ощущения, связанные с кожей, такие как зуд, жжение, покалывание.</w:t>
            </w:r>
          </w:p>
          <w:p w14:paraId="17C81C52" w14:textId="77777777" w:rsidR="00556280" w:rsidRPr="00DD079B" w:rsidRDefault="00556280" w:rsidP="00127EEC">
            <w:pPr>
              <w:ind w:firstLine="29"/>
              <w:rPr>
                <w:rFonts w:ascii="Times New Roman" w:hAnsi="Times New Roman"/>
                <w:i/>
                <w:sz w:val="24"/>
                <w:szCs w:val="24"/>
              </w:rPr>
            </w:pPr>
            <w:r w:rsidRPr="00DD079B">
              <w:rPr>
                <w:rFonts w:ascii="Times New Roman" w:hAnsi="Times New Roman"/>
                <w:i/>
                <w:sz w:val="24"/>
                <w:szCs w:val="24"/>
              </w:rPr>
              <w:t>Включено: нарушения, такие как ощущения покалывания и ползания мурашек</w:t>
            </w:r>
          </w:p>
          <w:p w14:paraId="72F3308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i/>
                <w:sz w:val="24"/>
                <w:szCs w:val="24"/>
              </w:rPr>
              <w:t>Исключено: ощущение боли (b280)</w:t>
            </w:r>
          </w:p>
        </w:tc>
        <w:tc>
          <w:tcPr>
            <w:tcW w:w="1418" w:type="dxa"/>
          </w:tcPr>
          <w:p w14:paraId="7699BAD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7A9881D" w14:textId="77777777" w:rsidTr="00DD079B">
        <w:tc>
          <w:tcPr>
            <w:tcW w:w="3135" w:type="dxa"/>
            <w:shd w:val="clear" w:color="auto" w:fill="auto"/>
          </w:tcPr>
          <w:p w14:paraId="00236D8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t>b</w:t>
            </w:r>
            <w:r w:rsidRPr="00DD079B">
              <w:rPr>
                <w:rFonts w:ascii="Times New Roman" w:hAnsi="Times New Roman"/>
                <w:sz w:val="24"/>
                <w:szCs w:val="24"/>
              </w:rPr>
              <w:t>849 Функции кожи, другие уточненные и не уточненные</w:t>
            </w:r>
          </w:p>
        </w:tc>
        <w:tc>
          <w:tcPr>
            <w:tcW w:w="4911" w:type="dxa"/>
            <w:gridSpan w:val="2"/>
            <w:shd w:val="clear" w:color="auto" w:fill="auto"/>
          </w:tcPr>
          <w:p w14:paraId="6A2E3FC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Другое</w:t>
            </w:r>
          </w:p>
        </w:tc>
        <w:tc>
          <w:tcPr>
            <w:tcW w:w="1418" w:type="dxa"/>
          </w:tcPr>
          <w:p w14:paraId="0B5143F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744A489" w14:textId="77777777" w:rsidTr="00DD079B">
        <w:tc>
          <w:tcPr>
            <w:tcW w:w="8046" w:type="dxa"/>
            <w:gridSpan w:val="3"/>
            <w:shd w:val="clear" w:color="auto" w:fill="auto"/>
          </w:tcPr>
          <w:p w14:paraId="4DD7A68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ФУНКЦИИ ВОЛОС И НОГТЕЙ (B850-B869)</w:t>
            </w:r>
          </w:p>
        </w:tc>
        <w:tc>
          <w:tcPr>
            <w:tcW w:w="1418" w:type="dxa"/>
          </w:tcPr>
          <w:p w14:paraId="651BD198"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104EF4CA" w14:textId="77777777" w:rsidTr="00DD079B">
        <w:tc>
          <w:tcPr>
            <w:tcW w:w="3135" w:type="dxa"/>
            <w:shd w:val="clear" w:color="auto" w:fill="auto"/>
          </w:tcPr>
          <w:p w14:paraId="1F69005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850 Функции волос</w:t>
            </w:r>
          </w:p>
          <w:p w14:paraId="1A3E4101" w14:textId="77777777" w:rsidR="00556280" w:rsidRPr="00DD079B" w:rsidRDefault="00556280" w:rsidP="00127EEC">
            <w:pPr>
              <w:ind w:firstLine="29"/>
              <w:rPr>
                <w:rFonts w:ascii="Times New Roman" w:hAnsi="Times New Roman"/>
                <w:b/>
                <w:sz w:val="24"/>
                <w:szCs w:val="24"/>
              </w:rPr>
            </w:pPr>
          </w:p>
        </w:tc>
        <w:tc>
          <w:tcPr>
            <w:tcW w:w="4911" w:type="dxa"/>
            <w:gridSpan w:val="2"/>
            <w:shd w:val="clear" w:color="auto" w:fill="auto"/>
          </w:tcPr>
          <w:p w14:paraId="6150767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Функции волос, такие как защита, цвет и внешний вид.</w:t>
            </w:r>
          </w:p>
          <w:p w14:paraId="66DD886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функции роста волос, пигментации волос, расположения волос; нарушения, такие как потеря волос, облысение</w:t>
            </w:r>
          </w:p>
        </w:tc>
        <w:tc>
          <w:tcPr>
            <w:tcW w:w="1418" w:type="dxa"/>
          </w:tcPr>
          <w:p w14:paraId="5BC7853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5D96CA6" w14:textId="77777777" w:rsidTr="00DD079B">
        <w:tc>
          <w:tcPr>
            <w:tcW w:w="3135" w:type="dxa"/>
            <w:shd w:val="clear" w:color="auto" w:fill="auto"/>
          </w:tcPr>
          <w:p w14:paraId="4011A06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lang w:val="en-US"/>
              </w:rPr>
              <w:t>b</w:t>
            </w:r>
            <w:r w:rsidRPr="00DD079B">
              <w:rPr>
                <w:rFonts w:ascii="Times New Roman" w:hAnsi="Times New Roman"/>
                <w:b/>
                <w:sz w:val="24"/>
                <w:szCs w:val="24"/>
              </w:rPr>
              <w:t>860 Функции ногтей</w:t>
            </w:r>
          </w:p>
        </w:tc>
        <w:tc>
          <w:tcPr>
            <w:tcW w:w="4911" w:type="dxa"/>
            <w:gridSpan w:val="2"/>
            <w:shd w:val="clear" w:color="auto" w:fill="auto"/>
          </w:tcPr>
          <w:p w14:paraId="7F428F83"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 xml:space="preserve">Функции ногтей, такие как защитные, </w:t>
            </w:r>
            <w:r w:rsidRPr="00DD079B">
              <w:rPr>
                <w:rFonts w:ascii="Times New Roman" w:hAnsi="Times New Roman"/>
                <w:sz w:val="24"/>
                <w:szCs w:val="24"/>
              </w:rPr>
              <w:lastRenderedPageBreak/>
              <w:t>царапанья и внешнего вида.</w:t>
            </w:r>
          </w:p>
          <w:p w14:paraId="37889278"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Включено: рост и пигментация ногтей, качество ногтей</w:t>
            </w:r>
          </w:p>
        </w:tc>
        <w:tc>
          <w:tcPr>
            <w:tcW w:w="1418" w:type="dxa"/>
          </w:tcPr>
          <w:p w14:paraId="0D67E56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lastRenderedPageBreak/>
              <w:t>2</w:t>
            </w:r>
          </w:p>
        </w:tc>
      </w:tr>
      <w:tr w:rsidR="00CC2D18" w:rsidRPr="003D3832" w14:paraId="3B023B48" w14:textId="77777777" w:rsidTr="00DD079B">
        <w:tc>
          <w:tcPr>
            <w:tcW w:w="3135" w:type="dxa"/>
            <w:shd w:val="clear" w:color="auto" w:fill="auto"/>
          </w:tcPr>
          <w:p w14:paraId="612A054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lastRenderedPageBreak/>
              <w:t>b</w:t>
            </w:r>
            <w:r w:rsidRPr="00DD079B">
              <w:rPr>
                <w:rFonts w:ascii="Times New Roman" w:hAnsi="Times New Roman"/>
                <w:sz w:val="24"/>
                <w:szCs w:val="24"/>
              </w:rPr>
              <w:t>869 Функции волос и ногтей, другие уточненные и не уточненные</w:t>
            </w:r>
          </w:p>
        </w:tc>
        <w:tc>
          <w:tcPr>
            <w:tcW w:w="4911" w:type="dxa"/>
            <w:gridSpan w:val="2"/>
            <w:shd w:val="clear" w:color="auto" w:fill="auto"/>
          </w:tcPr>
          <w:p w14:paraId="241960FE"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7CAAAED6"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05CDDC64" w14:textId="77777777" w:rsidTr="00DD079B">
        <w:tc>
          <w:tcPr>
            <w:tcW w:w="3135" w:type="dxa"/>
            <w:shd w:val="clear" w:color="auto" w:fill="auto"/>
          </w:tcPr>
          <w:p w14:paraId="5FA9169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t>b</w:t>
            </w:r>
            <w:r w:rsidRPr="00DD079B">
              <w:rPr>
                <w:rFonts w:ascii="Times New Roman" w:hAnsi="Times New Roman"/>
                <w:sz w:val="24"/>
                <w:szCs w:val="24"/>
              </w:rPr>
              <w:t>898 Функции кожи и связанных с ней структур, другие уточненные</w:t>
            </w:r>
          </w:p>
        </w:tc>
        <w:tc>
          <w:tcPr>
            <w:tcW w:w="4911" w:type="dxa"/>
            <w:gridSpan w:val="2"/>
            <w:shd w:val="clear" w:color="auto" w:fill="auto"/>
          </w:tcPr>
          <w:p w14:paraId="74D48C19"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190F94D8"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4FBCB100" w14:textId="77777777" w:rsidTr="00DD079B">
        <w:tc>
          <w:tcPr>
            <w:tcW w:w="3135" w:type="dxa"/>
            <w:shd w:val="clear" w:color="auto" w:fill="auto"/>
          </w:tcPr>
          <w:p w14:paraId="458CAB7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lang w:val="en-US"/>
              </w:rPr>
              <w:t>b</w:t>
            </w:r>
            <w:r w:rsidRPr="00DD079B">
              <w:rPr>
                <w:rFonts w:ascii="Times New Roman" w:hAnsi="Times New Roman"/>
                <w:sz w:val="24"/>
                <w:szCs w:val="24"/>
              </w:rPr>
              <w:t>899 Функции кожи и связанных с ней структур, не уточненные</w:t>
            </w:r>
          </w:p>
        </w:tc>
        <w:tc>
          <w:tcPr>
            <w:tcW w:w="4911" w:type="dxa"/>
            <w:gridSpan w:val="2"/>
            <w:shd w:val="clear" w:color="auto" w:fill="auto"/>
          </w:tcPr>
          <w:p w14:paraId="409AC47B" w14:textId="77777777" w:rsidR="00556280" w:rsidRPr="00DD079B" w:rsidRDefault="00556280" w:rsidP="00127EEC">
            <w:pPr>
              <w:rPr>
                <w:sz w:val="24"/>
                <w:szCs w:val="24"/>
              </w:rPr>
            </w:pPr>
            <w:r w:rsidRPr="00DD079B">
              <w:rPr>
                <w:rFonts w:ascii="Times New Roman" w:hAnsi="Times New Roman"/>
                <w:sz w:val="24"/>
                <w:szCs w:val="24"/>
              </w:rPr>
              <w:t>Другое</w:t>
            </w:r>
          </w:p>
        </w:tc>
        <w:tc>
          <w:tcPr>
            <w:tcW w:w="1418" w:type="dxa"/>
          </w:tcPr>
          <w:p w14:paraId="0C706AC5" w14:textId="77777777" w:rsidR="00556280" w:rsidRPr="00DD079B" w:rsidRDefault="00556280" w:rsidP="00127EEC">
            <w:pPr>
              <w:jc w:val="center"/>
              <w:rPr>
                <w:rFonts w:ascii="Times New Roman" w:hAnsi="Times New Roman"/>
                <w:sz w:val="24"/>
                <w:szCs w:val="24"/>
              </w:rPr>
            </w:pPr>
            <w:r w:rsidRPr="00DD079B">
              <w:rPr>
                <w:rFonts w:ascii="Times New Roman" w:hAnsi="Times New Roman"/>
                <w:sz w:val="24"/>
                <w:szCs w:val="24"/>
              </w:rPr>
              <w:t>3</w:t>
            </w:r>
          </w:p>
        </w:tc>
      </w:tr>
      <w:tr w:rsidR="00CC2D18" w:rsidRPr="003D3832" w14:paraId="1F59B43C" w14:textId="77777777" w:rsidTr="00DD079B">
        <w:tc>
          <w:tcPr>
            <w:tcW w:w="3292" w:type="dxa"/>
            <w:gridSpan w:val="2"/>
            <w:shd w:val="clear" w:color="auto" w:fill="000000"/>
          </w:tcPr>
          <w:p w14:paraId="14DF3800" w14:textId="77777777" w:rsidR="00556280" w:rsidRPr="00DD079B" w:rsidRDefault="00556280" w:rsidP="00127EEC">
            <w:pPr>
              <w:ind w:firstLine="29"/>
              <w:rPr>
                <w:rFonts w:ascii="Times New Roman" w:hAnsi="Times New Roman"/>
                <w:b/>
                <w:sz w:val="24"/>
                <w:szCs w:val="24"/>
              </w:rPr>
            </w:pPr>
          </w:p>
        </w:tc>
        <w:tc>
          <w:tcPr>
            <w:tcW w:w="4754" w:type="dxa"/>
            <w:shd w:val="clear" w:color="auto" w:fill="000000"/>
          </w:tcPr>
          <w:p w14:paraId="52741A29" w14:textId="77777777" w:rsidR="00556280" w:rsidRPr="00DD079B" w:rsidRDefault="00556280" w:rsidP="00127EEC">
            <w:pPr>
              <w:ind w:firstLine="29"/>
              <w:rPr>
                <w:rFonts w:ascii="Times New Roman" w:hAnsi="Times New Roman"/>
                <w:sz w:val="24"/>
                <w:szCs w:val="24"/>
              </w:rPr>
            </w:pPr>
          </w:p>
        </w:tc>
        <w:tc>
          <w:tcPr>
            <w:tcW w:w="1418" w:type="dxa"/>
            <w:shd w:val="clear" w:color="auto" w:fill="000000"/>
          </w:tcPr>
          <w:p w14:paraId="4B1C7FA5" w14:textId="77777777" w:rsidR="00556280" w:rsidRPr="00DD079B" w:rsidRDefault="00556280" w:rsidP="00127EEC">
            <w:pPr>
              <w:ind w:firstLine="29"/>
              <w:jc w:val="center"/>
              <w:rPr>
                <w:rFonts w:ascii="Times New Roman" w:hAnsi="Times New Roman"/>
                <w:sz w:val="24"/>
                <w:szCs w:val="24"/>
              </w:rPr>
            </w:pPr>
          </w:p>
        </w:tc>
      </w:tr>
      <w:tr w:rsidR="00CC2D18" w:rsidRPr="003D3832" w14:paraId="2C002958" w14:textId="77777777" w:rsidTr="00DD079B">
        <w:tc>
          <w:tcPr>
            <w:tcW w:w="3292" w:type="dxa"/>
            <w:gridSpan w:val="2"/>
            <w:shd w:val="clear" w:color="auto" w:fill="auto"/>
          </w:tcPr>
          <w:p w14:paraId="4F642CB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СТРУКТУРЫ ОРГАНИЗМА</w:t>
            </w:r>
          </w:p>
        </w:tc>
        <w:tc>
          <w:tcPr>
            <w:tcW w:w="4754" w:type="dxa"/>
            <w:shd w:val="clear" w:color="auto" w:fill="auto"/>
          </w:tcPr>
          <w:p w14:paraId="5114A79F"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Структуры организма - это анатомические части организма, такие как органы, конечности и их компоненты.</w:t>
            </w:r>
          </w:p>
          <w:p w14:paraId="206F669D"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Нарушения - это проблемы, возникающие в функциях или структурах, такие как существенное отклонение или утрата.</w:t>
            </w:r>
          </w:p>
        </w:tc>
        <w:tc>
          <w:tcPr>
            <w:tcW w:w="1418" w:type="dxa"/>
          </w:tcPr>
          <w:p w14:paraId="6CC0656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1</w:t>
            </w:r>
          </w:p>
        </w:tc>
      </w:tr>
      <w:tr w:rsidR="00CC2D18" w:rsidRPr="003D3832" w14:paraId="5EE0F314" w14:textId="77777777" w:rsidTr="00DD079B">
        <w:tc>
          <w:tcPr>
            <w:tcW w:w="8046" w:type="dxa"/>
            <w:gridSpan w:val="3"/>
            <w:shd w:val="clear" w:color="auto" w:fill="auto"/>
          </w:tcPr>
          <w:p w14:paraId="1D3EDC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РАЗДЕЛ 1. СТРУКТУРЫ НЕРВНОЙ СИСТЕМЫ</w:t>
            </w:r>
          </w:p>
        </w:tc>
        <w:tc>
          <w:tcPr>
            <w:tcW w:w="1418" w:type="dxa"/>
          </w:tcPr>
          <w:p w14:paraId="0F9EEC6E"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5EC744A4" w14:textId="77777777" w:rsidTr="00DD079B">
        <w:tc>
          <w:tcPr>
            <w:tcW w:w="3292" w:type="dxa"/>
            <w:gridSpan w:val="2"/>
            <w:shd w:val="clear" w:color="auto" w:fill="auto"/>
          </w:tcPr>
          <w:p w14:paraId="76DA2C2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S110 Структуры головного мозга</w:t>
            </w:r>
          </w:p>
        </w:tc>
        <w:tc>
          <w:tcPr>
            <w:tcW w:w="4754" w:type="dxa"/>
            <w:shd w:val="clear" w:color="auto" w:fill="auto"/>
          </w:tcPr>
          <w:p w14:paraId="2ADD48A9" w14:textId="77777777" w:rsidR="00556280" w:rsidRPr="00DD079B" w:rsidRDefault="00556280" w:rsidP="00127EEC">
            <w:pPr>
              <w:ind w:firstLine="29"/>
              <w:rPr>
                <w:rFonts w:ascii="Times New Roman" w:hAnsi="Times New Roman"/>
                <w:sz w:val="24"/>
                <w:szCs w:val="24"/>
              </w:rPr>
            </w:pPr>
          </w:p>
        </w:tc>
        <w:tc>
          <w:tcPr>
            <w:tcW w:w="1418" w:type="dxa"/>
          </w:tcPr>
          <w:p w14:paraId="0639498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77F2826" w14:textId="77777777" w:rsidTr="00DD079B">
        <w:tc>
          <w:tcPr>
            <w:tcW w:w="3292" w:type="dxa"/>
            <w:gridSpan w:val="2"/>
            <w:shd w:val="clear" w:color="auto" w:fill="auto"/>
          </w:tcPr>
          <w:p w14:paraId="1DA13E0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S1100 Структура долей коры</w:t>
            </w:r>
          </w:p>
        </w:tc>
        <w:tc>
          <w:tcPr>
            <w:tcW w:w="4754" w:type="dxa"/>
            <w:shd w:val="clear" w:color="auto" w:fill="auto"/>
          </w:tcPr>
          <w:p w14:paraId="4DD5E624" w14:textId="77777777" w:rsidR="00556280" w:rsidRPr="00DD079B" w:rsidRDefault="00556280" w:rsidP="00127EEC">
            <w:pPr>
              <w:ind w:firstLine="29"/>
              <w:rPr>
                <w:rFonts w:ascii="Times New Roman" w:hAnsi="Times New Roman"/>
                <w:sz w:val="24"/>
                <w:szCs w:val="24"/>
              </w:rPr>
            </w:pPr>
          </w:p>
        </w:tc>
        <w:tc>
          <w:tcPr>
            <w:tcW w:w="1418" w:type="dxa"/>
          </w:tcPr>
          <w:p w14:paraId="21EACB1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B5BF8CF" w14:textId="77777777" w:rsidTr="00DD079B">
        <w:tc>
          <w:tcPr>
            <w:tcW w:w="3292" w:type="dxa"/>
            <w:gridSpan w:val="2"/>
            <w:shd w:val="clear" w:color="auto" w:fill="auto"/>
          </w:tcPr>
          <w:p w14:paraId="7434030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S11000 Лобная доля</w:t>
            </w:r>
          </w:p>
        </w:tc>
        <w:tc>
          <w:tcPr>
            <w:tcW w:w="4754" w:type="dxa"/>
            <w:shd w:val="clear" w:color="auto" w:fill="auto"/>
          </w:tcPr>
          <w:p w14:paraId="0A644F54" w14:textId="77777777" w:rsidR="00556280" w:rsidRPr="00DD079B" w:rsidRDefault="00556280" w:rsidP="00127EEC">
            <w:pPr>
              <w:ind w:firstLine="29"/>
              <w:rPr>
                <w:rFonts w:ascii="Times New Roman" w:hAnsi="Times New Roman"/>
                <w:sz w:val="24"/>
                <w:szCs w:val="24"/>
              </w:rPr>
            </w:pPr>
          </w:p>
        </w:tc>
        <w:tc>
          <w:tcPr>
            <w:tcW w:w="1418" w:type="dxa"/>
          </w:tcPr>
          <w:p w14:paraId="4543F6B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C2DC004" w14:textId="77777777" w:rsidTr="00DD079B">
        <w:tc>
          <w:tcPr>
            <w:tcW w:w="3292" w:type="dxa"/>
            <w:gridSpan w:val="2"/>
            <w:shd w:val="clear" w:color="auto" w:fill="auto"/>
          </w:tcPr>
          <w:p w14:paraId="7264F77C"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S11001 Височная доля</w:t>
            </w:r>
          </w:p>
        </w:tc>
        <w:tc>
          <w:tcPr>
            <w:tcW w:w="4754" w:type="dxa"/>
            <w:shd w:val="clear" w:color="auto" w:fill="auto"/>
          </w:tcPr>
          <w:p w14:paraId="26774B88" w14:textId="77777777" w:rsidR="00556280" w:rsidRPr="00DD079B" w:rsidRDefault="00556280" w:rsidP="00127EEC">
            <w:pPr>
              <w:ind w:firstLine="29"/>
              <w:rPr>
                <w:rFonts w:ascii="Times New Roman" w:hAnsi="Times New Roman"/>
                <w:sz w:val="24"/>
                <w:szCs w:val="24"/>
              </w:rPr>
            </w:pPr>
          </w:p>
        </w:tc>
        <w:tc>
          <w:tcPr>
            <w:tcW w:w="1418" w:type="dxa"/>
          </w:tcPr>
          <w:p w14:paraId="4999611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45D294C4" w14:textId="77777777" w:rsidTr="00DD079B">
        <w:tc>
          <w:tcPr>
            <w:tcW w:w="3292" w:type="dxa"/>
            <w:gridSpan w:val="2"/>
            <w:shd w:val="clear" w:color="auto" w:fill="auto"/>
          </w:tcPr>
          <w:p w14:paraId="222C1014"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S11002 Теменная доля</w:t>
            </w:r>
          </w:p>
        </w:tc>
        <w:tc>
          <w:tcPr>
            <w:tcW w:w="4754" w:type="dxa"/>
            <w:shd w:val="clear" w:color="auto" w:fill="auto"/>
          </w:tcPr>
          <w:p w14:paraId="0F7192B4" w14:textId="77777777" w:rsidR="00556280" w:rsidRPr="00DD079B" w:rsidRDefault="00556280" w:rsidP="00127EEC">
            <w:pPr>
              <w:ind w:firstLine="29"/>
              <w:rPr>
                <w:rFonts w:ascii="Times New Roman" w:hAnsi="Times New Roman"/>
                <w:sz w:val="24"/>
                <w:szCs w:val="24"/>
              </w:rPr>
            </w:pPr>
          </w:p>
        </w:tc>
        <w:tc>
          <w:tcPr>
            <w:tcW w:w="1418" w:type="dxa"/>
          </w:tcPr>
          <w:p w14:paraId="1315C92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51D0DC7" w14:textId="77777777" w:rsidTr="00DD079B">
        <w:tc>
          <w:tcPr>
            <w:tcW w:w="3292" w:type="dxa"/>
            <w:gridSpan w:val="2"/>
            <w:shd w:val="clear" w:color="auto" w:fill="auto"/>
          </w:tcPr>
          <w:p w14:paraId="3AA1F480"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S11003 Затылочная доля</w:t>
            </w:r>
          </w:p>
        </w:tc>
        <w:tc>
          <w:tcPr>
            <w:tcW w:w="4754" w:type="dxa"/>
            <w:shd w:val="clear" w:color="auto" w:fill="auto"/>
          </w:tcPr>
          <w:p w14:paraId="722DAF69" w14:textId="77777777" w:rsidR="00556280" w:rsidRPr="00DD079B" w:rsidRDefault="00556280" w:rsidP="00127EEC">
            <w:pPr>
              <w:ind w:firstLine="29"/>
              <w:rPr>
                <w:rFonts w:ascii="Times New Roman" w:hAnsi="Times New Roman"/>
                <w:sz w:val="24"/>
                <w:szCs w:val="24"/>
              </w:rPr>
            </w:pPr>
          </w:p>
        </w:tc>
        <w:tc>
          <w:tcPr>
            <w:tcW w:w="1418" w:type="dxa"/>
          </w:tcPr>
          <w:p w14:paraId="5DAF31F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8762A72" w14:textId="77777777" w:rsidTr="00DD079B">
        <w:tc>
          <w:tcPr>
            <w:tcW w:w="3292" w:type="dxa"/>
            <w:gridSpan w:val="2"/>
            <w:shd w:val="clear" w:color="auto" w:fill="auto"/>
          </w:tcPr>
          <w:p w14:paraId="66A6497B"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S11008 Структура долей коры, другая уточненная</w:t>
            </w:r>
          </w:p>
        </w:tc>
        <w:tc>
          <w:tcPr>
            <w:tcW w:w="4754" w:type="dxa"/>
            <w:shd w:val="clear" w:color="auto" w:fill="auto"/>
          </w:tcPr>
          <w:p w14:paraId="145DEABF" w14:textId="77777777" w:rsidR="00556280" w:rsidRPr="00DD079B" w:rsidRDefault="00556280" w:rsidP="00127EEC">
            <w:pPr>
              <w:ind w:firstLine="29"/>
              <w:rPr>
                <w:rFonts w:ascii="Times New Roman" w:hAnsi="Times New Roman"/>
                <w:sz w:val="24"/>
                <w:szCs w:val="24"/>
              </w:rPr>
            </w:pPr>
          </w:p>
        </w:tc>
        <w:tc>
          <w:tcPr>
            <w:tcW w:w="1418" w:type="dxa"/>
          </w:tcPr>
          <w:p w14:paraId="72036CE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38006C5" w14:textId="77777777" w:rsidTr="00DD079B">
        <w:tc>
          <w:tcPr>
            <w:tcW w:w="3292" w:type="dxa"/>
            <w:gridSpan w:val="2"/>
            <w:shd w:val="clear" w:color="auto" w:fill="auto"/>
          </w:tcPr>
          <w:p w14:paraId="38471E5F"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S11009 Структура долей коры, не уточненная</w:t>
            </w:r>
          </w:p>
        </w:tc>
        <w:tc>
          <w:tcPr>
            <w:tcW w:w="4754" w:type="dxa"/>
            <w:shd w:val="clear" w:color="auto" w:fill="auto"/>
          </w:tcPr>
          <w:p w14:paraId="1B64FCE1" w14:textId="77777777" w:rsidR="00556280" w:rsidRPr="00DD079B" w:rsidRDefault="00556280" w:rsidP="00127EEC">
            <w:pPr>
              <w:ind w:firstLine="29"/>
              <w:rPr>
                <w:rFonts w:ascii="Times New Roman" w:hAnsi="Times New Roman"/>
                <w:sz w:val="24"/>
                <w:szCs w:val="24"/>
              </w:rPr>
            </w:pPr>
          </w:p>
        </w:tc>
        <w:tc>
          <w:tcPr>
            <w:tcW w:w="1418" w:type="dxa"/>
          </w:tcPr>
          <w:p w14:paraId="0C45F97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4527829" w14:textId="77777777" w:rsidTr="00DD079B">
        <w:tc>
          <w:tcPr>
            <w:tcW w:w="3292" w:type="dxa"/>
            <w:gridSpan w:val="2"/>
            <w:shd w:val="clear" w:color="auto" w:fill="auto"/>
          </w:tcPr>
          <w:p w14:paraId="1190AAC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S1101 Структура среднего мозга</w:t>
            </w:r>
          </w:p>
        </w:tc>
        <w:tc>
          <w:tcPr>
            <w:tcW w:w="4754" w:type="dxa"/>
            <w:shd w:val="clear" w:color="auto" w:fill="auto"/>
          </w:tcPr>
          <w:p w14:paraId="75F46DD4" w14:textId="77777777" w:rsidR="00556280" w:rsidRPr="00DD079B" w:rsidRDefault="00556280" w:rsidP="00127EEC">
            <w:pPr>
              <w:ind w:firstLine="29"/>
              <w:rPr>
                <w:rFonts w:ascii="Times New Roman" w:hAnsi="Times New Roman"/>
                <w:sz w:val="24"/>
                <w:szCs w:val="24"/>
              </w:rPr>
            </w:pPr>
          </w:p>
        </w:tc>
        <w:tc>
          <w:tcPr>
            <w:tcW w:w="1418" w:type="dxa"/>
          </w:tcPr>
          <w:p w14:paraId="3D26608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C8F78F" w14:textId="77777777" w:rsidTr="00DD079B">
        <w:tc>
          <w:tcPr>
            <w:tcW w:w="3292" w:type="dxa"/>
            <w:gridSpan w:val="2"/>
            <w:shd w:val="clear" w:color="auto" w:fill="auto"/>
          </w:tcPr>
          <w:p w14:paraId="6AD8713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S1102 Структура промежуточного мозга</w:t>
            </w:r>
          </w:p>
        </w:tc>
        <w:tc>
          <w:tcPr>
            <w:tcW w:w="4754" w:type="dxa"/>
            <w:shd w:val="clear" w:color="auto" w:fill="auto"/>
          </w:tcPr>
          <w:p w14:paraId="0C7B5CC4" w14:textId="77777777" w:rsidR="00556280" w:rsidRPr="00DD079B" w:rsidRDefault="00556280" w:rsidP="00127EEC">
            <w:pPr>
              <w:ind w:firstLine="29"/>
              <w:rPr>
                <w:rFonts w:ascii="Times New Roman" w:hAnsi="Times New Roman"/>
                <w:sz w:val="24"/>
                <w:szCs w:val="24"/>
              </w:rPr>
            </w:pPr>
          </w:p>
        </w:tc>
        <w:tc>
          <w:tcPr>
            <w:tcW w:w="1418" w:type="dxa"/>
          </w:tcPr>
          <w:p w14:paraId="73A2775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0F16742" w14:textId="77777777" w:rsidTr="00DD079B">
        <w:tc>
          <w:tcPr>
            <w:tcW w:w="3292" w:type="dxa"/>
            <w:gridSpan w:val="2"/>
            <w:shd w:val="clear" w:color="auto" w:fill="auto"/>
          </w:tcPr>
          <w:p w14:paraId="4ACDF03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S1103 Базальные ганглии и относящиеся к ним структуры</w:t>
            </w:r>
          </w:p>
        </w:tc>
        <w:tc>
          <w:tcPr>
            <w:tcW w:w="4754" w:type="dxa"/>
            <w:shd w:val="clear" w:color="auto" w:fill="auto"/>
          </w:tcPr>
          <w:p w14:paraId="5984F120" w14:textId="77777777" w:rsidR="00556280" w:rsidRPr="00DD079B" w:rsidRDefault="00556280" w:rsidP="00127EEC">
            <w:pPr>
              <w:ind w:firstLine="29"/>
              <w:rPr>
                <w:rFonts w:ascii="Times New Roman" w:hAnsi="Times New Roman"/>
                <w:sz w:val="24"/>
                <w:szCs w:val="24"/>
              </w:rPr>
            </w:pPr>
          </w:p>
        </w:tc>
        <w:tc>
          <w:tcPr>
            <w:tcW w:w="1418" w:type="dxa"/>
          </w:tcPr>
          <w:p w14:paraId="5C234A9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833920" w14:textId="77777777" w:rsidTr="00DD079B">
        <w:tc>
          <w:tcPr>
            <w:tcW w:w="3292" w:type="dxa"/>
            <w:gridSpan w:val="2"/>
            <w:shd w:val="clear" w:color="auto" w:fill="auto"/>
          </w:tcPr>
          <w:p w14:paraId="5813381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S1104 Структура мозжечка</w:t>
            </w:r>
          </w:p>
        </w:tc>
        <w:tc>
          <w:tcPr>
            <w:tcW w:w="4754" w:type="dxa"/>
            <w:shd w:val="clear" w:color="auto" w:fill="auto"/>
          </w:tcPr>
          <w:p w14:paraId="745C1136" w14:textId="77777777" w:rsidR="00556280" w:rsidRPr="00DD079B" w:rsidRDefault="00556280" w:rsidP="00127EEC">
            <w:pPr>
              <w:ind w:firstLine="29"/>
              <w:rPr>
                <w:rFonts w:ascii="Times New Roman" w:hAnsi="Times New Roman"/>
                <w:sz w:val="24"/>
                <w:szCs w:val="24"/>
              </w:rPr>
            </w:pPr>
          </w:p>
        </w:tc>
        <w:tc>
          <w:tcPr>
            <w:tcW w:w="1418" w:type="dxa"/>
          </w:tcPr>
          <w:p w14:paraId="0B0D47A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5B9A93C" w14:textId="77777777" w:rsidTr="00DD079B">
        <w:tc>
          <w:tcPr>
            <w:tcW w:w="3292" w:type="dxa"/>
            <w:gridSpan w:val="2"/>
            <w:shd w:val="clear" w:color="auto" w:fill="auto"/>
          </w:tcPr>
          <w:p w14:paraId="2033377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S1105 Структура ствола мозга</w:t>
            </w:r>
          </w:p>
        </w:tc>
        <w:tc>
          <w:tcPr>
            <w:tcW w:w="4754" w:type="dxa"/>
            <w:shd w:val="clear" w:color="auto" w:fill="auto"/>
          </w:tcPr>
          <w:p w14:paraId="67E3F54C" w14:textId="77777777" w:rsidR="00556280" w:rsidRPr="00DD079B" w:rsidRDefault="00556280" w:rsidP="00127EEC">
            <w:pPr>
              <w:ind w:firstLine="29"/>
              <w:rPr>
                <w:rFonts w:ascii="Times New Roman" w:hAnsi="Times New Roman"/>
                <w:sz w:val="24"/>
                <w:szCs w:val="24"/>
              </w:rPr>
            </w:pPr>
          </w:p>
        </w:tc>
        <w:tc>
          <w:tcPr>
            <w:tcW w:w="1418" w:type="dxa"/>
          </w:tcPr>
          <w:p w14:paraId="2F46445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3F8DF14" w14:textId="77777777" w:rsidTr="00DD079B">
        <w:tc>
          <w:tcPr>
            <w:tcW w:w="3292" w:type="dxa"/>
            <w:gridSpan w:val="2"/>
            <w:shd w:val="clear" w:color="auto" w:fill="auto"/>
          </w:tcPr>
          <w:p w14:paraId="2E9E298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S11050 Продолговатый мозг</w:t>
            </w:r>
          </w:p>
        </w:tc>
        <w:tc>
          <w:tcPr>
            <w:tcW w:w="4754" w:type="dxa"/>
            <w:shd w:val="clear" w:color="auto" w:fill="auto"/>
          </w:tcPr>
          <w:p w14:paraId="04AC0BDE" w14:textId="77777777" w:rsidR="00556280" w:rsidRPr="00DD079B" w:rsidRDefault="00556280" w:rsidP="00127EEC">
            <w:pPr>
              <w:ind w:firstLine="29"/>
              <w:rPr>
                <w:rFonts w:ascii="Times New Roman" w:hAnsi="Times New Roman"/>
                <w:sz w:val="24"/>
                <w:szCs w:val="24"/>
              </w:rPr>
            </w:pPr>
          </w:p>
        </w:tc>
        <w:tc>
          <w:tcPr>
            <w:tcW w:w="1418" w:type="dxa"/>
          </w:tcPr>
          <w:p w14:paraId="575005B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9871442" w14:textId="77777777" w:rsidTr="00DD079B">
        <w:tc>
          <w:tcPr>
            <w:tcW w:w="3292" w:type="dxa"/>
            <w:gridSpan w:val="2"/>
            <w:shd w:val="clear" w:color="auto" w:fill="auto"/>
          </w:tcPr>
          <w:p w14:paraId="6D92DDAD"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S11051 Мост</w:t>
            </w:r>
          </w:p>
        </w:tc>
        <w:tc>
          <w:tcPr>
            <w:tcW w:w="4754" w:type="dxa"/>
            <w:shd w:val="clear" w:color="auto" w:fill="auto"/>
          </w:tcPr>
          <w:p w14:paraId="364F26C4" w14:textId="77777777" w:rsidR="00556280" w:rsidRPr="00DD079B" w:rsidRDefault="00556280" w:rsidP="00127EEC">
            <w:pPr>
              <w:ind w:firstLine="29"/>
              <w:rPr>
                <w:rFonts w:ascii="Times New Roman" w:hAnsi="Times New Roman"/>
                <w:sz w:val="24"/>
                <w:szCs w:val="24"/>
              </w:rPr>
            </w:pPr>
          </w:p>
        </w:tc>
        <w:tc>
          <w:tcPr>
            <w:tcW w:w="1418" w:type="dxa"/>
          </w:tcPr>
          <w:p w14:paraId="158EFCD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A1802E9" w14:textId="77777777" w:rsidTr="00DD079B">
        <w:tc>
          <w:tcPr>
            <w:tcW w:w="3292" w:type="dxa"/>
            <w:gridSpan w:val="2"/>
            <w:shd w:val="clear" w:color="auto" w:fill="auto"/>
          </w:tcPr>
          <w:p w14:paraId="3E20F26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 xml:space="preserve">S11058 Структура ствола мозга, другая </w:t>
            </w:r>
            <w:r w:rsidRPr="00DD079B">
              <w:rPr>
                <w:rFonts w:ascii="Times New Roman" w:hAnsi="Times New Roman"/>
                <w:sz w:val="24"/>
                <w:szCs w:val="24"/>
              </w:rPr>
              <w:lastRenderedPageBreak/>
              <w:t>уточненная</w:t>
            </w:r>
          </w:p>
        </w:tc>
        <w:tc>
          <w:tcPr>
            <w:tcW w:w="4754" w:type="dxa"/>
            <w:shd w:val="clear" w:color="auto" w:fill="auto"/>
          </w:tcPr>
          <w:p w14:paraId="10FF5B3E" w14:textId="77777777" w:rsidR="00556280" w:rsidRPr="00DD079B" w:rsidRDefault="00556280" w:rsidP="00127EEC">
            <w:pPr>
              <w:ind w:firstLine="29"/>
              <w:rPr>
                <w:rFonts w:ascii="Times New Roman" w:hAnsi="Times New Roman"/>
                <w:sz w:val="24"/>
                <w:szCs w:val="24"/>
              </w:rPr>
            </w:pPr>
          </w:p>
        </w:tc>
        <w:tc>
          <w:tcPr>
            <w:tcW w:w="1418" w:type="dxa"/>
          </w:tcPr>
          <w:p w14:paraId="2F5C117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B5E1649" w14:textId="77777777" w:rsidTr="00DD079B">
        <w:tc>
          <w:tcPr>
            <w:tcW w:w="3292" w:type="dxa"/>
            <w:gridSpan w:val="2"/>
            <w:shd w:val="clear" w:color="auto" w:fill="auto"/>
          </w:tcPr>
          <w:p w14:paraId="0634935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lastRenderedPageBreak/>
              <w:t>S11059 Структура ствола мозга, не уточненная</w:t>
            </w:r>
          </w:p>
        </w:tc>
        <w:tc>
          <w:tcPr>
            <w:tcW w:w="4754" w:type="dxa"/>
            <w:shd w:val="clear" w:color="auto" w:fill="auto"/>
          </w:tcPr>
          <w:p w14:paraId="2A0448D8" w14:textId="77777777" w:rsidR="00556280" w:rsidRPr="00DD079B" w:rsidRDefault="00556280" w:rsidP="00127EEC">
            <w:pPr>
              <w:ind w:firstLine="29"/>
              <w:rPr>
                <w:rFonts w:ascii="Times New Roman" w:hAnsi="Times New Roman"/>
                <w:sz w:val="24"/>
                <w:szCs w:val="24"/>
              </w:rPr>
            </w:pPr>
          </w:p>
        </w:tc>
        <w:tc>
          <w:tcPr>
            <w:tcW w:w="1418" w:type="dxa"/>
          </w:tcPr>
          <w:p w14:paraId="016B45B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4699D889" w14:textId="77777777" w:rsidTr="00DD079B">
        <w:tc>
          <w:tcPr>
            <w:tcW w:w="3292" w:type="dxa"/>
            <w:gridSpan w:val="2"/>
            <w:shd w:val="clear" w:color="auto" w:fill="auto"/>
          </w:tcPr>
          <w:p w14:paraId="3389A6B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S1106 Структура черепных нервов</w:t>
            </w:r>
          </w:p>
        </w:tc>
        <w:tc>
          <w:tcPr>
            <w:tcW w:w="4754" w:type="dxa"/>
            <w:shd w:val="clear" w:color="auto" w:fill="auto"/>
          </w:tcPr>
          <w:p w14:paraId="42CDA8AA" w14:textId="77777777" w:rsidR="00556280" w:rsidRPr="00DD079B" w:rsidRDefault="00556280" w:rsidP="00127EEC">
            <w:pPr>
              <w:ind w:firstLine="29"/>
              <w:rPr>
                <w:rFonts w:ascii="Times New Roman" w:hAnsi="Times New Roman"/>
                <w:sz w:val="24"/>
                <w:szCs w:val="24"/>
              </w:rPr>
            </w:pPr>
          </w:p>
        </w:tc>
        <w:tc>
          <w:tcPr>
            <w:tcW w:w="1418" w:type="dxa"/>
          </w:tcPr>
          <w:p w14:paraId="66CC4C5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6348282" w14:textId="77777777" w:rsidTr="00DD079B">
        <w:tc>
          <w:tcPr>
            <w:tcW w:w="3292" w:type="dxa"/>
            <w:gridSpan w:val="2"/>
            <w:shd w:val="clear" w:color="auto" w:fill="auto"/>
          </w:tcPr>
          <w:p w14:paraId="1714D05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S1108 Структура головного мозга, другая уточненная</w:t>
            </w:r>
          </w:p>
        </w:tc>
        <w:tc>
          <w:tcPr>
            <w:tcW w:w="4754" w:type="dxa"/>
            <w:shd w:val="clear" w:color="auto" w:fill="auto"/>
          </w:tcPr>
          <w:p w14:paraId="14889762" w14:textId="77777777" w:rsidR="00556280" w:rsidRPr="00DD079B" w:rsidRDefault="00556280" w:rsidP="00127EEC">
            <w:pPr>
              <w:ind w:firstLine="29"/>
              <w:rPr>
                <w:rFonts w:ascii="Times New Roman" w:hAnsi="Times New Roman"/>
                <w:sz w:val="24"/>
                <w:szCs w:val="24"/>
              </w:rPr>
            </w:pPr>
          </w:p>
        </w:tc>
        <w:tc>
          <w:tcPr>
            <w:tcW w:w="1418" w:type="dxa"/>
          </w:tcPr>
          <w:p w14:paraId="572449E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C3568D1" w14:textId="77777777" w:rsidTr="00DD079B">
        <w:tc>
          <w:tcPr>
            <w:tcW w:w="3292" w:type="dxa"/>
            <w:gridSpan w:val="2"/>
            <w:shd w:val="clear" w:color="auto" w:fill="auto"/>
          </w:tcPr>
          <w:p w14:paraId="477F694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S1109 Структура головного мозга, не уточненная</w:t>
            </w:r>
          </w:p>
        </w:tc>
        <w:tc>
          <w:tcPr>
            <w:tcW w:w="4754" w:type="dxa"/>
            <w:shd w:val="clear" w:color="auto" w:fill="auto"/>
          </w:tcPr>
          <w:p w14:paraId="7DF79206" w14:textId="77777777" w:rsidR="00556280" w:rsidRPr="00DD079B" w:rsidRDefault="00556280" w:rsidP="00127EEC">
            <w:pPr>
              <w:ind w:firstLine="29"/>
              <w:rPr>
                <w:rFonts w:ascii="Times New Roman" w:hAnsi="Times New Roman"/>
                <w:sz w:val="24"/>
                <w:szCs w:val="24"/>
              </w:rPr>
            </w:pPr>
          </w:p>
        </w:tc>
        <w:tc>
          <w:tcPr>
            <w:tcW w:w="1418" w:type="dxa"/>
          </w:tcPr>
          <w:p w14:paraId="1DA9F55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D18EEE" w14:textId="77777777" w:rsidTr="00DD079B">
        <w:tc>
          <w:tcPr>
            <w:tcW w:w="3292" w:type="dxa"/>
            <w:gridSpan w:val="2"/>
            <w:shd w:val="clear" w:color="auto" w:fill="auto"/>
          </w:tcPr>
          <w:p w14:paraId="4802D079" w14:textId="77777777" w:rsidR="00556280" w:rsidRPr="00DD079B" w:rsidRDefault="00556280" w:rsidP="00127EEC">
            <w:pPr>
              <w:ind w:left="142" w:firstLine="29"/>
              <w:rPr>
                <w:rFonts w:ascii="Times New Roman" w:hAnsi="Times New Roman"/>
                <w:b/>
                <w:sz w:val="24"/>
                <w:szCs w:val="24"/>
              </w:rPr>
            </w:pPr>
            <w:r w:rsidRPr="00DD079B">
              <w:rPr>
                <w:rFonts w:ascii="Times New Roman" w:hAnsi="Times New Roman"/>
                <w:b/>
                <w:sz w:val="24"/>
                <w:szCs w:val="24"/>
              </w:rPr>
              <w:t>S120 Спинной мозг и относящиеся к нему структуры</w:t>
            </w:r>
          </w:p>
        </w:tc>
        <w:tc>
          <w:tcPr>
            <w:tcW w:w="4754" w:type="dxa"/>
            <w:shd w:val="clear" w:color="auto" w:fill="auto"/>
          </w:tcPr>
          <w:p w14:paraId="2F0494CA" w14:textId="77777777" w:rsidR="00556280" w:rsidRPr="00DD079B" w:rsidRDefault="00556280" w:rsidP="00127EEC">
            <w:pPr>
              <w:ind w:firstLine="29"/>
              <w:rPr>
                <w:rFonts w:ascii="Times New Roman" w:hAnsi="Times New Roman"/>
                <w:sz w:val="24"/>
                <w:szCs w:val="24"/>
              </w:rPr>
            </w:pPr>
          </w:p>
        </w:tc>
        <w:tc>
          <w:tcPr>
            <w:tcW w:w="1418" w:type="dxa"/>
          </w:tcPr>
          <w:p w14:paraId="5DCCD34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79081DA" w14:textId="77777777" w:rsidTr="00DD079B">
        <w:tc>
          <w:tcPr>
            <w:tcW w:w="3292" w:type="dxa"/>
            <w:gridSpan w:val="2"/>
            <w:shd w:val="clear" w:color="auto" w:fill="auto"/>
          </w:tcPr>
          <w:p w14:paraId="2364EEE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S1200 Структура спинного мозга</w:t>
            </w:r>
          </w:p>
        </w:tc>
        <w:tc>
          <w:tcPr>
            <w:tcW w:w="4754" w:type="dxa"/>
            <w:shd w:val="clear" w:color="auto" w:fill="auto"/>
          </w:tcPr>
          <w:p w14:paraId="722E7885" w14:textId="77777777" w:rsidR="00556280" w:rsidRPr="00DD079B" w:rsidRDefault="00556280" w:rsidP="00127EEC">
            <w:pPr>
              <w:ind w:firstLine="29"/>
              <w:rPr>
                <w:rFonts w:ascii="Times New Roman" w:hAnsi="Times New Roman"/>
                <w:sz w:val="24"/>
                <w:szCs w:val="24"/>
              </w:rPr>
            </w:pPr>
          </w:p>
        </w:tc>
        <w:tc>
          <w:tcPr>
            <w:tcW w:w="1418" w:type="dxa"/>
          </w:tcPr>
          <w:p w14:paraId="7BD28DA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BF2FD43" w14:textId="77777777" w:rsidTr="00DD079B">
        <w:tc>
          <w:tcPr>
            <w:tcW w:w="3292" w:type="dxa"/>
            <w:gridSpan w:val="2"/>
            <w:shd w:val="clear" w:color="auto" w:fill="auto"/>
          </w:tcPr>
          <w:p w14:paraId="5DD267BA"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S12000 Шейный отдел спинного мозга</w:t>
            </w:r>
          </w:p>
        </w:tc>
        <w:tc>
          <w:tcPr>
            <w:tcW w:w="4754" w:type="dxa"/>
            <w:shd w:val="clear" w:color="auto" w:fill="auto"/>
          </w:tcPr>
          <w:p w14:paraId="6BE23B1C" w14:textId="77777777" w:rsidR="00556280" w:rsidRPr="00DD079B" w:rsidRDefault="00556280" w:rsidP="00127EEC">
            <w:pPr>
              <w:ind w:firstLine="29"/>
              <w:rPr>
                <w:rFonts w:ascii="Times New Roman" w:hAnsi="Times New Roman"/>
                <w:sz w:val="24"/>
                <w:szCs w:val="24"/>
              </w:rPr>
            </w:pPr>
          </w:p>
        </w:tc>
        <w:tc>
          <w:tcPr>
            <w:tcW w:w="1418" w:type="dxa"/>
          </w:tcPr>
          <w:p w14:paraId="61029AA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D3E0C8A" w14:textId="77777777" w:rsidTr="00DD079B">
        <w:tc>
          <w:tcPr>
            <w:tcW w:w="3292" w:type="dxa"/>
            <w:gridSpan w:val="2"/>
            <w:shd w:val="clear" w:color="auto" w:fill="auto"/>
          </w:tcPr>
          <w:p w14:paraId="73EAC6F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S12001 Грудной отдел спинного мозга</w:t>
            </w:r>
          </w:p>
        </w:tc>
        <w:tc>
          <w:tcPr>
            <w:tcW w:w="4754" w:type="dxa"/>
            <w:shd w:val="clear" w:color="auto" w:fill="auto"/>
          </w:tcPr>
          <w:p w14:paraId="10DF9A1F" w14:textId="77777777" w:rsidR="00556280" w:rsidRPr="00DD079B" w:rsidRDefault="00556280" w:rsidP="00127EEC">
            <w:pPr>
              <w:ind w:firstLine="29"/>
              <w:rPr>
                <w:rFonts w:ascii="Times New Roman" w:hAnsi="Times New Roman"/>
                <w:sz w:val="24"/>
                <w:szCs w:val="24"/>
              </w:rPr>
            </w:pPr>
          </w:p>
        </w:tc>
        <w:tc>
          <w:tcPr>
            <w:tcW w:w="1418" w:type="dxa"/>
          </w:tcPr>
          <w:p w14:paraId="6D28472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F6E06E0" w14:textId="77777777" w:rsidTr="00DD079B">
        <w:tc>
          <w:tcPr>
            <w:tcW w:w="3292" w:type="dxa"/>
            <w:gridSpan w:val="2"/>
            <w:shd w:val="clear" w:color="auto" w:fill="auto"/>
          </w:tcPr>
          <w:p w14:paraId="1073E9AB"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S12002 Пояснично-крестцовый отдел спинного мозга</w:t>
            </w:r>
          </w:p>
        </w:tc>
        <w:tc>
          <w:tcPr>
            <w:tcW w:w="4754" w:type="dxa"/>
            <w:shd w:val="clear" w:color="auto" w:fill="auto"/>
          </w:tcPr>
          <w:p w14:paraId="49D80F4D" w14:textId="77777777" w:rsidR="00556280" w:rsidRPr="00DD079B" w:rsidRDefault="00556280" w:rsidP="00127EEC">
            <w:pPr>
              <w:ind w:firstLine="29"/>
              <w:rPr>
                <w:rFonts w:ascii="Times New Roman" w:hAnsi="Times New Roman"/>
                <w:sz w:val="24"/>
                <w:szCs w:val="24"/>
              </w:rPr>
            </w:pPr>
          </w:p>
        </w:tc>
        <w:tc>
          <w:tcPr>
            <w:tcW w:w="1418" w:type="dxa"/>
          </w:tcPr>
          <w:p w14:paraId="00CFD01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50B3722" w14:textId="77777777" w:rsidTr="00DD079B">
        <w:tc>
          <w:tcPr>
            <w:tcW w:w="3292" w:type="dxa"/>
            <w:gridSpan w:val="2"/>
            <w:shd w:val="clear" w:color="auto" w:fill="auto"/>
          </w:tcPr>
          <w:p w14:paraId="7B0A8C06"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S12003 Конский хвост</w:t>
            </w:r>
          </w:p>
        </w:tc>
        <w:tc>
          <w:tcPr>
            <w:tcW w:w="4754" w:type="dxa"/>
            <w:shd w:val="clear" w:color="auto" w:fill="auto"/>
          </w:tcPr>
          <w:p w14:paraId="5EAAC6E0" w14:textId="77777777" w:rsidR="00556280" w:rsidRPr="00DD079B" w:rsidRDefault="00556280" w:rsidP="00127EEC">
            <w:pPr>
              <w:ind w:firstLine="29"/>
              <w:rPr>
                <w:rFonts w:ascii="Times New Roman" w:hAnsi="Times New Roman"/>
                <w:sz w:val="24"/>
                <w:szCs w:val="24"/>
              </w:rPr>
            </w:pPr>
          </w:p>
        </w:tc>
        <w:tc>
          <w:tcPr>
            <w:tcW w:w="1418" w:type="dxa"/>
          </w:tcPr>
          <w:p w14:paraId="589C739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5E9CEFFD" w14:textId="77777777" w:rsidTr="00DD079B">
        <w:trPr>
          <w:trHeight w:val="64"/>
        </w:trPr>
        <w:tc>
          <w:tcPr>
            <w:tcW w:w="3292" w:type="dxa"/>
            <w:gridSpan w:val="2"/>
            <w:shd w:val="clear" w:color="auto" w:fill="auto"/>
          </w:tcPr>
          <w:p w14:paraId="1A4ECD93"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S12008 Структура спинного мозга, другая уточненная</w:t>
            </w:r>
          </w:p>
        </w:tc>
        <w:tc>
          <w:tcPr>
            <w:tcW w:w="4754" w:type="dxa"/>
            <w:shd w:val="clear" w:color="auto" w:fill="auto"/>
          </w:tcPr>
          <w:p w14:paraId="5C31390C" w14:textId="77777777" w:rsidR="00556280" w:rsidRPr="00DD079B" w:rsidRDefault="00556280" w:rsidP="00127EEC">
            <w:pPr>
              <w:ind w:firstLine="29"/>
              <w:rPr>
                <w:rFonts w:ascii="Times New Roman" w:hAnsi="Times New Roman"/>
                <w:sz w:val="24"/>
                <w:szCs w:val="24"/>
              </w:rPr>
            </w:pPr>
          </w:p>
        </w:tc>
        <w:tc>
          <w:tcPr>
            <w:tcW w:w="1418" w:type="dxa"/>
          </w:tcPr>
          <w:p w14:paraId="6766677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344B3F4" w14:textId="77777777" w:rsidTr="00DD079B">
        <w:tc>
          <w:tcPr>
            <w:tcW w:w="3292" w:type="dxa"/>
            <w:gridSpan w:val="2"/>
            <w:shd w:val="clear" w:color="auto" w:fill="auto"/>
          </w:tcPr>
          <w:p w14:paraId="45AFA4FC"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S12009 Структура спинного мозга, не уточненная</w:t>
            </w:r>
          </w:p>
        </w:tc>
        <w:tc>
          <w:tcPr>
            <w:tcW w:w="4754" w:type="dxa"/>
            <w:shd w:val="clear" w:color="auto" w:fill="auto"/>
          </w:tcPr>
          <w:p w14:paraId="7E593CD9" w14:textId="77777777" w:rsidR="00556280" w:rsidRPr="00DD079B" w:rsidRDefault="00556280" w:rsidP="00127EEC">
            <w:pPr>
              <w:ind w:firstLine="29"/>
              <w:rPr>
                <w:rFonts w:ascii="Times New Roman" w:hAnsi="Times New Roman"/>
                <w:sz w:val="24"/>
                <w:szCs w:val="24"/>
              </w:rPr>
            </w:pPr>
          </w:p>
        </w:tc>
        <w:tc>
          <w:tcPr>
            <w:tcW w:w="1418" w:type="dxa"/>
          </w:tcPr>
          <w:p w14:paraId="408040D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D1FF9EB" w14:textId="77777777" w:rsidTr="00DD079B">
        <w:tc>
          <w:tcPr>
            <w:tcW w:w="3292" w:type="dxa"/>
            <w:gridSpan w:val="2"/>
            <w:shd w:val="clear" w:color="auto" w:fill="auto"/>
          </w:tcPr>
          <w:p w14:paraId="4DB8596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S1201 Спинномозговые нервы</w:t>
            </w:r>
          </w:p>
        </w:tc>
        <w:tc>
          <w:tcPr>
            <w:tcW w:w="4754" w:type="dxa"/>
            <w:shd w:val="clear" w:color="auto" w:fill="auto"/>
          </w:tcPr>
          <w:p w14:paraId="344B96DF" w14:textId="77777777" w:rsidR="00556280" w:rsidRPr="00DD079B" w:rsidRDefault="00556280" w:rsidP="00127EEC">
            <w:pPr>
              <w:ind w:firstLine="29"/>
              <w:rPr>
                <w:rFonts w:ascii="Times New Roman" w:hAnsi="Times New Roman"/>
                <w:sz w:val="24"/>
                <w:szCs w:val="24"/>
              </w:rPr>
            </w:pPr>
          </w:p>
        </w:tc>
        <w:tc>
          <w:tcPr>
            <w:tcW w:w="1418" w:type="dxa"/>
          </w:tcPr>
          <w:p w14:paraId="52E7AE8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6F17D0C" w14:textId="77777777" w:rsidTr="00DD079B">
        <w:tc>
          <w:tcPr>
            <w:tcW w:w="3292" w:type="dxa"/>
            <w:gridSpan w:val="2"/>
            <w:shd w:val="clear" w:color="auto" w:fill="auto"/>
          </w:tcPr>
          <w:p w14:paraId="6EC363A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S1208 Спинной мозг и относящиеся к нему структуры, другие уточненные</w:t>
            </w:r>
          </w:p>
        </w:tc>
        <w:tc>
          <w:tcPr>
            <w:tcW w:w="4754" w:type="dxa"/>
            <w:shd w:val="clear" w:color="auto" w:fill="auto"/>
          </w:tcPr>
          <w:p w14:paraId="58D372E8" w14:textId="77777777" w:rsidR="00556280" w:rsidRPr="00DD079B" w:rsidRDefault="00556280" w:rsidP="00127EEC">
            <w:pPr>
              <w:ind w:firstLine="29"/>
              <w:rPr>
                <w:rFonts w:ascii="Times New Roman" w:hAnsi="Times New Roman"/>
                <w:sz w:val="24"/>
                <w:szCs w:val="24"/>
              </w:rPr>
            </w:pPr>
          </w:p>
        </w:tc>
        <w:tc>
          <w:tcPr>
            <w:tcW w:w="1418" w:type="dxa"/>
          </w:tcPr>
          <w:p w14:paraId="42EC1BC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2D72116" w14:textId="77777777" w:rsidTr="00DD079B">
        <w:tc>
          <w:tcPr>
            <w:tcW w:w="3292" w:type="dxa"/>
            <w:gridSpan w:val="2"/>
            <w:shd w:val="clear" w:color="auto" w:fill="auto"/>
          </w:tcPr>
          <w:p w14:paraId="29572F9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S1209 Спинной мозг и относящиеся к нему структуры, не уточненные</w:t>
            </w:r>
          </w:p>
        </w:tc>
        <w:tc>
          <w:tcPr>
            <w:tcW w:w="4754" w:type="dxa"/>
            <w:shd w:val="clear" w:color="auto" w:fill="auto"/>
          </w:tcPr>
          <w:p w14:paraId="10C8B169" w14:textId="77777777" w:rsidR="00556280" w:rsidRPr="00DD079B" w:rsidRDefault="00556280" w:rsidP="00127EEC">
            <w:pPr>
              <w:ind w:firstLine="29"/>
              <w:rPr>
                <w:rFonts w:ascii="Times New Roman" w:hAnsi="Times New Roman"/>
                <w:sz w:val="24"/>
                <w:szCs w:val="24"/>
              </w:rPr>
            </w:pPr>
          </w:p>
        </w:tc>
        <w:tc>
          <w:tcPr>
            <w:tcW w:w="1418" w:type="dxa"/>
          </w:tcPr>
          <w:p w14:paraId="7E4AB38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91A08BB" w14:textId="77777777" w:rsidTr="00DD079B">
        <w:tc>
          <w:tcPr>
            <w:tcW w:w="3292" w:type="dxa"/>
            <w:gridSpan w:val="2"/>
            <w:shd w:val="clear" w:color="auto" w:fill="auto"/>
          </w:tcPr>
          <w:p w14:paraId="621CFC0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S130 Структура мозговых оболочек</w:t>
            </w:r>
          </w:p>
        </w:tc>
        <w:tc>
          <w:tcPr>
            <w:tcW w:w="4754" w:type="dxa"/>
            <w:shd w:val="clear" w:color="auto" w:fill="auto"/>
          </w:tcPr>
          <w:p w14:paraId="0CFD1A0C" w14:textId="77777777" w:rsidR="00556280" w:rsidRPr="00DD079B" w:rsidRDefault="00556280" w:rsidP="00127EEC">
            <w:pPr>
              <w:ind w:firstLine="29"/>
              <w:rPr>
                <w:rFonts w:ascii="Times New Roman" w:hAnsi="Times New Roman"/>
                <w:sz w:val="24"/>
                <w:szCs w:val="24"/>
              </w:rPr>
            </w:pPr>
          </w:p>
        </w:tc>
        <w:tc>
          <w:tcPr>
            <w:tcW w:w="1418" w:type="dxa"/>
          </w:tcPr>
          <w:p w14:paraId="64DCE3B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9DBDDB7" w14:textId="77777777" w:rsidTr="00DD079B">
        <w:tc>
          <w:tcPr>
            <w:tcW w:w="3292" w:type="dxa"/>
            <w:gridSpan w:val="2"/>
            <w:shd w:val="clear" w:color="auto" w:fill="auto"/>
          </w:tcPr>
          <w:p w14:paraId="46CDA87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S140 Структура симпатической нервной системы</w:t>
            </w:r>
          </w:p>
        </w:tc>
        <w:tc>
          <w:tcPr>
            <w:tcW w:w="4754" w:type="dxa"/>
            <w:shd w:val="clear" w:color="auto" w:fill="auto"/>
          </w:tcPr>
          <w:p w14:paraId="5AC43EA9" w14:textId="77777777" w:rsidR="00556280" w:rsidRPr="00DD079B" w:rsidRDefault="00556280" w:rsidP="00127EEC">
            <w:pPr>
              <w:ind w:firstLine="29"/>
              <w:rPr>
                <w:rFonts w:ascii="Times New Roman" w:hAnsi="Times New Roman"/>
                <w:sz w:val="24"/>
                <w:szCs w:val="24"/>
              </w:rPr>
            </w:pPr>
          </w:p>
        </w:tc>
        <w:tc>
          <w:tcPr>
            <w:tcW w:w="1418" w:type="dxa"/>
          </w:tcPr>
          <w:p w14:paraId="35A4AF0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2DF50CB" w14:textId="77777777" w:rsidTr="00DD079B">
        <w:tc>
          <w:tcPr>
            <w:tcW w:w="3292" w:type="dxa"/>
            <w:gridSpan w:val="2"/>
            <w:shd w:val="clear" w:color="auto" w:fill="auto"/>
          </w:tcPr>
          <w:p w14:paraId="52D5691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S150 Структура парасимпатической нервной системы</w:t>
            </w:r>
          </w:p>
        </w:tc>
        <w:tc>
          <w:tcPr>
            <w:tcW w:w="4754" w:type="dxa"/>
            <w:shd w:val="clear" w:color="auto" w:fill="auto"/>
          </w:tcPr>
          <w:p w14:paraId="602E106A" w14:textId="77777777" w:rsidR="00556280" w:rsidRPr="00DD079B" w:rsidRDefault="00556280" w:rsidP="00127EEC">
            <w:pPr>
              <w:ind w:firstLine="29"/>
              <w:rPr>
                <w:rFonts w:ascii="Times New Roman" w:hAnsi="Times New Roman"/>
                <w:sz w:val="24"/>
                <w:szCs w:val="24"/>
              </w:rPr>
            </w:pPr>
          </w:p>
        </w:tc>
        <w:tc>
          <w:tcPr>
            <w:tcW w:w="1418" w:type="dxa"/>
          </w:tcPr>
          <w:p w14:paraId="6238AA0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E74BE59" w14:textId="77777777" w:rsidTr="00DD079B">
        <w:tc>
          <w:tcPr>
            <w:tcW w:w="3292" w:type="dxa"/>
            <w:gridSpan w:val="2"/>
            <w:shd w:val="clear" w:color="auto" w:fill="auto"/>
          </w:tcPr>
          <w:p w14:paraId="3C2B407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S198 Структура нервной системы, другая уточненная</w:t>
            </w:r>
          </w:p>
        </w:tc>
        <w:tc>
          <w:tcPr>
            <w:tcW w:w="4754" w:type="dxa"/>
            <w:shd w:val="clear" w:color="auto" w:fill="auto"/>
          </w:tcPr>
          <w:p w14:paraId="625491A2" w14:textId="77777777" w:rsidR="00556280" w:rsidRPr="00DD079B" w:rsidRDefault="00556280" w:rsidP="00127EEC">
            <w:pPr>
              <w:ind w:firstLine="29"/>
              <w:rPr>
                <w:rFonts w:ascii="Times New Roman" w:hAnsi="Times New Roman"/>
                <w:sz w:val="24"/>
                <w:szCs w:val="24"/>
              </w:rPr>
            </w:pPr>
          </w:p>
        </w:tc>
        <w:tc>
          <w:tcPr>
            <w:tcW w:w="1418" w:type="dxa"/>
          </w:tcPr>
          <w:p w14:paraId="6163D87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AA30065" w14:textId="77777777" w:rsidTr="00DD079B">
        <w:tc>
          <w:tcPr>
            <w:tcW w:w="3292" w:type="dxa"/>
            <w:gridSpan w:val="2"/>
            <w:shd w:val="clear" w:color="auto" w:fill="auto"/>
          </w:tcPr>
          <w:p w14:paraId="6FB74A1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S199 Структура нервной системы, не уточненная</w:t>
            </w:r>
          </w:p>
        </w:tc>
        <w:tc>
          <w:tcPr>
            <w:tcW w:w="4754" w:type="dxa"/>
            <w:shd w:val="clear" w:color="auto" w:fill="auto"/>
          </w:tcPr>
          <w:p w14:paraId="65A2A541" w14:textId="77777777" w:rsidR="00556280" w:rsidRPr="00DD079B" w:rsidRDefault="00556280" w:rsidP="00127EEC">
            <w:pPr>
              <w:ind w:firstLine="29"/>
              <w:rPr>
                <w:rFonts w:ascii="Times New Roman" w:hAnsi="Times New Roman"/>
                <w:sz w:val="24"/>
                <w:szCs w:val="24"/>
              </w:rPr>
            </w:pPr>
          </w:p>
        </w:tc>
        <w:tc>
          <w:tcPr>
            <w:tcW w:w="1418" w:type="dxa"/>
          </w:tcPr>
          <w:p w14:paraId="2BAA985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926BBA2" w14:textId="77777777" w:rsidTr="00DD079B">
        <w:tc>
          <w:tcPr>
            <w:tcW w:w="8046" w:type="dxa"/>
            <w:gridSpan w:val="3"/>
            <w:shd w:val="clear" w:color="auto" w:fill="auto"/>
          </w:tcPr>
          <w:p w14:paraId="6A5304C5"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lastRenderedPageBreak/>
              <w:t>РАЗДЕЛ 2. ГЛАЗ, УХО И ОТНОСЯЩИЕСЯ К НИМ СТРУКТУРЫ</w:t>
            </w:r>
          </w:p>
        </w:tc>
        <w:tc>
          <w:tcPr>
            <w:tcW w:w="1418" w:type="dxa"/>
          </w:tcPr>
          <w:p w14:paraId="0DEAF0DB"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70AEC284" w14:textId="77777777" w:rsidTr="00DD079B">
        <w:tc>
          <w:tcPr>
            <w:tcW w:w="3292" w:type="dxa"/>
            <w:gridSpan w:val="2"/>
            <w:shd w:val="clear" w:color="auto" w:fill="auto"/>
          </w:tcPr>
          <w:p w14:paraId="2DF8E09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S210 Структура глазницы</w:t>
            </w:r>
          </w:p>
        </w:tc>
        <w:tc>
          <w:tcPr>
            <w:tcW w:w="4754" w:type="dxa"/>
            <w:shd w:val="clear" w:color="auto" w:fill="auto"/>
          </w:tcPr>
          <w:p w14:paraId="3FCBBC52" w14:textId="77777777" w:rsidR="00556280" w:rsidRPr="00DD079B" w:rsidRDefault="00556280" w:rsidP="00127EEC">
            <w:pPr>
              <w:ind w:firstLine="29"/>
              <w:rPr>
                <w:rFonts w:ascii="Times New Roman" w:hAnsi="Times New Roman"/>
                <w:sz w:val="24"/>
                <w:szCs w:val="24"/>
              </w:rPr>
            </w:pPr>
          </w:p>
        </w:tc>
        <w:tc>
          <w:tcPr>
            <w:tcW w:w="1418" w:type="dxa"/>
          </w:tcPr>
          <w:p w14:paraId="06045EA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BC1E8F3" w14:textId="77777777" w:rsidTr="00DD079B">
        <w:tc>
          <w:tcPr>
            <w:tcW w:w="3292" w:type="dxa"/>
            <w:gridSpan w:val="2"/>
            <w:shd w:val="clear" w:color="auto" w:fill="auto"/>
          </w:tcPr>
          <w:p w14:paraId="7B692A1A" w14:textId="77777777" w:rsidR="00556280" w:rsidRPr="00DD079B" w:rsidRDefault="00556280" w:rsidP="00127EEC">
            <w:pPr>
              <w:rPr>
                <w:rFonts w:ascii="Times New Roman" w:hAnsi="Times New Roman"/>
                <w:sz w:val="24"/>
                <w:szCs w:val="24"/>
              </w:rPr>
            </w:pPr>
            <w:r w:rsidRPr="00DD079B">
              <w:rPr>
                <w:rFonts w:ascii="Times New Roman" w:hAnsi="Times New Roman"/>
                <w:sz w:val="24"/>
                <w:szCs w:val="24"/>
              </w:rPr>
              <w:t>S220 Структура глазного яблока</w:t>
            </w:r>
          </w:p>
        </w:tc>
        <w:tc>
          <w:tcPr>
            <w:tcW w:w="4754" w:type="dxa"/>
            <w:shd w:val="clear" w:color="auto" w:fill="auto"/>
          </w:tcPr>
          <w:p w14:paraId="0C8113DF" w14:textId="77777777" w:rsidR="00556280" w:rsidRPr="00DD079B" w:rsidRDefault="00556280" w:rsidP="00127EEC">
            <w:pPr>
              <w:ind w:firstLine="29"/>
              <w:rPr>
                <w:rFonts w:ascii="Times New Roman" w:hAnsi="Times New Roman"/>
                <w:sz w:val="24"/>
                <w:szCs w:val="24"/>
              </w:rPr>
            </w:pPr>
          </w:p>
        </w:tc>
        <w:tc>
          <w:tcPr>
            <w:tcW w:w="1418" w:type="dxa"/>
          </w:tcPr>
          <w:p w14:paraId="4EE3FF3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E4E197" w14:textId="77777777" w:rsidTr="00DD079B">
        <w:tc>
          <w:tcPr>
            <w:tcW w:w="3292" w:type="dxa"/>
            <w:gridSpan w:val="2"/>
            <w:shd w:val="clear" w:color="auto" w:fill="auto"/>
          </w:tcPr>
          <w:p w14:paraId="7912663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S2200 Конъюнктива, склера, сосудистая оболочка</w:t>
            </w:r>
          </w:p>
        </w:tc>
        <w:tc>
          <w:tcPr>
            <w:tcW w:w="4754" w:type="dxa"/>
            <w:shd w:val="clear" w:color="auto" w:fill="auto"/>
          </w:tcPr>
          <w:p w14:paraId="51E7AE02" w14:textId="77777777" w:rsidR="00556280" w:rsidRPr="00DD079B" w:rsidRDefault="00556280" w:rsidP="00127EEC">
            <w:pPr>
              <w:ind w:firstLine="29"/>
              <w:rPr>
                <w:rFonts w:ascii="Times New Roman" w:hAnsi="Times New Roman"/>
                <w:sz w:val="24"/>
                <w:szCs w:val="24"/>
              </w:rPr>
            </w:pPr>
          </w:p>
        </w:tc>
        <w:tc>
          <w:tcPr>
            <w:tcW w:w="1418" w:type="dxa"/>
          </w:tcPr>
          <w:p w14:paraId="400B69C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1B722C8" w14:textId="77777777" w:rsidTr="00DD079B">
        <w:tc>
          <w:tcPr>
            <w:tcW w:w="3292" w:type="dxa"/>
            <w:gridSpan w:val="2"/>
            <w:shd w:val="clear" w:color="auto" w:fill="auto"/>
          </w:tcPr>
          <w:p w14:paraId="37AF147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S2201 Роговица</w:t>
            </w:r>
          </w:p>
        </w:tc>
        <w:tc>
          <w:tcPr>
            <w:tcW w:w="4754" w:type="dxa"/>
            <w:shd w:val="clear" w:color="auto" w:fill="auto"/>
          </w:tcPr>
          <w:p w14:paraId="52B1761E" w14:textId="77777777" w:rsidR="00556280" w:rsidRPr="00DD079B" w:rsidRDefault="00556280" w:rsidP="00127EEC">
            <w:pPr>
              <w:ind w:firstLine="29"/>
              <w:rPr>
                <w:rFonts w:ascii="Times New Roman" w:hAnsi="Times New Roman"/>
                <w:sz w:val="24"/>
                <w:szCs w:val="24"/>
              </w:rPr>
            </w:pPr>
          </w:p>
        </w:tc>
        <w:tc>
          <w:tcPr>
            <w:tcW w:w="1418" w:type="dxa"/>
          </w:tcPr>
          <w:p w14:paraId="7D0D490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C34BDB" w14:textId="77777777" w:rsidTr="00DD079B">
        <w:tc>
          <w:tcPr>
            <w:tcW w:w="3292" w:type="dxa"/>
            <w:gridSpan w:val="2"/>
            <w:shd w:val="clear" w:color="auto" w:fill="auto"/>
          </w:tcPr>
          <w:p w14:paraId="69BDFDB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S2202 Радужка</w:t>
            </w:r>
          </w:p>
        </w:tc>
        <w:tc>
          <w:tcPr>
            <w:tcW w:w="4754" w:type="dxa"/>
            <w:shd w:val="clear" w:color="auto" w:fill="auto"/>
          </w:tcPr>
          <w:p w14:paraId="38BC2683" w14:textId="77777777" w:rsidR="00556280" w:rsidRPr="00DD079B" w:rsidRDefault="00556280" w:rsidP="00127EEC">
            <w:pPr>
              <w:ind w:firstLine="29"/>
              <w:rPr>
                <w:rFonts w:ascii="Times New Roman" w:hAnsi="Times New Roman"/>
                <w:sz w:val="24"/>
                <w:szCs w:val="24"/>
              </w:rPr>
            </w:pPr>
          </w:p>
        </w:tc>
        <w:tc>
          <w:tcPr>
            <w:tcW w:w="1418" w:type="dxa"/>
          </w:tcPr>
          <w:p w14:paraId="251E3AD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931C116" w14:textId="77777777" w:rsidTr="00DD079B">
        <w:tc>
          <w:tcPr>
            <w:tcW w:w="3292" w:type="dxa"/>
            <w:gridSpan w:val="2"/>
            <w:shd w:val="clear" w:color="auto" w:fill="auto"/>
          </w:tcPr>
          <w:p w14:paraId="4641C19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S2203 Сетчатка</w:t>
            </w:r>
          </w:p>
        </w:tc>
        <w:tc>
          <w:tcPr>
            <w:tcW w:w="4754" w:type="dxa"/>
            <w:shd w:val="clear" w:color="auto" w:fill="auto"/>
          </w:tcPr>
          <w:p w14:paraId="63AB8335" w14:textId="77777777" w:rsidR="00556280" w:rsidRPr="00DD079B" w:rsidRDefault="00556280" w:rsidP="00127EEC">
            <w:pPr>
              <w:ind w:firstLine="29"/>
              <w:rPr>
                <w:rFonts w:ascii="Times New Roman" w:hAnsi="Times New Roman"/>
                <w:sz w:val="24"/>
                <w:szCs w:val="24"/>
              </w:rPr>
            </w:pPr>
          </w:p>
        </w:tc>
        <w:tc>
          <w:tcPr>
            <w:tcW w:w="1418" w:type="dxa"/>
          </w:tcPr>
          <w:p w14:paraId="45D5768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1519E8E" w14:textId="77777777" w:rsidTr="00DD079B">
        <w:tc>
          <w:tcPr>
            <w:tcW w:w="3292" w:type="dxa"/>
            <w:gridSpan w:val="2"/>
            <w:shd w:val="clear" w:color="auto" w:fill="auto"/>
          </w:tcPr>
          <w:p w14:paraId="74C935D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S2204 Хрусталик</w:t>
            </w:r>
          </w:p>
        </w:tc>
        <w:tc>
          <w:tcPr>
            <w:tcW w:w="4754" w:type="dxa"/>
            <w:shd w:val="clear" w:color="auto" w:fill="auto"/>
          </w:tcPr>
          <w:p w14:paraId="66246D6C" w14:textId="77777777" w:rsidR="00556280" w:rsidRPr="00DD079B" w:rsidRDefault="00556280" w:rsidP="00127EEC">
            <w:pPr>
              <w:ind w:firstLine="29"/>
              <w:rPr>
                <w:rFonts w:ascii="Times New Roman" w:hAnsi="Times New Roman"/>
                <w:sz w:val="24"/>
                <w:szCs w:val="24"/>
              </w:rPr>
            </w:pPr>
          </w:p>
        </w:tc>
        <w:tc>
          <w:tcPr>
            <w:tcW w:w="1418" w:type="dxa"/>
          </w:tcPr>
          <w:p w14:paraId="1E86B81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060CB17" w14:textId="77777777" w:rsidTr="00DD079B">
        <w:tc>
          <w:tcPr>
            <w:tcW w:w="3292" w:type="dxa"/>
            <w:gridSpan w:val="2"/>
            <w:shd w:val="clear" w:color="auto" w:fill="auto"/>
          </w:tcPr>
          <w:p w14:paraId="233C70A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S2205 Стекловидное тело</w:t>
            </w:r>
          </w:p>
        </w:tc>
        <w:tc>
          <w:tcPr>
            <w:tcW w:w="4754" w:type="dxa"/>
            <w:shd w:val="clear" w:color="auto" w:fill="auto"/>
          </w:tcPr>
          <w:p w14:paraId="60BA5995" w14:textId="77777777" w:rsidR="00556280" w:rsidRPr="00DD079B" w:rsidRDefault="00556280" w:rsidP="00127EEC">
            <w:pPr>
              <w:ind w:firstLine="29"/>
              <w:rPr>
                <w:rFonts w:ascii="Times New Roman" w:hAnsi="Times New Roman"/>
                <w:sz w:val="24"/>
                <w:szCs w:val="24"/>
              </w:rPr>
            </w:pPr>
          </w:p>
        </w:tc>
        <w:tc>
          <w:tcPr>
            <w:tcW w:w="1418" w:type="dxa"/>
          </w:tcPr>
          <w:p w14:paraId="680B9BB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49493B9" w14:textId="77777777" w:rsidTr="00DD079B">
        <w:tc>
          <w:tcPr>
            <w:tcW w:w="3292" w:type="dxa"/>
            <w:gridSpan w:val="2"/>
            <w:shd w:val="clear" w:color="auto" w:fill="auto"/>
          </w:tcPr>
          <w:p w14:paraId="3C5BF98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S2208 Структура глазного яблока, другая уточненная</w:t>
            </w:r>
          </w:p>
        </w:tc>
        <w:tc>
          <w:tcPr>
            <w:tcW w:w="4754" w:type="dxa"/>
            <w:shd w:val="clear" w:color="auto" w:fill="auto"/>
          </w:tcPr>
          <w:p w14:paraId="2F7FED5C" w14:textId="77777777" w:rsidR="00556280" w:rsidRPr="00DD079B" w:rsidRDefault="00556280" w:rsidP="00127EEC">
            <w:pPr>
              <w:ind w:firstLine="29"/>
              <w:rPr>
                <w:rFonts w:ascii="Times New Roman" w:hAnsi="Times New Roman"/>
                <w:sz w:val="24"/>
                <w:szCs w:val="24"/>
              </w:rPr>
            </w:pPr>
          </w:p>
        </w:tc>
        <w:tc>
          <w:tcPr>
            <w:tcW w:w="1418" w:type="dxa"/>
          </w:tcPr>
          <w:p w14:paraId="59C1A2E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BC49D8D" w14:textId="77777777" w:rsidTr="00DD079B">
        <w:tc>
          <w:tcPr>
            <w:tcW w:w="3292" w:type="dxa"/>
            <w:gridSpan w:val="2"/>
            <w:shd w:val="clear" w:color="auto" w:fill="auto"/>
          </w:tcPr>
          <w:p w14:paraId="02F4057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S2209 Структура глазного яблока, не уточненная</w:t>
            </w:r>
          </w:p>
        </w:tc>
        <w:tc>
          <w:tcPr>
            <w:tcW w:w="4754" w:type="dxa"/>
            <w:shd w:val="clear" w:color="auto" w:fill="auto"/>
          </w:tcPr>
          <w:p w14:paraId="66815C72" w14:textId="77777777" w:rsidR="00556280" w:rsidRPr="00DD079B" w:rsidRDefault="00556280" w:rsidP="00127EEC">
            <w:pPr>
              <w:ind w:firstLine="29"/>
              <w:rPr>
                <w:rFonts w:ascii="Times New Roman" w:hAnsi="Times New Roman"/>
                <w:sz w:val="24"/>
                <w:szCs w:val="24"/>
              </w:rPr>
            </w:pPr>
          </w:p>
        </w:tc>
        <w:tc>
          <w:tcPr>
            <w:tcW w:w="1418" w:type="dxa"/>
          </w:tcPr>
          <w:p w14:paraId="0BC47B8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3631723" w14:textId="77777777" w:rsidTr="00DD079B">
        <w:tc>
          <w:tcPr>
            <w:tcW w:w="3292" w:type="dxa"/>
            <w:gridSpan w:val="2"/>
            <w:shd w:val="clear" w:color="auto" w:fill="auto"/>
          </w:tcPr>
          <w:p w14:paraId="10DCEF16"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S230 Структуры, окружающие глаз</w:t>
            </w:r>
          </w:p>
        </w:tc>
        <w:tc>
          <w:tcPr>
            <w:tcW w:w="4754" w:type="dxa"/>
            <w:shd w:val="clear" w:color="auto" w:fill="auto"/>
          </w:tcPr>
          <w:p w14:paraId="06CCCFB3" w14:textId="77777777" w:rsidR="00556280" w:rsidRPr="00DD079B" w:rsidRDefault="00556280" w:rsidP="00127EEC">
            <w:pPr>
              <w:ind w:firstLine="29"/>
              <w:rPr>
                <w:rFonts w:ascii="Times New Roman" w:hAnsi="Times New Roman"/>
                <w:sz w:val="24"/>
                <w:szCs w:val="24"/>
              </w:rPr>
            </w:pPr>
          </w:p>
        </w:tc>
        <w:tc>
          <w:tcPr>
            <w:tcW w:w="1418" w:type="dxa"/>
          </w:tcPr>
          <w:p w14:paraId="7A48BC0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F2D5052" w14:textId="77777777" w:rsidTr="00DD079B">
        <w:tc>
          <w:tcPr>
            <w:tcW w:w="3292" w:type="dxa"/>
            <w:gridSpan w:val="2"/>
            <w:shd w:val="clear" w:color="auto" w:fill="auto"/>
          </w:tcPr>
          <w:p w14:paraId="1B7B807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S2300 Слезные железы и относящиеся к ним структуры</w:t>
            </w:r>
          </w:p>
        </w:tc>
        <w:tc>
          <w:tcPr>
            <w:tcW w:w="4754" w:type="dxa"/>
            <w:shd w:val="clear" w:color="auto" w:fill="auto"/>
          </w:tcPr>
          <w:p w14:paraId="6BFB4A03" w14:textId="77777777" w:rsidR="00556280" w:rsidRPr="00DD079B" w:rsidRDefault="00556280" w:rsidP="00127EEC">
            <w:pPr>
              <w:ind w:firstLine="29"/>
              <w:rPr>
                <w:rFonts w:ascii="Times New Roman" w:hAnsi="Times New Roman"/>
                <w:sz w:val="24"/>
                <w:szCs w:val="24"/>
              </w:rPr>
            </w:pPr>
          </w:p>
        </w:tc>
        <w:tc>
          <w:tcPr>
            <w:tcW w:w="1418" w:type="dxa"/>
          </w:tcPr>
          <w:p w14:paraId="2253429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DE28033" w14:textId="77777777" w:rsidTr="00DD079B">
        <w:tc>
          <w:tcPr>
            <w:tcW w:w="3292" w:type="dxa"/>
            <w:gridSpan w:val="2"/>
            <w:shd w:val="clear" w:color="auto" w:fill="auto"/>
          </w:tcPr>
          <w:p w14:paraId="386F5AF7"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S2301 Веко</w:t>
            </w:r>
          </w:p>
        </w:tc>
        <w:tc>
          <w:tcPr>
            <w:tcW w:w="4754" w:type="dxa"/>
            <w:shd w:val="clear" w:color="auto" w:fill="auto"/>
          </w:tcPr>
          <w:p w14:paraId="23019544" w14:textId="77777777" w:rsidR="00556280" w:rsidRPr="00DD079B" w:rsidRDefault="00556280" w:rsidP="00127EEC">
            <w:pPr>
              <w:ind w:firstLine="29"/>
              <w:rPr>
                <w:rFonts w:ascii="Times New Roman" w:hAnsi="Times New Roman"/>
                <w:sz w:val="24"/>
                <w:szCs w:val="24"/>
              </w:rPr>
            </w:pPr>
          </w:p>
        </w:tc>
        <w:tc>
          <w:tcPr>
            <w:tcW w:w="1418" w:type="dxa"/>
          </w:tcPr>
          <w:p w14:paraId="0EC81BE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4A3B93E" w14:textId="77777777" w:rsidTr="00DD079B">
        <w:tc>
          <w:tcPr>
            <w:tcW w:w="3292" w:type="dxa"/>
            <w:gridSpan w:val="2"/>
            <w:shd w:val="clear" w:color="auto" w:fill="auto"/>
          </w:tcPr>
          <w:p w14:paraId="655CE8D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S2302 Бровь</w:t>
            </w:r>
          </w:p>
        </w:tc>
        <w:tc>
          <w:tcPr>
            <w:tcW w:w="4754" w:type="dxa"/>
            <w:shd w:val="clear" w:color="auto" w:fill="auto"/>
          </w:tcPr>
          <w:p w14:paraId="385E32F0" w14:textId="77777777" w:rsidR="00556280" w:rsidRPr="00DD079B" w:rsidRDefault="00556280" w:rsidP="00127EEC">
            <w:pPr>
              <w:ind w:firstLine="29"/>
              <w:rPr>
                <w:rFonts w:ascii="Times New Roman" w:hAnsi="Times New Roman"/>
                <w:sz w:val="24"/>
                <w:szCs w:val="24"/>
              </w:rPr>
            </w:pPr>
          </w:p>
        </w:tc>
        <w:tc>
          <w:tcPr>
            <w:tcW w:w="1418" w:type="dxa"/>
          </w:tcPr>
          <w:p w14:paraId="10D4F41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37D302F" w14:textId="77777777" w:rsidTr="00DD079B">
        <w:tc>
          <w:tcPr>
            <w:tcW w:w="3292" w:type="dxa"/>
            <w:gridSpan w:val="2"/>
            <w:shd w:val="clear" w:color="auto" w:fill="auto"/>
          </w:tcPr>
          <w:p w14:paraId="2806588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S2303 Наружные глазные мышцы</w:t>
            </w:r>
          </w:p>
        </w:tc>
        <w:tc>
          <w:tcPr>
            <w:tcW w:w="4754" w:type="dxa"/>
            <w:shd w:val="clear" w:color="auto" w:fill="auto"/>
          </w:tcPr>
          <w:p w14:paraId="167F77E2" w14:textId="77777777" w:rsidR="00556280" w:rsidRPr="00DD079B" w:rsidRDefault="00556280" w:rsidP="00127EEC">
            <w:pPr>
              <w:ind w:firstLine="29"/>
              <w:rPr>
                <w:rFonts w:ascii="Times New Roman" w:hAnsi="Times New Roman"/>
                <w:sz w:val="24"/>
                <w:szCs w:val="24"/>
              </w:rPr>
            </w:pPr>
          </w:p>
        </w:tc>
        <w:tc>
          <w:tcPr>
            <w:tcW w:w="1418" w:type="dxa"/>
          </w:tcPr>
          <w:p w14:paraId="3326D31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1DCC6E1" w14:textId="77777777" w:rsidTr="00DD079B">
        <w:tc>
          <w:tcPr>
            <w:tcW w:w="3292" w:type="dxa"/>
            <w:gridSpan w:val="2"/>
            <w:shd w:val="clear" w:color="auto" w:fill="auto"/>
          </w:tcPr>
          <w:p w14:paraId="24AE6D9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S2308 Структуры, окружающие глаз, другие уточненные</w:t>
            </w:r>
          </w:p>
        </w:tc>
        <w:tc>
          <w:tcPr>
            <w:tcW w:w="4754" w:type="dxa"/>
            <w:shd w:val="clear" w:color="auto" w:fill="auto"/>
          </w:tcPr>
          <w:p w14:paraId="52AE1C21" w14:textId="77777777" w:rsidR="00556280" w:rsidRPr="00DD079B" w:rsidRDefault="00556280" w:rsidP="00127EEC">
            <w:pPr>
              <w:ind w:firstLine="29"/>
              <w:rPr>
                <w:rFonts w:ascii="Times New Roman" w:hAnsi="Times New Roman"/>
                <w:sz w:val="24"/>
                <w:szCs w:val="24"/>
              </w:rPr>
            </w:pPr>
          </w:p>
        </w:tc>
        <w:tc>
          <w:tcPr>
            <w:tcW w:w="1418" w:type="dxa"/>
          </w:tcPr>
          <w:p w14:paraId="7C7A10A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295066" w14:textId="77777777" w:rsidTr="00DD079B">
        <w:tc>
          <w:tcPr>
            <w:tcW w:w="3292" w:type="dxa"/>
            <w:gridSpan w:val="2"/>
            <w:shd w:val="clear" w:color="auto" w:fill="auto"/>
          </w:tcPr>
          <w:p w14:paraId="3DC6903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S2309 Структуры, окружающие глаз, не уточненные</w:t>
            </w:r>
          </w:p>
        </w:tc>
        <w:tc>
          <w:tcPr>
            <w:tcW w:w="4754" w:type="dxa"/>
            <w:shd w:val="clear" w:color="auto" w:fill="auto"/>
          </w:tcPr>
          <w:p w14:paraId="059745CE" w14:textId="77777777" w:rsidR="00556280" w:rsidRPr="00DD079B" w:rsidRDefault="00556280" w:rsidP="00127EEC">
            <w:pPr>
              <w:ind w:firstLine="29"/>
              <w:rPr>
                <w:rFonts w:ascii="Times New Roman" w:hAnsi="Times New Roman"/>
                <w:sz w:val="24"/>
                <w:szCs w:val="24"/>
              </w:rPr>
            </w:pPr>
          </w:p>
        </w:tc>
        <w:tc>
          <w:tcPr>
            <w:tcW w:w="1418" w:type="dxa"/>
          </w:tcPr>
          <w:p w14:paraId="175DAFA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F6BECCD" w14:textId="77777777" w:rsidTr="00DD079B">
        <w:tc>
          <w:tcPr>
            <w:tcW w:w="3292" w:type="dxa"/>
            <w:gridSpan w:val="2"/>
            <w:shd w:val="clear" w:color="auto" w:fill="auto"/>
          </w:tcPr>
          <w:p w14:paraId="4BFE16A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S240 Структура наружного уха</w:t>
            </w:r>
          </w:p>
        </w:tc>
        <w:tc>
          <w:tcPr>
            <w:tcW w:w="4754" w:type="dxa"/>
            <w:shd w:val="clear" w:color="auto" w:fill="auto"/>
          </w:tcPr>
          <w:p w14:paraId="6DB79D9E" w14:textId="77777777" w:rsidR="00556280" w:rsidRPr="00DD079B" w:rsidRDefault="00556280" w:rsidP="00127EEC">
            <w:pPr>
              <w:ind w:firstLine="29"/>
              <w:rPr>
                <w:rFonts w:ascii="Times New Roman" w:hAnsi="Times New Roman"/>
                <w:sz w:val="24"/>
                <w:szCs w:val="24"/>
              </w:rPr>
            </w:pPr>
          </w:p>
        </w:tc>
        <w:tc>
          <w:tcPr>
            <w:tcW w:w="1418" w:type="dxa"/>
          </w:tcPr>
          <w:p w14:paraId="3826B14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99B8B37" w14:textId="77777777" w:rsidTr="00DD079B">
        <w:tc>
          <w:tcPr>
            <w:tcW w:w="3292" w:type="dxa"/>
            <w:gridSpan w:val="2"/>
            <w:shd w:val="clear" w:color="auto" w:fill="auto"/>
          </w:tcPr>
          <w:p w14:paraId="2A683F8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S250 Структура среднего уха</w:t>
            </w:r>
          </w:p>
        </w:tc>
        <w:tc>
          <w:tcPr>
            <w:tcW w:w="4754" w:type="dxa"/>
            <w:shd w:val="clear" w:color="auto" w:fill="auto"/>
          </w:tcPr>
          <w:p w14:paraId="7C5ADE35" w14:textId="77777777" w:rsidR="00556280" w:rsidRPr="00DD079B" w:rsidRDefault="00556280" w:rsidP="00127EEC">
            <w:pPr>
              <w:ind w:firstLine="29"/>
              <w:rPr>
                <w:rFonts w:ascii="Times New Roman" w:hAnsi="Times New Roman"/>
                <w:sz w:val="24"/>
                <w:szCs w:val="24"/>
              </w:rPr>
            </w:pPr>
          </w:p>
        </w:tc>
        <w:tc>
          <w:tcPr>
            <w:tcW w:w="1418" w:type="dxa"/>
          </w:tcPr>
          <w:p w14:paraId="450B9D3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999381E" w14:textId="77777777" w:rsidTr="00DD079B">
        <w:tc>
          <w:tcPr>
            <w:tcW w:w="3292" w:type="dxa"/>
            <w:gridSpan w:val="2"/>
            <w:shd w:val="clear" w:color="auto" w:fill="auto"/>
          </w:tcPr>
          <w:p w14:paraId="0F38B25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S2500 Барабанная перепонка</w:t>
            </w:r>
          </w:p>
        </w:tc>
        <w:tc>
          <w:tcPr>
            <w:tcW w:w="4754" w:type="dxa"/>
            <w:shd w:val="clear" w:color="auto" w:fill="auto"/>
          </w:tcPr>
          <w:p w14:paraId="0D1DB880" w14:textId="77777777" w:rsidR="00556280" w:rsidRPr="00DD079B" w:rsidRDefault="00556280" w:rsidP="00127EEC">
            <w:pPr>
              <w:ind w:firstLine="29"/>
              <w:rPr>
                <w:rFonts w:ascii="Times New Roman" w:hAnsi="Times New Roman"/>
                <w:sz w:val="24"/>
                <w:szCs w:val="24"/>
              </w:rPr>
            </w:pPr>
          </w:p>
        </w:tc>
        <w:tc>
          <w:tcPr>
            <w:tcW w:w="1418" w:type="dxa"/>
          </w:tcPr>
          <w:p w14:paraId="483BCFA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698416A" w14:textId="77777777" w:rsidTr="00DD079B">
        <w:tc>
          <w:tcPr>
            <w:tcW w:w="3292" w:type="dxa"/>
            <w:gridSpan w:val="2"/>
            <w:shd w:val="clear" w:color="auto" w:fill="auto"/>
          </w:tcPr>
          <w:p w14:paraId="460AAE9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S2501 Евстахиева труба</w:t>
            </w:r>
          </w:p>
        </w:tc>
        <w:tc>
          <w:tcPr>
            <w:tcW w:w="4754" w:type="dxa"/>
            <w:shd w:val="clear" w:color="auto" w:fill="auto"/>
          </w:tcPr>
          <w:p w14:paraId="22D7B816" w14:textId="77777777" w:rsidR="00556280" w:rsidRPr="00DD079B" w:rsidRDefault="00556280" w:rsidP="00127EEC">
            <w:pPr>
              <w:ind w:firstLine="29"/>
              <w:rPr>
                <w:rFonts w:ascii="Times New Roman" w:hAnsi="Times New Roman"/>
                <w:sz w:val="24"/>
                <w:szCs w:val="24"/>
              </w:rPr>
            </w:pPr>
          </w:p>
        </w:tc>
        <w:tc>
          <w:tcPr>
            <w:tcW w:w="1418" w:type="dxa"/>
          </w:tcPr>
          <w:p w14:paraId="48BDDB7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8146925" w14:textId="77777777" w:rsidTr="00DD079B">
        <w:tc>
          <w:tcPr>
            <w:tcW w:w="3292" w:type="dxa"/>
            <w:gridSpan w:val="2"/>
            <w:shd w:val="clear" w:color="auto" w:fill="auto"/>
          </w:tcPr>
          <w:p w14:paraId="0A123E4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S2502 Косточки</w:t>
            </w:r>
          </w:p>
        </w:tc>
        <w:tc>
          <w:tcPr>
            <w:tcW w:w="4754" w:type="dxa"/>
            <w:shd w:val="clear" w:color="auto" w:fill="auto"/>
          </w:tcPr>
          <w:p w14:paraId="78ECCBB0" w14:textId="77777777" w:rsidR="00556280" w:rsidRPr="00DD079B" w:rsidRDefault="00556280" w:rsidP="00127EEC">
            <w:pPr>
              <w:ind w:firstLine="29"/>
              <w:rPr>
                <w:rFonts w:ascii="Times New Roman" w:hAnsi="Times New Roman"/>
                <w:sz w:val="24"/>
                <w:szCs w:val="24"/>
              </w:rPr>
            </w:pPr>
          </w:p>
        </w:tc>
        <w:tc>
          <w:tcPr>
            <w:tcW w:w="1418" w:type="dxa"/>
          </w:tcPr>
          <w:p w14:paraId="2F4F163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B691F77" w14:textId="77777777" w:rsidTr="00DD079B">
        <w:tc>
          <w:tcPr>
            <w:tcW w:w="3292" w:type="dxa"/>
            <w:gridSpan w:val="2"/>
            <w:shd w:val="clear" w:color="auto" w:fill="auto"/>
          </w:tcPr>
          <w:p w14:paraId="12125B2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S2508 Структура среднего уха, другая уточненная</w:t>
            </w:r>
          </w:p>
        </w:tc>
        <w:tc>
          <w:tcPr>
            <w:tcW w:w="4754" w:type="dxa"/>
            <w:shd w:val="clear" w:color="auto" w:fill="auto"/>
          </w:tcPr>
          <w:p w14:paraId="653FAF2C" w14:textId="77777777" w:rsidR="00556280" w:rsidRPr="00DD079B" w:rsidRDefault="00556280" w:rsidP="00127EEC">
            <w:pPr>
              <w:ind w:firstLine="29"/>
              <w:rPr>
                <w:rFonts w:ascii="Times New Roman" w:hAnsi="Times New Roman"/>
                <w:sz w:val="24"/>
                <w:szCs w:val="24"/>
              </w:rPr>
            </w:pPr>
          </w:p>
        </w:tc>
        <w:tc>
          <w:tcPr>
            <w:tcW w:w="1418" w:type="dxa"/>
          </w:tcPr>
          <w:p w14:paraId="57301A2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92AB077" w14:textId="77777777" w:rsidTr="00DD079B">
        <w:tc>
          <w:tcPr>
            <w:tcW w:w="3292" w:type="dxa"/>
            <w:gridSpan w:val="2"/>
            <w:shd w:val="clear" w:color="auto" w:fill="auto"/>
          </w:tcPr>
          <w:p w14:paraId="3AE9006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S2509 Структура среднего уха, не уточненная</w:t>
            </w:r>
          </w:p>
        </w:tc>
        <w:tc>
          <w:tcPr>
            <w:tcW w:w="4754" w:type="dxa"/>
            <w:shd w:val="clear" w:color="auto" w:fill="auto"/>
          </w:tcPr>
          <w:p w14:paraId="17C075AA" w14:textId="77777777" w:rsidR="00556280" w:rsidRPr="00DD079B" w:rsidRDefault="00556280" w:rsidP="00127EEC">
            <w:pPr>
              <w:ind w:firstLine="29"/>
              <w:rPr>
                <w:rFonts w:ascii="Times New Roman" w:hAnsi="Times New Roman"/>
                <w:sz w:val="24"/>
                <w:szCs w:val="24"/>
              </w:rPr>
            </w:pPr>
          </w:p>
        </w:tc>
        <w:tc>
          <w:tcPr>
            <w:tcW w:w="1418" w:type="dxa"/>
          </w:tcPr>
          <w:p w14:paraId="4D6EA7D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39B1B80" w14:textId="77777777" w:rsidTr="00DD079B">
        <w:tc>
          <w:tcPr>
            <w:tcW w:w="3292" w:type="dxa"/>
            <w:gridSpan w:val="2"/>
            <w:shd w:val="clear" w:color="auto" w:fill="auto"/>
          </w:tcPr>
          <w:p w14:paraId="65C07D4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S260 Структура внутреннего уха</w:t>
            </w:r>
          </w:p>
        </w:tc>
        <w:tc>
          <w:tcPr>
            <w:tcW w:w="4754" w:type="dxa"/>
            <w:shd w:val="clear" w:color="auto" w:fill="auto"/>
          </w:tcPr>
          <w:p w14:paraId="2492E18A" w14:textId="77777777" w:rsidR="00556280" w:rsidRPr="00DD079B" w:rsidRDefault="00556280" w:rsidP="00127EEC">
            <w:pPr>
              <w:ind w:firstLine="29"/>
              <w:rPr>
                <w:rFonts w:ascii="Times New Roman" w:hAnsi="Times New Roman"/>
                <w:sz w:val="24"/>
                <w:szCs w:val="24"/>
              </w:rPr>
            </w:pPr>
          </w:p>
        </w:tc>
        <w:tc>
          <w:tcPr>
            <w:tcW w:w="1418" w:type="dxa"/>
          </w:tcPr>
          <w:p w14:paraId="31E32F5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2362390" w14:textId="77777777" w:rsidTr="00DD079B">
        <w:tc>
          <w:tcPr>
            <w:tcW w:w="3292" w:type="dxa"/>
            <w:gridSpan w:val="2"/>
            <w:shd w:val="clear" w:color="auto" w:fill="auto"/>
          </w:tcPr>
          <w:p w14:paraId="207AFEF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S2600 Улитка</w:t>
            </w:r>
          </w:p>
        </w:tc>
        <w:tc>
          <w:tcPr>
            <w:tcW w:w="4754" w:type="dxa"/>
            <w:shd w:val="clear" w:color="auto" w:fill="auto"/>
          </w:tcPr>
          <w:p w14:paraId="299491DE" w14:textId="77777777" w:rsidR="00556280" w:rsidRPr="00DD079B" w:rsidRDefault="00556280" w:rsidP="00127EEC">
            <w:pPr>
              <w:ind w:firstLine="29"/>
              <w:rPr>
                <w:rFonts w:ascii="Times New Roman" w:hAnsi="Times New Roman"/>
                <w:sz w:val="24"/>
                <w:szCs w:val="24"/>
              </w:rPr>
            </w:pPr>
          </w:p>
        </w:tc>
        <w:tc>
          <w:tcPr>
            <w:tcW w:w="1418" w:type="dxa"/>
          </w:tcPr>
          <w:p w14:paraId="43ACAB5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25C1BDF" w14:textId="77777777" w:rsidTr="00DD079B">
        <w:tc>
          <w:tcPr>
            <w:tcW w:w="3292" w:type="dxa"/>
            <w:gridSpan w:val="2"/>
            <w:shd w:val="clear" w:color="auto" w:fill="auto"/>
          </w:tcPr>
          <w:p w14:paraId="01FF27E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S2601 Вестибулярный лабиринт</w:t>
            </w:r>
          </w:p>
        </w:tc>
        <w:tc>
          <w:tcPr>
            <w:tcW w:w="4754" w:type="dxa"/>
            <w:shd w:val="clear" w:color="auto" w:fill="auto"/>
          </w:tcPr>
          <w:p w14:paraId="34AB760E" w14:textId="77777777" w:rsidR="00556280" w:rsidRPr="00DD079B" w:rsidRDefault="00556280" w:rsidP="00127EEC">
            <w:pPr>
              <w:ind w:firstLine="29"/>
              <w:rPr>
                <w:rFonts w:ascii="Times New Roman" w:hAnsi="Times New Roman"/>
                <w:sz w:val="24"/>
                <w:szCs w:val="24"/>
              </w:rPr>
            </w:pPr>
          </w:p>
        </w:tc>
        <w:tc>
          <w:tcPr>
            <w:tcW w:w="1418" w:type="dxa"/>
          </w:tcPr>
          <w:p w14:paraId="30DCD17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EFB871D" w14:textId="77777777" w:rsidTr="00DD079B">
        <w:tc>
          <w:tcPr>
            <w:tcW w:w="3292" w:type="dxa"/>
            <w:gridSpan w:val="2"/>
            <w:shd w:val="clear" w:color="auto" w:fill="auto"/>
          </w:tcPr>
          <w:p w14:paraId="42A5ED7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S2602 Полукружные канальцы</w:t>
            </w:r>
          </w:p>
        </w:tc>
        <w:tc>
          <w:tcPr>
            <w:tcW w:w="4754" w:type="dxa"/>
            <w:shd w:val="clear" w:color="auto" w:fill="auto"/>
          </w:tcPr>
          <w:p w14:paraId="7294A614" w14:textId="77777777" w:rsidR="00556280" w:rsidRPr="00DD079B" w:rsidRDefault="00556280" w:rsidP="00127EEC">
            <w:pPr>
              <w:ind w:firstLine="29"/>
              <w:rPr>
                <w:rFonts w:ascii="Times New Roman" w:hAnsi="Times New Roman"/>
                <w:sz w:val="24"/>
                <w:szCs w:val="24"/>
              </w:rPr>
            </w:pPr>
          </w:p>
        </w:tc>
        <w:tc>
          <w:tcPr>
            <w:tcW w:w="1418" w:type="dxa"/>
          </w:tcPr>
          <w:p w14:paraId="4BB44D0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FF9F2E6" w14:textId="77777777" w:rsidTr="00DD079B">
        <w:tc>
          <w:tcPr>
            <w:tcW w:w="3292" w:type="dxa"/>
            <w:gridSpan w:val="2"/>
            <w:shd w:val="clear" w:color="auto" w:fill="auto"/>
          </w:tcPr>
          <w:p w14:paraId="727B5C9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S2603 Внутренний </w:t>
            </w:r>
            <w:r w:rsidRPr="00DD079B">
              <w:rPr>
                <w:rFonts w:ascii="Times New Roman" w:hAnsi="Times New Roman"/>
                <w:sz w:val="24"/>
                <w:szCs w:val="24"/>
              </w:rPr>
              <w:lastRenderedPageBreak/>
              <w:t>слуховой ход</w:t>
            </w:r>
          </w:p>
        </w:tc>
        <w:tc>
          <w:tcPr>
            <w:tcW w:w="4754" w:type="dxa"/>
            <w:shd w:val="clear" w:color="auto" w:fill="auto"/>
          </w:tcPr>
          <w:p w14:paraId="019D079F" w14:textId="77777777" w:rsidR="00556280" w:rsidRPr="00DD079B" w:rsidRDefault="00556280" w:rsidP="00127EEC">
            <w:pPr>
              <w:ind w:firstLine="29"/>
              <w:rPr>
                <w:rFonts w:ascii="Times New Roman" w:hAnsi="Times New Roman"/>
                <w:sz w:val="24"/>
                <w:szCs w:val="24"/>
              </w:rPr>
            </w:pPr>
          </w:p>
        </w:tc>
        <w:tc>
          <w:tcPr>
            <w:tcW w:w="1418" w:type="dxa"/>
          </w:tcPr>
          <w:p w14:paraId="003A19B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453CD9A" w14:textId="77777777" w:rsidTr="00DD079B">
        <w:tc>
          <w:tcPr>
            <w:tcW w:w="3292" w:type="dxa"/>
            <w:gridSpan w:val="2"/>
            <w:shd w:val="clear" w:color="auto" w:fill="auto"/>
          </w:tcPr>
          <w:p w14:paraId="42E8505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S2608 Структура внутреннего уха, другая уточненная</w:t>
            </w:r>
          </w:p>
        </w:tc>
        <w:tc>
          <w:tcPr>
            <w:tcW w:w="4754" w:type="dxa"/>
            <w:shd w:val="clear" w:color="auto" w:fill="auto"/>
          </w:tcPr>
          <w:p w14:paraId="655EBB19" w14:textId="77777777" w:rsidR="00556280" w:rsidRPr="00DD079B" w:rsidRDefault="00556280" w:rsidP="00127EEC">
            <w:pPr>
              <w:ind w:firstLine="29"/>
              <w:rPr>
                <w:rFonts w:ascii="Times New Roman" w:hAnsi="Times New Roman"/>
                <w:sz w:val="24"/>
                <w:szCs w:val="24"/>
              </w:rPr>
            </w:pPr>
          </w:p>
        </w:tc>
        <w:tc>
          <w:tcPr>
            <w:tcW w:w="1418" w:type="dxa"/>
          </w:tcPr>
          <w:p w14:paraId="7E3C8F5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BDB451" w14:textId="77777777" w:rsidTr="00DD079B">
        <w:tc>
          <w:tcPr>
            <w:tcW w:w="3292" w:type="dxa"/>
            <w:gridSpan w:val="2"/>
            <w:shd w:val="clear" w:color="auto" w:fill="auto"/>
          </w:tcPr>
          <w:p w14:paraId="4E03746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S2609 Структура внутреннего уха, не уточненная</w:t>
            </w:r>
          </w:p>
        </w:tc>
        <w:tc>
          <w:tcPr>
            <w:tcW w:w="4754" w:type="dxa"/>
            <w:shd w:val="clear" w:color="auto" w:fill="auto"/>
          </w:tcPr>
          <w:p w14:paraId="7596273A" w14:textId="77777777" w:rsidR="00556280" w:rsidRPr="00DD079B" w:rsidRDefault="00556280" w:rsidP="00127EEC">
            <w:pPr>
              <w:ind w:firstLine="29"/>
              <w:rPr>
                <w:rFonts w:ascii="Times New Roman" w:hAnsi="Times New Roman"/>
                <w:sz w:val="24"/>
                <w:szCs w:val="24"/>
              </w:rPr>
            </w:pPr>
          </w:p>
        </w:tc>
        <w:tc>
          <w:tcPr>
            <w:tcW w:w="1418" w:type="dxa"/>
          </w:tcPr>
          <w:p w14:paraId="1C6BCDA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3906C8" w14:textId="77777777" w:rsidTr="00DD079B">
        <w:tc>
          <w:tcPr>
            <w:tcW w:w="3292" w:type="dxa"/>
            <w:gridSpan w:val="2"/>
            <w:shd w:val="clear" w:color="auto" w:fill="auto"/>
          </w:tcPr>
          <w:p w14:paraId="7EBB8527"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S298 Структуры глаза, уха и относящиеся к ним структуры, другие уточненные</w:t>
            </w:r>
          </w:p>
        </w:tc>
        <w:tc>
          <w:tcPr>
            <w:tcW w:w="4754" w:type="dxa"/>
            <w:shd w:val="clear" w:color="auto" w:fill="auto"/>
          </w:tcPr>
          <w:p w14:paraId="7AF02193" w14:textId="77777777" w:rsidR="00556280" w:rsidRPr="00DD079B" w:rsidRDefault="00556280" w:rsidP="00127EEC">
            <w:pPr>
              <w:ind w:firstLine="29"/>
              <w:rPr>
                <w:rFonts w:ascii="Times New Roman" w:hAnsi="Times New Roman"/>
                <w:sz w:val="24"/>
                <w:szCs w:val="24"/>
              </w:rPr>
            </w:pPr>
          </w:p>
        </w:tc>
        <w:tc>
          <w:tcPr>
            <w:tcW w:w="1418" w:type="dxa"/>
          </w:tcPr>
          <w:p w14:paraId="694500B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FD863BD" w14:textId="77777777" w:rsidTr="00DD079B">
        <w:tc>
          <w:tcPr>
            <w:tcW w:w="3292" w:type="dxa"/>
            <w:gridSpan w:val="2"/>
            <w:shd w:val="clear" w:color="auto" w:fill="auto"/>
          </w:tcPr>
          <w:p w14:paraId="01C5F722"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S299 Структуры глаза, уха и относящиеся к ним структуры, не уточненные</w:t>
            </w:r>
          </w:p>
        </w:tc>
        <w:tc>
          <w:tcPr>
            <w:tcW w:w="4754" w:type="dxa"/>
            <w:shd w:val="clear" w:color="auto" w:fill="auto"/>
          </w:tcPr>
          <w:p w14:paraId="22A689FA" w14:textId="77777777" w:rsidR="00556280" w:rsidRPr="00DD079B" w:rsidRDefault="00556280" w:rsidP="00127EEC">
            <w:pPr>
              <w:ind w:firstLine="29"/>
              <w:rPr>
                <w:rFonts w:ascii="Times New Roman" w:hAnsi="Times New Roman"/>
                <w:sz w:val="24"/>
                <w:szCs w:val="24"/>
              </w:rPr>
            </w:pPr>
          </w:p>
        </w:tc>
        <w:tc>
          <w:tcPr>
            <w:tcW w:w="1418" w:type="dxa"/>
          </w:tcPr>
          <w:p w14:paraId="6A07FF4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9ED9F98" w14:textId="77777777" w:rsidTr="00DD079B">
        <w:tc>
          <w:tcPr>
            <w:tcW w:w="8046" w:type="dxa"/>
            <w:gridSpan w:val="3"/>
            <w:shd w:val="clear" w:color="auto" w:fill="auto"/>
          </w:tcPr>
          <w:p w14:paraId="3B771E8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РАЗДЕЛ 3. СТРУКТУРЫ, УЧАСТВУЮЩИЕ В ГОЛОСООБРАЗОВАНИИ И РЕЧИ</w:t>
            </w:r>
          </w:p>
        </w:tc>
        <w:tc>
          <w:tcPr>
            <w:tcW w:w="1418" w:type="dxa"/>
          </w:tcPr>
          <w:p w14:paraId="63DBFFB5" w14:textId="77777777" w:rsidR="00556280" w:rsidRPr="00DD079B" w:rsidRDefault="00556280" w:rsidP="00127EEC">
            <w:pPr>
              <w:ind w:firstLine="29"/>
              <w:jc w:val="center"/>
              <w:rPr>
                <w:rFonts w:ascii="Times New Roman" w:hAnsi="Times New Roman"/>
                <w:b/>
                <w:sz w:val="24"/>
                <w:szCs w:val="24"/>
              </w:rPr>
            </w:pPr>
          </w:p>
        </w:tc>
      </w:tr>
      <w:tr w:rsidR="00CC2D18" w:rsidRPr="003D3832" w14:paraId="7D76D56B" w14:textId="77777777" w:rsidTr="00DD079B">
        <w:tc>
          <w:tcPr>
            <w:tcW w:w="3292" w:type="dxa"/>
            <w:gridSpan w:val="2"/>
            <w:shd w:val="clear" w:color="auto" w:fill="auto"/>
          </w:tcPr>
          <w:p w14:paraId="7C103FB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S310 Структура носа</w:t>
            </w:r>
          </w:p>
        </w:tc>
        <w:tc>
          <w:tcPr>
            <w:tcW w:w="4754" w:type="dxa"/>
            <w:shd w:val="clear" w:color="auto" w:fill="auto"/>
          </w:tcPr>
          <w:p w14:paraId="166943D9" w14:textId="77777777" w:rsidR="00556280" w:rsidRPr="00DD079B" w:rsidRDefault="00556280" w:rsidP="00127EEC">
            <w:pPr>
              <w:ind w:firstLine="29"/>
              <w:rPr>
                <w:rFonts w:ascii="Times New Roman" w:hAnsi="Times New Roman"/>
                <w:sz w:val="24"/>
                <w:szCs w:val="24"/>
              </w:rPr>
            </w:pPr>
          </w:p>
        </w:tc>
        <w:tc>
          <w:tcPr>
            <w:tcW w:w="1418" w:type="dxa"/>
          </w:tcPr>
          <w:p w14:paraId="5F5C92C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6A314E2" w14:textId="77777777" w:rsidTr="00DD079B">
        <w:tc>
          <w:tcPr>
            <w:tcW w:w="3292" w:type="dxa"/>
            <w:gridSpan w:val="2"/>
            <w:shd w:val="clear" w:color="auto" w:fill="auto"/>
          </w:tcPr>
          <w:p w14:paraId="52E66BD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S3100 Наружный нос</w:t>
            </w:r>
          </w:p>
        </w:tc>
        <w:tc>
          <w:tcPr>
            <w:tcW w:w="4754" w:type="dxa"/>
            <w:shd w:val="clear" w:color="auto" w:fill="auto"/>
          </w:tcPr>
          <w:p w14:paraId="6CC5298B" w14:textId="77777777" w:rsidR="00556280" w:rsidRPr="00DD079B" w:rsidRDefault="00556280" w:rsidP="00127EEC">
            <w:pPr>
              <w:ind w:firstLine="29"/>
              <w:rPr>
                <w:rFonts w:ascii="Times New Roman" w:hAnsi="Times New Roman"/>
                <w:sz w:val="24"/>
                <w:szCs w:val="24"/>
              </w:rPr>
            </w:pPr>
          </w:p>
        </w:tc>
        <w:tc>
          <w:tcPr>
            <w:tcW w:w="1418" w:type="dxa"/>
          </w:tcPr>
          <w:p w14:paraId="62D7AA0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7E16302" w14:textId="77777777" w:rsidTr="00DD079B">
        <w:tc>
          <w:tcPr>
            <w:tcW w:w="3292" w:type="dxa"/>
            <w:gridSpan w:val="2"/>
            <w:shd w:val="clear" w:color="auto" w:fill="auto"/>
          </w:tcPr>
          <w:p w14:paraId="3964CE0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S3101 Носовая перегородка</w:t>
            </w:r>
          </w:p>
        </w:tc>
        <w:tc>
          <w:tcPr>
            <w:tcW w:w="4754" w:type="dxa"/>
            <w:shd w:val="clear" w:color="auto" w:fill="auto"/>
          </w:tcPr>
          <w:p w14:paraId="6B400D7F" w14:textId="77777777" w:rsidR="00556280" w:rsidRPr="00DD079B" w:rsidRDefault="00556280" w:rsidP="00127EEC">
            <w:pPr>
              <w:ind w:firstLine="29"/>
              <w:rPr>
                <w:rFonts w:ascii="Times New Roman" w:hAnsi="Times New Roman"/>
                <w:sz w:val="24"/>
                <w:szCs w:val="24"/>
              </w:rPr>
            </w:pPr>
          </w:p>
        </w:tc>
        <w:tc>
          <w:tcPr>
            <w:tcW w:w="1418" w:type="dxa"/>
          </w:tcPr>
          <w:p w14:paraId="1352BB1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DEF2551" w14:textId="77777777" w:rsidTr="00DD079B">
        <w:tc>
          <w:tcPr>
            <w:tcW w:w="3292" w:type="dxa"/>
            <w:gridSpan w:val="2"/>
            <w:shd w:val="clear" w:color="auto" w:fill="auto"/>
          </w:tcPr>
          <w:p w14:paraId="4CA0404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S3102 Носовая ямка</w:t>
            </w:r>
          </w:p>
        </w:tc>
        <w:tc>
          <w:tcPr>
            <w:tcW w:w="4754" w:type="dxa"/>
            <w:shd w:val="clear" w:color="auto" w:fill="auto"/>
          </w:tcPr>
          <w:p w14:paraId="3ACDF978" w14:textId="77777777" w:rsidR="00556280" w:rsidRPr="00DD079B" w:rsidRDefault="00556280" w:rsidP="00127EEC">
            <w:pPr>
              <w:ind w:firstLine="29"/>
              <w:rPr>
                <w:rFonts w:ascii="Times New Roman" w:hAnsi="Times New Roman"/>
                <w:sz w:val="24"/>
                <w:szCs w:val="24"/>
              </w:rPr>
            </w:pPr>
          </w:p>
        </w:tc>
        <w:tc>
          <w:tcPr>
            <w:tcW w:w="1418" w:type="dxa"/>
          </w:tcPr>
          <w:p w14:paraId="0AE8541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F0C18B2" w14:textId="77777777" w:rsidTr="00DD079B">
        <w:tc>
          <w:tcPr>
            <w:tcW w:w="3292" w:type="dxa"/>
            <w:gridSpan w:val="2"/>
            <w:shd w:val="clear" w:color="auto" w:fill="auto"/>
          </w:tcPr>
          <w:p w14:paraId="2A774CE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S3108 Структура носа, другая уточненная</w:t>
            </w:r>
          </w:p>
        </w:tc>
        <w:tc>
          <w:tcPr>
            <w:tcW w:w="4754" w:type="dxa"/>
            <w:shd w:val="clear" w:color="auto" w:fill="auto"/>
          </w:tcPr>
          <w:p w14:paraId="3DCED1ED" w14:textId="77777777" w:rsidR="00556280" w:rsidRPr="00DD079B" w:rsidRDefault="00556280" w:rsidP="00127EEC">
            <w:pPr>
              <w:ind w:firstLine="29"/>
              <w:rPr>
                <w:rFonts w:ascii="Times New Roman" w:hAnsi="Times New Roman"/>
                <w:sz w:val="24"/>
                <w:szCs w:val="24"/>
              </w:rPr>
            </w:pPr>
          </w:p>
        </w:tc>
        <w:tc>
          <w:tcPr>
            <w:tcW w:w="1418" w:type="dxa"/>
          </w:tcPr>
          <w:p w14:paraId="425842E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C839E34" w14:textId="77777777" w:rsidTr="00DD079B">
        <w:tc>
          <w:tcPr>
            <w:tcW w:w="3292" w:type="dxa"/>
            <w:gridSpan w:val="2"/>
            <w:shd w:val="clear" w:color="auto" w:fill="auto"/>
          </w:tcPr>
          <w:p w14:paraId="1E1C510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S3109 Структура носа, не уточненная</w:t>
            </w:r>
          </w:p>
        </w:tc>
        <w:tc>
          <w:tcPr>
            <w:tcW w:w="4754" w:type="dxa"/>
            <w:shd w:val="clear" w:color="auto" w:fill="auto"/>
          </w:tcPr>
          <w:p w14:paraId="3F5CAC98" w14:textId="77777777" w:rsidR="00556280" w:rsidRPr="00DD079B" w:rsidRDefault="00556280" w:rsidP="00127EEC">
            <w:pPr>
              <w:ind w:firstLine="29"/>
              <w:rPr>
                <w:rFonts w:ascii="Times New Roman" w:hAnsi="Times New Roman"/>
                <w:sz w:val="24"/>
                <w:szCs w:val="24"/>
              </w:rPr>
            </w:pPr>
          </w:p>
        </w:tc>
        <w:tc>
          <w:tcPr>
            <w:tcW w:w="1418" w:type="dxa"/>
          </w:tcPr>
          <w:p w14:paraId="6156082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2AF4FE" w14:textId="77777777" w:rsidTr="00DD079B">
        <w:tc>
          <w:tcPr>
            <w:tcW w:w="3292" w:type="dxa"/>
            <w:gridSpan w:val="2"/>
            <w:shd w:val="clear" w:color="auto" w:fill="auto"/>
          </w:tcPr>
          <w:p w14:paraId="20590929"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S320 Структура рта</w:t>
            </w:r>
          </w:p>
        </w:tc>
        <w:tc>
          <w:tcPr>
            <w:tcW w:w="4754" w:type="dxa"/>
            <w:shd w:val="clear" w:color="auto" w:fill="auto"/>
          </w:tcPr>
          <w:p w14:paraId="12C11C53" w14:textId="77777777" w:rsidR="00556280" w:rsidRPr="00DD079B" w:rsidRDefault="00556280" w:rsidP="00127EEC">
            <w:pPr>
              <w:ind w:firstLine="29"/>
              <w:rPr>
                <w:rFonts w:ascii="Times New Roman" w:hAnsi="Times New Roman"/>
                <w:sz w:val="24"/>
                <w:szCs w:val="24"/>
              </w:rPr>
            </w:pPr>
          </w:p>
        </w:tc>
        <w:tc>
          <w:tcPr>
            <w:tcW w:w="1418" w:type="dxa"/>
          </w:tcPr>
          <w:p w14:paraId="156858F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3C4945D" w14:textId="77777777" w:rsidTr="00DD079B">
        <w:tc>
          <w:tcPr>
            <w:tcW w:w="3292" w:type="dxa"/>
            <w:gridSpan w:val="2"/>
            <w:shd w:val="clear" w:color="auto" w:fill="auto"/>
          </w:tcPr>
          <w:p w14:paraId="0E05A39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S3200 Зубы</w:t>
            </w:r>
          </w:p>
        </w:tc>
        <w:tc>
          <w:tcPr>
            <w:tcW w:w="4754" w:type="dxa"/>
            <w:shd w:val="clear" w:color="auto" w:fill="auto"/>
          </w:tcPr>
          <w:p w14:paraId="0962BB18" w14:textId="77777777" w:rsidR="00556280" w:rsidRPr="00DD079B" w:rsidRDefault="00556280" w:rsidP="00127EEC">
            <w:pPr>
              <w:ind w:firstLine="29"/>
              <w:rPr>
                <w:rFonts w:ascii="Times New Roman" w:hAnsi="Times New Roman"/>
                <w:sz w:val="24"/>
                <w:szCs w:val="24"/>
              </w:rPr>
            </w:pPr>
          </w:p>
        </w:tc>
        <w:tc>
          <w:tcPr>
            <w:tcW w:w="1418" w:type="dxa"/>
          </w:tcPr>
          <w:p w14:paraId="2BB0414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152A5B8" w14:textId="77777777" w:rsidTr="00DD079B">
        <w:tc>
          <w:tcPr>
            <w:tcW w:w="3292" w:type="dxa"/>
            <w:gridSpan w:val="2"/>
            <w:shd w:val="clear" w:color="auto" w:fill="auto"/>
          </w:tcPr>
          <w:p w14:paraId="477C724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S3201 Десны</w:t>
            </w:r>
          </w:p>
        </w:tc>
        <w:tc>
          <w:tcPr>
            <w:tcW w:w="4754" w:type="dxa"/>
            <w:shd w:val="clear" w:color="auto" w:fill="auto"/>
          </w:tcPr>
          <w:p w14:paraId="0C38D401" w14:textId="77777777" w:rsidR="00556280" w:rsidRPr="00DD079B" w:rsidRDefault="00556280" w:rsidP="00127EEC">
            <w:pPr>
              <w:ind w:firstLine="29"/>
              <w:rPr>
                <w:rFonts w:ascii="Times New Roman" w:hAnsi="Times New Roman"/>
                <w:sz w:val="24"/>
                <w:szCs w:val="24"/>
              </w:rPr>
            </w:pPr>
          </w:p>
        </w:tc>
        <w:tc>
          <w:tcPr>
            <w:tcW w:w="1418" w:type="dxa"/>
          </w:tcPr>
          <w:p w14:paraId="7B29E56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4CEEECE" w14:textId="77777777" w:rsidTr="00DD079B">
        <w:tc>
          <w:tcPr>
            <w:tcW w:w="3292" w:type="dxa"/>
            <w:gridSpan w:val="2"/>
            <w:shd w:val="clear" w:color="auto" w:fill="auto"/>
          </w:tcPr>
          <w:p w14:paraId="2AAC3CB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S3202 Структура неба</w:t>
            </w:r>
          </w:p>
        </w:tc>
        <w:tc>
          <w:tcPr>
            <w:tcW w:w="4754" w:type="dxa"/>
            <w:shd w:val="clear" w:color="auto" w:fill="auto"/>
          </w:tcPr>
          <w:p w14:paraId="2CA20D27" w14:textId="77777777" w:rsidR="00556280" w:rsidRPr="00DD079B" w:rsidRDefault="00556280" w:rsidP="00127EEC">
            <w:pPr>
              <w:ind w:firstLine="29"/>
              <w:rPr>
                <w:rFonts w:ascii="Times New Roman" w:hAnsi="Times New Roman"/>
                <w:sz w:val="24"/>
                <w:szCs w:val="24"/>
              </w:rPr>
            </w:pPr>
          </w:p>
        </w:tc>
        <w:tc>
          <w:tcPr>
            <w:tcW w:w="1418" w:type="dxa"/>
          </w:tcPr>
          <w:p w14:paraId="5FDF4E6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68BA798" w14:textId="77777777" w:rsidTr="00DD079B">
        <w:tc>
          <w:tcPr>
            <w:tcW w:w="3292" w:type="dxa"/>
            <w:gridSpan w:val="2"/>
            <w:shd w:val="clear" w:color="auto" w:fill="auto"/>
          </w:tcPr>
          <w:p w14:paraId="61AC0936"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S32020 Твердое небо</w:t>
            </w:r>
          </w:p>
        </w:tc>
        <w:tc>
          <w:tcPr>
            <w:tcW w:w="4754" w:type="dxa"/>
            <w:shd w:val="clear" w:color="auto" w:fill="auto"/>
          </w:tcPr>
          <w:p w14:paraId="1FEA352F" w14:textId="77777777" w:rsidR="00556280" w:rsidRPr="00DD079B" w:rsidRDefault="00556280" w:rsidP="00127EEC">
            <w:pPr>
              <w:ind w:firstLine="29"/>
              <w:rPr>
                <w:rFonts w:ascii="Times New Roman" w:hAnsi="Times New Roman"/>
                <w:sz w:val="24"/>
                <w:szCs w:val="24"/>
              </w:rPr>
            </w:pPr>
          </w:p>
        </w:tc>
        <w:tc>
          <w:tcPr>
            <w:tcW w:w="1418" w:type="dxa"/>
          </w:tcPr>
          <w:p w14:paraId="77071A5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059A71E" w14:textId="77777777" w:rsidTr="00DD079B">
        <w:tc>
          <w:tcPr>
            <w:tcW w:w="3292" w:type="dxa"/>
            <w:gridSpan w:val="2"/>
            <w:shd w:val="clear" w:color="auto" w:fill="auto"/>
          </w:tcPr>
          <w:p w14:paraId="16A9607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S32021 Мягкое небо</w:t>
            </w:r>
          </w:p>
        </w:tc>
        <w:tc>
          <w:tcPr>
            <w:tcW w:w="4754" w:type="dxa"/>
            <w:shd w:val="clear" w:color="auto" w:fill="auto"/>
          </w:tcPr>
          <w:p w14:paraId="7AE589F1" w14:textId="77777777" w:rsidR="00556280" w:rsidRPr="00DD079B" w:rsidRDefault="00556280" w:rsidP="00127EEC">
            <w:pPr>
              <w:ind w:firstLine="29"/>
              <w:rPr>
                <w:rFonts w:ascii="Times New Roman" w:hAnsi="Times New Roman"/>
                <w:sz w:val="24"/>
                <w:szCs w:val="24"/>
              </w:rPr>
            </w:pPr>
          </w:p>
        </w:tc>
        <w:tc>
          <w:tcPr>
            <w:tcW w:w="1418" w:type="dxa"/>
          </w:tcPr>
          <w:p w14:paraId="52E9D9E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A149E17" w14:textId="77777777" w:rsidTr="00DD079B">
        <w:tc>
          <w:tcPr>
            <w:tcW w:w="3292" w:type="dxa"/>
            <w:gridSpan w:val="2"/>
            <w:shd w:val="clear" w:color="auto" w:fill="auto"/>
          </w:tcPr>
          <w:p w14:paraId="3A6D242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S3203 Язык</w:t>
            </w:r>
          </w:p>
        </w:tc>
        <w:tc>
          <w:tcPr>
            <w:tcW w:w="4754" w:type="dxa"/>
            <w:shd w:val="clear" w:color="auto" w:fill="auto"/>
          </w:tcPr>
          <w:p w14:paraId="0811E356" w14:textId="77777777" w:rsidR="00556280" w:rsidRPr="00DD079B" w:rsidRDefault="00556280" w:rsidP="00127EEC">
            <w:pPr>
              <w:ind w:firstLine="29"/>
              <w:rPr>
                <w:rFonts w:ascii="Times New Roman" w:hAnsi="Times New Roman"/>
                <w:sz w:val="24"/>
                <w:szCs w:val="24"/>
              </w:rPr>
            </w:pPr>
          </w:p>
        </w:tc>
        <w:tc>
          <w:tcPr>
            <w:tcW w:w="1418" w:type="dxa"/>
          </w:tcPr>
          <w:p w14:paraId="314B1FE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0F2A8F" w14:textId="77777777" w:rsidTr="00DD079B">
        <w:tc>
          <w:tcPr>
            <w:tcW w:w="3292" w:type="dxa"/>
            <w:gridSpan w:val="2"/>
            <w:shd w:val="clear" w:color="auto" w:fill="auto"/>
          </w:tcPr>
          <w:p w14:paraId="7401ADC5" w14:textId="77777777" w:rsidR="00556280" w:rsidRPr="00DD079B" w:rsidRDefault="00556280" w:rsidP="00127EEC">
            <w:pPr>
              <w:ind w:left="284" w:firstLine="29"/>
              <w:rPr>
                <w:rFonts w:ascii="Times New Roman" w:hAnsi="Times New Roman"/>
                <w:sz w:val="24"/>
                <w:szCs w:val="24"/>
              </w:rPr>
            </w:pPr>
            <w:r w:rsidRPr="00DD079B">
              <w:rPr>
                <w:rFonts w:ascii="Times New Roman" w:hAnsi="Times New Roman"/>
                <w:sz w:val="24"/>
                <w:szCs w:val="24"/>
              </w:rPr>
              <w:t>S3204 Структура губ</w:t>
            </w:r>
          </w:p>
        </w:tc>
        <w:tc>
          <w:tcPr>
            <w:tcW w:w="4754" w:type="dxa"/>
            <w:shd w:val="clear" w:color="auto" w:fill="auto"/>
          </w:tcPr>
          <w:p w14:paraId="7F746176" w14:textId="77777777" w:rsidR="00556280" w:rsidRPr="00DD079B" w:rsidRDefault="00556280" w:rsidP="00127EEC">
            <w:pPr>
              <w:ind w:firstLine="29"/>
              <w:rPr>
                <w:rFonts w:ascii="Times New Roman" w:hAnsi="Times New Roman"/>
                <w:sz w:val="24"/>
                <w:szCs w:val="24"/>
              </w:rPr>
            </w:pPr>
          </w:p>
        </w:tc>
        <w:tc>
          <w:tcPr>
            <w:tcW w:w="1418" w:type="dxa"/>
          </w:tcPr>
          <w:p w14:paraId="2ECBF8A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17E5932" w14:textId="77777777" w:rsidTr="00DD079B">
        <w:tc>
          <w:tcPr>
            <w:tcW w:w="3292" w:type="dxa"/>
            <w:gridSpan w:val="2"/>
            <w:shd w:val="clear" w:color="auto" w:fill="auto"/>
          </w:tcPr>
          <w:p w14:paraId="7AE08E81" w14:textId="77777777" w:rsidR="00556280" w:rsidRPr="00DD079B" w:rsidRDefault="00556280" w:rsidP="00127EEC">
            <w:pPr>
              <w:ind w:left="284" w:firstLine="29"/>
              <w:rPr>
                <w:rFonts w:ascii="Times New Roman" w:hAnsi="Times New Roman"/>
                <w:sz w:val="24"/>
                <w:szCs w:val="24"/>
              </w:rPr>
            </w:pPr>
            <w:r w:rsidRPr="00DD079B">
              <w:rPr>
                <w:rFonts w:ascii="Times New Roman" w:hAnsi="Times New Roman"/>
                <w:sz w:val="24"/>
                <w:szCs w:val="24"/>
              </w:rPr>
              <w:t>S32040 Верхняя губа</w:t>
            </w:r>
          </w:p>
        </w:tc>
        <w:tc>
          <w:tcPr>
            <w:tcW w:w="4754" w:type="dxa"/>
            <w:shd w:val="clear" w:color="auto" w:fill="auto"/>
          </w:tcPr>
          <w:p w14:paraId="13C7F3E9" w14:textId="77777777" w:rsidR="00556280" w:rsidRPr="00DD079B" w:rsidRDefault="00556280" w:rsidP="00127EEC">
            <w:pPr>
              <w:ind w:firstLine="29"/>
              <w:rPr>
                <w:rFonts w:ascii="Times New Roman" w:hAnsi="Times New Roman"/>
                <w:sz w:val="24"/>
                <w:szCs w:val="24"/>
              </w:rPr>
            </w:pPr>
          </w:p>
        </w:tc>
        <w:tc>
          <w:tcPr>
            <w:tcW w:w="1418" w:type="dxa"/>
          </w:tcPr>
          <w:p w14:paraId="78E4EDA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ADA6E40" w14:textId="77777777" w:rsidTr="00DD079B">
        <w:tc>
          <w:tcPr>
            <w:tcW w:w="3292" w:type="dxa"/>
            <w:gridSpan w:val="2"/>
            <w:shd w:val="clear" w:color="auto" w:fill="auto"/>
          </w:tcPr>
          <w:p w14:paraId="67307CBF" w14:textId="77777777" w:rsidR="00556280" w:rsidRPr="00DD079B" w:rsidRDefault="00556280" w:rsidP="00127EEC">
            <w:pPr>
              <w:ind w:left="284" w:firstLine="29"/>
              <w:rPr>
                <w:rFonts w:ascii="Times New Roman" w:hAnsi="Times New Roman"/>
                <w:sz w:val="24"/>
                <w:szCs w:val="24"/>
              </w:rPr>
            </w:pPr>
            <w:r w:rsidRPr="00DD079B">
              <w:rPr>
                <w:rFonts w:ascii="Times New Roman" w:hAnsi="Times New Roman"/>
                <w:sz w:val="24"/>
                <w:szCs w:val="24"/>
              </w:rPr>
              <w:t>S32041 Нижняя губа</w:t>
            </w:r>
          </w:p>
        </w:tc>
        <w:tc>
          <w:tcPr>
            <w:tcW w:w="4754" w:type="dxa"/>
            <w:shd w:val="clear" w:color="auto" w:fill="auto"/>
          </w:tcPr>
          <w:p w14:paraId="4A2EA452" w14:textId="77777777" w:rsidR="00556280" w:rsidRPr="00DD079B" w:rsidRDefault="00556280" w:rsidP="00127EEC">
            <w:pPr>
              <w:ind w:firstLine="29"/>
              <w:rPr>
                <w:rFonts w:ascii="Times New Roman" w:hAnsi="Times New Roman"/>
                <w:sz w:val="24"/>
                <w:szCs w:val="24"/>
              </w:rPr>
            </w:pPr>
          </w:p>
        </w:tc>
        <w:tc>
          <w:tcPr>
            <w:tcW w:w="1418" w:type="dxa"/>
          </w:tcPr>
          <w:p w14:paraId="7A62C98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4CCF7E5" w14:textId="77777777" w:rsidTr="00DD079B">
        <w:tc>
          <w:tcPr>
            <w:tcW w:w="3292" w:type="dxa"/>
            <w:gridSpan w:val="2"/>
            <w:shd w:val="clear" w:color="auto" w:fill="auto"/>
          </w:tcPr>
          <w:p w14:paraId="68C4733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S3208 Структура рта, другая уточненная</w:t>
            </w:r>
          </w:p>
        </w:tc>
        <w:tc>
          <w:tcPr>
            <w:tcW w:w="4754" w:type="dxa"/>
            <w:shd w:val="clear" w:color="auto" w:fill="auto"/>
          </w:tcPr>
          <w:p w14:paraId="53855A13" w14:textId="77777777" w:rsidR="00556280" w:rsidRPr="00DD079B" w:rsidRDefault="00556280" w:rsidP="00127EEC">
            <w:pPr>
              <w:ind w:firstLine="29"/>
              <w:rPr>
                <w:rFonts w:ascii="Times New Roman" w:hAnsi="Times New Roman"/>
                <w:sz w:val="24"/>
                <w:szCs w:val="24"/>
              </w:rPr>
            </w:pPr>
          </w:p>
        </w:tc>
        <w:tc>
          <w:tcPr>
            <w:tcW w:w="1418" w:type="dxa"/>
          </w:tcPr>
          <w:p w14:paraId="3DDD7B3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6917299" w14:textId="77777777" w:rsidTr="00DD079B">
        <w:tc>
          <w:tcPr>
            <w:tcW w:w="3292" w:type="dxa"/>
            <w:gridSpan w:val="2"/>
            <w:shd w:val="clear" w:color="auto" w:fill="auto"/>
          </w:tcPr>
          <w:p w14:paraId="764F034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S3209 Структура рта, не уточненная</w:t>
            </w:r>
          </w:p>
        </w:tc>
        <w:tc>
          <w:tcPr>
            <w:tcW w:w="4754" w:type="dxa"/>
            <w:shd w:val="clear" w:color="auto" w:fill="auto"/>
          </w:tcPr>
          <w:p w14:paraId="503CA037" w14:textId="77777777" w:rsidR="00556280" w:rsidRPr="00DD079B" w:rsidRDefault="00556280" w:rsidP="00127EEC">
            <w:pPr>
              <w:ind w:firstLine="29"/>
              <w:rPr>
                <w:rFonts w:ascii="Times New Roman" w:hAnsi="Times New Roman"/>
                <w:sz w:val="24"/>
                <w:szCs w:val="24"/>
              </w:rPr>
            </w:pPr>
          </w:p>
        </w:tc>
        <w:tc>
          <w:tcPr>
            <w:tcW w:w="1418" w:type="dxa"/>
          </w:tcPr>
          <w:p w14:paraId="40DB427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0C1F722" w14:textId="77777777" w:rsidTr="00DD079B">
        <w:tc>
          <w:tcPr>
            <w:tcW w:w="3292" w:type="dxa"/>
            <w:gridSpan w:val="2"/>
            <w:shd w:val="clear" w:color="auto" w:fill="auto"/>
          </w:tcPr>
          <w:p w14:paraId="04E6273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S330 Структура глотки</w:t>
            </w:r>
          </w:p>
        </w:tc>
        <w:tc>
          <w:tcPr>
            <w:tcW w:w="4754" w:type="dxa"/>
            <w:shd w:val="clear" w:color="auto" w:fill="auto"/>
          </w:tcPr>
          <w:p w14:paraId="0C7BDF7F" w14:textId="77777777" w:rsidR="00556280" w:rsidRPr="00DD079B" w:rsidRDefault="00556280" w:rsidP="00127EEC">
            <w:pPr>
              <w:ind w:firstLine="29"/>
              <w:rPr>
                <w:rFonts w:ascii="Times New Roman" w:hAnsi="Times New Roman"/>
                <w:sz w:val="24"/>
                <w:szCs w:val="24"/>
              </w:rPr>
            </w:pPr>
          </w:p>
        </w:tc>
        <w:tc>
          <w:tcPr>
            <w:tcW w:w="1418" w:type="dxa"/>
          </w:tcPr>
          <w:p w14:paraId="0739D58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BBEB1CC" w14:textId="77777777" w:rsidTr="00DD079B">
        <w:tc>
          <w:tcPr>
            <w:tcW w:w="3292" w:type="dxa"/>
            <w:gridSpan w:val="2"/>
            <w:shd w:val="clear" w:color="auto" w:fill="auto"/>
          </w:tcPr>
          <w:p w14:paraId="3C32B1B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S3300 Носоглотка</w:t>
            </w:r>
          </w:p>
        </w:tc>
        <w:tc>
          <w:tcPr>
            <w:tcW w:w="4754" w:type="dxa"/>
            <w:shd w:val="clear" w:color="auto" w:fill="auto"/>
          </w:tcPr>
          <w:p w14:paraId="7FD77AB6" w14:textId="77777777" w:rsidR="00556280" w:rsidRPr="00DD079B" w:rsidRDefault="00556280" w:rsidP="00127EEC">
            <w:pPr>
              <w:ind w:firstLine="29"/>
              <w:rPr>
                <w:rFonts w:ascii="Times New Roman" w:hAnsi="Times New Roman"/>
                <w:sz w:val="24"/>
                <w:szCs w:val="24"/>
              </w:rPr>
            </w:pPr>
          </w:p>
        </w:tc>
        <w:tc>
          <w:tcPr>
            <w:tcW w:w="1418" w:type="dxa"/>
          </w:tcPr>
          <w:p w14:paraId="088B86C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D57E02D" w14:textId="77777777" w:rsidTr="00DD079B">
        <w:tc>
          <w:tcPr>
            <w:tcW w:w="3292" w:type="dxa"/>
            <w:gridSpan w:val="2"/>
            <w:shd w:val="clear" w:color="auto" w:fill="auto"/>
          </w:tcPr>
          <w:p w14:paraId="0DB7C4B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S3301 Ротоглотка</w:t>
            </w:r>
          </w:p>
        </w:tc>
        <w:tc>
          <w:tcPr>
            <w:tcW w:w="4754" w:type="dxa"/>
            <w:shd w:val="clear" w:color="auto" w:fill="auto"/>
          </w:tcPr>
          <w:p w14:paraId="5E025FA5" w14:textId="77777777" w:rsidR="00556280" w:rsidRPr="00DD079B" w:rsidRDefault="00556280" w:rsidP="00127EEC">
            <w:pPr>
              <w:ind w:firstLine="29"/>
              <w:rPr>
                <w:rFonts w:ascii="Times New Roman" w:hAnsi="Times New Roman"/>
                <w:sz w:val="24"/>
                <w:szCs w:val="24"/>
              </w:rPr>
            </w:pPr>
          </w:p>
        </w:tc>
        <w:tc>
          <w:tcPr>
            <w:tcW w:w="1418" w:type="dxa"/>
          </w:tcPr>
          <w:p w14:paraId="1C1C1B8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9326345" w14:textId="77777777" w:rsidTr="00DD079B">
        <w:tc>
          <w:tcPr>
            <w:tcW w:w="3292" w:type="dxa"/>
            <w:gridSpan w:val="2"/>
            <w:shd w:val="clear" w:color="auto" w:fill="auto"/>
          </w:tcPr>
          <w:p w14:paraId="2F40270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S3308 Структура глотки, другая уточненная</w:t>
            </w:r>
          </w:p>
        </w:tc>
        <w:tc>
          <w:tcPr>
            <w:tcW w:w="4754" w:type="dxa"/>
            <w:shd w:val="clear" w:color="auto" w:fill="auto"/>
          </w:tcPr>
          <w:p w14:paraId="4B25AA48" w14:textId="77777777" w:rsidR="00556280" w:rsidRPr="00DD079B" w:rsidRDefault="00556280" w:rsidP="00127EEC">
            <w:pPr>
              <w:ind w:firstLine="29"/>
              <w:rPr>
                <w:rFonts w:ascii="Times New Roman" w:hAnsi="Times New Roman"/>
                <w:sz w:val="24"/>
                <w:szCs w:val="24"/>
              </w:rPr>
            </w:pPr>
          </w:p>
        </w:tc>
        <w:tc>
          <w:tcPr>
            <w:tcW w:w="1418" w:type="dxa"/>
          </w:tcPr>
          <w:p w14:paraId="7F02603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57D67D" w14:textId="77777777" w:rsidTr="00DD079B">
        <w:tc>
          <w:tcPr>
            <w:tcW w:w="3292" w:type="dxa"/>
            <w:gridSpan w:val="2"/>
            <w:shd w:val="clear" w:color="auto" w:fill="auto"/>
          </w:tcPr>
          <w:p w14:paraId="3D170B9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S3309 Структура глотки, не уточненная</w:t>
            </w:r>
          </w:p>
        </w:tc>
        <w:tc>
          <w:tcPr>
            <w:tcW w:w="4754" w:type="dxa"/>
            <w:shd w:val="clear" w:color="auto" w:fill="auto"/>
          </w:tcPr>
          <w:p w14:paraId="382431D7" w14:textId="77777777" w:rsidR="00556280" w:rsidRPr="00DD079B" w:rsidRDefault="00556280" w:rsidP="00127EEC">
            <w:pPr>
              <w:ind w:firstLine="29"/>
              <w:rPr>
                <w:rFonts w:ascii="Times New Roman" w:hAnsi="Times New Roman"/>
                <w:sz w:val="24"/>
                <w:szCs w:val="24"/>
              </w:rPr>
            </w:pPr>
          </w:p>
        </w:tc>
        <w:tc>
          <w:tcPr>
            <w:tcW w:w="1418" w:type="dxa"/>
          </w:tcPr>
          <w:p w14:paraId="5F98CF5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901B681" w14:textId="77777777" w:rsidTr="00DD079B">
        <w:tc>
          <w:tcPr>
            <w:tcW w:w="3292" w:type="dxa"/>
            <w:gridSpan w:val="2"/>
            <w:shd w:val="clear" w:color="auto" w:fill="auto"/>
          </w:tcPr>
          <w:p w14:paraId="38CC39A0"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S340 Структура гортани</w:t>
            </w:r>
          </w:p>
        </w:tc>
        <w:tc>
          <w:tcPr>
            <w:tcW w:w="4754" w:type="dxa"/>
            <w:shd w:val="clear" w:color="auto" w:fill="auto"/>
          </w:tcPr>
          <w:p w14:paraId="0DCB7C28" w14:textId="77777777" w:rsidR="00556280" w:rsidRPr="00DD079B" w:rsidRDefault="00556280" w:rsidP="00127EEC">
            <w:pPr>
              <w:ind w:firstLine="29"/>
              <w:rPr>
                <w:rFonts w:ascii="Times New Roman" w:hAnsi="Times New Roman"/>
                <w:sz w:val="24"/>
                <w:szCs w:val="24"/>
              </w:rPr>
            </w:pPr>
          </w:p>
        </w:tc>
        <w:tc>
          <w:tcPr>
            <w:tcW w:w="1418" w:type="dxa"/>
          </w:tcPr>
          <w:p w14:paraId="5266B38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972BDF5" w14:textId="77777777" w:rsidTr="00DD079B">
        <w:tc>
          <w:tcPr>
            <w:tcW w:w="3292" w:type="dxa"/>
            <w:gridSpan w:val="2"/>
            <w:shd w:val="clear" w:color="auto" w:fill="auto"/>
          </w:tcPr>
          <w:p w14:paraId="61C34DC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S3400 Голосовые связки</w:t>
            </w:r>
          </w:p>
        </w:tc>
        <w:tc>
          <w:tcPr>
            <w:tcW w:w="4754" w:type="dxa"/>
            <w:shd w:val="clear" w:color="auto" w:fill="auto"/>
          </w:tcPr>
          <w:p w14:paraId="1C8AA541" w14:textId="77777777" w:rsidR="00556280" w:rsidRPr="00DD079B" w:rsidRDefault="00556280" w:rsidP="00127EEC">
            <w:pPr>
              <w:ind w:firstLine="29"/>
              <w:rPr>
                <w:rFonts w:ascii="Times New Roman" w:hAnsi="Times New Roman"/>
                <w:sz w:val="24"/>
                <w:szCs w:val="24"/>
              </w:rPr>
            </w:pPr>
          </w:p>
        </w:tc>
        <w:tc>
          <w:tcPr>
            <w:tcW w:w="1418" w:type="dxa"/>
          </w:tcPr>
          <w:p w14:paraId="0DF274A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C7C7918" w14:textId="77777777" w:rsidTr="00DD079B">
        <w:tc>
          <w:tcPr>
            <w:tcW w:w="3292" w:type="dxa"/>
            <w:gridSpan w:val="2"/>
            <w:shd w:val="clear" w:color="auto" w:fill="auto"/>
          </w:tcPr>
          <w:p w14:paraId="31EE20D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S3408 Структура гортани, другая уточненная</w:t>
            </w:r>
          </w:p>
        </w:tc>
        <w:tc>
          <w:tcPr>
            <w:tcW w:w="4754" w:type="dxa"/>
            <w:shd w:val="clear" w:color="auto" w:fill="auto"/>
          </w:tcPr>
          <w:p w14:paraId="176DD057" w14:textId="77777777" w:rsidR="00556280" w:rsidRPr="00DD079B" w:rsidRDefault="00556280" w:rsidP="00127EEC">
            <w:pPr>
              <w:ind w:firstLine="29"/>
              <w:rPr>
                <w:rFonts w:ascii="Times New Roman" w:hAnsi="Times New Roman"/>
                <w:sz w:val="24"/>
                <w:szCs w:val="24"/>
              </w:rPr>
            </w:pPr>
          </w:p>
        </w:tc>
        <w:tc>
          <w:tcPr>
            <w:tcW w:w="1418" w:type="dxa"/>
          </w:tcPr>
          <w:p w14:paraId="6ADE47F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C2E1FB" w14:textId="77777777" w:rsidTr="00DD079B">
        <w:tc>
          <w:tcPr>
            <w:tcW w:w="3292" w:type="dxa"/>
            <w:gridSpan w:val="2"/>
            <w:shd w:val="clear" w:color="auto" w:fill="auto"/>
          </w:tcPr>
          <w:p w14:paraId="7E3E72F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S3409 Структура гортани, </w:t>
            </w:r>
            <w:r w:rsidRPr="00DD079B">
              <w:rPr>
                <w:rFonts w:ascii="Times New Roman" w:hAnsi="Times New Roman"/>
                <w:sz w:val="24"/>
                <w:szCs w:val="24"/>
              </w:rPr>
              <w:lastRenderedPageBreak/>
              <w:t>не уточненная</w:t>
            </w:r>
          </w:p>
        </w:tc>
        <w:tc>
          <w:tcPr>
            <w:tcW w:w="4754" w:type="dxa"/>
            <w:shd w:val="clear" w:color="auto" w:fill="auto"/>
          </w:tcPr>
          <w:p w14:paraId="3CCC970A" w14:textId="77777777" w:rsidR="00556280" w:rsidRPr="00DD079B" w:rsidRDefault="00556280" w:rsidP="00127EEC">
            <w:pPr>
              <w:ind w:firstLine="29"/>
              <w:rPr>
                <w:rFonts w:ascii="Times New Roman" w:hAnsi="Times New Roman"/>
                <w:sz w:val="24"/>
                <w:szCs w:val="24"/>
              </w:rPr>
            </w:pPr>
          </w:p>
        </w:tc>
        <w:tc>
          <w:tcPr>
            <w:tcW w:w="1418" w:type="dxa"/>
          </w:tcPr>
          <w:p w14:paraId="0FCB2E7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C0548B8" w14:textId="77777777" w:rsidTr="00DD079B">
        <w:tc>
          <w:tcPr>
            <w:tcW w:w="3292" w:type="dxa"/>
            <w:gridSpan w:val="2"/>
            <w:shd w:val="clear" w:color="auto" w:fill="auto"/>
          </w:tcPr>
          <w:p w14:paraId="4F63FDA0"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lastRenderedPageBreak/>
              <w:t>S398 Структуры, участвующие в голосообразовании и речи, другие уточненные</w:t>
            </w:r>
          </w:p>
        </w:tc>
        <w:tc>
          <w:tcPr>
            <w:tcW w:w="4754" w:type="dxa"/>
            <w:shd w:val="clear" w:color="auto" w:fill="auto"/>
          </w:tcPr>
          <w:p w14:paraId="4A05B9BE" w14:textId="77777777" w:rsidR="00556280" w:rsidRPr="00DD079B" w:rsidRDefault="00556280" w:rsidP="00127EEC">
            <w:pPr>
              <w:ind w:firstLine="29"/>
              <w:rPr>
                <w:rFonts w:ascii="Times New Roman" w:hAnsi="Times New Roman"/>
                <w:sz w:val="24"/>
                <w:szCs w:val="24"/>
              </w:rPr>
            </w:pPr>
          </w:p>
        </w:tc>
        <w:tc>
          <w:tcPr>
            <w:tcW w:w="1418" w:type="dxa"/>
          </w:tcPr>
          <w:p w14:paraId="58B3926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56F9624" w14:textId="77777777" w:rsidTr="00DD079B">
        <w:tc>
          <w:tcPr>
            <w:tcW w:w="3292" w:type="dxa"/>
            <w:gridSpan w:val="2"/>
            <w:shd w:val="clear" w:color="auto" w:fill="auto"/>
          </w:tcPr>
          <w:p w14:paraId="71C3B4F9"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S399 Структуры, участвующие в голосообразовании и речи, не уточненные</w:t>
            </w:r>
          </w:p>
        </w:tc>
        <w:tc>
          <w:tcPr>
            <w:tcW w:w="4754" w:type="dxa"/>
            <w:shd w:val="clear" w:color="auto" w:fill="auto"/>
          </w:tcPr>
          <w:p w14:paraId="7C02B7A7" w14:textId="77777777" w:rsidR="00556280" w:rsidRPr="00DD079B" w:rsidRDefault="00556280" w:rsidP="00127EEC">
            <w:pPr>
              <w:ind w:firstLine="29"/>
              <w:rPr>
                <w:rFonts w:ascii="Times New Roman" w:hAnsi="Times New Roman"/>
                <w:sz w:val="24"/>
                <w:szCs w:val="24"/>
              </w:rPr>
            </w:pPr>
          </w:p>
        </w:tc>
        <w:tc>
          <w:tcPr>
            <w:tcW w:w="1418" w:type="dxa"/>
          </w:tcPr>
          <w:p w14:paraId="0F4C83F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64EED4B" w14:textId="77777777" w:rsidTr="00DD079B">
        <w:tc>
          <w:tcPr>
            <w:tcW w:w="8046" w:type="dxa"/>
            <w:gridSpan w:val="3"/>
            <w:shd w:val="clear" w:color="auto" w:fill="auto"/>
          </w:tcPr>
          <w:p w14:paraId="24DF9CC6"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b/>
                <w:sz w:val="24"/>
                <w:szCs w:val="24"/>
              </w:rPr>
              <w:t>РАЗДЕЛ 4. СТРУКТУРЫ СЕРДЕЧНОСОСУДИСТОЙ, ИММУННОЙ И ДЫХАТЕЛЬНОЙ СИСТЕМ</w:t>
            </w:r>
          </w:p>
        </w:tc>
        <w:tc>
          <w:tcPr>
            <w:tcW w:w="1418" w:type="dxa"/>
          </w:tcPr>
          <w:p w14:paraId="318E2C86"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377C68EF" w14:textId="77777777" w:rsidTr="00DD079B">
        <w:tc>
          <w:tcPr>
            <w:tcW w:w="3292" w:type="dxa"/>
            <w:gridSpan w:val="2"/>
            <w:shd w:val="clear" w:color="auto" w:fill="auto"/>
          </w:tcPr>
          <w:p w14:paraId="0CF21D35"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 xml:space="preserve">S410 Структура сердечно-сосудистой системы </w:t>
            </w:r>
          </w:p>
        </w:tc>
        <w:tc>
          <w:tcPr>
            <w:tcW w:w="4754" w:type="dxa"/>
            <w:shd w:val="clear" w:color="auto" w:fill="auto"/>
          </w:tcPr>
          <w:p w14:paraId="3F572E41" w14:textId="77777777" w:rsidR="00556280" w:rsidRPr="00DD079B" w:rsidRDefault="00556280" w:rsidP="00127EEC">
            <w:pPr>
              <w:ind w:firstLine="29"/>
              <w:rPr>
                <w:rFonts w:ascii="Times New Roman" w:hAnsi="Times New Roman"/>
                <w:sz w:val="24"/>
                <w:szCs w:val="24"/>
              </w:rPr>
            </w:pPr>
          </w:p>
        </w:tc>
        <w:tc>
          <w:tcPr>
            <w:tcW w:w="1418" w:type="dxa"/>
          </w:tcPr>
          <w:p w14:paraId="0E964FB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436B096" w14:textId="77777777" w:rsidTr="00DD079B">
        <w:tc>
          <w:tcPr>
            <w:tcW w:w="3292" w:type="dxa"/>
            <w:gridSpan w:val="2"/>
            <w:shd w:val="clear" w:color="auto" w:fill="auto"/>
          </w:tcPr>
          <w:p w14:paraId="3AD269AC" w14:textId="77777777" w:rsidR="00556280" w:rsidRPr="00DD079B" w:rsidRDefault="00556280" w:rsidP="00127EEC">
            <w:pPr>
              <w:ind w:left="313" w:firstLine="29"/>
              <w:rPr>
                <w:rFonts w:ascii="Times New Roman" w:hAnsi="Times New Roman"/>
                <w:b/>
                <w:sz w:val="24"/>
                <w:szCs w:val="24"/>
              </w:rPr>
            </w:pPr>
            <w:r w:rsidRPr="00DD079B">
              <w:rPr>
                <w:rFonts w:ascii="Times New Roman" w:hAnsi="Times New Roman"/>
                <w:sz w:val="24"/>
                <w:szCs w:val="24"/>
              </w:rPr>
              <w:t>S4100 Сердце</w:t>
            </w:r>
          </w:p>
        </w:tc>
        <w:tc>
          <w:tcPr>
            <w:tcW w:w="4754" w:type="dxa"/>
            <w:shd w:val="clear" w:color="auto" w:fill="auto"/>
          </w:tcPr>
          <w:p w14:paraId="352CC4F3" w14:textId="77777777" w:rsidR="00556280" w:rsidRPr="00DD079B" w:rsidRDefault="00556280" w:rsidP="00127EEC">
            <w:pPr>
              <w:ind w:firstLine="29"/>
              <w:rPr>
                <w:rFonts w:ascii="Times New Roman" w:hAnsi="Times New Roman"/>
                <w:sz w:val="24"/>
                <w:szCs w:val="24"/>
              </w:rPr>
            </w:pPr>
          </w:p>
        </w:tc>
        <w:tc>
          <w:tcPr>
            <w:tcW w:w="1418" w:type="dxa"/>
          </w:tcPr>
          <w:p w14:paraId="118C737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E3CFC93" w14:textId="77777777" w:rsidTr="00DD079B">
        <w:tc>
          <w:tcPr>
            <w:tcW w:w="3292" w:type="dxa"/>
            <w:gridSpan w:val="2"/>
            <w:shd w:val="clear" w:color="auto" w:fill="auto"/>
          </w:tcPr>
          <w:p w14:paraId="51215D3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S41000 Предсердия</w:t>
            </w:r>
          </w:p>
        </w:tc>
        <w:tc>
          <w:tcPr>
            <w:tcW w:w="4754" w:type="dxa"/>
            <w:shd w:val="clear" w:color="auto" w:fill="auto"/>
          </w:tcPr>
          <w:p w14:paraId="0801979E" w14:textId="77777777" w:rsidR="00556280" w:rsidRPr="00DD079B" w:rsidRDefault="00556280" w:rsidP="00127EEC">
            <w:pPr>
              <w:ind w:firstLine="29"/>
              <w:rPr>
                <w:rFonts w:ascii="Times New Roman" w:hAnsi="Times New Roman"/>
                <w:sz w:val="24"/>
                <w:szCs w:val="24"/>
              </w:rPr>
            </w:pPr>
          </w:p>
        </w:tc>
        <w:tc>
          <w:tcPr>
            <w:tcW w:w="1418" w:type="dxa"/>
          </w:tcPr>
          <w:p w14:paraId="4022485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53DBAFBD" w14:textId="77777777" w:rsidTr="00DD079B">
        <w:tc>
          <w:tcPr>
            <w:tcW w:w="3292" w:type="dxa"/>
            <w:gridSpan w:val="2"/>
            <w:shd w:val="clear" w:color="auto" w:fill="auto"/>
          </w:tcPr>
          <w:p w14:paraId="04B2999A"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S41001 Желудочки</w:t>
            </w:r>
          </w:p>
        </w:tc>
        <w:tc>
          <w:tcPr>
            <w:tcW w:w="4754" w:type="dxa"/>
            <w:shd w:val="clear" w:color="auto" w:fill="auto"/>
          </w:tcPr>
          <w:p w14:paraId="52BB68B5" w14:textId="77777777" w:rsidR="00556280" w:rsidRPr="00DD079B" w:rsidRDefault="00556280" w:rsidP="00127EEC">
            <w:pPr>
              <w:ind w:firstLine="29"/>
              <w:rPr>
                <w:rFonts w:ascii="Times New Roman" w:hAnsi="Times New Roman"/>
                <w:sz w:val="24"/>
                <w:szCs w:val="24"/>
              </w:rPr>
            </w:pPr>
          </w:p>
        </w:tc>
        <w:tc>
          <w:tcPr>
            <w:tcW w:w="1418" w:type="dxa"/>
          </w:tcPr>
          <w:p w14:paraId="7AACD7B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BEA3853" w14:textId="77777777" w:rsidTr="00DD079B">
        <w:tc>
          <w:tcPr>
            <w:tcW w:w="3292" w:type="dxa"/>
            <w:gridSpan w:val="2"/>
            <w:shd w:val="clear" w:color="auto" w:fill="auto"/>
          </w:tcPr>
          <w:p w14:paraId="2DF1CB0A"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S41008 Структура сердца, другая уточненная</w:t>
            </w:r>
          </w:p>
        </w:tc>
        <w:tc>
          <w:tcPr>
            <w:tcW w:w="4754" w:type="dxa"/>
            <w:shd w:val="clear" w:color="auto" w:fill="auto"/>
          </w:tcPr>
          <w:p w14:paraId="30070F42" w14:textId="77777777" w:rsidR="00556280" w:rsidRPr="00DD079B" w:rsidRDefault="00556280" w:rsidP="00127EEC">
            <w:pPr>
              <w:ind w:firstLine="29"/>
              <w:rPr>
                <w:rFonts w:ascii="Times New Roman" w:hAnsi="Times New Roman"/>
                <w:sz w:val="24"/>
                <w:szCs w:val="24"/>
              </w:rPr>
            </w:pPr>
          </w:p>
        </w:tc>
        <w:tc>
          <w:tcPr>
            <w:tcW w:w="1418" w:type="dxa"/>
          </w:tcPr>
          <w:p w14:paraId="19E11B8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E91D2F5" w14:textId="77777777" w:rsidTr="00DD079B">
        <w:tc>
          <w:tcPr>
            <w:tcW w:w="3292" w:type="dxa"/>
            <w:gridSpan w:val="2"/>
            <w:shd w:val="clear" w:color="auto" w:fill="auto"/>
          </w:tcPr>
          <w:p w14:paraId="137FB507"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S41009 Структура сердца, не уточненная</w:t>
            </w:r>
          </w:p>
        </w:tc>
        <w:tc>
          <w:tcPr>
            <w:tcW w:w="4754" w:type="dxa"/>
            <w:shd w:val="clear" w:color="auto" w:fill="auto"/>
          </w:tcPr>
          <w:p w14:paraId="25507E2C" w14:textId="77777777" w:rsidR="00556280" w:rsidRPr="00DD079B" w:rsidRDefault="00556280" w:rsidP="00127EEC">
            <w:pPr>
              <w:ind w:firstLine="29"/>
              <w:rPr>
                <w:rFonts w:ascii="Times New Roman" w:hAnsi="Times New Roman"/>
                <w:sz w:val="24"/>
                <w:szCs w:val="24"/>
              </w:rPr>
            </w:pPr>
          </w:p>
        </w:tc>
        <w:tc>
          <w:tcPr>
            <w:tcW w:w="1418" w:type="dxa"/>
          </w:tcPr>
          <w:p w14:paraId="1C05336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8082BDD" w14:textId="77777777" w:rsidTr="00DD079B">
        <w:trPr>
          <w:trHeight w:val="64"/>
        </w:trPr>
        <w:tc>
          <w:tcPr>
            <w:tcW w:w="3292" w:type="dxa"/>
            <w:gridSpan w:val="2"/>
            <w:shd w:val="clear" w:color="auto" w:fill="auto"/>
          </w:tcPr>
          <w:p w14:paraId="0B56C0F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S4101 Артерии</w:t>
            </w:r>
          </w:p>
        </w:tc>
        <w:tc>
          <w:tcPr>
            <w:tcW w:w="4754" w:type="dxa"/>
            <w:shd w:val="clear" w:color="auto" w:fill="auto"/>
          </w:tcPr>
          <w:p w14:paraId="1A36AEC3" w14:textId="77777777" w:rsidR="00556280" w:rsidRPr="00DD079B" w:rsidRDefault="00556280" w:rsidP="00127EEC">
            <w:pPr>
              <w:ind w:firstLine="29"/>
              <w:rPr>
                <w:rFonts w:ascii="Times New Roman" w:hAnsi="Times New Roman"/>
                <w:sz w:val="24"/>
                <w:szCs w:val="24"/>
              </w:rPr>
            </w:pPr>
          </w:p>
        </w:tc>
        <w:tc>
          <w:tcPr>
            <w:tcW w:w="1418" w:type="dxa"/>
          </w:tcPr>
          <w:p w14:paraId="3EDB243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E08724E" w14:textId="77777777" w:rsidTr="00DD079B">
        <w:tc>
          <w:tcPr>
            <w:tcW w:w="3292" w:type="dxa"/>
            <w:gridSpan w:val="2"/>
            <w:shd w:val="clear" w:color="auto" w:fill="auto"/>
          </w:tcPr>
          <w:p w14:paraId="6C87A2B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S4102 Вены</w:t>
            </w:r>
          </w:p>
        </w:tc>
        <w:tc>
          <w:tcPr>
            <w:tcW w:w="4754" w:type="dxa"/>
            <w:shd w:val="clear" w:color="auto" w:fill="auto"/>
          </w:tcPr>
          <w:p w14:paraId="2A7B0467" w14:textId="77777777" w:rsidR="00556280" w:rsidRPr="00DD079B" w:rsidRDefault="00556280" w:rsidP="00127EEC">
            <w:pPr>
              <w:ind w:firstLine="29"/>
              <w:rPr>
                <w:rFonts w:ascii="Times New Roman" w:hAnsi="Times New Roman"/>
                <w:sz w:val="24"/>
                <w:szCs w:val="24"/>
              </w:rPr>
            </w:pPr>
          </w:p>
        </w:tc>
        <w:tc>
          <w:tcPr>
            <w:tcW w:w="1418" w:type="dxa"/>
          </w:tcPr>
          <w:p w14:paraId="4C64B1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BFE953" w14:textId="77777777" w:rsidTr="00DD079B">
        <w:tc>
          <w:tcPr>
            <w:tcW w:w="3292" w:type="dxa"/>
            <w:gridSpan w:val="2"/>
            <w:shd w:val="clear" w:color="auto" w:fill="auto"/>
          </w:tcPr>
          <w:p w14:paraId="3516005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S4103 Капилляры</w:t>
            </w:r>
          </w:p>
        </w:tc>
        <w:tc>
          <w:tcPr>
            <w:tcW w:w="4754" w:type="dxa"/>
            <w:shd w:val="clear" w:color="auto" w:fill="auto"/>
          </w:tcPr>
          <w:p w14:paraId="2816DF12" w14:textId="77777777" w:rsidR="00556280" w:rsidRPr="00DD079B" w:rsidRDefault="00556280" w:rsidP="00127EEC">
            <w:pPr>
              <w:ind w:firstLine="29"/>
              <w:rPr>
                <w:rFonts w:ascii="Times New Roman" w:hAnsi="Times New Roman"/>
                <w:sz w:val="24"/>
                <w:szCs w:val="24"/>
              </w:rPr>
            </w:pPr>
          </w:p>
        </w:tc>
        <w:tc>
          <w:tcPr>
            <w:tcW w:w="1418" w:type="dxa"/>
          </w:tcPr>
          <w:p w14:paraId="10787F7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4C8EF88" w14:textId="77777777" w:rsidTr="00DD079B">
        <w:tc>
          <w:tcPr>
            <w:tcW w:w="3292" w:type="dxa"/>
            <w:gridSpan w:val="2"/>
            <w:shd w:val="clear" w:color="auto" w:fill="auto"/>
          </w:tcPr>
          <w:p w14:paraId="52670C3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S4108 Структура сердечно-сосудистой системы, другая уточненная</w:t>
            </w:r>
          </w:p>
        </w:tc>
        <w:tc>
          <w:tcPr>
            <w:tcW w:w="4754" w:type="dxa"/>
            <w:shd w:val="clear" w:color="auto" w:fill="auto"/>
          </w:tcPr>
          <w:p w14:paraId="564C6595" w14:textId="77777777" w:rsidR="00556280" w:rsidRPr="00DD079B" w:rsidRDefault="00556280" w:rsidP="00127EEC">
            <w:pPr>
              <w:ind w:firstLine="29"/>
              <w:rPr>
                <w:rFonts w:ascii="Times New Roman" w:hAnsi="Times New Roman"/>
                <w:sz w:val="24"/>
                <w:szCs w:val="24"/>
              </w:rPr>
            </w:pPr>
          </w:p>
        </w:tc>
        <w:tc>
          <w:tcPr>
            <w:tcW w:w="1418" w:type="dxa"/>
          </w:tcPr>
          <w:p w14:paraId="4BE1E98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185A68" w14:textId="77777777" w:rsidTr="00DD079B">
        <w:tc>
          <w:tcPr>
            <w:tcW w:w="3292" w:type="dxa"/>
            <w:gridSpan w:val="2"/>
            <w:shd w:val="clear" w:color="auto" w:fill="auto"/>
          </w:tcPr>
          <w:p w14:paraId="1B9A082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S4109 Структура сердечно-сосудистой системы, не уточненная</w:t>
            </w:r>
          </w:p>
        </w:tc>
        <w:tc>
          <w:tcPr>
            <w:tcW w:w="4754" w:type="dxa"/>
            <w:shd w:val="clear" w:color="auto" w:fill="auto"/>
          </w:tcPr>
          <w:p w14:paraId="7F388308" w14:textId="77777777" w:rsidR="00556280" w:rsidRPr="00DD079B" w:rsidRDefault="00556280" w:rsidP="00127EEC">
            <w:pPr>
              <w:ind w:firstLine="29"/>
              <w:rPr>
                <w:rFonts w:ascii="Times New Roman" w:hAnsi="Times New Roman"/>
                <w:sz w:val="24"/>
                <w:szCs w:val="24"/>
              </w:rPr>
            </w:pPr>
          </w:p>
        </w:tc>
        <w:tc>
          <w:tcPr>
            <w:tcW w:w="1418" w:type="dxa"/>
          </w:tcPr>
          <w:p w14:paraId="3607BE3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E8312CE" w14:textId="77777777" w:rsidTr="00DD079B">
        <w:tc>
          <w:tcPr>
            <w:tcW w:w="3292" w:type="dxa"/>
            <w:gridSpan w:val="2"/>
            <w:shd w:val="clear" w:color="auto" w:fill="auto"/>
          </w:tcPr>
          <w:p w14:paraId="5B51243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S420 Структура иммунной системы</w:t>
            </w:r>
          </w:p>
        </w:tc>
        <w:tc>
          <w:tcPr>
            <w:tcW w:w="4754" w:type="dxa"/>
            <w:shd w:val="clear" w:color="auto" w:fill="auto"/>
          </w:tcPr>
          <w:p w14:paraId="52E83DE8" w14:textId="77777777" w:rsidR="00556280" w:rsidRPr="00DD079B" w:rsidRDefault="00556280" w:rsidP="00127EEC">
            <w:pPr>
              <w:ind w:firstLine="29"/>
              <w:rPr>
                <w:rFonts w:ascii="Times New Roman" w:hAnsi="Times New Roman"/>
                <w:sz w:val="24"/>
                <w:szCs w:val="24"/>
              </w:rPr>
            </w:pPr>
          </w:p>
        </w:tc>
        <w:tc>
          <w:tcPr>
            <w:tcW w:w="1418" w:type="dxa"/>
          </w:tcPr>
          <w:p w14:paraId="329BCFE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A9CA4C1" w14:textId="77777777" w:rsidTr="00DD079B">
        <w:tc>
          <w:tcPr>
            <w:tcW w:w="3292" w:type="dxa"/>
            <w:gridSpan w:val="2"/>
            <w:shd w:val="clear" w:color="auto" w:fill="auto"/>
          </w:tcPr>
          <w:p w14:paraId="25752C6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S4200 Лимфатические сосуды</w:t>
            </w:r>
          </w:p>
        </w:tc>
        <w:tc>
          <w:tcPr>
            <w:tcW w:w="4754" w:type="dxa"/>
            <w:shd w:val="clear" w:color="auto" w:fill="auto"/>
          </w:tcPr>
          <w:p w14:paraId="1B35FEEF" w14:textId="77777777" w:rsidR="00556280" w:rsidRPr="00DD079B" w:rsidRDefault="00556280" w:rsidP="00127EEC">
            <w:pPr>
              <w:ind w:firstLine="29"/>
              <w:rPr>
                <w:rFonts w:ascii="Times New Roman" w:hAnsi="Times New Roman"/>
                <w:sz w:val="24"/>
                <w:szCs w:val="24"/>
              </w:rPr>
            </w:pPr>
          </w:p>
        </w:tc>
        <w:tc>
          <w:tcPr>
            <w:tcW w:w="1418" w:type="dxa"/>
          </w:tcPr>
          <w:p w14:paraId="0181C62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A87B3B4" w14:textId="77777777" w:rsidTr="00DD079B">
        <w:tc>
          <w:tcPr>
            <w:tcW w:w="3292" w:type="dxa"/>
            <w:gridSpan w:val="2"/>
            <w:shd w:val="clear" w:color="auto" w:fill="auto"/>
          </w:tcPr>
          <w:p w14:paraId="16697C5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S4201 Лимфатические узлы</w:t>
            </w:r>
          </w:p>
        </w:tc>
        <w:tc>
          <w:tcPr>
            <w:tcW w:w="4754" w:type="dxa"/>
            <w:shd w:val="clear" w:color="auto" w:fill="auto"/>
          </w:tcPr>
          <w:p w14:paraId="67D4276A" w14:textId="77777777" w:rsidR="00556280" w:rsidRPr="00DD079B" w:rsidRDefault="00556280" w:rsidP="00127EEC">
            <w:pPr>
              <w:ind w:firstLine="29"/>
              <w:rPr>
                <w:rFonts w:ascii="Times New Roman" w:hAnsi="Times New Roman"/>
                <w:sz w:val="24"/>
                <w:szCs w:val="24"/>
              </w:rPr>
            </w:pPr>
          </w:p>
        </w:tc>
        <w:tc>
          <w:tcPr>
            <w:tcW w:w="1418" w:type="dxa"/>
          </w:tcPr>
          <w:p w14:paraId="50F8F97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41F27A6" w14:textId="77777777" w:rsidTr="00DD079B">
        <w:tc>
          <w:tcPr>
            <w:tcW w:w="3292" w:type="dxa"/>
            <w:gridSpan w:val="2"/>
            <w:shd w:val="clear" w:color="auto" w:fill="auto"/>
          </w:tcPr>
          <w:p w14:paraId="4306004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S4202 Тимус</w:t>
            </w:r>
          </w:p>
        </w:tc>
        <w:tc>
          <w:tcPr>
            <w:tcW w:w="4754" w:type="dxa"/>
            <w:shd w:val="clear" w:color="auto" w:fill="auto"/>
          </w:tcPr>
          <w:p w14:paraId="5846197B" w14:textId="77777777" w:rsidR="00556280" w:rsidRPr="00DD079B" w:rsidRDefault="00556280" w:rsidP="00127EEC">
            <w:pPr>
              <w:ind w:firstLine="29"/>
              <w:rPr>
                <w:rFonts w:ascii="Times New Roman" w:hAnsi="Times New Roman"/>
                <w:sz w:val="24"/>
                <w:szCs w:val="24"/>
              </w:rPr>
            </w:pPr>
          </w:p>
        </w:tc>
        <w:tc>
          <w:tcPr>
            <w:tcW w:w="1418" w:type="dxa"/>
          </w:tcPr>
          <w:p w14:paraId="144C74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6732E57" w14:textId="77777777" w:rsidTr="00DD079B">
        <w:tc>
          <w:tcPr>
            <w:tcW w:w="3292" w:type="dxa"/>
            <w:gridSpan w:val="2"/>
            <w:shd w:val="clear" w:color="auto" w:fill="auto"/>
          </w:tcPr>
          <w:p w14:paraId="4A40E58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S4203 Селезенка</w:t>
            </w:r>
          </w:p>
        </w:tc>
        <w:tc>
          <w:tcPr>
            <w:tcW w:w="4754" w:type="dxa"/>
            <w:shd w:val="clear" w:color="auto" w:fill="auto"/>
          </w:tcPr>
          <w:p w14:paraId="36B1ED78" w14:textId="77777777" w:rsidR="00556280" w:rsidRPr="00DD079B" w:rsidRDefault="00556280" w:rsidP="00127EEC">
            <w:pPr>
              <w:ind w:firstLine="29"/>
              <w:rPr>
                <w:rFonts w:ascii="Times New Roman" w:hAnsi="Times New Roman"/>
                <w:sz w:val="24"/>
                <w:szCs w:val="24"/>
              </w:rPr>
            </w:pPr>
          </w:p>
        </w:tc>
        <w:tc>
          <w:tcPr>
            <w:tcW w:w="1418" w:type="dxa"/>
          </w:tcPr>
          <w:p w14:paraId="62EFD96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EC7C50E" w14:textId="77777777" w:rsidTr="00DD079B">
        <w:tc>
          <w:tcPr>
            <w:tcW w:w="3292" w:type="dxa"/>
            <w:gridSpan w:val="2"/>
            <w:shd w:val="clear" w:color="auto" w:fill="auto"/>
          </w:tcPr>
          <w:p w14:paraId="2BC579C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S4204 Костный мозг</w:t>
            </w:r>
          </w:p>
        </w:tc>
        <w:tc>
          <w:tcPr>
            <w:tcW w:w="4754" w:type="dxa"/>
            <w:shd w:val="clear" w:color="auto" w:fill="auto"/>
          </w:tcPr>
          <w:p w14:paraId="51DC92CA" w14:textId="77777777" w:rsidR="00556280" w:rsidRPr="00DD079B" w:rsidRDefault="00556280" w:rsidP="00127EEC">
            <w:pPr>
              <w:ind w:firstLine="29"/>
              <w:rPr>
                <w:rFonts w:ascii="Times New Roman" w:hAnsi="Times New Roman"/>
                <w:sz w:val="24"/>
                <w:szCs w:val="24"/>
              </w:rPr>
            </w:pPr>
          </w:p>
        </w:tc>
        <w:tc>
          <w:tcPr>
            <w:tcW w:w="1418" w:type="dxa"/>
          </w:tcPr>
          <w:p w14:paraId="15F839A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F9942C9" w14:textId="77777777" w:rsidTr="00DD079B">
        <w:tc>
          <w:tcPr>
            <w:tcW w:w="3292" w:type="dxa"/>
            <w:gridSpan w:val="2"/>
            <w:shd w:val="clear" w:color="auto" w:fill="auto"/>
          </w:tcPr>
          <w:p w14:paraId="00DF95B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S4208 Структура иммунной системы, другая уточненная</w:t>
            </w:r>
          </w:p>
        </w:tc>
        <w:tc>
          <w:tcPr>
            <w:tcW w:w="4754" w:type="dxa"/>
            <w:shd w:val="clear" w:color="auto" w:fill="auto"/>
          </w:tcPr>
          <w:p w14:paraId="1C7E2E1F" w14:textId="77777777" w:rsidR="00556280" w:rsidRPr="00DD079B" w:rsidRDefault="00556280" w:rsidP="00127EEC">
            <w:pPr>
              <w:ind w:firstLine="29"/>
              <w:rPr>
                <w:rFonts w:ascii="Times New Roman" w:hAnsi="Times New Roman"/>
                <w:sz w:val="24"/>
                <w:szCs w:val="24"/>
              </w:rPr>
            </w:pPr>
          </w:p>
        </w:tc>
        <w:tc>
          <w:tcPr>
            <w:tcW w:w="1418" w:type="dxa"/>
          </w:tcPr>
          <w:p w14:paraId="2FBC230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14D27D2" w14:textId="77777777" w:rsidTr="00DD079B">
        <w:tc>
          <w:tcPr>
            <w:tcW w:w="3292" w:type="dxa"/>
            <w:gridSpan w:val="2"/>
            <w:shd w:val="clear" w:color="auto" w:fill="auto"/>
          </w:tcPr>
          <w:p w14:paraId="15A3FCC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S4209 Структура иммунной системы, не уточненная</w:t>
            </w:r>
          </w:p>
        </w:tc>
        <w:tc>
          <w:tcPr>
            <w:tcW w:w="4754" w:type="dxa"/>
            <w:shd w:val="clear" w:color="auto" w:fill="auto"/>
          </w:tcPr>
          <w:p w14:paraId="4F25926C" w14:textId="77777777" w:rsidR="00556280" w:rsidRPr="00DD079B" w:rsidRDefault="00556280" w:rsidP="00127EEC">
            <w:pPr>
              <w:ind w:firstLine="29"/>
              <w:rPr>
                <w:rFonts w:ascii="Times New Roman" w:hAnsi="Times New Roman"/>
                <w:sz w:val="24"/>
                <w:szCs w:val="24"/>
              </w:rPr>
            </w:pPr>
          </w:p>
        </w:tc>
        <w:tc>
          <w:tcPr>
            <w:tcW w:w="1418" w:type="dxa"/>
          </w:tcPr>
          <w:p w14:paraId="6F6F062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5003E18" w14:textId="77777777" w:rsidTr="00DD079B">
        <w:tc>
          <w:tcPr>
            <w:tcW w:w="3292" w:type="dxa"/>
            <w:gridSpan w:val="2"/>
            <w:shd w:val="clear" w:color="auto" w:fill="auto"/>
          </w:tcPr>
          <w:p w14:paraId="57FD68B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S430 Структура дыхательной системы</w:t>
            </w:r>
          </w:p>
        </w:tc>
        <w:tc>
          <w:tcPr>
            <w:tcW w:w="4754" w:type="dxa"/>
            <w:shd w:val="clear" w:color="auto" w:fill="auto"/>
          </w:tcPr>
          <w:p w14:paraId="2FA84FD7" w14:textId="77777777" w:rsidR="00556280" w:rsidRPr="00DD079B" w:rsidRDefault="00556280" w:rsidP="00127EEC">
            <w:pPr>
              <w:ind w:firstLine="29"/>
              <w:rPr>
                <w:rFonts w:ascii="Times New Roman" w:hAnsi="Times New Roman"/>
                <w:sz w:val="24"/>
                <w:szCs w:val="24"/>
              </w:rPr>
            </w:pPr>
          </w:p>
        </w:tc>
        <w:tc>
          <w:tcPr>
            <w:tcW w:w="1418" w:type="dxa"/>
          </w:tcPr>
          <w:p w14:paraId="670BA68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430E51A" w14:textId="77777777" w:rsidTr="00DD079B">
        <w:tc>
          <w:tcPr>
            <w:tcW w:w="3292" w:type="dxa"/>
            <w:gridSpan w:val="2"/>
            <w:shd w:val="clear" w:color="auto" w:fill="auto"/>
          </w:tcPr>
          <w:p w14:paraId="355AE94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S4300 Трахея</w:t>
            </w:r>
          </w:p>
        </w:tc>
        <w:tc>
          <w:tcPr>
            <w:tcW w:w="4754" w:type="dxa"/>
            <w:shd w:val="clear" w:color="auto" w:fill="auto"/>
          </w:tcPr>
          <w:p w14:paraId="7BB3F200" w14:textId="77777777" w:rsidR="00556280" w:rsidRPr="00DD079B" w:rsidRDefault="00556280" w:rsidP="00127EEC">
            <w:pPr>
              <w:ind w:firstLine="29"/>
              <w:rPr>
                <w:rFonts w:ascii="Times New Roman" w:hAnsi="Times New Roman"/>
                <w:sz w:val="24"/>
                <w:szCs w:val="24"/>
              </w:rPr>
            </w:pPr>
          </w:p>
        </w:tc>
        <w:tc>
          <w:tcPr>
            <w:tcW w:w="1418" w:type="dxa"/>
          </w:tcPr>
          <w:p w14:paraId="4157E67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1BDBD32" w14:textId="77777777" w:rsidTr="00DD079B">
        <w:tc>
          <w:tcPr>
            <w:tcW w:w="3292" w:type="dxa"/>
            <w:gridSpan w:val="2"/>
            <w:shd w:val="clear" w:color="auto" w:fill="auto"/>
          </w:tcPr>
          <w:p w14:paraId="42D2050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S4301 Легкие</w:t>
            </w:r>
          </w:p>
        </w:tc>
        <w:tc>
          <w:tcPr>
            <w:tcW w:w="4754" w:type="dxa"/>
            <w:shd w:val="clear" w:color="auto" w:fill="auto"/>
          </w:tcPr>
          <w:p w14:paraId="0E182E5F" w14:textId="77777777" w:rsidR="00556280" w:rsidRPr="00DD079B" w:rsidRDefault="00556280" w:rsidP="00127EEC">
            <w:pPr>
              <w:ind w:firstLine="29"/>
              <w:rPr>
                <w:rFonts w:ascii="Times New Roman" w:hAnsi="Times New Roman"/>
                <w:sz w:val="24"/>
                <w:szCs w:val="24"/>
              </w:rPr>
            </w:pPr>
          </w:p>
        </w:tc>
        <w:tc>
          <w:tcPr>
            <w:tcW w:w="1418" w:type="dxa"/>
          </w:tcPr>
          <w:p w14:paraId="50B7AEE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BC58618" w14:textId="77777777" w:rsidTr="00DD079B">
        <w:tc>
          <w:tcPr>
            <w:tcW w:w="3292" w:type="dxa"/>
            <w:gridSpan w:val="2"/>
            <w:shd w:val="clear" w:color="auto" w:fill="auto"/>
          </w:tcPr>
          <w:p w14:paraId="570FE28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 xml:space="preserve">S43010 Бронхиальное </w:t>
            </w:r>
            <w:r w:rsidRPr="00DD079B">
              <w:rPr>
                <w:rFonts w:ascii="Times New Roman" w:hAnsi="Times New Roman"/>
                <w:sz w:val="24"/>
                <w:szCs w:val="24"/>
              </w:rPr>
              <w:lastRenderedPageBreak/>
              <w:t>дерево</w:t>
            </w:r>
          </w:p>
        </w:tc>
        <w:tc>
          <w:tcPr>
            <w:tcW w:w="4754" w:type="dxa"/>
            <w:shd w:val="clear" w:color="auto" w:fill="auto"/>
          </w:tcPr>
          <w:p w14:paraId="177169AC" w14:textId="77777777" w:rsidR="00556280" w:rsidRPr="00DD079B" w:rsidRDefault="00556280" w:rsidP="00127EEC">
            <w:pPr>
              <w:ind w:firstLine="29"/>
              <w:rPr>
                <w:rFonts w:ascii="Times New Roman" w:hAnsi="Times New Roman"/>
                <w:sz w:val="24"/>
                <w:szCs w:val="24"/>
              </w:rPr>
            </w:pPr>
          </w:p>
        </w:tc>
        <w:tc>
          <w:tcPr>
            <w:tcW w:w="1418" w:type="dxa"/>
          </w:tcPr>
          <w:p w14:paraId="74EFBA2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456FF5FD" w14:textId="77777777" w:rsidTr="00DD079B">
        <w:tc>
          <w:tcPr>
            <w:tcW w:w="3292" w:type="dxa"/>
            <w:gridSpan w:val="2"/>
            <w:shd w:val="clear" w:color="auto" w:fill="auto"/>
          </w:tcPr>
          <w:p w14:paraId="53B6206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lastRenderedPageBreak/>
              <w:t>S43011 Альвеолы</w:t>
            </w:r>
          </w:p>
        </w:tc>
        <w:tc>
          <w:tcPr>
            <w:tcW w:w="4754" w:type="dxa"/>
            <w:shd w:val="clear" w:color="auto" w:fill="auto"/>
          </w:tcPr>
          <w:p w14:paraId="0D061FE2" w14:textId="77777777" w:rsidR="00556280" w:rsidRPr="00DD079B" w:rsidRDefault="00556280" w:rsidP="00127EEC">
            <w:pPr>
              <w:ind w:firstLine="29"/>
              <w:rPr>
                <w:rFonts w:ascii="Times New Roman" w:hAnsi="Times New Roman"/>
                <w:sz w:val="24"/>
                <w:szCs w:val="24"/>
              </w:rPr>
            </w:pPr>
          </w:p>
        </w:tc>
        <w:tc>
          <w:tcPr>
            <w:tcW w:w="1418" w:type="dxa"/>
          </w:tcPr>
          <w:p w14:paraId="3F01DC5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44DA05E" w14:textId="77777777" w:rsidTr="00DD079B">
        <w:tc>
          <w:tcPr>
            <w:tcW w:w="3292" w:type="dxa"/>
            <w:gridSpan w:val="2"/>
            <w:shd w:val="clear" w:color="auto" w:fill="auto"/>
          </w:tcPr>
          <w:p w14:paraId="733CBDB4"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S43018 Структура легких, другая уточненная</w:t>
            </w:r>
          </w:p>
        </w:tc>
        <w:tc>
          <w:tcPr>
            <w:tcW w:w="4754" w:type="dxa"/>
            <w:shd w:val="clear" w:color="auto" w:fill="auto"/>
          </w:tcPr>
          <w:p w14:paraId="7C469793" w14:textId="77777777" w:rsidR="00556280" w:rsidRPr="00DD079B" w:rsidRDefault="00556280" w:rsidP="00127EEC">
            <w:pPr>
              <w:ind w:firstLine="29"/>
              <w:rPr>
                <w:rFonts w:ascii="Times New Roman" w:hAnsi="Times New Roman"/>
                <w:sz w:val="24"/>
                <w:szCs w:val="24"/>
              </w:rPr>
            </w:pPr>
          </w:p>
        </w:tc>
        <w:tc>
          <w:tcPr>
            <w:tcW w:w="1418" w:type="dxa"/>
          </w:tcPr>
          <w:p w14:paraId="3B31E5E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582E9C2" w14:textId="77777777" w:rsidTr="00DD079B">
        <w:tc>
          <w:tcPr>
            <w:tcW w:w="3292" w:type="dxa"/>
            <w:gridSpan w:val="2"/>
            <w:shd w:val="clear" w:color="auto" w:fill="auto"/>
          </w:tcPr>
          <w:p w14:paraId="310DFAA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S43019 Структура легких, не уточненная</w:t>
            </w:r>
          </w:p>
        </w:tc>
        <w:tc>
          <w:tcPr>
            <w:tcW w:w="4754" w:type="dxa"/>
            <w:shd w:val="clear" w:color="auto" w:fill="auto"/>
          </w:tcPr>
          <w:p w14:paraId="0054F372" w14:textId="77777777" w:rsidR="00556280" w:rsidRPr="00DD079B" w:rsidRDefault="00556280" w:rsidP="00127EEC">
            <w:pPr>
              <w:ind w:firstLine="29"/>
              <w:rPr>
                <w:rFonts w:ascii="Times New Roman" w:hAnsi="Times New Roman"/>
                <w:sz w:val="24"/>
                <w:szCs w:val="24"/>
              </w:rPr>
            </w:pPr>
          </w:p>
        </w:tc>
        <w:tc>
          <w:tcPr>
            <w:tcW w:w="1418" w:type="dxa"/>
          </w:tcPr>
          <w:p w14:paraId="560C00A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34F3402" w14:textId="77777777" w:rsidTr="00DD079B">
        <w:tc>
          <w:tcPr>
            <w:tcW w:w="3292" w:type="dxa"/>
            <w:gridSpan w:val="2"/>
            <w:shd w:val="clear" w:color="auto" w:fill="auto"/>
          </w:tcPr>
          <w:p w14:paraId="2A4E717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S4302 Грудная клетка</w:t>
            </w:r>
          </w:p>
        </w:tc>
        <w:tc>
          <w:tcPr>
            <w:tcW w:w="4754" w:type="dxa"/>
            <w:shd w:val="clear" w:color="auto" w:fill="auto"/>
          </w:tcPr>
          <w:p w14:paraId="1E63F910" w14:textId="77777777" w:rsidR="00556280" w:rsidRPr="00DD079B" w:rsidRDefault="00556280" w:rsidP="00127EEC">
            <w:pPr>
              <w:ind w:firstLine="29"/>
              <w:rPr>
                <w:rFonts w:ascii="Times New Roman" w:hAnsi="Times New Roman"/>
                <w:sz w:val="24"/>
                <w:szCs w:val="24"/>
              </w:rPr>
            </w:pPr>
          </w:p>
        </w:tc>
        <w:tc>
          <w:tcPr>
            <w:tcW w:w="1418" w:type="dxa"/>
          </w:tcPr>
          <w:p w14:paraId="7C56A6F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90053F0" w14:textId="77777777" w:rsidTr="00DD079B">
        <w:tc>
          <w:tcPr>
            <w:tcW w:w="3292" w:type="dxa"/>
            <w:gridSpan w:val="2"/>
            <w:shd w:val="clear" w:color="auto" w:fill="auto"/>
          </w:tcPr>
          <w:p w14:paraId="308AFD1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S4303 Дыхательная мускулатура</w:t>
            </w:r>
          </w:p>
        </w:tc>
        <w:tc>
          <w:tcPr>
            <w:tcW w:w="4754" w:type="dxa"/>
            <w:shd w:val="clear" w:color="auto" w:fill="auto"/>
          </w:tcPr>
          <w:p w14:paraId="5F1BC5A0" w14:textId="77777777" w:rsidR="00556280" w:rsidRPr="00DD079B" w:rsidRDefault="00556280" w:rsidP="00127EEC">
            <w:pPr>
              <w:ind w:firstLine="29"/>
              <w:rPr>
                <w:rFonts w:ascii="Times New Roman" w:hAnsi="Times New Roman"/>
                <w:sz w:val="24"/>
                <w:szCs w:val="24"/>
              </w:rPr>
            </w:pPr>
          </w:p>
        </w:tc>
        <w:tc>
          <w:tcPr>
            <w:tcW w:w="1418" w:type="dxa"/>
          </w:tcPr>
          <w:p w14:paraId="4779716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8153424" w14:textId="77777777" w:rsidTr="00DD079B">
        <w:tc>
          <w:tcPr>
            <w:tcW w:w="3292" w:type="dxa"/>
            <w:gridSpan w:val="2"/>
            <w:shd w:val="clear" w:color="auto" w:fill="auto"/>
          </w:tcPr>
          <w:p w14:paraId="3CA0D7A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S43030 Межреберные мышцы</w:t>
            </w:r>
          </w:p>
        </w:tc>
        <w:tc>
          <w:tcPr>
            <w:tcW w:w="4754" w:type="dxa"/>
            <w:shd w:val="clear" w:color="auto" w:fill="auto"/>
          </w:tcPr>
          <w:p w14:paraId="017E2E16" w14:textId="77777777" w:rsidR="00556280" w:rsidRPr="00DD079B" w:rsidRDefault="00556280" w:rsidP="00127EEC">
            <w:pPr>
              <w:ind w:firstLine="29"/>
              <w:rPr>
                <w:rFonts w:ascii="Times New Roman" w:hAnsi="Times New Roman"/>
                <w:sz w:val="24"/>
                <w:szCs w:val="24"/>
              </w:rPr>
            </w:pPr>
          </w:p>
        </w:tc>
        <w:tc>
          <w:tcPr>
            <w:tcW w:w="1418" w:type="dxa"/>
          </w:tcPr>
          <w:p w14:paraId="60BAC49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056CF38" w14:textId="77777777" w:rsidTr="00DD079B">
        <w:tc>
          <w:tcPr>
            <w:tcW w:w="3292" w:type="dxa"/>
            <w:gridSpan w:val="2"/>
            <w:shd w:val="clear" w:color="auto" w:fill="auto"/>
          </w:tcPr>
          <w:p w14:paraId="607E397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S43031 Диафрагма</w:t>
            </w:r>
          </w:p>
        </w:tc>
        <w:tc>
          <w:tcPr>
            <w:tcW w:w="4754" w:type="dxa"/>
            <w:shd w:val="clear" w:color="auto" w:fill="auto"/>
          </w:tcPr>
          <w:p w14:paraId="656F9C1D" w14:textId="77777777" w:rsidR="00556280" w:rsidRPr="00DD079B" w:rsidRDefault="00556280" w:rsidP="00127EEC">
            <w:pPr>
              <w:ind w:firstLine="29"/>
              <w:rPr>
                <w:rFonts w:ascii="Times New Roman" w:hAnsi="Times New Roman"/>
                <w:sz w:val="24"/>
                <w:szCs w:val="24"/>
              </w:rPr>
            </w:pPr>
          </w:p>
        </w:tc>
        <w:tc>
          <w:tcPr>
            <w:tcW w:w="1418" w:type="dxa"/>
          </w:tcPr>
          <w:p w14:paraId="05C4F77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AFDE18A" w14:textId="77777777" w:rsidTr="00DD079B">
        <w:tc>
          <w:tcPr>
            <w:tcW w:w="3292" w:type="dxa"/>
            <w:gridSpan w:val="2"/>
            <w:shd w:val="clear" w:color="auto" w:fill="auto"/>
          </w:tcPr>
          <w:p w14:paraId="4D58979F"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S43038 Дыхательная мускулатура, другая уточненная</w:t>
            </w:r>
          </w:p>
        </w:tc>
        <w:tc>
          <w:tcPr>
            <w:tcW w:w="4754" w:type="dxa"/>
            <w:shd w:val="clear" w:color="auto" w:fill="auto"/>
          </w:tcPr>
          <w:p w14:paraId="5ABD8767" w14:textId="77777777" w:rsidR="00556280" w:rsidRPr="00DD079B" w:rsidRDefault="00556280" w:rsidP="00127EEC">
            <w:pPr>
              <w:ind w:firstLine="29"/>
              <w:rPr>
                <w:rFonts w:ascii="Times New Roman" w:hAnsi="Times New Roman"/>
                <w:sz w:val="24"/>
                <w:szCs w:val="24"/>
              </w:rPr>
            </w:pPr>
          </w:p>
        </w:tc>
        <w:tc>
          <w:tcPr>
            <w:tcW w:w="1418" w:type="dxa"/>
          </w:tcPr>
          <w:p w14:paraId="34004FB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6087CD1" w14:textId="77777777" w:rsidTr="00DD079B">
        <w:tc>
          <w:tcPr>
            <w:tcW w:w="3292" w:type="dxa"/>
            <w:gridSpan w:val="2"/>
            <w:shd w:val="clear" w:color="auto" w:fill="auto"/>
          </w:tcPr>
          <w:p w14:paraId="48C2335D"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S43039 Дыхательная мускулатура, не уточненная</w:t>
            </w:r>
          </w:p>
        </w:tc>
        <w:tc>
          <w:tcPr>
            <w:tcW w:w="4754" w:type="dxa"/>
            <w:shd w:val="clear" w:color="auto" w:fill="auto"/>
          </w:tcPr>
          <w:p w14:paraId="5D395485" w14:textId="77777777" w:rsidR="00556280" w:rsidRPr="00DD079B" w:rsidRDefault="00556280" w:rsidP="00127EEC">
            <w:pPr>
              <w:ind w:firstLine="29"/>
              <w:rPr>
                <w:rFonts w:ascii="Times New Roman" w:hAnsi="Times New Roman"/>
                <w:sz w:val="24"/>
                <w:szCs w:val="24"/>
              </w:rPr>
            </w:pPr>
          </w:p>
        </w:tc>
        <w:tc>
          <w:tcPr>
            <w:tcW w:w="1418" w:type="dxa"/>
          </w:tcPr>
          <w:p w14:paraId="7B6C551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E91401B" w14:textId="77777777" w:rsidTr="00DD079B">
        <w:tc>
          <w:tcPr>
            <w:tcW w:w="3292" w:type="dxa"/>
            <w:gridSpan w:val="2"/>
            <w:shd w:val="clear" w:color="auto" w:fill="auto"/>
          </w:tcPr>
          <w:p w14:paraId="0EA9195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S4308 Структура дыхательной системы, другая уточненная</w:t>
            </w:r>
          </w:p>
        </w:tc>
        <w:tc>
          <w:tcPr>
            <w:tcW w:w="4754" w:type="dxa"/>
            <w:shd w:val="clear" w:color="auto" w:fill="auto"/>
          </w:tcPr>
          <w:p w14:paraId="083E2063" w14:textId="77777777" w:rsidR="00556280" w:rsidRPr="00DD079B" w:rsidRDefault="00556280" w:rsidP="00127EEC">
            <w:pPr>
              <w:ind w:firstLine="29"/>
              <w:rPr>
                <w:rFonts w:ascii="Times New Roman" w:hAnsi="Times New Roman"/>
                <w:sz w:val="24"/>
                <w:szCs w:val="24"/>
              </w:rPr>
            </w:pPr>
          </w:p>
        </w:tc>
        <w:tc>
          <w:tcPr>
            <w:tcW w:w="1418" w:type="dxa"/>
          </w:tcPr>
          <w:p w14:paraId="526D1A2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12AFDB5" w14:textId="77777777" w:rsidTr="00DD079B">
        <w:tc>
          <w:tcPr>
            <w:tcW w:w="3292" w:type="dxa"/>
            <w:gridSpan w:val="2"/>
            <w:shd w:val="clear" w:color="auto" w:fill="auto"/>
          </w:tcPr>
          <w:p w14:paraId="655521E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S4309 Структура дыхательной системы, не уточненная</w:t>
            </w:r>
          </w:p>
        </w:tc>
        <w:tc>
          <w:tcPr>
            <w:tcW w:w="4754" w:type="dxa"/>
            <w:shd w:val="clear" w:color="auto" w:fill="auto"/>
          </w:tcPr>
          <w:p w14:paraId="0E026972" w14:textId="77777777" w:rsidR="00556280" w:rsidRPr="00DD079B" w:rsidRDefault="00556280" w:rsidP="00127EEC">
            <w:pPr>
              <w:ind w:firstLine="29"/>
              <w:rPr>
                <w:rFonts w:ascii="Times New Roman" w:hAnsi="Times New Roman"/>
                <w:sz w:val="24"/>
                <w:szCs w:val="24"/>
              </w:rPr>
            </w:pPr>
          </w:p>
        </w:tc>
        <w:tc>
          <w:tcPr>
            <w:tcW w:w="1418" w:type="dxa"/>
          </w:tcPr>
          <w:p w14:paraId="0D93FBA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2328415" w14:textId="77777777" w:rsidTr="00DD079B">
        <w:tc>
          <w:tcPr>
            <w:tcW w:w="3292" w:type="dxa"/>
            <w:gridSpan w:val="2"/>
            <w:shd w:val="clear" w:color="auto" w:fill="auto"/>
          </w:tcPr>
          <w:p w14:paraId="6953C4C5"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S498 Структуры сердечно-сосудистой, иммунной и дыхательной систем другие уточненные</w:t>
            </w:r>
          </w:p>
        </w:tc>
        <w:tc>
          <w:tcPr>
            <w:tcW w:w="4754" w:type="dxa"/>
            <w:shd w:val="clear" w:color="auto" w:fill="auto"/>
          </w:tcPr>
          <w:p w14:paraId="4DB0A65D" w14:textId="77777777" w:rsidR="00556280" w:rsidRPr="00DD079B" w:rsidRDefault="00556280" w:rsidP="00127EEC">
            <w:pPr>
              <w:ind w:firstLine="29"/>
              <w:rPr>
                <w:rFonts w:ascii="Times New Roman" w:hAnsi="Times New Roman"/>
                <w:sz w:val="24"/>
                <w:szCs w:val="24"/>
              </w:rPr>
            </w:pPr>
          </w:p>
        </w:tc>
        <w:tc>
          <w:tcPr>
            <w:tcW w:w="1418" w:type="dxa"/>
          </w:tcPr>
          <w:p w14:paraId="0CEB19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77DD12B" w14:textId="77777777" w:rsidTr="00DD079B">
        <w:tc>
          <w:tcPr>
            <w:tcW w:w="3292" w:type="dxa"/>
            <w:gridSpan w:val="2"/>
            <w:shd w:val="clear" w:color="auto" w:fill="auto"/>
          </w:tcPr>
          <w:p w14:paraId="5701E934"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S499 Структуры сердечно-сосудистой, иммунной и дыхательной систем не уточненные</w:t>
            </w:r>
          </w:p>
        </w:tc>
        <w:tc>
          <w:tcPr>
            <w:tcW w:w="4754" w:type="dxa"/>
            <w:shd w:val="clear" w:color="auto" w:fill="auto"/>
          </w:tcPr>
          <w:p w14:paraId="7F5C45FB" w14:textId="77777777" w:rsidR="00556280" w:rsidRPr="00DD079B" w:rsidRDefault="00556280" w:rsidP="00127EEC">
            <w:pPr>
              <w:ind w:firstLine="29"/>
              <w:rPr>
                <w:rFonts w:ascii="Times New Roman" w:hAnsi="Times New Roman"/>
                <w:sz w:val="24"/>
                <w:szCs w:val="24"/>
              </w:rPr>
            </w:pPr>
          </w:p>
        </w:tc>
        <w:tc>
          <w:tcPr>
            <w:tcW w:w="1418" w:type="dxa"/>
          </w:tcPr>
          <w:p w14:paraId="11F5A31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01279CF" w14:textId="77777777" w:rsidTr="00DD079B">
        <w:tc>
          <w:tcPr>
            <w:tcW w:w="8046" w:type="dxa"/>
            <w:gridSpan w:val="3"/>
            <w:shd w:val="clear" w:color="auto" w:fill="auto"/>
          </w:tcPr>
          <w:p w14:paraId="50CE1A1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РАЗДЕЛ 5. СТРУКТУРЫ, ОТНОСЯЩИЕСЯ К ПИЩЕВАРИТЕЛЬНОЙ СИСТЕМЕ, МЕТАБОЛИЗМУ И ЭНДОКРИННОЙ СИСТЕМЕ</w:t>
            </w:r>
          </w:p>
        </w:tc>
        <w:tc>
          <w:tcPr>
            <w:tcW w:w="1418" w:type="dxa"/>
          </w:tcPr>
          <w:p w14:paraId="0DCCACEB"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455B95C0" w14:textId="77777777" w:rsidTr="00DD079B">
        <w:tc>
          <w:tcPr>
            <w:tcW w:w="3292" w:type="dxa"/>
            <w:gridSpan w:val="2"/>
            <w:shd w:val="clear" w:color="auto" w:fill="auto"/>
          </w:tcPr>
          <w:p w14:paraId="5FD7A3C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S510 Структура слюнных желез</w:t>
            </w:r>
          </w:p>
        </w:tc>
        <w:tc>
          <w:tcPr>
            <w:tcW w:w="4754" w:type="dxa"/>
            <w:shd w:val="clear" w:color="auto" w:fill="auto"/>
          </w:tcPr>
          <w:p w14:paraId="6EB32897" w14:textId="77777777" w:rsidR="00556280" w:rsidRPr="00DD079B" w:rsidRDefault="00556280" w:rsidP="00127EEC">
            <w:pPr>
              <w:ind w:firstLine="29"/>
              <w:rPr>
                <w:rFonts w:ascii="Times New Roman" w:hAnsi="Times New Roman"/>
                <w:sz w:val="24"/>
                <w:szCs w:val="24"/>
              </w:rPr>
            </w:pPr>
          </w:p>
        </w:tc>
        <w:tc>
          <w:tcPr>
            <w:tcW w:w="1418" w:type="dxa"/>
          </w:tcPr>
          <w:p w14:paraId="6A2916C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BF90E17" w14:textId="77777777" w:rsidTr="00DD079B">
        <w:tc>
          <w:tcPr>
            <w:tcW w:w="3292" w:type="dxa"/>
            <w:gridSpan w:val="2"/>
            <w:shd w:val="clear" w:color="auto" w:fill="auto"/>
          </w:tcPr>
          <w:p w14:paraId="658CCF3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S520 Структура пищевода</w:t>
            </w:r>
          </w:p>
        </w:tc>
        <w:tc>
          <w:tcPr>
            <w:tcW w:w="4754" w:type="dxa"/>
            <w:shd w:val="clear" w:color="auto" w:fill="auto"/>
          </w:tcPr>
          <w:p w14:paraId="65F5B94F" w14:textId="77777777" w:rsidR="00556280" w:rsidRPr="00DD079B" w:rsidRDefault="00556280" w:rsidP="00127EEC">
            <w:pPr>
              <w:ind w:firstLine="29"/>
              <w:rPr>
                <w:rFonts w:ascii="Times New Roman" w:hAnsi="Times New Roman"/>
                <w:sz w:val="24"/>
                <w:szCs w:val="24"/>
              </w:rPr>
            </w:pPr>
          </w:p>
        </w:tc>
        <w:tc>
          <w:tcPr>
            <w:tcW w:w="1418" w:type="dxa"/>
          </w:tcPr>
          <w:p w14:paraId="1ED2E71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55B4ACC" w14:textId="77777777" w:rsidTr="00DD079B">
        <w:tc>
          <w:tcPr>
            <w:tcW w:w="3292" w:type="dxa"/>
            <w:gridSpan w:val="2"/>
            <w:shd w:val="clear" w:color="auto" w:fill="auto"/>
          </w:tcPr>
          <w:p w14:paraId="3C9E57E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S530 Структура желудка</w:t>
            </w:r>
          </w:p>
        </w:tc>
        <w:tc>
          <w:tcPr>
            <w:tcW w:w="4754" w:type="dxa"/>
            <w:shd w:val="clear" w:color="auto" w:fill="auto"/>
          </w:tcPr>
          <w:p w14:paraId="21A01B8E" w14:textId="77777777" w:rsidR="00556280" w:rsidRPr="00DD079B" w:rsidRDefault="00556280" w:rsidP="00127EEC">
            <w:pPr>
              <w:ind w:firstLine="29"/>
              <w:rPr>
                <w:rFonts w:ascii="Times New Roman" w:hAnsi="Times New Roman"/>
                <w:sz w:val="24"/>
                <w:szCs w:val="24"/>
              </w:rPr>
            </w:pPr>
          </w:p>
        </w:tc>
        <w:tc>
          <w:tcPr>
            <w:tcW w:w="1418" w:type="dxa"/>
          </w:tcPr>
          <w:p w14:paraId="164DE51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2D81F0B" w14:textId="77777777" w:rsidTr="00DD079B">
        <w:tc>
          <w:tcPr>
            <w:tcW w:w="3292" w:type="dxa"/>
            <w:gridSpan w:val="2"/>
            <w:shd w:val="clear" w:color="auto" w:fill="auto"/>
          </w:tcPr>
          <w:p w14:paraId="5A5155F7"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S540 Структура кишечника</w:t>
            </w:r>
          </w:p>
        </w:tc>
        <w:tc>
          <w:tcPr>
            <w:tcW w:w="4754" w:type="dxa"/>
            <w:shd w:val="clear" w:color="auto" w:fill="auto"/>
          </w:tcPr>
          <w:p w14:paraId="7D5BC71C" w14:textId="77777777" w:rsidR="00556280" w:rsidRPr="00DD079B" w:rsidRDefault="00556280" w:rsidP="00127EEC">
            <w:pPr>
              <w:ind w:firstLine="29"/>
              <w:rPr>
                <w:rFonts w:ascii="Times New Roman" w:hAnsi="Times New Roman"/>
                <w:sz w:val="24"/>
                <w:szCs w:val="24"/>
              </w:rPr>
            </w:pPr>
          </w:p>
        </w:tc>
        <w:tc>
          <w:tcPr>
            <w:tcW w:w="1418" w:type="dxa"/>
          </w:tcPr>
          <w:p w14:paraId="44F269F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DB6D61D" w14:textId="77777777" w:rsidTr="00DD079B">
        <w:tc>
          <w:tcPr>
            <w:tcW w:w="3292" w:type="dxa"/>
            <w:gridSpan w:val="2"/>
            <w:shd w:val="clear" w:color="auto" w:fill="auto"/>
          </w:tcPr>
          <w:p w14:paraId="582BBB9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S5400 Тонкая кишка</w:t>
            </w:r>
          </w:p>
        </w:tc>
        <w:tc>
          <w:tcPr>
            <w:tcW w:w="4754" w:type="dxa"/>
            <w:shd w:val="clear" w:color="auto" w:fill="auto"/>
          </w:tcPr>
          <w:p w14:paraId="20C789F6" w14:textId="77777777" w:rsidR="00556280" w:rsidRPr="00DD079B" w:rsidRDefault="00556280" w:rsidP="00127EEC">
            <w:pPr>
              <w:ind w:firstLine="29"/>
              <w:rPr>
                <w:rFonts w:ascii="Times New Roman" w:hAnsi="Times New Roman"/>
                <w:sz w:val="24"/>
                <w:szCs w:val="24"/>
              </w:rPr>
            </w:pPr>
          </w:p>
        </w:tc>
        <w:tc>
          <w:tcPr>
            <w:tcW w:w="1418" w:type="dxa"/>
          </w:tcPr>
          <w:p w14:paraId="2204658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6B6AD6B" w14:textId="77777777" w:rsidTr="00DD079B">
        <w:tc>
          <w:tcPr>
            <w:tcW w:w="3292" w:type="dxa"/>
            <w:gridSpan w:val="2"/>
            <w:shd w:val="clear" w:color="auto" w:fill="auto"/>
          </w:tcPr>
          <w:p w14:paraId="0A40DE9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S5401 Толстая кишка</w:t>
            </w:r>
          </w:p>
        </w:tc>
        <w:tc>
          <w:tcPr>
            <w:tcW w:w="4754" w:type="dxa"/>
            <w:shd w:val="clear" w:color="auto" w:fill="auto"/>
          </w:tcPr>
          <w:p w14:paraId="75A92332" w14:textId="77777777" w:rsidR="00556280" w:rsidRPr="00DD079B" w:rsidRDefault="00556280" w:rsidP="00127EEC">
            <w:pPr>
              <w:ind w:firstLine="29"/>
              <w:rPr>
                <w:rFonts w:ascii="Times New Roman" w:hAnsi="Times New Roman"/>
                <w:sz w:val="24"/>
                <w:szCs w:val="24"/>
              </w:rPr>
            </w:pPr>
          </w:p>
        </w:tc>
        <w:tc>
          <w:tcPr>
            <w:tcW w:w="1418" w:type="dxa"/>
          </w:tcPr>
          <w:p w14:paraId="74B8202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13ABEB5" w14:textId="77777777" w:rsidTr="00DD079B">
        <w:tc>
          <w:tcPr>
            <w:tcW w:w="3292" w:type="dxa"/>
            <w:gridSpan w:val="2"/>
            <w:shd w:val="clear" w:color="auto" w:fill="auto"/>
          </w:tcPr>
          <w:p w14:paraId="3927CAB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S5408 Структура кишечника, другая уточненная</w:t>
            </w:r>
          </w:p>
        </w:tc>
        <w:tc>
          <w:tcPr>
            <w:tcW w:w="4754" w:type="dxa"/>
            <w:shd w:val="clear" w:color="auto" w:fill="auto"/>
          </w:tcPr>
          <w:p w14:paraId="4697ECEC" w14:textId="77777777" w:rsidR="00556280" w:rsidRPr="00DD079B" w:rsidRDefault="00556280" w:rsidP="00127EEC">
            <w:pPr>
              <w:ind w:firstLine="29"/>
              <w:rPr>
                <w:rFonts w:ascii="Times New Roman" w:hAnsi="Times New Roman"/>
                <w:sz w:val="24"/>
                <w:szCs w:val="24"/>
              </w:rPr>
            </w:pPr>
          </w:p>
        </w:tc>
        <w:tc>
          <w:tcPr>
            <w:tcW w:w="1418" w:type="dxa"/>
          </w:tcPr>
          <w:p w14:paraId="4D6906E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25ED5F4" w14:textId="77777777" w:rsidTr="00DD079B">
        <w:tc>
          <w:tcPr>
            <w:tcW w:w="3292" w:type="dxa"/>
            <w:gridSpan w:val="2"/>
            <w:shd w:val="clear" w:color="auto" w:fill="auto"/>
          </w:tcPr>
          <w:p w14:paraId="55B30A1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S5409 Структура кишечника, не уточненная</w:t>
            </w:r>
          </w:p>
        </w:tc>
        <w:tc>
          <w:tcPr>
            <w:tcW w:w="4754" w:type="dxa"/>
            <w:shd w:val="clear" w:color="auto" w:fill="auto"/>
          </w:tcPr>
          <w:p w14:paraId="5096A9C9" w14:textId="77777777" w:rsidR="00556280" w:rsidRPr="00DD079B" w:rsidRDefault="00556280" w:rsidP="00127EEC">
            <w:pPr>
              <w:ind w:firstLine="29"/>
              <w:rPr>
                <w:rFonts w:ascii="Times New Roman" w:hAnsi="Times New Roman"/>
                <w:sz w:val="24"/>
                <w:szCs w:val="24"/>
              </w:rPr>
            </w:pPr>
          </w:p>
        </w:tc>
        <w:tc>
          <w:tcPr>
            <w:tcW w:w="1418" w:type="dxa"/>
          </w:tcPr>
          <w:p w14:paraId="3EFC5BE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D580800" w14:textId="77777777" w:rsidTr="00DD079B">
        <w:tc>
          <w:tcPr>
            <w:tcW w:w="3292" w:type="dxa"/>
            <w:gridSpan w:val="2"/>
            <w:shd w:val="clear" w:color="auto" w:fill="auto"/>
          </w:tcPr>
          <w:p w14:paraId="3B42E97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S550 Структура поджелудочной железы</w:t>
            </w:r>
          </w:p>
        </w:tc>
        <w:tc>
          <w:tcPr>
            <w:tcW w:w="4754" w:type="dxa"/>
            <w:shd w:val="clear" w:color="auto" w:fill="auto"/>
          </w:tcPr>
          <w:p w14:paraId="1102CBB4" w14:textId="77777777" w:rsidR="00556280" w:rsidRPr="00DD079B" w:rsidRDefault="00556280" w:rsidP="00127EEC">
            <w:pPr>
              <w:ind w:firstLine="29"/>
              <w:rPr>
                <w:rFonts w:ascii="Times New Roman" w:hAnsi="Times New Roman"/>
                <w:sz w:val="24"/>
                <w:szCs w:val="24"/>
              </w:rPr>
            </w:pPr>
          </w:p>
        </w:tc>
        <w:tc>
          <w:tcPr>
            <w:tcW w:w="1418" w:type="dxa"/>
          </w:tcPr>
          <w:p w14:paraId="334D739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74BA4D7" w14:textId="77777777" w:rsidTr="00DD079B">
        <w:tc>
          <w:tcPr>
            <w:tcW w:w="3292" w:type="dxa"/>
            <w:gridSpan w:val="2"/>
            <w:shd w:val="clear" w:color="auto" w:fill="auto"/>
          </w:tcPr>
          <w:p w14:paraId="7537BEE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S560 Структура печени</w:t>
            </w:r>
          </w:p>
        </w:tc>
        <w:tc>
          <w:tcPr>
            <w:tcW w:w="4754" w:type="dxa"/>
            <w:shd w:val="clear" w:color="auto" w:fill="auto"/>
          </w:tcPr>
          <w:p w14:paraId="76A40BD1" w14:textId="77777777" w:rsidR="00556280" w:rsidRPr="00DD079B" w:rsidRDefault="00556280" w:rsidP="00127EEC">
            <w:pPr>
              <w:ind w:firstLine="29"/>
              <w:rPr>
                <w:rFonts w:ascii="Times New Roman" w:hAnsi="Times New Roman"/>
                <w:sz w:val="24"/>
                <w:szCs w:val="24"/>
              </w:rPr>
            </w:pPr>
          </w:p>
        </w:tc>
        <w:tc>
          <w:tcPr>
            <w:tcW w:w="1418" w:type="dxa"/>
          </w:tcPr>
          <w:p w14:paraId="0E66580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67B0F30" w14:textId="77777777" w:rsidTr="00DD079B">
        <w:tc>
          <w:tcPr>
            <w:tcW w:w="3292" w:type="dxa"/>
            <w:gridSpan w:val="2"/>
            <w:shd w:val="clear" w:color="auto" w:fill="auto"/>
          </w:tcPr>
          <w:p w14:paraId="7BFF8A9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lastRenderedPageBreak/>
              <w:t>S570 Структура желчного пузыря и желчевыводящих путей</w:t>
            </w:r>
          </w:p>
        </w:tc>
        <w:tc>
          <w:tcPr>
            <w:tcW w:w="4754" w:type="dxa"/>
            <w:shd w:val="clear" w:color="auto" w:fill="auto"/>
          </w:tcPr>
          <w:p w14:paraId="1574D5CB" w14:textId="77777777" w:rsidR="00556280" w:rsidRPr="00DD079B" w:rsidRDefault="00556280" w:rsidP="00127EEC">
            <w:pPr>
              <w:ind w:firstLine="29"/>
              <w:rPr>
                <w:rFonts w:ascii="Times New Roman" w:hAnsi="Times New Roman"/>
                <w:sz w:val="24"/>
                <w:szCs w:val="24"/>
              </w:rPr>
            </w:pPr>
          </w:p>
        </w:tc>
        <w:tc>
          <w:tcPr>
            <w:tcW w:w="1418" w:type="dxa"/>
          </w:tcPr>
          <w:p w14:paraId="3E3A87D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82B2E4E" w14:textId="77777777" w:rsidTr="00DD079B">
        <w:tc>
          <w:tcPr>
            <w:tcW w:w="3292" w:type="dxa"/>
            <w:gridSpan w:val="2"/>
            <w:shd w:val="clear" w:color="auto" w:fill="auto"/>
          </w:tcPr>
          <w:p w14:paraId="1A027F7A"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S580 Структура эндокринных желез</w:t>
            </w:r>
          </w:p>
        </w:tc>
        <w:tc>
          <w:tcPr>
            <w:tcW w:w="4754" w:type="dxa"/>
            <w:shd w:val="clear" w:color="auto" w:fill="auto"/>
          </w:tcPr>
          <w:p w14:paraId="6CE13965" w14:textId="77777777" w:rsidR="00556280" w:rsidRPr="00DD079B" w:rsidRDefault="00556280" w:rsidP="00127EEC">
            <w:pPr>
              <w:ind w:firstLine="29"/>
              <w:rPr>
                <w:rFonts w:ascii="Times New Roman" w:hAnsi="Times New Roman"/>
                <w:sz w:val="24"/>
                <w:szCs w:val="24"/>
              </w:rPr>
            </w:pPr>
          </w:p>
        </w:tc>
        <w:tc>
          <w:tcPr>
            <w:tcW w:w="1418" w:type="dxa"/>
          </w:tcPr>
          <w:p w14:paraId="1763BBE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B38185E" w14:textId="77777777" w:rsidTr="00DD079B">
        <w:tc>
          <w:tcPr>
            <w:tcW w:w="3292" w:type="dxa"/>
            <w:gridSpan w:val="2"/>
            <w:shd w:val="clear" w:color="auto" w:fill="auto"/>
          </w:tcPr>
          <w:p w14:paraId="5B9C4D7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S5800 Гипофиз</w:t>
            </w:r>
          </w:p>
        </w:tc>
        <w:tc>
          <w:tcPr>
            <w:tcW w:w="4754" w:type="dxa"/>
            <w:shd w:val="clear" w:color="auto" w:fill="auto"/>
          </w:tcPr>
          <w:p w14:paraId="16539922" w14:textId="77777777" w:rsidR="00556280" w:rsidRPr="00DD079B" w:rsidRDefault="00556280" w:rsidP="00127EEC">
            <w:pPr>
              <w:ind w:firstLine="29"/>
              <w:rPr>
                <w:rFonts w:ascii="Times New Roman" w:hAnsi="Times New Roman"/>
                <w:sz w:val="24"/>
                <w:szCs w:val="24"/>
              </w:rPr>
            </w:pPr>
          </w:p>
        </w:tc>
        <w:tc>
          <w:tcPr>
            <w:tcW w:w="1418" w:type="dxa"/>
          </w:tcPr>
          <w:p w14:paraId="20265FD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6E5E37D" w14:textId="77777777" w:rsidTr="00DD079B">
        <w:tc>
          <w:tcPr>
            <w:tcW w:w="3292" w:type="dxa"/>
            <w:gridSpan w:val="2"/>
            <w:shd w:val="clear" w:color="auto" w:fill="auto"/>
          </w:tcPr>
          <w:p w14:paraId="320BB6C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S5801 Щитовидная железа</w:t>
            </w:r>
          </w:p>
        </w:tc>
        <w:tc>
          <w:tcPr>
            <w:tcW w:w="4754" w:type="dxa"/>
            <w:shd w:val="clear" w:color="auto" w:fill="auto"/>
          </w:tcPr>
          <w:p w14:paraId="066EAD1C" w14:textId="77777777" w:rsidR="00556280" w:rsidRPr="00DD079B" w:rsidRDefault="00556280" w:rsidP="00127EEC">
            <w:pPr>
              <w:ind w:firstLine="29"/>
              <w:rPr>
                <w:rFonts w:ascii="Times New Roman" w:hAnsi="Times New Roman"/>
                <w:sz w:val="24"/>
                <w:szCs w:val="24"/>
              </w:rPr>
            </w:pPr>
          </w:p>
        </w:tc>
        <w:tc>
          <w:tcPr>
            <w:tcW w:w="1418" w:type="dxa"/>
          </w:tcPr>
          <w:p w14:paraId="5EF3B7F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44EF9E1" w14:textId="77777777" w:rsidTr="00DD079B">
        <w:tc>
          <w:tcPr>
            <w:tcW w:w="3292" w:type="dxa"/>
            <w:gridSpan w:val="2"/>
            <w:shd w:val="clear" w:color="auto" w:fill="auto"/>
          </w:tcPr>
          <w:p w14:paraId="7C54FAF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S5802 Паращитовидная железа</w:t>
            </w:r>
          </w:p>
        </w:tc>
        <w:tc>
          <w:tcPr>
            <w:tcW w:w="4754" w:type="dxa"/>
            <w:shd w:val="clear" w:color="auto" w:fill="auto"/>
          </w:tcPr>
          <w:p w14:paraId="632BC2CB" w14:textId="77777777" w:rsidR="00556280" w:rsidRPr="00DD079B" w:rsidRDefault="00556280" w:rsidP="00127EEC">
            <w:pPr>
              <w:ind w:firstLine="29"/>
              <w:rPr>
                <w:rFonts w:ascii="Times New Roman" w:hAnsi="Times New Roman"/>
                <w:sz w:val="24"/>
                <w:szCs w:val="24"/>
              </w:rPr>
            </w:pPr>
          </w:p>
        </w:tc>
        <w:tc>
          <w:tcPr>
            <w:tcW w:w="1418" w:type="dxa"/>
          </w:tcPr>
          <w:p w14:paraId="20DCDE7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8F32853" w14:textId="77777777" w:rsidTr="00DD079B">
        <w:tc>
          <w:tcPr>
            <w:tcW w:w="3292" w:type="dxa"/>
            <w:gridSpan w:val="2"/>
            <w:shd w:val="clear" w:color="auto" w:fill="auto"/>
          </w:tcPr>
          <w:p w14:paraId="74D5229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S5803 Надпочечник</w:t>
            </w:r>
          </w:p>
        </w:tc>
        <w:tc>
          <w:tcPr>
            <w:tcW w:w="4754" w:type="dxa"/>
            <w:shd w:val="clear" w:color="auto" w:fill="auto"/>
          </w:tcPr>
          <w:p w14:paraId="2F9D3D12" w14:textId="77777777" w:rsidR="00556280" w:rsidRPr="00DD079B" w:rsidRDefault="00556280" w:rsidP="00127EEC">
            <w:pPr>
              <w:ind w:firstLine="29"/>
              <w:rPr>
                <w:rFonts w:ascii="Times New Roman" w:hAnsi="Times New Roman"/>
                <w:sz w:val="24"/>
                <w:szCs w:val="24"/>
              </w:rPr>
            </w:pPr>
          </w:p>
        </w:tc>
        <w:tc>
          <w:tcPr>
            <w:tcW w:w="1418" w:type="dxa"/>
          </w:tcPr>
          <w:p w14:paraId="3E3CAE2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35804C9" w14:textId="77777777" w:rsidTr="00DD079B">
        <w:tc>
          <w:tcPr>
            <w:tcW w:w="3292" w:type="dxa"/>
            <w:gridSpan w:val="2"/>
            <w:shd w:val="clear" w:color="auto" w:fill="auto"/>
          </w:tcPr>
          <w:p w14:paraId="635EDD8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S5808 Структура эндокринных желез, другая уточненная</w:t>
            </w:r>
          </w:p>
        </w:tc>
        <w:tc>
          <w:tcPr>
            <w:tcW w:w="4754" w:type="dxa"/>
            <w:shd w:val="clear" w:color="auto" w:fill="auto"/>
          </w:tcPr>
          <w:p w14:paraId="49657B07" w14:textId="77777777" w:rsidR="00556280" w:rsidRPr="00DD079B" w:rsidRDefault="00556280" w:rsidP="00127EEC">
            <w:pPr>
              <w:ind w:firstLine="29"/>
              <w:rPr>
                <w:rFonts w:ascii="Times New Roman" w:hAnsi="Times New Roman"/>
                <w:sz w:val="24"/>
                <w:szCs w:val="24"/>
              </w:rPr>
            </w:pPr>
          </w:p>
        </w:tc>
        <w:tc>
          <w:tcPr>
            <w:tcW w:w="1418" w:type="dxa"/>
          </w:tcPr>
          <w:p w14:paraId="552DA67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F2CF67" w14:textId="77777777" w:rsidTr="00DD079B">
        <w:tc>
          <w:tcPr>
            <w:tcW w:w="3292" w:type="dxa"/>
            <w:gridSpan w:val="2"/>
            <w:shd w:val="clear" w:color="auto" w:fill="auto"/>
          </w:tcPr>
          <w:p w14:paraId="72BC7FE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S5809 Структура эндокринных желез, не уточненная</w:t>
            </w:r>
          </w:p>
        </w:tc>
        <w:tc>
          <w:tcPr>
            <w:tcW w:w="4754" w:type="dxa"/>
            <w:shd w:val="clear" w:color="auto" w:fill="auto"/>
          </w:tcPr>
          <w:p w14:paraId="448324BF" w14:textId="77777777" w:rsidR="00556280" w:rsidRPr="00DD079B" w:rsidRDefault="00556280" w:rsidP="00127EEC">
            <w:pPr>
              <w:ind w:firstLine="29"/>
              <w:rPr>
                <w:rFonts w:ascii="Times New Roman" w:hAnsi="Times New Roman"/>
                <w:sz w:val="24"/>
                <w:szCs w:val="24"/>
              </w:rPr>
            </w:pPr>
          </w:p>
        </w:tc>
        <w:tc>
          <w:tcPr>
            <w:tcW w:w="1418" w:type="dxa"/>
          </w:tcPr>
          <w:p w14:paraId="762581D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233254" w14:textId="77777777" w:rsidTr="00DD079B">
        <w:tc>
          <w:tcPr>
            <w:tcW w:w="3292" w:type="dxa"/>
            <w:gridSpan w:val="2"/>
            <w:shd w:val="clear" w:color="auto" w:fill="auto"/>
          </w:tcPr>
          <w:p w14:paraId="590B622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S598 Структуры, относящиеся к пищеварительной системе, метаболизму и эндокринной системе, другие уточненные</w:t>
            </w:r>
          </w:p>
        </w:tc>
        <w:tc>
          <w:tcPr>
            <w:tcW w:w="4754" w:type="dxa"/>
            <w:shd w:val="clear" w:color="auto" w:fill="auto"/>
          </w:tcPr>
          <w:p w14:paraId="24C26EA8" w14:textId="77777777" w:rsidR="00556280" w:rsidRPr="00DD079B" w:rsidRDefault="00556280" w:rsidP="00127EEC">
            <w:pPr>
              <w:ind w:firstLine="29"/>
              <w:rPr>
                <w:rFonts w:ascii="Times New Roman" w:hAnsi="Times New Roman"/>
                <w:sz w:val="24"/>
                <w:szCs w:val="24"/>
              </w:rPr>
            </w:pPr>
          </w:p>
        </w:tc>
        <w:tc>
          <w:tcPr>
            <w:tcW w:w="1418" w:type="dxa"/>
          </w:tcPr>
          <w:p w14:paraId="521BE4B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CEAAB94" w14:textId="77777777" w:rsidTr="00DD079B">
        <w:tc>
          <w:tcPr>
            <w:tcW w:w="3292" w:type="dxa"/>
            <w:gridSpan w:val="2"/>
            <w:shd w:val="clear" w:color="auto" w:fill="auto"/>
          </w:tcPr>
          <w:p w14:paraId="484E8A2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S599 Структуры, относящиеся к пищеварительной системе, метаболизму и эндокринной системе, не уточненные</w:t>
            </w:r>
          </w:p>
        </w:tc>
        <w:tc>
          <w:tcPr>
            <w:tcW w:w="4754" w:type="dxa"/>
            <w:shd w:val="clear" w:color="auto" w:fill="auto"/>
          </w:tcPr>
          <w:p w14:paraId="081782AB" w14:textId="77777777" w:rsidR="00556280" w:rsidRPr="00DD079B" w:rsidRDefault="00556280" w:rsidP="00127EEC">
            <w:pPr>
              <w:ind w:firstLine="29"/>
              <w:rPr>
                <w:rFonts w:ascii="Times New Roman" w:hAnsi="Times New Roman"/>
                <w:sz w:val="24"/>
                <w:szCs w:val="24"/>
              </w:rPr>
            </w:pPr>
          </w:p>
        </w:tc>
        <w:tc>
          <w:tcPr>
            <w:tcW w:w="1418" w:type="dxa"/>
          </w:tcPr>
          <w:p w14:paraId="08FC94F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4AEE9C4" w14:textId="77777777" w:rsidTr="00DD079B">
        <w:tc>
          <w:tcPr>
            <w:tcW w:w="8046" w:type="dxa"/>
            <w:gridSpan w:val="3"/>
            <w:shd w:val="clear" w:color="auto" w:fill="auto"/>
          </w:tcPr>
          <w:p w14:paraId="31C5384A"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РАЗДЕЛ 6. СТРУКТУРЫ, ОТНОСЯЩИЕСЯ К УРОГЕНИТАЛЬНОЙ И РЕПРОДУКТИВНОЙ СИСТЕМАМ</w:t>
            </w:r>
          </w:p>
        </w:tc>
        <w:tc>
          <w:tcPr>
            <w:tcW w:w="1418" w:type="dxa"/>
          </w:tcPr>
          <w:p w14:paraId="760D3B75"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32AF7BCD" w14:textId="77777777" w:rsidTr="00DD079B">
        <w:tc>
          <w:tcPr>
            <w:tcW w:w="3292" w:type="dxa"/>
            <w:gridSpan w:val="2"/>
            <w:shd w:val="clear" w:color="auto" w:fill="auto"/>
          </w:tcPr>
          <w:p w14:paraId="754B048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S610 Структура мочевыделительной системы</w:t>
            </w:r>
          </w:p>
        </w:tc>
        <w:tc>
          <w:tcPr>
            <w:tcW w:w="4754" w:type="dxa"/>
            <w:shd w:val="clear" w:color="auto" w:fill="auto"/>
          </w:tcPr>
          <w:p w14:paraId="59FA9B45" w14:textId="77777777" w:rsidR="00556280" w:rsidRPr="00DD079B" w:rsidRDefault="00556280" w:rsidP="00127EEC">
            <w:pPr>
              <w:ind w:firstLine="29"/>
              <w:rPr>
                <w:rFonts w:ascii="Times New Roman" w:hAnsi="Times New Roman"/>
                <w:sz w:val="24"/>
                <w:szCs w:val="24"/>
              </w:rPr>
            </w:pPr>
          </w:p>
        </w:tc>
        <w:tc>
          <w:tcPr>
            <w:tcW w:w="1418" w:type="dxa"/>
          </w:tcPr>
          <w:p w14:paraId="7E237E4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50DFED8" w14:textId="77777777" w:rsidTr="00DD079B">
        <w:tc>
          <w:tcPr>
            <w:tcW w:w="3292" w:type="dxa"/>
            <w:gridSpan w:val="2"/>
            <w:shd w:val="clear" w:color="auto" w:fill="auto"/>
          </w:tcPr>
          <w:p w14:paraId="112D287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S6100 Почки</w:t>
            </w:r>
          </w:p>
        </w:tc>
        <w:tc>
          <w:tcPr>
            <w:tcW w:w="4754" w:type="dxa"/>
            <w:shd w:val="clear" w:color="auto" w:fill="auto"/>
          </w:tcPr>
          <w:p w14:paraId="0C7516AD" w14:textId="77777777" w:rsidR="00556280" w:rsidRPr="00DD079B" w:rsidRDefault="00556280" w:rsidP="00127EEC">
            <w:pPr>
              <w:ind w:firstLine="29"/>
              <w:rPr>
                <w:rFonts w:ascii="Times New Roman" w:hAnsi="Times New Roman"/>
                <w:sz w:val="24"/>
                <w:szCs w:val="24"/>
              </w:rPr>
            </w:pPr>
          </w:p>
        </w:tc>
        <w:tc>
          <w:tcPr>
            <w:tcW w:w="1418" w:type="dxa"/>
          </w:tcPr>
          <w:p w14:paraId="02F390F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EAF2EF" w14:textId="77777777" w:rsidTr="00DD079B">
        <w:tc>
          <w:tcPr>
            <w:tcW w:w="3292" w:type="dxa"/>
            <w:gridSpan w:val="2"/>
            <w:shd w:val="clear" w:color="auto" w:fill="auto"/>
          </w:tcPr>
          <w:p w14:paraId="14F6828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S6101 Мочеточники</w:t>
            </w:r>
          </w:p>
        </w:tc>
        <w:tc>
          <w:tcPr>
            <w:tcW w:w="4754" w:type="dxa"/>
            <w:shd w:val="clear" w:color="auto" w:fill="auto"/>
          </w:tcPr>
          <w:p w14:paraId="4FF97E22" w14:textId="77777777" w:rsidR="00556280" w:rsidRPr="00DD079B" w:rsidRDefault="00556280" w:rsidP="00127EEC">
            <w:pPr>
              <w:ind w:firstLine="29"/>
              <w:rPr>
                <w:rFonts w:ascii="Times New Roman" w:hAnsi="Times New Roman"/>
                <w:sz w:val="24"/>
                <w:szCs w:val="24"/>
              </w:rPr>
            </w:pPr>
          </w:p>
        </w:tc>
        <w:tc>
          <w:tcPr>
            <w:tcW w:w="1418" w:type="dxa"/>
          </w:tcPr>
          <w:p w14:paraId="3168AE1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6F32DFF" w14:textId="77777777" w:rsidTr="00DD079B">
        <w:tc>
          <w:tcPr>
            <w:tcW w:w="3292" w:type="dxa"/>
            <w:gridSpan w:val="2"/>
            <w:shd w:val="clear" w:color="auto" w:fill="auto"/>
          </w:tcPr>
          <w:p w14:paraId="2B76811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S6102 Мочевой пузырь</w:t>
            </w:r>
          </w:p>
        </w:tc>
        <w:tc>
          <w:tcPr>
            <w:tcW w:w="4754" w:type="dxa"/>
            <w:shd w:val="clear" w:color="auto" w:fill="auto"/>
          </w:tcPr>
          <w:p w14:paraId="7C43D12E" w14:textId="77777777" w:rsidR="00556280" w:rsidRPr="00DD079B" w:rsidRDefault="00556280" w:rsidP="00127EEC">
            <w:pPr>
              <w:ind w:firstLine="29"/>
              <w:rPr>
                <w:rFonts w:ascii="Times New Roman" w:hAnsi="Times New Roman"/>
                <w:sz w:val="24"/>
                <w:szCs w:val="24"/>
              </w:rPr>
            </w:pPr>
          </w:p>
        </w:tc>
        <w:tc>
          <w:tcPr>
            <w:tcW w:w="1418" w:type="dxa"/>
          </w:tcPr>
          <w:p w14:paraId="50BCD2E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71C5C33" w14:textId="77777777" w:rsidTr="00DD079B">
        <w:tc>
          <w:tcPr>
            <w:tcW w:w="3292" w:type="dxa"/>
            <w:gridSpan w:val="2"/>
            <w:shd w:val="clear" w:color="auto" w:fill="auto"/>
          </w:tcPr>
          <w:p w14:paraId="6A38802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S6103 Мочеиспускательный канал</w:t>
            </w:r>
          </w:p>
        </w:tc>
        <w:tc>
          <w:tcPr>
            <w:tcW w:w="4754" w:type="dxa"/>
            <w:shd w:val="clear" w:color="auto" w:fill="auto"/>
          </w:tcPr>
          <w:p w14:paraId="149A37F6" w14:textId="77777777" w:rsidR="00556280" w:rsidRPr="00DD079B" w:rsidRDefault="00556280" w:rsidP="00127EEC">
            <w:pPr>
              <w:ind w:firstLine="29"/>
              <w:rPr>
                <w:rFonts w:ascii="Times New Roman" w:hAnsi="Times New Roman"/>
                <w:sz w:val="24"/>
                <w:szCs w:val="24"/>
              </w:rPr>
            </w:pPr>
          </w:p>
        </w:tc>
        <w:tc>
          <w:tcPr>
            <w:tcW w:w="1418" w:type="dxa"/>
          </w:tcPr>
          <w:p w14:paraId="7B61844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120F6A1" w14:textId="77777777" w:rsidTr="00DD079B">
        <w:tc>
          <w:tcPr>
            <w:tcW w:w="3292" w:type="dxa"/>
            <w:gridSpan w:val="2"/>
            <w:shd w:val="clear" w:color="auto" w:fill="auto"/>
          </w:tcPr>
          <w:p w14:paraId="460A0A9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S6108 Структура мочевыделительной системы, другая уточненная</w:t>
            </w:r>
          </w:p>
        </w:tc>
        <w:tc>
          <w:tcPr>
            <w:tcW w:w="4754" w:type="dxa"/>
            <w:shd w:val="clear" w:color="auto" w:fill="auto"/>
          </w:tcPr>
          <w:p w14:paraId="0A44F237" w14:textId="77777777" w:rsidR="00556280" w:rsidRPr="00DD079B" w:rsidRDefault="00556280" w:rsidP="00127EEC">
            <w:pPr>
              <w:ind w:firstLine="29"/>
              <w:rPr>
                <w:rFonts w:ascii="Times New Roman" w:hAnsi="Times New Roman"/>
                <w:sz w:val="24"/>
                <w:szCs w:val="24"/>
              </w:rPr>
            </w:pPr>
          </w:p>
        </w:tc>
        <w:tc>
          <w:tcPr>
            <w:tcW w:w="1418" w:type="dxa"/>
          </w:tcPr>
          <w:p w14:paraId="120CD3A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967DE0C" w14:textId="77777777" w:rsidTr="00DD079B">
        <w:tc>
          <w:tcPr>
            <w:tcW w:w="3292" w:type="dxa"/>
            <w:gridSpan w:val="2"/>
            <w:shd w:val="clear" w:color="auto" w:fill="auto"/>
          </w:tcPr>
          <w:p w14:paraId="38A2381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S6109 Структура мочевыделительной системы, не уточненная</w:t>
            </w:r>
          </w:p>
        </w:tc>
        <w:tc>
          <w:tcPr>
            <w:tcW w:w="4754" w:type="dxa"/>
            <w:shd w:val="clear" w:color="auto" w:fill="auto"/>
          </w:tcPr>
          <w:p w14:paraId="424F57CC" w14:textId="77777777" w:rsidR="00556280" w:rsidRPr="00DD079B" w:rsidRDefault="00556280" w:rsidP="00127EEC">
            <w:pPr>
              <w:ind w:firstLine="29"/>
              <w:rPr>
                <w:rFonts w:ascii="Times New Roman" w:hAnsi="Times New Roman"/>
                <w:sz w:val="24"/>
                <w:szCs w:val="24"/>
              </w:rPr>
            </w:pPr>
          </w:p>
        </w:tc>
        <w:tc>
          <w:tcPr>
            <w:tcW w:w="1418" w:type="dxa"/>
          </w:tcPr>
          <w:p w14:paraId="78E80DD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0DEDA9" w14:textId="77777777" w:rsidTr="00DD079B">
        <w:tc>
          <w:tcPr>
            <w:tcW w:w="3292" w:type="dxa"/>
            <w:gridSpan w:val="2"/>
            <w:shd w:val="clear" w:color="auto" w:fill="auto"/>
          </w:tcPr>
          <w:p w14:paraId="20BE76C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S620 Структура тазового дна</w:t>
            </w:r>
          </w:p>
        </w:tc>
        <w:tc>
          <w:tcPr>
            <w:tcW w:w="4754" w:type="dxa"/>
            <w:shd w:val="clear" w:color="auto" w:fill="auto"/>
          </w:tcPr>
          <w:p w14:paraId="45DEC8D1" w14:textId="77777777" w:rsidR="00556280" w:rsidRPr="00DD079B" w:rsidRDefault="00556280" w:rsidP="00127EEC">
            <w:pPr>
              <w:ind w:firstLine="29"/>
              <w:rPr>
                <w:rFonts w:ascii="Times New Roman" w:hAnsi="Times New Roman"/>
                <w:sz w:val="24"/>
                <w:szCs w:val="24"/>
              </w:rPr>
            </w:pPr>
          </w:p>
        </w:tc>
        <w:tc>
          <w:tcPr>
            <w:tcW w:w="1418" w:type="dxa"/>
          </w:tcPr>
          <w:p w14:paraId="0ECAD9B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D6C9712" w14:textId="77777777" w:rsidTr="00DD079B">
        <w:tc>
          <w:tcPr>
            <w:tcW w:w="3292" w:type="dxa"/>
            <w:gridSpan w:val="2"/>
            <w:shd w:val="clear" w:color="auto" w:fill="auto"/>
          </w:tcPr>
          <w:p w14:paraId="0C633321"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S630 Структура репродуктивной системы</w:t>
            </w:r>
          </w:p>
        </w:tc>
        <w:tc>
          <w:tcPr>
            <w:tcW w:w="4754" w:type="dxa"/>
            <w:shd w:val="clear" w:color="auto" w:fill="auto"/>
          </w:tcPr>
          <w:p w14:paraId="54AD3E72" w14:textId="77777777" w:rsidR="00556280" w:rsidRPr="00DD079B" w:rsidRDefault="00556280" w:rsidP="00127EEC">
            <w:pPr>
              <w:ind w:firstLine="29"/>
              <w:rPr>
                <w:rFonts w:ascii="Times New Roman" w:hAnsi="Times New Roman"/>
                <w:sz w:val="24"/>
                <w:szCs w:val="24"/>
              </w:rPr>
            </w:pPr>
          </w:p>
        </w:tc>
        <w:tc>
          <w:tcPr>
            <w:tcW w:w="1418" w:type="dxa"/>
          </w:tcPr>
          <w:p w14:paraId="154183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62434EF" w14:textId="77777777" w:rsidTr="00DD079B">
        <w:tc>
          <w:tcPr>
            <w:tcW w:w="3292" w:type="dxa"/>
            <w:gridSpan w:val="2"/>
            <w:shd w:val="clear" w:color="auto" w:fill="auto"/>
          </w:tcPr>
          <w:p w14:paraId="19EC429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S6300 Яичники</w:t>
            </w:r>
          </w:p>
        </w:tc>
        <w:tc>
          <w:tcPr>
            <w:tcW w:w="4754" w:type="dxa"/>
            <w:shd w:val="clear" w:color="auto" w:fill="auto"/>
          </w:tcPr>
          <w:p w14:paraId="17C36569" w14:textId="77777777" w:rsidR="00556280" w:rsidRPr="00DD079B" w:rsidRDefault="00556280" w:rsidP="00127EEC">
            <w:pPr>
              <w:ind w:firstLine="29"/>
              <w:rPr>
                <w:rFonts w:ascii="Times New Roman" w:hAnsi="Times New Roman"/>
                <w:sz w:val="24"/>
                <w:szCs w:val="24"/>
              </w:rPr>
            </w:pPr>
          </w:p>
        </w:tc>
        <w:tc>
          <w:tcPr>
            <w:tcW w:w="1418" w:type="dxa"/>
          </w:tcPr>
          <w:p w14:paraId="3E163CB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0AAEE1F" w14:textId="77777777" w:rsidTr="00DD079B">
        <w:tc>
          <w:tcPr>
            <w:tcW w:w="3292" w:type="dxa"/>
            <w:gridSpan w:val="2"/>
            <w:shd w:val="clear" w:color="auto" w:fill="auto"/>
          </w:tcPr>
          <w:p w14:paraId="660FA9B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S6301 Структура матки</w:t>
            </w:r>
          </w:p>
        </w:tc>
        <w:tc>
          <w:tcPr>
            <w:tcW w:w="4754" w:type="dxa"/>
            <w:shd w:val="clear" w:color="auto" w:fill="auto"/>
          </w:tcPr>
          <w:p w14:paraId="01EE92BF" w14:textId="77777777" w:rsidR="00556280" w:rsidRPr="00DD079B" w:rsidRDefault="00556280" w:rsidP="00127EEC">
            <w:pPr>
              <w:ind w:firstLine="29"/>
              <w:rPr>
                <w:rFonts w:ascii="Times New Roman" w:hAnsi="Times New Roman"/>
                <w:sz w:val="24"/>
                <w:szCs w:val="24"/>
              </w:rPr>
            </w:pPr>
          </w:p>
        </w:tc>
        <w:tc>
          <w:tcPr>
            <w:tcW w:w="1418" w:type="dxa"/>
          </w:tcPr>
          <w:p w14:paraId="388064E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DC5ED7" w14:textId="77777777" w:rsidTr="00DD079B">
        <w:tc>
          <w:tcPr>
            <w:tcW w:w="3292" w:type="dxa"/>
            <w:gridSpan w:val="2"/>
            <w:shd w:val="clear" w:color="auto" w:fill="auto"/>
          </w:tcPr>
          <w:p w14:paraId="287DF8B3"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S63010 Тело матки</w:t>
            </w:r>
          </w:p>
        </w:tc>
        <w:tc>
          <w:tcPr>
            <w:tcW w:w="4754" w:type="dxa"/>
            <w:shd w:val="clear" w:color="auto" w:fill="auto"/>
          </w:tcPr>
          <w:p w14:paraId="03BAB1EA" w14:textId="77777777" w:rsidR="00556280" w:rsidRPr="00DD079B" w:rsidRDefault="00556280" w:rsidP="00127EEC">
            <w:pPr>
              <w:ind w:firstLine="29"/>
              <w:rPr>
                <w:rFonts w:ascii="Times New Roman" w:hAnsi="Times New Roman"/>
                <w:sz w:val="24"/>
                <w:szCs w:val="24"/>
              </w:rPr>
            </w:pPr>
          </w:p>
        </w:tc>
        <w:tc>
          <w:tcPr>
            <w:tcW w:w="1418" w:type="dxa"/>
          </w:tcPr>
          <w:p w14:paraId="2C480B0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54D8BAD9" w14:textId="77777777" w:rsidTr="00DD079B">
        <w:tc>
          <w:tcPr>
            <w:tcW w:w="3292" w:type="dxa"/>
            <w:gridSpan w:val="2"/>
            <w:shd w:val="clear" w:color="auto" w:fill="auto"/>
          </w:tcPr>
          <w:p w14:paraId="3B2F40A3"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S63011 Шейка</w:t>
            </w:r>
          </w:p>
        </w:tc>
        <w:tc>
          <w:tcPr>
            <w:tcW w:w="4754" w:type="dxa"/>
            <w:shd w:val="clear" w:color="auto" w:fill="auto"/>
          </w:tcPr>
          <w:p w14:paraId="1ECF8196" w14:textId="77777777" w:rsidR="00556280" w:rsidRPr="00DD079B" w:rsidRDefault="00556280" w:rsidP="00127EEC">
            <w:pPr>
              <w:ind w:firstLine="29"/>
              <w:rPr>
                <w:rFonts w:ascii="Times New Roman" w:hAnsi="Times New Roman"/>
                <w:sz w:val="24"/>
                <w:szCs w:val="24"/>
              </w:rPr>
            </w:pPr>
          </w:p>
        </w:tc>
        <w:tc>
          <w:tcPr>
            <w:tcW w:w="1418" w:type="dxa"/>
          </w:tcPr>
          <w:p w14:paraId="19AB1F3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52DCD57" w14:textId="77777777" w:rsidTr="00DD079B">
        <w:tc>
          <w:tcPr>
            <w:tcW w:w="3292" w:type="dxa"/>
            <w:gridSpan w:val="2"/>
            <w:shd w:val="clear" w:color="auto" w:fill="auto"/>
          </w:tcPr>
          <w:p w14:paraId="1984F013"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S63012 Фаллопиевы трубы</w:t>
            </w:r>
          </w:p>
        </w:tc>
        <w:tc>
          <w:tcPr>
            <w:tcW w:w="4754" w:type="dxa"/>
            <w:shd w:val="clear" w:color="auto" w:fill="auto"/>
          </w:tcPr>
          <w:p w14:paraId="1BFAC931" w14:textId="77777777" w:rsidR="00556280" w:rsidRPr="00DD079B" w:rsidRDefault="00556280" w:rsidP="00127EEC">
            <w:pPr>
              <w:ind w:firstLine="29"/>
              <w:rPr>
                <w:rFonts w:ascii="Times New Roman" w:hAnsi="Times New Roman"/>
                <w:sz w:val="24"/>
                <w:szCs w:val="24"/>
              </w:rPr>
            </w:pPr>
          </w:p>
        </w:tc>
        <w:tc>
          <w:tcPr>
            <w:tcW w:w="1418" w:type="dxa"/>
          </w:tcPr>
          <w:p w14:paraId="7F0530C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19F9822" w14:textId="77777777" w:rsidTr="00DD079B">
        <w:tc>
          <w:tcPr>
            <w:tcW w:w="3292" w:type="dxa"/>
            <w:gridSpan w:val="2"/>
            <w:shd w:val="clear" w:color="auto" w:fill="auto"/>
          </w:tcPr>
          <w:p w14:paraId="492B442B"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S63018 Структура матки, другая уточненная</w:t>
            </w:r>
          </w:p>
        </w:tc>
        <w:tc>
          <w:tcPr>
            <w:tcW w:w="4754" w:type="dxa"/>
            <w:shd w:val="clear" w:color="auto" w:fill="auto"/>
          </w:tcPr>
          <w:p w14:paraId="1BE2FCFD" w14:textId="77777777" w:rsidR="00556280" w:rsidRPr="00DD079B" w:rsidRDefault="00556280" w:rsidP="00127EEC">
            <w:pPr>
              <w:ind w:firstLine="29"/>
              <w:rPr>
                <w:rFonts w:ascii="Times New Roman" w:hAnsi="Times New Roman"/>
                <w:sz w:val="24"/>
                <w:szCs w:val="24"/>
              </w:rPr>
            </w:pPr>
          </w:p>
        </w:tc>
        <w:tc>
          <w:tcPr>
            <w:tcW w:w="1418" w:type="dxa"/>
          </w:tcPr>
          <w:p w14:paraId="6E1047C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8E6E1E3" w14:textId="77777777" w:rsidTr="00DD079B">
        <w:tc>
          <w:tcPr>
            <w:tcW w:w="3292" w:type="dxa"/>
            <w:gridSpan w:val="2"/>
            <w:shd w:val="clear" w:color="auto" w:fill="auto"/>
          </w:tcPr>
          <w:p w14:paraId="629C1236"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S63019 Структура матки, не уточненная</w:t>
            </w:r>
          </w:p>
        </w:tc>
        <w:tc>
          <w:tcPr>
            <w:tcW w:w="4754" w:type="dxa"/>
            <w:shd w:val="clear" w:color="auto" w:fill="auto"/>
          </w:tcPr>
          <w:p w14:paraId="187394DC" w14:textId="77777777" w:rsidR="00556280" w:rsidRPr="00DD079B" w:rsidRDefault="00556280" w:rsidP="00127EEC">
            <w:pPr>
              <w:ind w:firstLine="29"/>
              <w:rPr>
                <w:rFonts w:ascii="Times New Roman" w:hAnsi="Times New Roman"/>
                <w:sz w:val="24"/>
                <w:szCs w:val="24"/>
              </w:rPr>
            </w:pPr>
          </w:p>
        </w:tc>
        <w:tc>
          <w:tcPr>
            <w:tcW w:w="1418" w:type="dxa"/>
          </w:tcPr>
          <w:p w14:paraId="252288C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4CA97DF" w14:textId="77777777" w:rsidTr="00DD079B">
        <w:tc>
          <w:tcPr>
            <w:tcW w:w="3292" w:type="dxa"/>
            <w:gridSpan w:val="2"/>
            <w:shd w:val="clear" w:color="auto" w:fill="auto"/>
          </w:tcPr>
          <w:p w14:paraId="0C748AE6"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S6302 Грудь и сосок</w:t>
            </w:r>
          </w:p>
        </w:tc>
        <w:tc>
          <w:tcPr>
            <w:tcW w:w="4754" w:type="dxa"/>
            <w:shd w:val="clear" w:color="auto" w:fill="auto"/>
          </w:tcPr>
          <w:p w14:paraId="6E014D54" w14:textId="77777777" w:rsidR="00556280" w:rsidRPr="00DD079B" w:rsidRDefault="00556280" w:rsidP="00127EEC">
            <w:pPr>
              <w:ind w:firstLine="29"/>
              <w:rPr>
                <w:rFonts w:ascii="Times New Roman" w:hAnsi="Times New Roman"/>
                <w:sz w:val="24"/>
                <w:szCs w:val="24"/>
              </w:rPr>
            </w:pPr>
          </w:p>
        </w:tc>
        <w:tc>
          <w:tcPr>
            <w:tcW w:w="1418" w:type="dxa"/>
          </w:tcPr>
          <w:p w14:paraId="43007D1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7499D41" w14:textId="77777777" w:rsidTr="00DD079B">
        <w:tc>
          <w:tcPr>
            <w:tcW w:w="3292" w:type="dxa"/>
            <w:gridSpan w:val="2"/>
            <w:shd w:val="clear" w:color="auto" w:fill="auto"/>
          </w:tcPr>
          <w:p w14:paraId="6B30FD4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S6303 Структура влагалища и наружных гениталий</w:t>
            </w:r>
          </w:p>
        </w:tc>
        <w:tc>
          <w:tcPr>
            <w:tcW w:w="4754" w:type="dxa"/>
            <w:shd w:val="clear" w:color="auto" w:fill="auto"/>
          </w:tcPr>
          <w:p w14:paraId="51729B7C" w14:textId="77777777" w:rsidR="00556280" w:rsidRPr="00DD079B" w:rsidRDefault="00556280" w:rsidP="00127EEC">
            <w:pPr>
              <w:ind w:firstLine="29"/>
              <w:rPr>
                <w:rFonts w:ascii="Times New Roman" w:hAnsi="Times New Roman"/>
                <w:sz w:val="24"/>
                <w:szCs w:val="24"/>
              </w:rPr>
            </w:pPr>
          </w:p>
        </w:tc>
        <w:tc>
          <w:tcPr>
            <w:tcW w:w="1418" w:type="dxa"/>
          </w:tcPr>
          <w:p w14:paraId="34C3D18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1F7EDA5" w14:textId="77777777" w:rsidTr="00DD079B">
        <w:tc>
          <w:tcPr>
            <w:tcW w:w="3292" w:type="dxa"/>
            <w:gridSpan w:val="2"/>
            <w:shd w:val="clear" w:color="auto" w:fill="auto"/>
          </w:tcPr>
          <w:p w14:paraId="3E229A7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S63030 Клитор</w:t>
            </w:r>
          </w:p>
        </w:tc>
        <w:tc>
          <w:tcPr>
            <w:tcW w:w="4754" w:type="dxa"/>
            <w:shd w:val="clear" w:color="auto" w:fill="auto"/>
          </w:tcPr>
          <w:p w14:paraId="508C5E28" w14:textId="77777777" w:rsidR="00556280" w:rsidRPr="00DD079B" w:rsidRDefault="00556280" w:rsidP="00127EEC">
            <w:pPr>
              <w:ind w:firstLine="29"/>
              <w:rPr>
                <w:rFonts w:ascii="Times New Roman" w:hAnsi="Times New Roman"/>
                <w:sz w:val="24"/>
                <w:szCs w:val="24"/>
              </w:rPr>
            </w:pPr>
          </w:p>
        </w:tc>
        <w:tc>
          <w:tcPr>
            <w:tcW w:w="1418" w:type="dxa"/>
          </w:tcPr>
          <w:p w14:paraId="340514B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B651912" w14:textId="77777777" w:rsidTr="00DD079B">
        <w:tc>
          <w:tcPr>
            <w:tcW w:w="3292" w:type="dxa"/>
            <w:gridSpan w:val="2"/>
            <w:shd w:val="clear" w:color="auto" w:fill="auto"/>
          </w:tcPr>
          <w:p w14:paraId="5F64ABE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S63031 Большая половая губа</w:t>
            </w:r>
          </w:p>
        </w:tc>
        <w:tc>
          <w:tcPr>
            <w:tcW w:w="4754" w:type="dxa"/>
            <w:shd w:val="clear" w:color="auto" w:fill="auto"/>
          </w:tcPr>
          <w:p w14:paraId="3422C7E2" w14:textId="77777777" w:rsidR="00556280" w:rsidRPr="00DD079B" w:rsidRDefault="00556280" w:rsidP="00127EEC">
            <w:pPr>
              <w:ind w:firstLine="29"/>
              <w:rPr>
                <w:rFonts w:ascii="Times New Roman" w:hAnsi="Times New Roman"/>
                <w:sz w:val="24"/>
                <w:szCs w:val="24"/>
              </w:rPr>
            </w:pPr>
          </w:p>
        </w:tc>
        <w:tc>
          <w:tcPr>
            <w:tcW w:w="1418" w:type="dxa"/>
          </w:tcPr>
          <w:p w14:paraId="355AE73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4114093" w14:textId="77777777" w:rsidTr="00DD079B">
        <w:tc>
          <w:tcPr>
            <w:tcW w:w="3292" w:type="dxa"/>
            <w:gridSpan w:val="2"/>
            <w:shd w:val="clear" w:color="auto" w:fill="auto"/>
          </w:tcPr>
          <w:p w14:paraId="707FBD8C"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S63032 Малая половая губа</w:t>
            </w:r>
          </w:p>
        </w:tc>
        <w:tc>
          <w:tcPr>
            <w:tcW w:w="4754" w:type="dxa"/>
            <w:shd w:val="clear" w:color="auto" w:fill="auto"/>
          </w:tcPr>
          <w:p w14:paraId="6F97A75B" w14:textId="77777777" w:rsidR="00556280" w:rsidRPr="00DD079B" w:rsidRDefault="00556280" w:rsidP="00127EEC">
            <w:pPr>
              <w:ind w:firstLine="29"/>
              <w:rPr>
                <w:rFonts w:ascii="Times New Roman" w:hAnsi="Times New Roman"/>
                <w:sz w:val="24"/>
                <w:szCs w:val="24"/>
              </w:rPr>
            </w:pPr>
          </w:p>
        </w:tc>
        <w:tc>
          <w:tcPr>
            <w:tcW w:w="1418" w:type="dxa"/>
          </w:tcPr>
          <w:p w14:paraId="27FC45D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9DA0EC0" w14:textId="77777777" w:rsidTr="00DD079B">
        <w:tc>
          <w:tcPr>
            <w:tcW w:w="3292" w:type="dxa"/>
            <w:gridSpan w:val="2"/>
            <w:shd w:val="clear" w:color="auto" w:fill="auto"/>
          </w:tcPr>
          <w:p w14:paraId="74E7029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S63033 Влагалище</w:t>
            </w:r>
          </w:p>
        </w:tc>
        <w:tc>
          <w:tcPr>
            <w:tcW w:w="4754" w:type="dxa"/>
            <w:shd w:val="clear" w:color="auto" w:fill="auto"/>
          </w:tcPr>
          <w:p w14:paraId="5D5B6E17" w14:textId="77777777" w:rsidR="00556280" w:rsidRPr="00DD079B" w:rsidRDefault="00556280" w:rsidP="00127EEC">
            <w:pPr>
              <w:ind w:firstLine="29"/>
              <w:rPr>
                <w:rFonts w:ascii="Times New Roman" w:hAnsi="Times New Roman"/>
                <w:sz w:val="24"/>
                <w:szCs w:val="24"/>
              </w:rPr>
            </w:pPr>
          </w:p>
        </w:tc>
        <w:tc>
          <w:tcPr>
            <w:tcW w:w="1418" w:type="dxa"/>
          </w:tcPr>
          <w:p w14:paraId="179B3F5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D88C698" w14:textId="77777777" w:rsidTr="00DD079B">
        <w:tc>
          <w:tcPr>
            <w:tcW w:w="3292" w:type="dxa"/>
            <w:gridSpan w:val="2"/>
            <w:shd w:val="clear" w:color="auto" w:fill="auto"/>
          </w:tcPr>
          <w:p w14:paraId="7D74B84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S6304 Яички</w:t>
            </w:r>
          </w:p>
        </w:tc>
        <w:tc>
          <w:tcPr>
            <w:tcW w:w="4754" w:type="dxa"/>
            <w:shd w:val="clear" w:color="auto" w:fill="auto"/>
          </w:tcPr>
          <w:p w14:paraId="01CEAEE0" w14:textId="77777777" w:rsidR="00556280" w:rsidRPr="00DD079B" w:rsidRDefault="00556280" w:rsidP="00127EEC">
            <w:pPr>
              <w:ind w:firstLine="29"/>
              <w:rPr>
                <w:rFonts w:ascii="Times New Roman" w:hAnsi="Times New Roman"/>
                <w:sz w:val="24"/>
                <w:szCs w:val="24"/>
              </w:rPr>
            </w:pPr>
          </w:p>
        </w:tc>
        <w:tc>
          <w:tcPr>
            <w:tcW w:w="1418" w:type="dxa"/>
          </w:tcPr>
          <w:p w14:paraId="71177FA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9DE014A" w14:textId="77777777" w:rsidTr="00DD079B">
        <w:tc>
          <w:tcPr>
            <w:tcW w:w="3292" w:type="dxa"/>
            <w:gridSpan w:val="2"/>
            <w:shd w:val="clear" w:color="auto" w:fill="auto"/>
          </w:tcPr>
          <w:p w14:paraId="7337841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S6305 Структура полового члена</w:t>
            </w:r>
          </w:p>
        </w:tc>
        <w:tc>
          <w:tcPr>
            <w:tcW w:w="4754" w:type="dxa"/>
            <w:shd w:val="clear" w:color="auto" w:fill="auto"/>
          </w:tcPr>
          <w:p w14:paraId="33D45701" w14:textId="77777777" w:rsidR="00556280" w:rsidRPr="00DD079B" w:rsidRDefault="00556280" w:rsidP="00127EEC">
            <w:pPr>
              <w:ind w:firstLine="29"/>
              <w:rPr>
                <w:rFonts w:ascii="Times New Roman" w:hAnsi="Times New Roman"/>
                <w:sz w:val="24"/>
                <w:szCs w:val="24"/>
              </w:rPr>
            </w:pPr>
          </w:p>
        </w:tc>
        <w:tc>
          <w:tcPr>
            <w:tcW w:w="1418" w:type="dxa"/>
          </w:tcPr>
          <w:p w14:paraId="741A8E9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8CC8C45" w14:textId="77777777" w:rsidTr="00DD079B">
        <w:tc>
          <w:tcPr>
            <w:tcW w:w="3292" w:type="dxa"/>
            <w:gridSpan w:val="2"/>
            <w:shd w:val="clear" w:color="auto" w:fill="auto"/>
          </w:tcPr>
          <w:p w14:paraId="14E44F39"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S63050 Головка полового члена</w:t>
            </w:r>
          </w:p>
        </w:tc>
        <w:tc>
          <w:tcPr>
            <w:tcW w:w="4754" w:type="dxa"/>
            <w:shd w:val="clear" w:color="auto" w:fill="auto"/>
          </w:tcPr>
          <w:p w14:paraId="15C0014C" w14:textId="77777777" w:rsidR="00556280" w:rsidRPr="00DD079B" w:rsidRDefault="00556280" w:rsidP="00127EEC">
            <w:pPr>
              <w:ind w:firstLine="29"/>
              <w:rPr>
                <w:rFonts w:ascii="Times New Roman" w:hAnsi="Times New Roman"/>
                <w:sz w:val="24"/>
                <w:szCs w:val="24"/>
              </w:rPr>
            </w:pPr>
          </w:p>
        </w:tc>
        <w:tc>
          <w:tcPr>
            <w:tcW w:w="1418" w:type="dxa"/>
          </w:tcPr>
          <w:p w14:paraId="01FE6DF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DD4035A" w14:textId="77777777" w:rsidTr="00DD079B">
        <w:tc>
          <w:tcPr>
            <w:tcW w:w="3292" w:type="dxa"/>
            <w:gridSpan w:val="2"/>
            <w:shd w:val="clear" w:color="auto" w:fill="auto"/>
          </w:tcPr>
          <w:p w14:paraId="7A2E051D"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S63051 Тело полового члена</w:t>
            </w:r>
          </w:p>
        </w:tc>
        <w:tc>
          <w:tcPr>
            <w:tcW w:w="4754" w:type="dxa"/>
            <w:shd w:val="clear" w:color="auto" w:fill="auto"/>
          </w:tcPr>
          <w:p w14:paraId="52871668" w14:textId="77777777" w:rsidR="00556280" w:rsidRPr="00DD079B" w:rsidRDefault="00556280" w:rsidP="00127EEC">
            <w:pPr>
              <w:ind w:firstLine="29"/>
              <w:rPr>
                <w:rFonts w:ascii="Times New Roman" w:hAnsi="Times New Roman"/>
                <w:sz w:val="24"/>
                <w:szCs w:val="24"/>
              </w:rPr>
            </w:pPr>
          </w:p>
        </w:tc>
        <w:tc>
          <w:tcPr>
            <w:tcW w:w="1418" w:type="dxa"/>
          </w:tcPr>
          <w:p w14:paraId="23736AC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59D46C3" w14:textId="77777777" w:rsidTr="00DD079B">
        <w:tc>
          <w:tcPr>
            <w:tcW w:w="3292" w:type="dxa"/>
            <w:gridSpan w:val="2"/>
            <w:shd w:val="clear" w:color="auto" w:fill="auto"/>
          </w:tcPr>
          <w:p w14:paraId="699149DE"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S63058 Структура полового члена, другая уточненная</w:t>
            </w:r>
          </w:p>
        </w:tc>
        <w:tc>
          <w:tcPr>
            <w:tcW w:w="4754" w:type="dxa"/>
            <w:shd w:val="clear" w:color="auto" w:fill="auto"/>
          </w:tcPr>
          <w:p w14:paraId="05CBB001" w14:textId="77777777" w:rsidR="00556280" w:rsidRPr="00DD079B" w:rsidRDefault="00556280" w:rsidP="00127EEC">
            <w:pPr>
              <w:ind w:firstLine="29"/>
              <w:rPr>
                <w:rFonts w:ascii="Times New Roman" w:hAnsi="Times New Roman"/>
                <w:sz w:val="24"/>
                <w:szCs w:val="24"/>
              </w:rPr>
            </w:pPr>
          </w:p>
        </w:tc>
        <w:tc>
          <w:tcPr>
            <w:tcW w:w="1418" w:type="dxa"/>
          </w:tcPr>
          <w:p w14:paraId="722BCE7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805E940" w14:textId="77777777" w:rsidTr="00DD079B">
        <w:tc>
          <w:tcPr>
            <w:tcW w:w="3292" w:type="dxa"/>
            <w:gridSpan w:val="2"/>
            <w:shd w:val="clear" w:color="auto" w:fill="auto"/>
          </w:tcPr>
          <w:p w14:paraId="4DB066E7"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S63059 Структура полового члена, не уточненная</w:t>
            </w:r>
          </w:p>
        </w:tc>
        <w:tc>
          <w:tcPr>
            <w:tcW w:w="4754" w:type="dxa"/>
            <w:shd w:val="clear" w:color="auto" w:fill="auto"/>
          </w:tcPr>
          <w:p w14:paraId="03689160" w14:textId="77777777" w:rsidR="00556280" w:rsidRPr="00DD079B" w:rsidRDefault="00556280" w:rsidP="00127EEC">
            <w:pPr>
              <w:ind w:firstLine="29"/>
              <w:rPr>
                <w:rFonts w:ascii="Times New Roman" w:hAnsi="Times New Roman"/>
                <w:sz w:val="24"/>
                <w:szCs w:val="24"/>
              </w:rPr>
            </w:pPr>
          </w:p>
        </w:tc>
        <w:tc>
          <w:tcPr>
            <w:tcW w:w="1418" w:type="dxa"/>
          </w:tcPr>
          <w:p w14:paraId="5D9DC11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9101023" w14:textId="77777777" w:rsidTr="00DD079B">
        <w:tc>
          <w:tcPr>
            <w:tcW w:w="3292" w:type="dxa"/>
            <w:gridSpan w:val="2"/>
            <w:shd w:val="clear" w:color="auto" w:fill="auto"/>
          </w:tcPr>
          <w:p w14:paraId="65D1F7D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S6306 Предстательная железа</w:t>
            </w:r>
          </w:p>
        </w:tc>
        <w:tc>
          <w:tcPr>
            <w:tcW w:w="4754" w:type="dxa"/>
            <w:shd w:val="clear" w:color="auto" w:fill="auto"/>
          </w:tcPr>
          <w:p w14:paraId="431CF646" w14:textId="77777777" w:rsidR="00556280" w:rsidRPr="00DD079B" w:rsidRDefault="00556280" w:rsidP="00127EEC">
            <w:pPr>
              <w:ind w:firstLine="29"/>
              <w:rPr>
                <w:rFonts w:ascii="Times New Roman" w:hAnsi="Times New Roman"/>
                <w:sz w:val="24"/>
                <w:szCs w:val="24"/>
              </w:rPr>
            </w:pPr>
          </w:p>
        </w:tc>
        <w:tc>
          <w:tcPr>
            <w:tcW w:w="1418" w:type="dxa"/>
          </w:tcPr>
          <w:p w14:paraId="4920C41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EC0315C" w14:textId="77777777" w:rsidTr="00DD079B">
        <w:tc>
          <w:tcPr>
            <w:tcW w:w="3292" w:type="dxa"/>
            <w:gridSpan w:val="2"/>
            <w:shd w:val="clear" w:color="auto" w:fill="auto"/>
          </w:tcPr>
          <w:p w14:paraId="4847B767"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S6308 Структуры репродуктивной системы, другие уточненные</w:t>
            </w:r>
          </w:p>
        </w:tc>
        <w:tc>
          <w:tcPr>
            <w:tcW w:w="4754" w:type="dxa"/>
            <w:shd w:val="clear" w:color="auto" w:fill="auto"/>
          </w:tcPr>
          <w:p w14:paraId="0253B61A" w14:textId="77777777" w:rsidR="00556280" w:rsidRPr="00DD079B" w:rsidRDefault="00556280" w:rsidP="00127EEC">
            <w:pPr>
              <w:ind w:firstLine="29"/>
              <w:rPr>
                <w:rFonts w:ascii="Times New Roman" w:hAnsi="Times New Roman"/>
                <w:sz w:val="24"/>
                <w:szCs w:val="24"/>
              </w:rPr>
            </w:pPr>
          </w:p>
        </w:tc>
        <w:tc>
          <w:tcPr>
            <w:tcW w:w="1418" w:type="dxa"/>
          </w:tcPr>
          <w:p w14:paraId="607DA21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9F323C0" w14:textId="77777777" w:rsidTr="00DD079B">
        <w:tc>
          <w:tcPr>
            <w:tcW w:w="3292" w:type="dxa"/>
            <w:gridSpan w:val="2"/>
            <w:shd w:val="clear" w:color="auto" w:fill="auto"/>
          </w:tcPr>
          <w:p w14:paraId="3E32819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S6309 Структуры репродуктивной системы, не уточненные</w:t>
            </w:r>
          </w:p>
        </w:tc>
        <w:tc>
          <w:tcPr>
            <w:tcW w:w="4754" w:type="dxa"/>
            <w:shd w:val="clear" w:color="auto" w:fill="auto"/>
          </w:tcPr>
          <w:p w14:paraId="32A18E23" w14:textId="77777777" w:rsidR="00556280" w:rsidRPr="00DD079B" w:rsidRDefault="00556280" w:rsidP="00127EEC">
            <w:pPr>
              <w:ind w:firstLine="29"/>
              <w:rPr>
                <w:rFonts w:ascii="Times New Roman" w:hAnsi="Times New Roman"/>
                <w:sz w:val="24"/>
                <w:szCs w:val="24"/>
              </w:rPr>
            </w:pPr>
          </w:p>
        </w:tc>
        <w:tc>
          <w:tcPr>
            <w:tcW w:w="1418" w:type="dxa"/>
          </w:tcPr>
          <w:p w14:paraId="7AD6B53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FA96958" w14:textId="77777777" w:rsidTr="00DD079B">
        <w:tc>
          <w:tcPr>
            <w:tcW w:w="3292" w:type="dxa"/>
            <w:gridSpan w:val="2"/>
            <w:shd w:val="clear" w:color="auto" w:fill="auto"/>
          </w:tcPr>
          <w:p w14:paraId="1FAF40B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S698 Структуры, относящиеся к урогенитальной и репродуктивной системам, другие уточненные</w:t>
            </w:r>
          </w:p>
        </w:tc>
        <w:tc>
          <w:tcPr>
            <w:tcW w:w="4754" w:type="dxa"/>
            <w:shd w:val="clear" w:color="auto" w:fill="auto"/>
          </w:tcPr>
          <w:p w14:paraId="2152564B" w14:textId="77777777" w:rsidR="00556280" w:rsidRPr="00DD079B" w:rsidRDefault="00556280" w:rsidP="00127EEC">
            <w:pPr>
              <w:ind w:firstLine="29"/>
              <w:rPr>
                <w:rFonts w:ascii="Times New Roman" w:hAnsi="Times New Roman"/>
                <w:sz w:val="24"/>
                <w:szCs w:val="24"/>
              </w:rPr>
            </w:pPr>
          </w:p>
        </w:tc>
        <w:tc>
          <w:tcPr>
            <w:tcW w:w="1418" w:type="dxa"/>
          </w:tcPr>
          <w:p w14:paraId="6EC53C5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BA9A33E" w14:textId="77777777" w:rsidTr="00DD079B">
        <w:tc>
          <w:tcPr>
            <w:tcW w:w="3292" w:type="dxa"/>
            <w:gridSpan w:val="2"/>
            <w:shd w:val="clear" w:color="auto" w:fill="auto"/>
          </w:tcPr>
          <w:p w14:paraId="413B193B"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S699 Структуры, относящиеся к урогенитальной и репродуктивной системам, не уточненные</w:t>
            </w:r>
          </w:p>
        </w:tc>
        <w:tc>
          <w:tcPr>
            <w:tcW w:w="4754" w:type="dxa"/>
            <w:shd w:val="clear" w:color="auto" w:fill="auto"/>
          </w:tcPr>
          <w:p w14:paraId="1343B21F" w14:textId="77777777" w:rsidR="00556280" w:rsidRPr="00DD079B" w:rsidRDefault="00556280" w:rsidP="00127EEC">
            <w:pPr>
              <w:ind w:firstLine="29"/>
              <w:rPr>
                <w:rFonts w:ascii="Times New Roman" w:hAnsi="Times New Roman"/>
                <w:sz w:val="24"/>
                <w:szCs w:val="24"/>
              </w:rPr>
            </w:pPr>
          </w:p>
        </w:tc>
        <w:tc>
          <w:tcPr>
            <w:tcW w:w="1418" w:type="dxa"/>
          </w:tcPr>
          <w:p w14:paraId="2714FFE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ED87DD8" w14:textId="77777777" w:rsidTr="00DD079B">
        <w:tc>
          <w:tcPr>
            <w:tcW w:w="8046" w:type="dxa"/>
            <w:gridSpan w:val="3"/>
            <w:shd w:val="clear" w:color="auto" w:fill="auto"/>
          </w:tcPr>
          <w:p w14:paraId="65E884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lastRenderedPageBreak/>
              <w:t>РАЗДЕЛ 7. СТРУКТУРЫ, СВЯЗАННЫЕ С ДВИЖЕНИЕМ</w:t>
            </w:r>
          </w:p>
        </w:tc>
        <w:tc>
          <w:tcPr>
            <w:tcW w:w="1418" w:type="dxa"/>
          </w:tcPr>
          <w:p w14:paraId="242D09AA"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2C289CC6" w14:textId="77777777" w:rsidTr="00DD079B">
        <w:tc>
          <w:tcPr>
            <w:tcW w:w="3292" w:type="dxa"/>
            <w:gridSpan w:val="2"/>
            <w:shd w:val="clear" w:color="auto" w:fill="auto"/>
          </w:tcPr>
          <w:p w14:paraId="0260C56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S710 Структура головы и области шеи</w:t>
            </w:r>
          </w:p>
        </w:tc>
        <w:tc>
          <w:tcPr>
            <w:tcW w:w="4754" w:type="dxa"/>
            <w:shd w:val="clear" w:color="auto" w:fill="auto"/>
          </w:tcPr>
          <w:p w14:paraId="5582A71C" w14:textId="77777777" w:rsidR="00556280" w:rsidRPr="00DD079B" w:rsidRDefault="00556280" w:rsidP="00127EEC">
            <w:pPr>
              <w:ind w:firstLine="29"/>
              <w:rPr>
                <w:rFonts w:ascii="Times New Roman" w:hAnsi="Times New Roman"/>
                <w:sz w:val="24"/>
                <w:szCs w:val="24"/>
              </w:rPr>
            </w:pPr>
          </w:p>
        </w:tc>
        <w:tc>
          <w:tcPr>
            <w:tcW w:w="1418" w:type="dxa"/>
          </w:tcPr>
          <w:p w14:paraId="1051C61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6D9F6541" w14:textId="77777777" w:rsidTr="00DD079B">
        <w:tc>
          <w:tcPr>
            <w:tcW w:w="3292" w:type="dxa"/>
            <w:gridSpan w:val="2"/>
            <w:shd w:val="clear" w:color="auto" w:fill="auto"/>
          </w:tcPr>
          <w:p w14:paraId="2D13118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S7100 Кости черепа</w:t>
            </w:r>
          </w:p>
        </w:tc>
        <w:tc>
          <w:tcPr>
            <w:tcW w:w="4754" w:type="dxa"/>
            <w:shd w:val="clear" w:color="auto" w:fill="auto"/>
          </w:tcPr>
          <w:p w14:paraId="4F951BD9" w14:textId="77777777" w:rsidR="00556280" w:rsidRPr="00DD079B" w:rsidRDefault="00556280" w:rsidP="00127EEC">
            <w:pPr>
              <w:ind w:firstLine="29"/>
              <w:rPr>
                <w:rFonts w:ascii="Times New Roman" w:hAnsi="Times New Roman"/>
                <w:sz w:val="24"/>
                <w:szCs w:val="24"/>
              </w:rPr>
            </w:pPr>
          </w:p>
        </w:tc>
        <w:tc>
          <w:tcPr>
            <w:tcW w:w="1418" w:type="dxa"/>
          </w:tcPr>
          <w:p w14:paraId="265A349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2510286" w14:textId="77777777" w:rsidTr="00DD079B">
        <w:tc>
          <w:tcPr>
            <w:tcW w:w="3292" w:type="dxa"/>
            <w:gridSpan w:val="2"/>
            <w:shd w:val="clear" w:color="auto" w:fill="auto"/>
          </w:tcPr>
          <w:p w14:paraId="16FC72D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S7101 Кости лица</w:t>
            </w:r>
          </w:p>
        </w:tc>
        <w:tc>
          <w:tcPr>
            <w:tcW w:w="4754" w:type="dxa"/>
            <w:shd w:val="clear" w:color="auto" w:fill="auto"/>
          </w:tcPr>
          <w:p w14:paraId="6DCF52B0" w14:textId="77777777" w:rsidR="00556280" w:rsidRPr="00DD079B" w:rsidRDefault="00556280" w:rsidP="00127EEC">
            <w:pPr>
              <w:ind w:firstLine="29"/>
              <w:rPr>
                <w:rFonts w:ascii="Times New Roman" w:hAnsi="Times New Roman"/>
                <w:sz w:val="24"/>
                <w:szCs w:val="24"/>
              </w:rPr>
            </w:pPr>
          </w:p>
        </w:tc>
        <w:tc>
          <w:tcPr>
            <w:tcW w:w="1418" w:type="dxa"/>
          </w:tcPr>
          <w:p w14:paraId="45A411F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4BAFD8D" w14:textId="77777777" w:rsidTr="00DD079B">
        <w:tc>
          <w:tcPr>
            <w:tcW w:w="3292" w:type="dxa"/>
            <w:gridSpan w:val="2"/>
            <w:shd w:val="clear" w:color="auto" w:fill="auto"/>
          </w:tcPr>
          <w:p w14:paraId="38DA9C7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S7102 Кости области шеи</w:t>
            </w:r>
          </w:p>
        </w:tc>
        <w:tc>
          <w:tcPr>
            <w:tcW w:w="4754" w:type="dxa"/>
            <w:shd w:val="clear" w:color="auto" w:fill="auto"/>
          </w:tcPr>
          <w:p w14:paraId="35B0FCD0" w14:textId="77777777" w:rsidR="00556280" w:rsidRPr="00DD079B" w:rsidRDefault="00556280" w:rsidP="00127EEC">
            <w:pPr>
              <w:ind w:firstLine="29"/>
              <w:rPr>
                <w:rFonts w:ascii="Times New Roman" w:hAnsi="Times New Roman"/>
                <w:sz w:val="24"/>
                <w:szCs w:val="24"/>
              </w:rPr>
            </w:pPr>
          </w:p>
        </w:tc>
        <w:tc>
          <w:tcPr>
            <w:tcW w:w="1418" w:type="dxa"/>
          </w:tcPr>
          <w:p w14:paraId="61DF75E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8854AB2" w14:textId="77777777" w:rsidTr="00DD079B">
        <w:tc>
          <w:tcPr>
            <w:tcW w:w="3292" w:type="dxa"/>
            <w:gridSpan w:val="2"/>
            <w:shd w:val="clear" w:color="auto" w:fill="auto"/>
          </w:tcPr>
          <w:p w14:paraId="249DF3E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S7103 Суставы головы и шеи</w:t>
            </w:r>
          </w:p>
        </w:tc>
        <w:tc>
          <w:tcPr>
            <w:tcW w:w="4754" w:type="dxa"/>
            <w:shd w:val="clear" w:color="auto" w:fill="auto"/>
          </w:tcPr>
          <w:p w14:paraId="5AA19032" w14:textId="77777777" w:rsidR="00556280" w:rsidRPr="00DD079B" w:rsidRDefault="00556280" w:rsidP="00127EEC">
            <w:pPr>
              <w:ind w:firstLine="29"/>
              <w:rPr>
                <w:rFonts w:ascii="Times New Roman" w:hAnsi="Times New Roman"/>
                <w:sz w:val="24"/>
                <w:szCs w:val="24"/>
              </w:rPr>
            </w:pPr>
          </w:p>
        </w:tc>
        <w:tc>
          <w:tcPr>
            <w:tcW w:w="1418" w:type="dxa"/>
          </w:tcPr>
          <w:p w14:paraId="0325B45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8A15600" w14:textId="77777777" w:rsidTr="00DD079B">
        <w:tc>
          <w:tcPr>
            <w:tcW w:w="3292" w:type="dxa"/>
            <w:gridSpan w:val="2"/>
            <w:shd w:val="clear" w:color="auto" w:fill="auto"/>
          </w:tcPr>
          <w:p w14:paraId="0C8F72A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S7104 Мышцы головы и шеи</w:t>
            </w:r>
          </w:p>
        </w:tc>
        <w:tc>
          <w:tcPr>
            <w:tcW w:w="4754" w:type="dxa"/>
            <w:shd w:val="clear" w:color="auto" w:fill="auto"/>
          </w:tcPr>
          <w:p w14:paraId="762D1413" w14:textId="77777777" w:rsidR="00556280" w:rsidRPr="00DD079B" w:rsidRDefault="00556280" w:rsidP="00127EEC">
            <w:pPr>
              <w:ind w:firstLine="29"/>
              <w:rPr>
                <w:rFonts w:ascii="Times New Roman" w:hAnsi="Times New Roman"/>
                <w:sz w:val="24"/>
                <w:szCs w:val="24"/>
              </w:rPr>
            </w:pPr>
          </w:p>
        </w:tc>
        <w:tc>
          <w:tcPr>
            <w:tcW w:w="1418" w:type="dxa"/>
          </w:tcPr>
          <w:p w14:paraId="3A6826B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23DE644" w14:textId="77777777" w:rsidTr="00DD079B">
        <w:tc>
          <w:tcPr>
            <w:tcW w:w="3292" w:type="dxa"/>
            <w:gridSpan w:val="2"/>
            <w:shd w:val="clear" w:color="auto" w:fill="auto"/>
          </w:tcPr>
          <w:p w14:paraId="706D27F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S7105 Связки и фасции головы и шеи</w:t>
            </w:r>
          </w:p>
        </w:tc>
        <w:tc>
          <w:tcPr>
            <w:tcW w:w="4754" w:type="dxa"/>
            <w:shd w:val="clear" w:color="auto" w:fill="auto"/>
          </w:tcPr>
          <w:p w14:paraId="26A268F9" w14:textId="77777777" w:rsidR="00556280" w:rsidRPr="00DD079B" w:rsidRDefault="00556280" w:rsidP="00127EEC">
            <w:pPr>
              <w:ind w:firstLine="29"/>
              <w:rPr>
                <w:rFonts w:ascii="Times New Roman" w:hAnsi="Times New Roman"/>
                <w:sz w:val="24"/>
                <w:szCs w:val="24"/>
              </w:rPr>
            </w:pPr>
          </w:p>
        </w:tc>
        <w:tc>
          <w:tcPr>
            <w:tcW w:w="1418" w:type="dxa"/>
          </w:tcPr>
          <w:p w14:paraId="3FA1EE4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A4EF86A" w14:textId="77777777" w:rsidTr="00DD079B">
        <w:tc>
          <w:tcPr>
            <w:tcW w:w="3292" w:type="dxa"/>
            <w:gridSpan w:val="2"/>
            <w:shd w:val="clear" w:color="auto" w:fill="auto"/>
          </w:tcPr>
          <w:p w14:paraId="5BB7907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S7108 Структура головы и области шеи, другая уточненная</w:t>
            </w:r>
          </w:p>
        </w:tc>
        <w:tc>
          <w:tcPr>
            <w:tcW w:w="4754" w:type="dxa"/>
            <w:shd w:val="clear" w:color="auto" w:fill="auto"/>
          </w:tcPr>
          <w:p w14:paraId="2C2D6C23" w14:textId="77777777" w:rsidR="00556280" w:rsidRPr="00DD079B" w:rsidRDefault="00556280" w:rsidP="00127EEC">
            <w:pPr>
              <w:ind w:firstLine="29"/>
              <w:rPr>
                <w:rFonts w:ascii="Times New Roman" w:hAnsi="Times New Roman"/>
                <w:sz w:val="24"/>
                <w:szCs w:val="24"/>
              </w:rPr>
            </w:pPr>
          </w:p>
        </w:tc>
        <w:tc>
          <w:tcPr>
            <w:tcW w:w="1418" w:type="dxa"/>
          </w:tcPr>
          <w:p w14:paraId="659A44D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5FB61DA" w14:textId="77777777" w:rsidTr="00DD079B">
        <w:tc>
          <w:tcPr>
            <w:tcW w:w="3292" w:type="dxa"/>
            <w:gridSpan w:val="2"/>
            <w:shd w:val="clear" w:color="auto" w:fill="auto"/>
          </w:tcPr>
          <w:p w14:paraId="729CE953"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S7109 Структура головы и области шеи, не уточненная</w:t>
            </w:r>
          </w:p>
        </w:tc>
        <w:tc>
          <w:tcPr>
            <w:tcW w:w="4754" w:type="dxa"/>
            <w:shd w:val="clear" w:color="auto" w:fill="auto"/>
          </w:tcPr>
          <w:p w14:paraId="08B007CC" w14:textId="77777777" w:rsidR="00556280" w:rsidRPr="00DD079B" w:rsidRDefault="00556280" w:rsidP="00127EEC">
            <w:pPr>
              <w:ind w:firstLine="29"/>
              <w:rPr>
                <w:rFonts w:ascii="Times New Roman" w:hAnsi="Times New Roman"/>
                <w:sz w:val="24"/>
                <w:szCs w:val="24"/>
              </w:rPr>
            </w:pPr>
          </w:p>
        </w:tc>
        <w:tc>
          <w:tcPr>
            <w:tcW w:w="1418" w:type="dxa"/>
          </w:tcPr>
          <w:p w14:paraId="6427CD4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DC6B7FD" w14:textId="77777777" w:rsidTr="00DD079B">
        <w:tc>
          <w:tcPr>
            <w:tcW w:w="3292" w:type="dxa"/>
            <w:gridSpan w:val="2"/>
            <w:shd w:val="clear" w:color="auto" w:fill="auto"/>
          </w:tcPr>
          <w:p w14:paraId="77E5DD74"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S720 Структура области плеча</w:t>
            </w:r>
          </w:p>
        </w:tc>
        <w:tc>
          <w:tcPr>
            <w:tcW w:w="4754" w:type="dxa"/>
            <w:shd w:val="clear" w:color="auto" w:fill="auto"/>
          </w:tcPr>
          <w:p w14:paraId="486DB59C" w14:textId="77777777" w:rsidR="00556280" w:rsidRPr="00DD079B" w:rsidRDefault="00556280" w:rsidP="00127EEC">
            <w:pPr>
              <w:ind w:firstLine="29"/>
              <w:rPr>
                <w:rFonts w:ascii="Times New Roman" w:hAnsi="Times New Roman"/>
                <w:sz w:val="24"/>
                <w:szCs w:val="24"/>
              </w:rPr>
            </w:pPr>
          </w:p>
        </w:tc>
        <w:tc>
          <w:tcPr>
            <w:tcW w:w="1418" w:type="dxa"/>
          </w:tcPr>
          <w:p w14:paraId="33DCEEE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C931900" w14:textId="77777777" w:rsidTr="00DD079B">
        <w:tc>
          <w:tcPr>
            <w:tcW w:w="3292" w:type="dxa"/>
            <w:gridSpan w:val="2"/>
            <w:shd w:val="clear" w:color="auto" w:fill="auto"/>
          </w:tcPr>
          <w:p w14:paraId="0B8D401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S7200 Кости плечевого пояса</w:t>
            </w:r>
          </w:p>
        </w:tc>
        <w:tc>
          <w:tcPr>
            <w:tcW w:w="4754" w:type="dxa"/>
            <w:shd w:val="clear" w:color="auto" w:fill="auto"/>
          </w:tcPr>
          <w:p w14:paraId="44E0DB18" w14:textId="77777777" w:rsidR="00556280" w:rsidRPr="00DD079B" w:rsidRDefault="00556280" w:rsidP="00127EEC">
            <w:pPr>
              <w:ind w:firstLine="29"/>
              <w:rPr>
                <w:rFonts w:ascii="Times New Roman" w:hAnsi="Times New Roman"/>
                <w:sz w:val="24"/>
                <w:szCs w:val="24"/>
              </w:rPr>
            </w:pPr>
          </w:p>
        </w:tc>
        <w:tc>
          <w:tcPr>
            <w:tcW w:w="1418" w:type="dxa"/>
          </w:tcPr>
          <w:p w14:paraId="014203A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213050B" w14:textId="77777777" w:rsidTr="00DD079B">
        <w:tc>
          <w:tcPr>
            <w:tcW w:w="3292" w:type="dxa"/>
            <w:gridSpan w:val="2"/>
            <w:shd w:val="clear" w:color="auto" w:fill="auto"/>
          </w:tcPr>
          <w:p w14:paraId="1232EE1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S7201 Суставы плечевого пояса</w:t>
            </w:r>
          </w:p>
        </w:tc>
        <w:tc>
          <w:tcPr>
            <w:tcW w:w="4754" w:type="dxa"/>
            <w:shd w:val="clear" w:color="auto" w:fill="auto"/>
          </w:tcPr>
          <w:p w14:paraId="46E4CC89" w14:textId="77777777" w:rsidR="00556280" w:rsidRPr="00DD079B" w:rsidRDefault="00556280" w:rsidP="00127EEC">
            <w:pPr>
              <w:ind w:firstLine="29"/>
              <w:rPr>
                <w:rFonts w:ascii="Times New Roman" w:hAnsi="Times New Roman"/>
                <w:sz w:val="24"/>
                <w:szCs w:val="24"/>
              </w:rPr>
            </w:pPr>
          </w:p>
        </w:tc>
        <w:tc>
          <w:tcPr>
            <w:tcW w:w="1418" w:type="dxa"/>
          </w:tcPr>
          <w:p w14:paraId="528777F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B1C3472" w14:textId="77777777" w:rsidTr="00DD079B">
        <w:tc>
          <w:tcPr>
            <w:tcW w:w="3292" w:type="dxa"/>
            <w:gridSpan w:val="2"/>
            <w:shd w:val="clear" w:color="auto" w:fill="auto"/>
          </w:tcPr>
          <w:p w14:paraId="1EB5529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S7202 Мышцы плечевого пояса</w:t>
            </w:r>
          </w:p>
        </w:tc>
        <w:tc>
          <w:tcPr>
            <w:tcW w:w="4754" w:type="dxa"/>
            <w:shd w:val="clear" w:color="auto" w:fill="auto"/>
          </w:tcPr>
          <w:p w14:paraId="2D2D1071" w14:textId="77777777" w:rsidR="00556280" w:rsidRPr="00DD079B" w:rsidRDefault="00556280" w:rsidP="00127EEC">
            <w:pPr>
              <w:ind w:firstLine="29"/>
              <w:rPr>
                <w:rFonts w:ascii="Times New Roman" w:hAnsi="Times New Roman"/>
                <w:sz w:val="24"/>
                <w:szCs w:val="24"/>
              </w:rPr>
            </w:pPr>
          </w:p>
        </w:tc>
        <w:tc>
          <w:tcPr>
            <w:tcW w:w="1418" w:type="dxa"/>
          </w:tcPr>
          <w:p w14:paraId="34DC866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22A6231" w14:textId="77777777" w:rsidTr="00DD079B">
        <w:tc>
          <w:tcPr>
            <w:tcW w:w="3292" w:type="dxa"/>
            <w:gridSpan w:val="2"/>
            <w:shd w:val="clear" w:color="auto" w:fill="auto"/>
          </w:tcPr>
          <w:p w14:paraId="5414C0E5"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S7203 Связки и фасции плечевого пояса</w:t>
            </w:r>
          </w:p>
        </w:tc>
        <w:tc>
          <w:tcPr>
            <w:tcW w:w="4754" w:type="dxa"/>
            <w:shd w:val="clear" w:color="auto" w:fill="auto"/>
          </w:tcPr>
          <w:p w14:paraId="3B38F5F8" w14:textId="77777777" w:rsidR="00556280" w:rsidRPr="00DD079B" w:rsidRDefault="00556280" w:rsidP="00127EEC">
            <w:pPr>
              <w:ind w:firstLine="29"/>
              <w:rPr>
                <w:rFonts w:ascii="Times New Roman" w:hAnsi="Times New Roman"/>
                <w:sz w:val="24"/>
                <w:szCs w:val="24"/>
              </w:rPr>
            </w:pPr>
          </w:p>
        </w:tc>
        <w:tc>
          <w:tcPr>
            <w:tcW w:w="1418" w:type="dxa"/>
          </w:tcPr>
          <w:p w14:paraId="134110B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058F272" w14:textId="77777777" w:rsidTr="00DD079B">
        <w:tc>
          <w:tcPr>
            <w:tcW w:w="3292" w:type="dxa"/>
            <w:gridSpan w:val="2"/>
            <w:shd w:val="clear" w:color="auto" w:fill="auto"/>
          </w:tcPr>
          <w:p w14:paraId="6F05D05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S7208 Структура плечевого пояса, другая уточненная</w:t>
            </w:r>
          </w:p>
        </w:tc>
        <w:tc>
          <w:tcPr>
            <w:tcW w:w="4754" w:type="dxa"/>
            <w:shd w:val="clear" w:color="auto" w:fill="auto"/>
          </w:tcPr>
          <w:p w14:paraId="4D173C1A" w14:textId="77777777" w:rsidR="00556280" w:rsidRPr="00DD079B" w:rsidRDefault="00556280" w:rsidP="00127EEC">
            <w:pPr>
              <w:ind w:firstLine="29"/>
              <w:rPr>
                <w:rFonts w:ascii="Times New Roman" w:hAnsi="Times New Roman"/>
                <w:sz w:val="24"/>
                <w:szCs w:val="24"/>
              </w:rPr>
            </w:pPr>
          </w:p>
        </w:tc>
        <w:tc>
          <w:tcPr>
            <w:tcW w:w="1418" w:type="dxa"/>
          </w:tcPr>
          <w:p w14:paraId="0F6993D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6834EEC" w14:textId="77777777" w:rsidTr="00DD079B">
        <w:tc>
          <w:tcPr>
            <w:tcW w:w="3292" w:type="dxa"/>
            <w:gridSpan w:val="2"/>
            <w:shd w:val="clear" w:color="auto" w:fill="auto"/>
          </w:tcPr>
          <w:p w14:paraId="4F59F5B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S7209 Структура плечевого пояса, не уточненная</w:t>
            </w:r>
          </w:p>
        </w:tc>
        <w:tc>
          <w:tcPr>
            <w:tcW w:w="4754" w:type="dxa"/>
            <w:shd w:val="clear" w:color="auto" w:fill="auto"/>
          </w:tcPr>
          <w:p w14:paraId="4934B324" w14:textId="77777777" w:rsidR="00556280" w:rsidRPr="00DD079B" w:rsidRDefault="00556280" w:rsidP="00127EEC">
            <w:pPr>
              <w:ind w:firstLine="29"/>
              <w:rPr>
                <w:rFonts w:ascii="Times New Roman" w:hAnsi="Times New Roman"/>
                <w:sz w:val="24"/>
                <w:szCs w:val="24"/>
              </w:rPr>
            </w:pPr>
          </w:p>
        </w:tc>
        <w:tc>
          <w:tcPr>
            <w:tcW w:w="1418" w:type="dxa"/>
          </w:tcPr>
          <w:p w14:paraId="05C94C5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B1EBD98" w14:textId="77777777" w:rsidTr="00DD079B">
        <w:tc>
          <w:tcPr>
            <w:tcW w:w="3292" w:type="dxa"/>
            <w:gridSpan w:val="2"/>
            <w:shd w:val="clear" w:color="auto" w:fill="auto"/>
          </w:tcPr>
          <w:p w14:paraId="467783F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S730 Структура верхней конечности</w:t>
            </w:r>
          </w:p>
        </w:tc>
        <w:tc>
          <w:tcPr>
            <w:tcW w:w="4754" w:type="dxa"/>
            <w:shd w:val="clear" w:color="auto" w:fill="auto"/>
          </w:tcPr>
          <w:p w14:paraId="720F22A0" w14:textId="77777777" w:rsidR="00556280" w:rsidRPr="00DD079B" w:rsidRDefault="00556280" w:rsidP="00127EEC">
            <w:pPr>
              <w:ind w:firstLine="29"/>
              <w:rPr>
                <w:rFonts w:ascii="Times New Roman" w:hAnsi="Times New Roman"/>
                <w:sz w:val="24"/>
                <w:szCs w:val="24"/>
              </w:rPr>
            </w:pPr>
          </w:p>
        </w:tc>
        <w:tc>
          <w:tcPr>
            <w:tcW w:w="1418" w:type="dxa"/>
          </w:tcPr>
          <w:p w14:paraId="49B04A4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59B988AD" w14:textId="77777777" w:rsidTr="00DD079B">
        <w:tc>
          <w:tcPr>
            <w:tcW w:w="3292" w:type="dxa"/>
            <w:gridSpan w:val="2"/>
            <w:shd w:val="clear" w:color="auto" w:fill="auto"/>
          </w:tcPr>
          <w:p w14:paraId="355C395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S7300 Структура плеча</w:t>
            </w:r>
          </w:p>
        </w:tc>
        <w:tc>
          <w:tcPr>
            <w:tcW w:w="4754" w:type="dxa"/>
            <w:shd w:val="clear" w:color="auto" w:fill="auto"/>
          </w:tcPr>
          <w:p w14:paraId="2E10EFF6" w14:textId="77777777" w:rsidR="00556280" w:rsidRPr="00DD079B" w:rsidRDefault="00556280" w:rsidP="00127EEC">
            <w:pPr>
              <w:ind w:firstLine="29"/>
              <w:rPr>
                <w:rFonts w:ascii="Times New Roman" w:hAnsi="Times New Roman"/>
                <w:sz w:val="24"/>
                <w:szCs w:val="24"/>
              </w:rPr>
            </w:pPr>
          </w:p>
        </w:tc>
        <w:tc>
          <w:tcPr>
            <w:tcW w:w="1418" w:type="dxa"/>
          </w:tcPr>
          <w:p w14:paraId="5AD2880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1353FC9" w14:textId="77777777" w:rsidTr="00DD079B">
        <w:tc>
          <w:tcPr>
            <w:tcW w:w="3292" w:type="dxa"/>
            <w:gridSpan w:val="2"/>
            <w:shd w:val="clear" w:color="auto" w:fill="auto"/>
          </w:tcPr>
          <w:p w14:paraId="3DBD32A9"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S73000 Кости плеча</w:t>
            </w:r>
          </w:p>
        </w:tc>
        <w:tc>
          <w:tcPr>
            <w:tcW w:w="4754" w:type="dxa"/>
            <w:shd w:val="clear" w:color="auto" w:fill="auto"/>
          </w:tcPr>
          <w:p w14:paraId="1E4D40C2" w14:textId="77777777" w:rsidR="00556280" w:rsidRPr="00DD079B" w:rsidRDefault="00556280" w:rsidP="00127EEC">
            <w:pPr>
              <w:ind w:firstLine="29"/>
              <w:rPr>
                <w:rFonts w:ascii="Times New Roman" w:hAnsi="Times New Roman"/>
                <w:sz w:val="24"/>
                <w:szCs w:val="24"/>
              </w:rPr>
            </w:pPr>
          </w:p>
        </w:tc>
        <w:tc>
          <w:tcPr>
            <w:tcW w:w="1418" w:type="dxa"/>
          </w:tcPr>
          <w:p w14:paraId="14BA114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5E1C1EC4" w14:textId="77777777" w:rsidTr="00DD079B">
        <w:tc>
          <w:tcPr>
            <w:tcW w:w="3292" w:type="dxa"/>
            <w:gridSpan w:val="2"/>
            <w:shd w:val="clear" w:color="auto" w:fill="auto"/>
          </w:tcPr>
          <w:p w14:paraId="32DCD2F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S73001 Локоть</w:t>
            </w:r>
          </w:p>
        </w:tc>
        <w:tc>
          <w:tcPr>
            <w:tcW w:w="4754" w:type="dxa"/>
            <w:shd w:val="clear" w:color="auto" w:fill="auto"/>
          </w:tcPr>
          <w:p w14:paraId="5C9547FB" w14:textId="77777777" w:rsidR="00556280" w:rsidRPr="00DD079B" w:rsidRDefault="00556280" w:rsidP="00127EEC">
            <w:pPr>
              <w:ind w:firstLine="29"/>
              <w:rPr>
                <w:rFonts w:ascii="Times New Roman" w:hAnsi="Times New Roman"/>
                <w:sz w:val="24"/>
                <w:szCs w:val="24"/>
              </w:rPr>
            </w:pPr>
          </w:p>
        </w:tc>
        <w:tc>
          <w:tcPr>
            <w:tcW w:w="1418" w:type="dxa"/>
          </w:tcPr>
          <w:p w14:paraId="65F75F9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3A09879" w14:textId="77777777" w:rsidTr="00DD079B">
        <w:tc>
          <w:tcPr>
            <w:tcW w:w="3292" w:type="dxa"/>
            <w:gridSpan w:val="2"/>
            <w:shd w:val="clear" w:color="auto" w:fill="auto"/>
          </w:tcPr>
          <w:p w14:paraId="77D5346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S73002 Мышцы плеча</w:t>
            </w:r>
          </w:p>
        </w:tc>
        <w:tc>
          <w:tcPr>
            <w:tcW w:w="4754" w:type="dxa"/>
            <w:shd w:val="clear" w:color="auto" w:fill="auto"/>
          </w:tcPr>
          <w:p w14:paraId="4947F5CF" w14:textId="77777777" w:rsidR="00556280" w:rsidRPr="00DD079B" w:rsidRDefault="00556280" w:rsidP="00127EEC">
            <w:pPr>
              <w:ind w:firstLine="29"/>
              <w:rPr>
                <w:rFonts w:ascii="Times New Roman" w:hAnsi="Times New Roman"/>
                <w:sz w:val="24"/>
                <w:szCs w:val="24"/>
              </w:rPr>
            </w:pPr>
          </w:p>
        </w:tc>
        <w:tc>
          <w:tcPr>
            <w:tcW w:w="1418" w:type="dxa"/>
          </w:tcPr>
          <w:p w14:paraId="68ADEE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2A32E11" w14:textId="77777777" w:rsidTr="00DD079B">
        <w:tc>
          <w:tcPr>
            <w:tcW w:w="3292" w:type="dxa"/>
            <w:gridSpan w:val="2"/>
            <w:shd w:val="clear" w:color="auto" w:fill="auto"/>
          </w:tcPr>
          <w:p w14:paraId="730641BB"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S73003 Связки и фасции плеча</w:t>
            </w:r>
          </w:p>
        </w:tc>
        <w:tc>
          <w:tcPr>
            <w:tcW w:w="4754" w:type="dxa"/>
            <w:shd w:val="clear" w:color="auto" w:fill="auto"/>
          </w:tcPr>
          <w:p w14:paraId="521492CD" w14:textId="77777777" w:rsidR="00556280" w:rsidRPr="00DD079B" w:rsidRDefault="00556280" w:rsidP="00127EEC">
            <w:pPr>
              <w:ind w:firstLine="29"/>
              <w:rPr>
                <w:rFonts w:ascii="Times New Roman" w:hAnsi="Times New Roman"/>
                <w:sz w:val="24"/>
                <w:szCs w:val="24"/>
              </w:rPr>
            </w:pPr>
          </w:p>
        </w:tc>
        <w:tc>
          <w:tcPr>
            <w:tcW w:w="1418" w:type="dxa"/>
          </w:tcPr>
          <w:p w14:paraId="7A50A3A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5BF8033" w14:textId="77777777" w:rsidTr="00DD079B">
        <w:tc>
          <w:tcPr>
            <w:tcW w:w="3292" w:type="dxa"/>
            <w:gridSpan w:val="2"/>
            <w:shd w:val="clear" w:color="auto" w:fill="auto"/>
          </w:tcPr>
          <w:p w14:paraId="492AE0F9"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S73008 Структура плеча, другая уточненная</w:t>
            </w:r>
          </w:p>
        </w:tc>
        <w:tc>
          <w:tcPr>
            <w:tcW w:w="4754" w:type="dxa"/>
            <w:shd w:val="clear" w:color="auto" w:fill="auto"/>
          </w:tcPr>
          <w:p w14:paraId="0D057D0A" w14:textId="77777777" w:rsidR="00556280" w:rsidRPr="00DD079B" w:rsidRDefault="00556280" w:rsidP="00127EEC">
            <w:pPr>
              <w:ind w:firstLine="29"/>
              <w:rPr>
                <w:rFonts w:ascii="Times New Roman" w:hAnsi="Times New Roman"/>
                <w:sz w:val="24"/>
                <w:szCs w:val="24"/>
              </w:rPr>
            </w:pPr>
          </w:p>
        </w:tc>
        <w:tc>
          <w:tcPr>
            <w:tcW w:w="1418" w:type="dxa"/>
          </w:tcPr>
          <w:p w14:paraId="269AA52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4838A8E" w14:textId="77777777" w:rsidTr="00DD079B">
        <w:tc>
          <w:tcPr>
            <w:tcW w:w="3292" w:type="dxa"/>
            <w:gridSpan w:val="2"/>
            <w:shd w:val="clear" w:color="auto" w:fill="auto"/>
          </w:tcPr>
          <w:p w14:paraId="6EA5D7A0"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S73009 Структура плеча, не уточненная</w:t>
            </w:r>
          </w:p>
        </w:tc>
        <w:tc>
          <w:tcPr>
            <w:tcW w:w="4754" w:type="dxa"/>
            <w:shd w:val="clear" w:color="auto" w:fill="auto"/>
          </w:tcPr>
          <w:p w14:paraId="6B4E10AE" w14:textId="77777777" w:rsidR="00556280" w:rsidRPr="00DD079B" w:rsidRDefault="00556280" w:rsidP="00127EEC">
            <w:pPr>
              <w:ind w:firstLine="29"/>
              <w:rPr>
                <w:rFonts w:ascii="Times New Roman" w:hAnsi="Times New Roman"/>
                <w:sz w:val="24"/>
                <w:szCs w:val="24"/>
              </w:rPr>
            </w:pPr>
          </w:p>
        </w:tc>
        <w:tc>
          <w:tcPr>
            <w:tcW w:w="1418" w:type="dxa"/>
          </w:tcPr>
          <w:p w14:paraId="2CE2D14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C6BEE26" w14:textId="77777777" w:rsidTr="00DD079B">
        <w:tc>
          <w:tcPr>
            <w:tcW w:w="3292" w:type="dxa"/>
            <w:gridSpan w:val="2"/>
            <w:shd w:val="clear" w:color="auto" w:fill="auto"/>
          </w:tcPr>
          <w:p w14:paraId="1567236F"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S7301 Структура предплечья</w:t>
            </w:r>
          </w:p>
        </w:tc>
        <w:tc>
          <w:tcPr>
            <w:tcW w:w="4754" w:type="dxa"/>
            <w:shd w:val="clear" w:color="auto" w:fill="auto"/>
          </w:tcPr>
          <w:p w14:paraId="30C7157E" w14:textId="77777777" w:rsidR="00556280" w:rsidRPr="00DD079B" w:rsidRDefault="00556280" w:rsidP="00127EEC">
            <w:pPr>
              <w:ind w:firstLine="29"/>
              <w:rPr>
                <w:rFonts w:ascii="Times New Roman" w:hAnsi="Times New Roman"/>
                <w:sz w:val="24"/>
                <w:szCs w:val="24"/>
              </w:rPr>
            </w:pPr>
          </w:p>
        </w:tc>
        <w:tc>
          <w:tcPr>
            <w:tcW w:w="1418" w:type="dxa"/>
          </w:tcPr>
          <w:p w14:paraId="6090572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194CA0D" w14:textId="77777777" w:rsidTr="00DD079B">
        <w:tc>
          <w:tcPr>
            <w:tcW w:w="3292" w:type="dxa"/>
            <w:gridSpan w:val="2"/>
            <w:shd w:val="clear" w:color="auto" w:fill="auto"/>
          </w:tcPr>
          <w:p w14:paraId="739BFB1F"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S73010 Кости предплечья</w:t>
            </w:r>
          </w:p>
        </w:tc>
        <w:tc>
          <w:tcPr>
            <w:tcW w:w="4754" w:type="dxa"/>
            <w:shd w:val="clear" w:color="auto" w:fill="auto"/>
          </w:tcPr>
          <w:p w14:paraId="41FDD3DD" w14:textId="77777777" w:rsidR="00556280" w:rsidRPr="00DD079B" w:rsidRDefault="00556280" w:rsidP="00127EEC">
            <w:pPr>
              <w:ind w:firstLine="29"/>
              <w:rPr>
                <w:rFonts w:ascii="Times New Roman" w:hAnsi="Times New Roman"/>
                <w:sz w:val="24"/>
                <w:szCs w:val="24"/>
              </w:rPr>
            </w:pPr>
          </w:p>
        </w:tc>
        <w:tc>
          <w:tcPr>
            <w:tcW w:w="1418" w:type="dxa"/>
          </w:tcPr>
          <w:p w14:paraId="41B5AC0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E1A034C" w14:textId="77777777" w:rsidTr="00DD079B">
        <w:tc>
          <w:tcPr>
            <w:tcW w:w="3292" w:type="dxa"/>
            <w:gridSpan w:val="2"/>
            <w:shd w:val="clear" w:color="auto" w:fill="auto"/>
          </w:tcPr>
          <w:p w14:paraId="7418423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lastRenderedPageBreak/>
              <w:t>S73011 Запястье</w:t>
            </w:r>
          </w:p>
        </w:tc>
        <w:tc>
          <w:tcPr>
            <w:tcW w:w="4754" w:type="dxa"/>
            <w:shd w:val="clear" w:color="auto" w:fill="auto"/>
          </w:tcPr>
          <w:p w14:paraId="61B03A2D" w14:textId="77777777" w:rsidR="00556280" w:rsidRPr="00DD079B" w:rsidRDefault="00556280" w:rsidP="00127EEC">
            <w:pPr>
              <w:ind w:firstLine="29"/>
              <w:rPr>
                <w:rFonts w:ascii="Times New Roman" w:hAnsi="Times New Roman"/>
                <w:sz w:val="24"/>
                <w:szCs w:val="24"/>
              </w:rPr>
            </w:pPr>
          </w:p>
        </w:tc>
        <w:tc>
          <w:tcPr>
            <w:tcW w:w="1418" w:type="dxa"/>
          </w:tcPr>
          <w:p w14:paraId="40B4AB3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219B5F8" w14:textId="77777777" w:rsidTr="00DD079B">
        <w:tc>
          <w:tcPr>
            <w:tcW w:w="3292" w:type="dxa"/>
            <w:gridSpan w:val="2"/>
            <w:shd w:val="clear" w:color="auto" w:fill="auto"/>
          </w:tcPr>
          <w:p w14:paraId="76FD6707"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S73012 Мышцы предплечья</w:t>
            </w:r>
          </w:p>
        </w:tc>
        <w:tc>
          <w:tcPr>
            <w:tcW w:w="4754" w:type="dxa"/>
            <w:shd w:val="clear" w:color="auto" w:fill="auto"/>
          </w:tcPr>
          <w:p w14:paraId="72667173" w14:textId="77777777" w:rsidR="00556280" w:rsidRPr="00DD079B" w:rsidRDefault="00556280" w:rsidP="00127EEC">
            <w:pPr>
              <w:ind w:firstLine="29"/>
              <w:rPr>
                <w:rFonts w:ascii="Times New Roman" w:hAnsi="Times New Roman"/>
                <w:sz w:val="24"/>
                <w:szCs w:val="24"/>
              </w:rPr>
            </w:pPr>
          </w:p>
        </w:tc>
        <w:tc>
          <w:tcPr>
            <w:tcW w:w="1418" w:type="dxa"/>
          </w:tcPr>
          <w:p w14:paraId="5F1B36FF"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F92F732" w14:textId="77777777" w:rsidTr="00DD079B">
        <w:tc>
          <w:tcPr>
            <w:tcW w:w="3292" w:type="dxa"/>
            <w:gridSpan w:val="2"/>
            <w:shd w:val="clear" w:color="auto" w:fill="auto"/>
          </w:tcPr>
          <w:p w14:paraId="1F66C310"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S73013 Связки и фасции предплечья</w:t>
            </w:r>
          </w:p>
        </w:tc>
        <w:tc>
          <w:tcPr>
            <w:tcW w:w="4754" w:type="dxa"/>
            <w:shd w:val="clear" w:color="auto" w:fill="auto"/>
          </w:tcPr>
          <w:p w14:paraId="4455F9BB" w14:textId="77777777" w:rsidR="00556280" w:rsidRPr="00DD079B" w:rsidRDefault="00556280" w:rsidP="00127EEC">
            <w:pPr>
              <w:ind w:firstLine="29"/>
              <w:rPr>
                <w:rFonts w:ascii="Times New Roman" w:hAnsi="Times New Roman"/>
                <w:sz w:val="24"/>
                <w:szCs w:val="24"/>
              </w:rPr>
            </w:pPr>
          </w:p>
        </w:tc>
        <w:tc>
          <w:tcPr>
            <w:tcW w:w="1418" w:type="dxa"/>
          </w:tcPr>
          <w:p w14:paraId="315A484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AABE695" w14:textId="77777777" w:rsidTr="00DD079B">
        <w:tc>
          <w:tcPr>
            <w:tcW w:w="3292" w:type="dxa"/>
            <w:gridSpan w:val="2"/>
            <w:shd w:val="clear" w:color="auto" w:fill="auto"/>
          </w:tcPr>
          <w:p w14:paraId="74223697"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S73018 Структура предплечья, другая уточненная</w:t>
            </w:r>
          </w:p>
        </w:tc>
        <w:tc>
          <w:tcPr>
            <w:tcW w:w="4754" w:type="dxa"/>
            <w:shd w:val="clear" w:color="auto" w:fill="auto"/>
          </w:tcPr>
          <w:p w14:paraId="5F9541C1" w14:textId="77777777" w:rsidR="00556280" w:rsidRPr="00DD079B" w:rsidRDefault="00556280" w:rsidP="00127EEC">
            <w:pPr>
              <w:ind w:firstLine="29"/>
              <w:rPr>
                <w:rFonts w:ascii="Times New Roman" w:hAnsi="Times New Roman"/>
                <w:sz w:val="24"/>
                <w:szCs w:val="24"/>
              </w:rPr>
            </w:pPr>
          </w:p>
        </w:tc>
        <w:tc>
          <w:tcPr>
            <w:tcW w:w="1418" w:type="dxa"/>
          </w:tcPr>
          <w:p w14:paraId="7C086F8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95749A9" w14:textId="77777777" w:rsidTr="00DD079B">
        <w:tc>
          <w:tcPr>
            <w:tcW w:w="3292" w:type="dxa"/>
            <w:gridSpan w:val="2"/>
            <w:shd w:val="clear" w:color="auto" w:fill="auto"/>
          </w:tcPr>
          <w:p w14:paraId="5FB9E03B"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S73019 Структура предплечья, не уточненная</w:t>
            </w:r>
          </w:p>
        </w:tc>
        <w:tc>
          <w:tcPr>
            <w:tcW w:w="4754" w:type="dxa"/>
            <w:shd w:val="clear" w:color="auto" w:fill="auto"/>
          </w:tcPr>
          <w:p w14:paraId="78DC2C2B" w14:textId="77777777" w:rsidR="00556280" w:rsidRPr="00DD079B" w:rsidRDefault="00556280" w:rsidP="00127EEC">
            <w:pPr>
              <w:ind w:firstLine="29"/>
              <w:rPr>
                <w:rFonts w:ascii="Times New Roman" w:hAnsi="Times New Roman"/>
                <w:sz w:val="24"/>
                <w:szCs w:val="24"/>
              </w:rPr>
            </w:pPr>
          </w:p>
        </w:tc>
        <w:tc>
          <w:tcPr>
            <w:tcW w:w="1418" w:type="dxa"/>
          </w:tcPr>
          <w:p w14:paraId="31976DA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971E70D" w14:textId="77777777" w:rsidTr="00DD079B">
        <w:tc>
          <w:tcPr>
            <w:tcW w:w="3292" w:type="dxa"/>
            <w:gridSpan w:val="2"/>
            <w:shd w:val="clear" w:color="auto" w:fill="auto"/>
          </w:tcPr>
          <w:p w14:paraId="44B19AA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S7302 Структура кисти</w:t>
            </w:r>
          </w:p>
        </w:tc>
        <w:tc>
          <w:tcPr>
            <w:tcW w:w="4754" w:type="dxa"/>
            <w:shd w:val="clear" w:color="auto" w:fill="auto"/>
          </w:tcPr>
          <w:p w14:paraId="6C860234" w14:textId="77777777" w:rsidR="00556280" w:rsidRPr="00DD079B" w:rsidRDefault="00556280" w:rsidP="00127EEC">
            <w:pPr>
              <w:ind w:firstLine="29"/>
              <w:rPr>
                <w:rFonts w:ascii="Times New Roman" w:hAnsi="Times New Roman"/>
                <w:sz w:val="24"/>
                <w:szCs w:val="24"/>
              </w:rPr>
            </w:pPr>
          </w:p>
        </w:tc>
        <w:tc>
          <w:tcPr>
            <w:tcW w:w="1418" w:type="dxa"/>
          </w:tcPr>
          <w:p w14:paraId="6C0F7E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C8887E" w14:textId="77777777" w:rsidTr="00DD079B">
        <w:tc>
          <w:tcPr>
            <w:tcW w:w="3292" w:type="dxa"/>
            <w:gridSpan w:val="2"/>
            <w:shd w:val="clear" w:color="auto" w:fill="auto"/>
          </w:tcPr>
          <w:p w14:paraId="11B9B44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S73020 Кости кисти</w:t>
            </w:r>
          </w:p>
        </w:tc>
        <w:tc>
          <w:tcPr>
            <w:tcW w:w="4754" w:type="dxa"/>
            <w:shd w:val="clear" w:color="auto" w:fill="auto"/>
          </w:tcPr>
          <w:p w14:paraId="1C4566AD" w14:textId="77777777" w:rsidR="00556280" w:rsidRPr="00DD079B" w:rsidRDefault="00556280" w:rsidP="00127EEC">
            <w:pPr>
              <w:ind w:firstLine="29"/>
              <w:rPr>
                <w:rFonts w:ascii="Times New Roman" w:hAnsi="Times New Roman"/>
                <w:sz w:val="24"/>
                <w:szCs w:val="24"/>
              </w:rPr>
            </w:pPr>
          </w:p>
        </w:tc>
        <w:tc>
          <w:tcPr>
            <w:tcW w:w="1418" w:type="dxa"/>
          </w:tcPr>
          <w:p w14:paraId="2D80C9C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F1FF39B" w14:textId="77777777" w:rsidTr="00DD079B">
        <w:tc>
          <w:tcPr>
            <w:tcW w:w="3292" w:type="dxa"/>
            <w:gridSpan w:val="2"/>
            <w:shd w:val="clear" w:color="auto" w:fill="auto"/>
          </w:tcPr>
          <w:p w14:paraId="68291706"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S73021 Суставы кисти и пальцев</w:t>
            </w:r>
          </w:p>
        </w:tc>
        <w:tc>
          <w:tcPr>
            <w:tcW w:w="4754" w:type="dxa"/>
            <w:shd w:val="clear" w:color="auto" w:fill="auto"/>
          </w:tcPr>
          <w:p w14:paraId="0B652570" w14:textId="77777777" w:rsidR="00556280" w:rsidRPr="00DD079B" w:rsidRDefault="00556280" w:rsidP="00127EEC">
            <w:pPr>
              <w:ind w:firstLine="29"/>
              <w:rPr>
                <w:rFonts w:ascii="Times New Roman" w:hAnsi="Times New Roman"/>
                <w:sz w:val="24"/>
                <w:szCs w:val="24"/>
              </w:rPr>
            </w:pPr>
          </w:p>
        </w:tc>
        <w:tc>
          <w:tcPr>
            <w:tcW w:w="1418" w:type="dxa"/>
          </w:tcPr>
          <w:p w14:paraId="4259EE8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48841134" w14:textId="77777777" w:rsidTr="00DD079B">
        <w:tc>
          <w:tcPr>
            <w:tcW w:w="3292" w:type="dxa"/>
            <w:gridSpan w:val="2"/>
            <w:shd w:val="clear" w:color="auto" w:fill="auto"/>
          </w:tcPr>
          <w:p w14:paraId="57D136E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S73022 Мышцы кисти</w:t>
            </w:r>
          </w:p>
        </w:tc>
        <w:tc>
          <w:tcPr>
            <w:tcW w:w="4754" w:type="dxa"/>
            <w:shd w:val="clear" w:color="auto" w:fill="auto"/>
          </w:tcPr>
          <w:p w14:paraId="10335113" w14:textId="77777777" w:rsidR="00556280" w:rsidRPr="00DD079B" w:rsidRDefault="00556280" w:rsidP="00127EEC">
            <w:pPr>
              <w:ind w:firstLine="29"/>
              <w:rPr>
                <w:rFonts w:ascii="Times New Roman" w:hAnsi="Times New Roman"/>
                <w:sz w:val="24"/>
                <w:szCs w:val="24"/>
              </w:rPr>
            </w:pPr>
          </w:p>
        </w:tc>
        <w:tc>
          <w:tcPr>
            <w:tcW w:w="1418" w:type="dxa"/>
          </w:tcPr>
          <w:p w14:paraId="1BB9F8A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89A72BD" w14:textId="77777777" w:rsidTr="00DD079B">
        <w:tc>
          <w:tcPr>
            <w:tcW w:w="3292" w:type="dxa"/>
            <w:gridSpan w:val="2"/>
            <w:shd w:val="clear" w:color="auto" w:fill="auto"/>
          </w:tcPr>
          <w:p w14:paraId="0D94D42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S73023 Связки и фасции кисти</w:t>
            </w:r>
          </w:p>
        </w:tc>
        <w:tc>
          <w:tcPr>
            <w:tcW w:w="4754" w:type="dxa"/>
            <w:shd w:val="clear" w:color="auto" w:fill="auto"/>
          </w:tcPr>
          <w:p w14:paraId="219AC078" w14:textId="77777777" w:rsidR="00556280" w:rsidRPr="00DD079B" w:rsidRDefault="00556280" w:rsidP="00127EEC">
            <w:pPr>
              <w:ind w:firstLine="29"/>
              <w:rPr>
                <w:rFonts w:ascii="Times New Roman" w:hAnsi="Times New Roman"/>
                <w:sz w:val="24"/>
                <w:szCs w:val="24"/>
              </w:rPr>
            </w:pPr>
          </w:p>
        </w:tc>
        <w:tc>
          <w:tcPr>
            <w:tcW w:w="1418" w:type="dxa"/>
          </w:tcPr>
          <w:p w14:paraId="48D684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653B44A" w14:textId="77777777" w:rsidTr="00DD079B">
        <w:tc>
          <w:tcPr>
            <w:tcW w:w="3292" w:type="dxa"/>
            <w:gridSpan w:val="2"/>
            <w:shd w:val="clear" w:color="auto" w:fill="auto"/>
          </w:tcPr>
          <w:p w14:paraId="0830B12D"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S73028 Структура кисти, другая уточненная</w:t>
            </w:r>
          </w:p>
        </w:tc>
        <w:tc>
          <w:tcPr>
            <w:tcW w:w="4754" w:type="dxa"/>
            <w:shd w:val="clear" w:color="auto" w:fill="auto"/>
          </w:tcPr>
          <w:p w14:paraId="4F09D022" w14:textId="77777777" w:rsidR="00556280" w:rsidRPr="00DD079B" w:rsidRDefault="00556280" w:rsidP="00127EEC">
            <w:pPr>
              <w:ind w:firstLine="29"/>
              <w:rPr>
                <w:rFonts w:ascii="Times New Roman" w:hAnsi="Times New Roman"/>
                <w:sz w:val="24"/>
                <w:szCs w:val="24"/>
              </w:rPr>
            </w:pPr>
          </w:p>
        </w:tc>
        <w:tc>
          <w:tcPr>
            <w:tcW w:w="1418" w:type="dxa"/>
          </w:tcPr>
          <w:p w14:paraId="4682787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62A7E88" w14:textId="77777777" w:rsidTr="00DD079B">
        <w:tc>
          <w:tcPr>
            <w:tcW w:w="3292" w:type="dxa"/>
            <w:gridSpan w:val="2"/>
            <w:shd w:val="clear" w:color="auto" w:fill="auto"/>
          </w:tcPr>
          <w:p w14:paraId="24382C90"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S73029 Структура кисти, не уточненная</w:t>
            </w:r>
          </w:p>
        </w:tc>
        <w:tc>
          <w:tcPr>
            <w:tcW w:w="4754" w:type="dxa"/>
            <w:shd w:val="clear" w:color="auto" w:fill="auto"/>
          </w:tcPr>
          <w:p w14:paraId="1A125433" w14:textId="77777777" w:rsidR="00556280" w:rsidRPr="00DD079B" w:rsidRDefault="00556280" w:rsidP="00127EEC">
            <w:pPr>
              <w:ind w:firstLine="29"/>
              <w:rPr>
                <w:rFonts w:ascii="Times New Roman" w:hAnsi="Times New Roman"/>
                <w:sz w:val="24"/>
                <w:szCs w:val="24"/>
              </w:rPr>
            </w:pPr>
          </w:p>
        </w:tc>
        <w:tc>
          <w:tcPr>
            <w:tcW w:w="1418" w:type="dxa"/>
          </w:tcPr>
          <w:p w14:paraId="4C34F1B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96228CD" w14:textId="77777777" w:rsidTr="00DD079B">
        <w:tc>
          <w:tcPr>
            <w:tcW w:w="3292" w:type="dxa"/>
            <w:gridSpan w:val="2"/>
            <w:shd w:val="clear" w:color="auto" w:fill="auto"/>
          </w:tcPr>
          <w:p w14:paraId="4744FAF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S7308 Структура верхней конечности, другая уточненная</w:t>
            </w:r>
          </w:p>
        </w:tc>
        <w:tc>
          <w:tcPr>
            <w:tcW w:w="4754" w:type="dxa"/>
            <w:shd w:val="clear" w:color="auto" w:fill="auto"/>
          </w:tcPr>
          <w:p w14:paraId="3C5C2A6C" w14:textId="77777777" w:rsidR="00556280" w:rsidRPr="00DD079B" w:rsidRDefault="00556280" w:rsidP="00127EEC">
            <w:pPr>
              <w:ind w:firstLine="29"/>
              <w:rPr>
                <w:rFonts w:ascii="Times New Roman" w:hAnsi="Times New Roman"/>
                <w:sz w:val="24"/>
                <w:szCs w:val="24"/>
              </w:rPr>
            </w:pPr>
          </w:p>
        </w:tc>
        <w:tc>
          <w:tcPr>
            <w:tcW w:w="1418" w:type="dxa"/>
          </w:tcPr>
          <w:p w14:paraId="36D44B8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356FB09" w14:textId="77777777" w:rsidTr="00DD079B">
        <w:tc>
          <w:tcPr>
            <w:tcW w:w="3292" w:type="dxa"/>
            <w:gridSpan w:val="2"/>
            <w:shd w:val="clear" w:color="auto" w:fill="auto"/>
          </w:tcPr>
          <w:p w14:paraId="15C4012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S7309 Структура верхней конечности, не уточненная</w:t>
            </w:r>
          </w:p>
        </w:tc>
        <w:tc>
          <w:tcPr>
            <w:tcW w:w="4754" w:type="dxa"/>
            <w:shd w:val="clear" w:color="auto" w:fill="auto"/>
          </w:tcPr>
          <w:p w14:paraId="1B6C6C31" w14:textId="77777777" w:rsidR="00556280" w:rsidRPr="00DD079B" w:rsidRDefault="00556280" w:rsidP="00127EEC">
            <w:pPr>
              <w:ind w:firstLine="29"/>
              <w:rPr>
                <w:rFonts w:ascii="Times New Roman" w:hAnsi="Times New Roman"/>
                <w:sz w:val="24"/>
                <w:szCs w:val="24"/>
              </w:rPr>
            </w:pPr>
          </w:p>
        </w:tc>
        <w:tc>
          <w:tcPr>
            <w:tcW w:w="1418" w:type="dxa"/>
          </w:tcPr>
          <w:p w14:paraId="297F4A6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A920FCF" w14:textId="77777777" w:rsidTr="00DD079B">
        <w:tc>
          <w:tcPr>
            <w:tcW w:w="3292" w:type="dxa"/>
            <w:gridSpan w:val="2"/>
            <w:shd w:val="clear" w:color="auto" w:fill="auto"/>
          </w:tcPr>
          <w:p w14:paraId="0AE94E0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S740 Структура тазовой области</w:t>
            </w:r>
          </w:p>
        </w:tc>
        <w:tc>
          <w:tcPr>
            <w:tcW w:w="4754" w:type="dxa"/>
            <w:shd w:val="clear" w:color="auto" w:fill="auto"/>
          </w:tcPr>
          <w:p w14:paraId="33634081" w14:textId="77777777" w:rsidR="00556280" w:rsidRPr="00DD079B" w:rsidRDefault="00556280" w:rsidP="00127EEC">
            <w:pPr>
              <w:ind w:firstLine="29"/>
              <w:rPr>
                <w:rFonts w:ascii="Times New Roman" w:hAnsi="Times New Roman"/>
                <w:sz w:val="24"/>
                <w:szCs w:val="24"/>
              </w:rPr>
            </w:pPr>
          </w:p>
        </w:tc>
        <w:tc>
          <w:tcPr>
            <w:tcW w:w="1418" w:type="dxa"/>
          </w:tcPr>
          <w:p w14:paraId="01AE662A"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866B29D" w14:textId="77777777" w:rsidTr="00DD079B">
        <w:tc>
          <w:tcPr>
            <w:tcW w:w="3292" w:type="dxa"/>
            <w:gridSpan w:val="2"/>
            <w:shd w:val="clear" w:color="auto" w:fill="auto"/>
          </w:tcPr>
          <w:p w14:paraId="707534A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S7400 Кости тазового пояса</w:t>
            </w:r>
          </w:p>
        </w:tc>
        <w:tc>
          <w:tcPr>
            <w:tcW w:w="4754" w:type="dxa"/>
            <w:shd w:val="clear" w:color="auto" w:fill="auto"/>
          </w:tcPr>
          <w:p w14:paraId="5B726501" w14:textId="77777777" w:rsidR="00556280" w:rsidRPr="00DD079B" w:rsidRDefault="00556280" w:rsidP="00127EEC">
            <w:pPr>
              <w:ind w:firstLine="29"/>
              <w:rPr>
                <w:rFonts w:ascii="Times New Roman" w:hAnsi="Times New Roman"/>
                <w:sz w:val="24"/>
                <w:szCs w:val="24"/>
              </w:rPr>
            </w:pPr>
          </w:p>
        </w:tc>
        <w:tc>
          <w:tcPr>
            <w:tcW w:w="1418" w:type="dxa"/>
          </w:tcPr>
          <w:p w14:paraId="4E99ABF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76F5096" w14:textId="77777777" w:rsidTr="00DD079B">
        <w:tc>
          <w:tcPr>
            <w:tcW w:w="3292" w:type="dxa"/>
            <w:gridSpan w:val="2"/>
            <w:shd w:val="clear" w:color="auto" w:fill="auto"/>
          </w:tcPr>
          <w:p w14:paraId="16DF1E5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S7401 Суставы тазового пояса</w:t>
            </w:r>
          </w:p>
        </w:tc>
        <w:tc>
          <w:tcPr>
            <w:tcW w:w="4754" w:type="dxa"/>
            <w:shd w:val="clear" w:color="auto" w:fill="auto"/>
          </w:tcPr>
          <w:p w14:paraId="089C6380" w14:textId="77777777" w:rsidR="00556280" w:rsidRPr="00DD079B" w:rsidRDefault="00556280" w:rsidP="00127EEC">
            <w:pPr>
              <w:ind w:firstLine="29"/>
              <w:rPr>
                <w:rFonts w:ascii="Times New Roman" w:hAnsi="Times New Roman"/>
                <w:sz w:val="24"/>
                <w:szCs w:val="24"/>
              </w:rPr>
            </w:pPr>
          </w:p>
        </w:tc>
        <w:tc>
          <w:tcPr>
            <w:tcW w:w="1418" w:type="dxa"/>
          </w:tcPr>
          <w:p w14:paraId="72A1E23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8E3E226" w14:textId="77777777" w:rsidTr="00DD079B">
        <w:tc>
          <w:tcPr>
            <w:tcW w:w="3292" w:type="dxa"/>
            <w:gridSpan w:val="2"/>
            <w:shd w:val="clear" w:color="auto" w:fill="auto"/>
          </w:tcPr>
          <w:p w14:paraId="14735BC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S7402 Мышцы тазового пояса</w:t>
            </w:r>
          </w:p>
        </w:tc>
        <w:tc>
          <w:tcPr>
            <w:tcW w:w="4754" w:type="dxa"/>
            <w:shd w:val="clear" w:color="auto" w:fill="auto"/>
          </w:tcPr>
          <w:p w14:paraId="2895314C" w14:textId="77777777" w:rsidR="00556280" w:rsidRPr="00DD079B" w:rsidRDefault="00556280" w:rsidP="00127EEC">
            <w:pPr>
              <w:ind w:firstLine="29"/>
              <w:rPr>
                <w:rFonts w:ascii="Times New Roman" w:hAnsi="Times New Roman"/>
                <w:sz w:val="24"/>
                <w:szCs w:val="24"/>
              </w:rPr>
            </w:pPr>
          </w:p>
        </w:tc>
        <w:tc>
          <w:tcPr>
            <w:tcW w:w="1418" w:type="dxa"/>
          </w:tcPr>
          <w:p w14:paraId="7E90ED1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481024C" w14:textId="77777777" w:rsidTr="00DD079B">
        <w:tc>
          <w:tcPr>
            <w:tcW w:w="3292" w:type="dxa"/>
            <w:gridSpan w:val="2"/>
            <w:shd w:val="clear" w:color="auto" w:fill="auto"/>
          </w:tcPr>
          <w:p w14:paraId="7967832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S7403 Связки и фасции тазового пояса</w:t>
            </w:r>
          </w:p>
        </w:tc>
        <w:tc>
          <w:tcPr>
            <w:tcW w:w="4754" w:type="dxa"/>
            <w:shd w:val="clear" w:color="auto" w:fill="auto"/>
          </w:tcPr>
          <w:p w14:paraId="1320381B" w14:textId="77777777" w:rsidR="00556280" w:rsidRPr="00DD079B" w:rsidRDefault="00556280" w:rsidP="00127EEC">
            <w:pPr>
              <w:ind w:firstLine="29"/>
              <w:rPr>
                <w:rFonts w:ascii="Times New Roman" w:hAnsi="Times New Roman"/>
                <w:sz w:val="24"/>
                <w:szCs w:val="24"/>
              </w:rPr>
            </w:pPr>
          </w:p>
        </w:tc>
        <w:tc>
          <w:tcPr>
            <w:tcW w:w="1418" w:type="dxa"/>
          </w:tcPr>
          <w:p w14:paraId="561526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BB07C20" w14:textId="77777777" w:rsidTr="00DD079B">
        <w:trPr>
          <w:trHeight w:val="64"/>
        </w:trPr>
        <w:tc>
          <w:tcPr>
            <w:tcW w:w="3292" w:type="dxa"/>
            <w:gridSpan w:val="2"/>
            <w:shd w:val="clear" w:color="auto" w:fill="auto"/>
          </w:tcPr>
          <w:p w14:paraId="6441C37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S7408 Структура тазового пояса, другая уточненная</w:t>
            </w:r>
          </w:p>
        </w:tc>
        <w:tc>
          <w:tcPr>
            <w:tcW w:w="4754" w:type="dxa"/>
            <w:shd w:val="clear" w:color="auto" w:fill="auto"/>
          </w:tcPr>
          <w:p w14:paraId="49F3E233" w14:textId="77777777" w:rsidR="00556280" w:rsidRPr="00DD079B" w:rsidRDefault="00556280" w:rsidP="00127EEC">
            <w:pPr>
              <w:ind w:firstLine="29"/>
              <w:rPr>
                <w:rFonts w:ascii="Times New Roman" w:hAnsi="Times New Roman"/>
                <w:sz w:val="24"/>
                <w:szCs w:val="24"/>
              </w:rPr>
            </w:pPr>
          </w:p>
        </w:tc>
        <w:tc>
          <w:tcPr>
            <w:tcW w:w="1418" w:type="dxa"/>
          </w:tcPr>
          <w:p w14:paraId="2C39AD0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6B72E35" w14:textId="77777777" w:rsidTr="00DD079B">
        <w:tc>
          <w:tcPr>
            <w:tcW w:w="3292" w:type="dxa"/>
            <w:gridSpan w:val="2"/>
            <w:shd w:val="clear" w:color="auto" w:fill="auto"/>
          </w:tcPr>
          <w:p w14:paraId="7C96BE8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S7409 Структура тазового пояса, не уточненная</w:t>
            </w:r>
          </w:p>
        </w:tc>
        <w:tc>
          <w:tcPr>
            <w:tcW w:w="4754" w:type="dxa"/>
            <w:shd w:val="clear" w:color="auto" w:fill="auto"/>
          </w:tcPr>
          <w:p w14:paraId="3E171D66" w14:textId="77777777" w:rsidR="00556280" w:rsidRPr="00DD079B" w:rsidRDefault="00556280" w:rsidP="00127EEC">
            <w:pPr>
              <w:ind w:firstLine="29"/>
              <w:rPr>
                <w:rFonts w:ascii="Times New Roman" w:hAnsi="Times New Roman"/>
                <w:sz w:val="24"/>
                <w:szCs w:val="24"/>
              </w:rPr>
            </w:pPr>
          </w:p>
        </w:tc>
        <w:tc>
          <w:tcPr>
            <w:tcW w:w="1418" w:type="dxa"/>
          </w:tcPr>
          <w:p w14:paraId="17CFB74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237FDC9" w14:textId="77777777" w:rsidTr="00DD079B">
        <w:tc>
          <w:tcPr>
            <w:tcW w:w="3292" w:type="dxa"/>
            <w:gridSpan w:val="2"/>
            <w:shd w:val="clear" w:color="auto" w:fill="auto"/>
          </w:tcPr>
          <w:p w14:paraId="0C74740F"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S750 Структура нижней конечности</w:t>
            </w:r>
          </w:p>
        </w:tc>
        <w:tc>
          <w:tcPr>
            <w:tcW w:w="4754" w:type="dxa"/>
            <w:shd w:val="clear" w:color="auto" w:fill="auto"/>
          </w:tcPr>
          <w:p w14:paraId="6A951DE4" w14:textId="77777777" w:rsidR="00556280" w:rsidRPr="00DD079B" w:rsidRDefault="00556280" w:rsidP="00127EEC">
            <w:pPr>
              <w:ind w:firstLine="29"/>
              <w:rPr>
                <w:rFonts w:ascii="Times New Roman" w:hAnsi="Times New Roman"/>
                <w:sz w:val="24"/>
                <w:szCs w:val="24"/>
              </w:rPr>
            </w:pPr>
          </w:p>
        </w:tc>
        <w:tc>
          <w:tcPr>
            <w:tcW w:w="1418" w:type="dxa"/>
          </w:tcPr>
          <w:p w14:paraId="75A8A7B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39464429" w14:textId="77777777" w:rsidTr="00DD079B">
        <w:tc>
          <w:tcPr>
            <w:tcW w:w="3292" w:type="dxa"/>
            <w:gridSpan w:val="2"/>
            <w:shd w:val="clear" w:color="auto" w:fill="auto"/>
          </w:tcPr>
          <w:p w14:paraId="190FF93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S7500 Структура бедра</w:t>
            </w:r>
          </w:p>
        </w:tc>
        <w:tc>
          <w:tcPr>
            <w:tcW w:w="4754" w:type="dxa"/>
            <w:shd w:val="clear" w:color="auto" w:fill="auto"/>
          </w:tcPr>
          <w:p w14:paraId="14D95E3F" w14:textId="77777777" w:rsidR="00556280" w:rsidRPr="00DD079B" w:rsidRDefault="00556280" w:rsidP="00127EEC">
            <w:pPr>
              <w:ind w:firstLine="29"/>
              <w:rPr>
                <w:rFonts w:ascii="Times New Roman" w:hAnsi="Times New Roman"/>
                <w:sz w:val="24"/>
                <w:szCs w:val="24"/>
              </w:rPr>
            </w:pPr>
          </w:p>
        </w:tc>
        <w:tc>
          <w:tcPr>
            <w:tcW w:w="1418" w:type="dxa"/>
          </w:tcPr>
          <w:p w14:paraId="72015C7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40B5875" w14:textId="77777777" w:rsidTr="00DD079B">
        <w:tc>
          <w:tcPr>
            <w:tcW w:w="3292" w:type="dxa"/>
            <w:gridSpan w:val="2"/>
            <w:shd w:val="clear" w:color="auto" w:fill="auto"/>
          </w:tcPr>
          <w:p w14:paraId="57B1B26F"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S75000 Кости бедра</w:t>
            </w:r>
          </w:p>
        </w:tc>
        <w:tc>
          <w:tcPr>
            <w:tcW w:w="4754" w:type="dxa"/>
            <w:shd w:val="clear" w:color="auto" w:fill="auto"/>
          </w:tcPr>
          <w:p w14:paraId="5717287C" w14:textId="77777777" w:rsidR="00556280" w:rsidRPr="00DD079B" w:rsidRDefault="00556280" w:rsidP="00127EEC">
            <w:pPr>
              <w:ind w:firstLine="29"/>
              <w:rPr>
                <w:rFonts w:ascii="Times New Roman" w:hAnsi="Times New Roman"/>
                <w:sz w:val="24"/>
                <w:szCs w:val="24"/>
              </w:rPr>
            </w:pPr>
          </w:p>
        </w:tc>
        <w:tc>
          <w:tcPr>
            <w:tcW w:w="1418" w:type="dxa"/>
          </w:tcPr>
          <w:p w14:paraId="2E7906E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1DB670E6" w14:textId="77777777" w:rsidTr="00DD079B">
        <w:tc>
          <w:tcPr>
            <w:tcW w:w="3292" w:type="dxa"/>
            <w:gridSpan w:val="2"/>
            <w:shd w:val="clear" w:color="auto" w:fill="auto"/>
          </w:tcPr>
          <w:p w14:paraId="724D80B4"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S75001 Тазобедренный сустав</w:t>
            </w:r>
          </w:p>
        </w:tc>
        <w:tc>
          <w:tcPr>
            <w:tcW w:w="4754" w:type="dxa"/>
            <w:shd w:val="clear" w:color="auto" w:fill="auto"/>
          </w:tcPr>
          <w:p w14:paraId="224F7181" w14:textId="77777777" w:rsidR="00556280" w:rsidRPr="00DD079B" w:rsidRDefault="00556280" w:rsidP="00127EEC">
            <w:pPr>
              <w:ind w:firstLine="29"/>
              <w:rPr>
                <w:rFonts w:ascii="Times New Roman" w:hAnsi="Times New Roman"/>
                <w:sz w:val="24"/>
                <w:szCs w:val="24"/>
              </w:rPr>
            </w:pPr>
          </w:p>
        </w:tc>
        <w:tc>
          <w:tcPr>
            <w:tcW w:w="1418" w:type="dxa"/>
          </w:tcPr>
          <w:p w14:paraId="5CC21BE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FFE9A51" w14:textId="77777777" w:rsidTr="00DD079B">
        <w:tc>
          <w:tcPr>
            <w:tcW w:w="3292" w:type="dxa"/>
            <w:gridSpan w:val="2"/>
            <w:shd w:val="clear" w:color="auto" w:fill="auto"/>
          </w:tcPr>
          <w:p w14:paraId="7B15EF8F"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S75002 Мышцы бедра</w:t>
            </w:r>
          </w:p>
        </w:tc>
        <w:tc>
          <w:tcPr>
            <w:tcW w:w="4754" w:type="dxa"/>
            <w:shd w:val="clear" w:color="auto" w:fill="auto"/>
          </w:tcPr>
          <w:p w14:paraId="13943025" w14:textId="77777777" w:rsidR="00556280" w:rsidRPr="00DD079B" w:rsidRDefault="00556280" w:rsidP="00127EEC">
            <w:pPr>
              <w:ind w:firstLine="29"/>
              <w:rPr>
                <w:rFonts w:ascii="Times New Roman" w:hAnsi="Times New Roman"/>
                <w:sz w:val="24"/>
                <w:szCs w:val="24"/>
              </w:rPr>
            </w:pPr>
          </w:p>
        </w:tc>
        <w:tc>
          <w:tcPr>
            <w:tcW w:w="1418" w:type="dxa"/>
          </w:tcPr>
          <w:p w14:paraId="3707C4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5419B1FE" w14:textId="77777777" w:rsidTr="00DD079B">
        <w:tc>
          <w:tcPr>
            <w:tcW w:w="3292" w:type="dxa"/>
            <w:gridSpan w:val="2"/>
            <w:shd w:val="clear" w:color="auto" w:fill="auto"/>
          </w:tcPr>
          <w:p w14:paraId="2572DB56"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 xml:space="preserve">S75003 Связки и </w:t>
            </w:r>
            <w:r w:rsidRPr="00DD079B">
              <w:rPr>
                <w:rFonts w:ascii="Times New Roman" w:hAnsi="Times New Roman"/>
                <w:sz w:val="24"/>
                <w:szCs w:val="24"/>
              </w:rPr>
              <w:lastRenderedPageBreak/>
              <w:t>фасции бедра</w:t>
            </w:r>
          </w:p>
        </w:tc>
        <w:tc>
          <w:tcPr>
            <w:tcW w:w="4754" w:type="dxa"/>
            <w:shd w:val="clear" w:color="auto" w:fill="auto"/>
          </w:tcPr>
          <w:p w14:paraId="425537C7" w14:textId="77777777" w:rsidR="00556280" w:rsidRPr="00DD079B" w:rsidRDefault="00556280" w:rsidP="00127EEC">
            <w:pPr>
              <w:ind w:firstLine="29"/>
              <w:rPr>
                <w:rFonts w:ascii="Times New Roman" w:hAnsi="Times New Roman"/>
                <w:sz w:val="24"/>
                <w:szCs w:val="24"/>
              </w:rPr>
            </w:pPr>
          </w:p>
        </w:tc>
        <w:tc>
          <w:tcPr>
            <w:tcW w:w="1418" w:type="dxa"/>
          </w:tcPr>
          <w:p w14:paraId="5A49965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BEA1C70" w14:textId="77777777" w:rsidTr="00DD079B">
        <w:tc>
          <w:tcPr>
            <w:tcW w:w="3292" w:type="dxa"/>
            <w:gridSpan w:val="2"/>
            <w:shd w:val="clear" w:color="auto" w:fill="auto"/>
          </w:tcPr>
          <w:p w14:paraId="78CE390F"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lastRenderedPageBreak/>
              <w:t>S75008 Структура бедра, другая уточненная</w:t>
            </w:r>
          </w:p>
        </w:tc>
        <w:tc>
          <w:tcPr>
            <w:tcW w:w="4754" w:type="dxa"/>
            <w:shd w:val="clear" w:color="auto" w:fill="auto"/>
          </w:tcPr>
          <w:p w14:paraId="1A6FE1D9" w14:textId="77777777" w:rsidR="00556280" w:rsidRPr="00DD079B" w:rsidRDefault="00556280" w:rsidP="00127EEC">
            <w:pPr>
              <w:ind w:firstLine="29"/>
              <w:rPr>
                <w:rFonts w:ascii="Times New Roman" w:hAnsi="Times New Roman"/>
                <w:sz w:val="24"/>
                <w:szCs w:val="24"/>
              </w:rPr>
            </w:pPr>
          </w:p>
        </w:tc>
        <w:tc>
          <w:tcPr>
            <w:tcW w:w="1418" w:type="dxa"/>
          </w:tcPr>
          <w:p w14:paraId="5137FCC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73A9FAE" w14:textId="77777777" w:rsidTr="00DD079B">
        <w:tc>
          <w:tcPr>
            <w:tcW w:w="3292" w:type="dxa"/>
            <w:gridSpan w:val="2"/>
            <w:shd w:val="clear" w:color="auto" w:fill="auto"/>
          </w:tcPr>
          <w:p w14:paraId="0F51D7F9"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S75009 Структура бедра, не уточненная</w:t>
            </w:r>
          </w:p>
        </w:tc>
        <w:tc>
          <w:tcPr>
            <w:tcW w:w="4754" w:type="dxa"/>
            <w:shd w:val="clear" w:color="auto" w:fill="auto"/>
          </w:tcPr>
          <w:p w14:paraId="51D7127E" w14:textId="77777777" w:rsidR="00556280" w:rsidRPr="00DD079B" w:rsidRDefault="00556280" w:rsidP="00127EEC">
            <w:pPr>
              <w:ind w:firstLine="29"/>
              <w:rPr>
                <w:rFonts w:ascii="Times New Roman" w:hAnsi="Times New Roman"/>
                <w:sz w:val="24"/>
                <w:szCs w:val="24"/>
              </w:rPr>
            </w:pPr>
          </w:p>
        </w:tc>
        <w:tc>
          <w:tcPr>
            <w:tcW w:w="1418" w:type="dxa"/>
          </w:tcPr>
          <w:p w14:paraId="42ED5DF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9ADA3F2" w14:textId="77777777" w:rsidTr="00DD079B">
        <w:tc>
          <w:tcPr>
            <w:tcW w:w="3292" w:type="dxa"/>
            <w:gridSpan w:val="2"/>
            <w:shd w:val="clear" w:color="auto" w:fill="auto"/>
          </w:tcPr>
          <w:p w14:paraId="0F0C8C9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S7501 Структура голени</w:t>
            </w:r>
          </w:p>
        </w:tc>
        <w:tc>
          <w:tcPr>
            <w:tcW w:w="4754" w:type="dxa"/>
            <w:shd w:val="clear" w:color="auto" w:fill="auto"/>
          </w:tcPr>
          <w:p w14:paraId="6F7B1190" w14:textId="77777777" w:rsidR="00556280" w:rsidRPr="00DD079B" w:rsidRDefault="00556280" w:rsidP="00127EEC">
            <w:pPr>
              <w:ind w:firstLine="29"/>
              <w:rPr>
                <w:rFonts w:ascii="Times New Roman" w:hAnsi="Times New Roman"/>
                <w:sz w:val="24"/>
                <w:szCs w:val="24"/>
              </w:rPr>
            </w:pPr>
          </w:p>
        </w:tc>
        <w:tc>
          <w:tcPr>
            <w:tcW w:w="1418" w:type="dxa"/>
          </w:tcPr>
          <w:p w14:paraId="5F5DB9C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BD820D8" w14:textId="77777777" w:rsidTr="00DD079B">
        <w:tc>
          <w:tcPr>
            <w:tcW w:w="3292" w:type="dxa"/>
            <w:gridSpan w:val="2"/>
            <w:shd w:val="clear" w:color="auto" w:fill="auto"/>
          </w:tcPr>
          <w:p w14:paraId="057756C8"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S75010 Кости голени</w:t>
            </w:r>
          </w:p>
        </w:tc>
        <w:tc>
          <w:tcPr>
            <w:tcW w:w="4754" w:type="dxa"/>
            <w:shd w:val="clear" w:color="auto" w:fill="auto"/>
          </w:tcPr>
          <w:p w14:paraId="4E48DE4B" w14:textId="77777777" w:rsidR="00556280" w:rsidRPr="00DD079B" w:rsidRDefault="00556280" w:rsidP="00127EEC">
            <w:pPr>
              <w:ind w:firstLine="29"/>
              <w:rPr>
                <w:rFonts w:ascii="Times New Roman" w:hAnsi="Times New Roman"/>
                <w:sz w:val="24"/>
                <w:szCs w:val="24"/>
              </w:rPr>
            </w:pPr>
          </w:p>
        </w:tc>
        <w:tc>
          <w:tcPr>
            <w:tcW w:w="1418" w:type="dxa"/>
          </w:tcPr>
          <w:p w14:paraId="5C84C07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095C0F2" w14:textId="77777777" w:rsidTr="00DD079B">
        <w:tc>
          <w:tcPr>
            <w:tcW w:w="3292" w:type="dxa"/>
            <w:gridSpan w:val="2"/>
            <w:shd w:val="clear" w:color="auto" w:fill="auto"/>
          </w:tcPr>
          <w:p w14:paraId="5D70DE3A"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S75011 Коленный сустав</w:t>
            </w:r>
          </w:p>
        </w:tc>
        <w:tc>
          <w:tcPr>
            <w:tcW w:w="4754" w:type="dxa"/>
            <w:shd w:val="clear" w:color="auto" w:fill="auto"/>
          </w:tcPr>
          <w:p w14:paraId="4E0A364E" w14:textId="77777777" w:rsidR="00556280" w:rsidRPr="00DD079B" w:rsidRDefault="00556280" w:rsidP="00127EEC">
            <w:pPr>
              <w:ind w:firstLine="29"/>
              <w:rPr>
                <w:rFonts w:ascii="Times New Roman" w:hAnsi="Times New Roman"/>
                <w:sz w:val="24"/>
                <w:szCs w:val="24"/>
              </w:rPr>
            </w:pPr>
          </w:p>
        </w:tc>
        <w:tc>
          <w:tcPr>
            <w:tcW w:w="1418" w:type="dxa"/>
          </w:tcPr>
          <w:p w14:paraId="78D2230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48BE7A53" w14:textId="77777777" w:rsidTr="00DD079B">
        <w:tc>
          <w:tcPr>
            <w:tcW w:w="3292" w:type="dxa"/>
            <w:gridSpan w:val="2"/>
            <w:shd w:val="clear" w:color="auto" w:fill="auto"/>
          </w:tcPr>
          <w:p w14:paraId="7C17C6D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S75012 Мышцы голени</w:t>
            </w:r>
          </w:p>
        </w:tc>
        <w:tc>
          <w:tcPr>
            <w:tcW w:w="4754" w:type="dxa"/>
            <w:shd w:val="clear" w:color="auto" w:fill="auto"/>
          </w:tcPr>
          <w:p w14:paraId="37336E5C" w14:textId="77777777" w:rsidR="00556280" w:rsidRPr="00DD079B" w:rsidRDefault="00556280" w:rsidP="00127EEC">
            <w:pPr>
              <w:ind w:firstLine="29"/>
              <w:rPr>
                <w:rFonts w:ascii="Times New Roman" w:hAnsi="Times New Roman"/>
                <w:sz w:val="24"/>
                <w:szCs w:val="24"/>
              </w:rPr>
            </w:pPr>
          </w:p>
        </w:tc>
        <w:tc>
          <w:tcPr>
            <w:tcW w:w="1418" w:type="dxa"/>
          </w:tcPr>
          <w:p w14:paraId="4B1D93D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76173AD7" w14:textId="77777777" w:rsidTr="00DD079B">
        <w:tc>
          <w:tcPr>
            <w:tcW w:w="3292" w:type="dxa"/>
            <w:gridSpan w:val="2"/>
            <w:shd w:val="clear" w:color="auto" w:fill="auto"/>
          </w:tcPr>
          <w:p w14:paraId="4E67915A"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S75013 Связки и фасции голени</w:t>
            </w:r>
          </w:p>
        </w:tc>
        <w:tc>
          <w:tcPr>
            <w:tcW w:w="4754" w:type="dxa"/>
            <w:shd w:val="clear" w:color="auto" w:fill="auto"/>
          </w:tcPr>
          <w:p w14:paraId="7640034E" w14:textId="77777777" w:rsidR="00556280" w:rsidRPr="00DD079B" w:rsidRDefault="00556280" w:rsidP="00127EEC">
            <w:pPr>
              <w:ind w:firstLine="29"/>
              <w:rPr>
                <w:rFonts w:ascii="Times New Roman" w:hAnsi="Times New Roman"/>
                <w:sz w:val="24"/>
                <w:szCs w:val="24"/>
              </w:rPr>
            </w:pPr>
          </w:p>
        </w:tc>
        <w:tc>
          <w:tcPr>
            <w:tcW w:w="1418" w:type="dxa"/>
          </w:tcPr>
          <w:p w14:paraId="10CBD0D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F11FB2F" w14:textId="77777777" w:rsidTr="00DD079B">
        <w:tc>
          <w:tcPr>
            <w:tcW w:w="3292" w:type="dxa"/>
            <w:gridSpan w:val="2"/>
            <w:shd w:val="clear" w:color="auto" w:fill="auto"/>
          </w:tcPr>
          <w:p w14:paraId="74394489"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S75018 Структура голени, другая уточненная</w:t>
            </w:r>
          </w:p>
        </w:tc>
        <w:tc>
          <w:tcPr>
            <w:tcW w:w="4754" w:type="dxa"/>
            <w:shd w:val="clear" w:color="auto" w:fill="auto"/>
          </w:tcPr>
          <w:p w14:paraId="5407347A" w14:textId="77777777" w:rsidR="00556280" w:rsidRPr="00DD079B" w:rsidRDefault="00556280" w:rsidP="00127EEC">
            <w:pPr>
              <w:ind w:firstLine="29"/>
              <w:rPr>
                <w:rFonts w:ascii="Times New Roman" w:hAnsi="Times New Roman"/>
                <w:sz w:val="24"/>
                <w:szCs w:val="24"/>
              </w:rPr>
            </w:pPr>
          </w:p>
        </w:tc>
        <w:tc>
          <w:tcPr>
            <w:tcW w:w="1418" w:type="dxa"/>
          </w:tcPr>
          <w:p w14:paraId="33751E2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9EA6707" w14:textId="77777777" w:rsidTr="00DD079B">
        <w:tc>
          <w:tcPr>
            <w:tcW w:w="3292" w:type="dxa"/>
            <w:gridSpan w:val="2"/>
            <w:shd w:val="clear" w:color="auto" w:fill="auto"/>
          </w:tcPr>
          <w:p w14:paraId="5FDE0513"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S75019 Структура голени, не уточненная</w:t>
            </w:r>
          </w:p>
        </w:tc>
        <w:tc>
          <w:tcPr>
            <w:tcW w:w="4754" w:type="dxa"/>
            <w:shd w:val="clear" w:color="auto" w:fill="auto"/>
          </w:tcPr>
          <w:p w14:paraId="6375A349" w14:textId="77777777" w:rsidR="00556280" w:rsidRPr="00DD079B" w:rsidRDefault="00556280" w:rsidP="00127EEC">
            <w:pPr>
              <w:ind w:firstLine="29"/>
              <w:rPr>
                <w:rFonts w:ascii="Times New Roman" w:hAnsi="Times New Roman"/>
                <w:sz w:val="24"/>
                <w:szCs w:val="24"/>
              </w:rPr>
            </w:pPr>
          </w:p>
        </w:tc>
        <w:tc>
          <w:tcPr>
            <w:tcW w:w="1418" w:type="dxa"/>
          </w:tcPr>
          <w:p w14:paraId="33060B4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02D5255" w14:textId="77777777" w:rsidTr="00DD079B">
        <w:tc>
          <w:tcPr>
            <w:tcW w:w="3292" w:type="dxa"/>
            <w:gridSpan w:val="2"/>
            <w:shd w:val="clear" w:color="auto" w:fill="auto"/>
          </w:tcPr>
          <w:p w14:paraId="007F23A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S7502 Структура лодыжки и стопы</w:t>
            </w:r>
          </w:p>
        </w:tc>
        <w:tc>
          <w:tcPr>
            <w:tcW w:w="4754" w:type="dxa"/>
            <w:shd w:val="clear" w:color="auto" w:fill="auto"/>
          </w:tcPr>
          <w:p w14:paraId="28887D2A" w14:textId="77777777" w:rsidR="00556280" w:rsidRPr="00DD079B" w:rsidRDefault="00556280" w:rsidP="00127EEC">
            <w:pPr>
              <w:ind w:firstLine="29"/>
              <w:rPr>
                <w:rFonts w:ascii="Times New Roman" w:hAnsi="Times New Roman"/>
                <w:sz w:val="24"/>
                <w:szCs w:val="24"/>
              </w:rPr>
            </w:pPr>
          </w:p>
        </w:tc>
        <w:tc>
          <w:tcPr>
            <w:tcW w:w="1418" w:type="dxa"/>
          </w:tcPr>
          <w:p w14:paraId="17367B8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F96307E" w14:textId="77777777" w:rsidTr="00DD079B">
        <w:tc>
          <w:tcPr>
            <w:tcW w:w="3292" w:type="dxa"/>
            <w:gridSpan w:val="2"/>
            <w:shd w:val="clear" w:color="auto" w:fill="auto"/>
          </w:tcPr>
          <w:p w14:paraId="05BC3AC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S75020 Кости лодыжки и стопы</w:t>
            </w:r>
          </w:p>
        </w:tc>
        <w:tc>
          <w:tcPr>
            <w:tcW w:w="4754" w:type="dxa"/>
            <w:shd w:val="clear" w:color="auto" w:fill="auto"/>
          </w:tcPr>
          <w:p w14:paraId="21275605" w14:textId="77777777" w:rsidR="00556280" w:rsidRPr="00DD079B" w:rsidRDefault="00556280" w:rsidP="00127EEC">
            <w:pPr>
              <w:ind w:firstLine="29"/>
              <w:rPr>
                <w:rFonts w:ascii="Times New Roman" w:hAnsi="Times New Roman"/>
                <w:sz w:val="24"/>
                <w:szCs w:val="24"/>
              </w:rPr>
            </w:pPr>
          </w:p>
        </w:tc>
        <w:tc>
          <w:tcPr>
            <w:tcW w:w="1418" w:type="dxa"/>
          </w:tcPr>
          <w:p w14:paraId="7D1BD3B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475F6B0D" w14:textId="77777777" w:rsidTr="00DD079B">
        <w:tc>
          <w:tcPr>
            <w:tcW w:w="3292" w:type="dxa"/>
            <w:gridSpan w:val="2"/>
            <w:shd w:val="clear" w:color="auto" w:fill="auto"/>
          </w:tcPr>
          <w:p w14:paraId="2FCF308F"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S75021 Суставы лодыжки, стопы и пальцев стопы</w:t>
            </w:r>
          </w:p>
        </w:tc>
        <w:tc>
          <w:tcPr>
            <w:tcW w:w="4754" w:type="dxa"/>
            <w:shd w:val="clear" w:color="auto" w:fill="auto"/>
          </w:tcPr>
          <w:p w14:paraId="3A86AF2C" w14:textId="77777777" w:rsidR="00556280" w:rsidRPr="00DD079B" w:rsidRDefault="00556280" w:rsidP="00127EEC">
            <w:pPr>
              <w:ind w:firstLine="29"/>
              <w:rPr>
                <w:rFonts w:ascii="Times New Roman" w:hAnsi="Times New Roman"/>
                <w:sz w:val="24"/>
                <w:szCs w:val="24"/>
              </w:rPr>
            </w:pPr>
          </w:p>
        </w:tc>
        <w:tc>
          <w:tcPr>
            <w:tcW w:w="1418" w:type="dxa"/>
          </w:tcPr>
          <w:p w14:paraId="5BFB00ED"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1EEC94A" w14:textId="77777777" w:rsidTr="00DD079B">
        <w:tc>
          <w:tcPr>
            <w:tcW w:w="3292" w:type="dxa"/>
            <w:gridSpan w:val="2"/>
            <w:shd w:val="clear" w:color="auto" w:fill="auto"/>
          </w:tcPr>
          <w:p w14:paraId="329A9B3A"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S75022 Мышцы лодыжки и стопы</w:t>
            </w:r>
          </w:p>
        </w:tc>
        <w:tc>
          <w:tcPr>
            <w:tcW w:w="4754" w:type="dxa"/>
            <w:shd w:val="clear" w:color="auto" w:fill="auto"/>
          </w:tcPr>
          <w:p w14:paraId="7041E12D" w14:textId="77777777" w:rsidR="00556280" w:rsidRPr="00DD079B" w:rsidRDefault="00556280" w:rsidP="00127EEC">
            <w:pPr>
              <w:ind w:firstLine="29"/>
              <w:rPr>
                <w:rFonts w:ascii="Times New Roman" w:hAnsi="Times New Roman"/>
                <w:sz w:val="24"/>
                <w:szCs w:val="24"/>
              </w:rPr>
            </w:pPr>
          </w:p>
        </w:tc>
        <w:tc>
          <w:tcPr>
            <w:tcW w:w="1418" w:type="dxa"/>
          </w:tcPr>
          <w:p w14:paraId="2A6864C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24BBEA6" w14:textId="77777777" w:rsidTr="00DD079B">
        <w:tc>
          <w:tcPr>
            <w:tcW w:w="3292" w:type="dxa"/>
            <w:gridSpan w:val="2"/>
            <w:shd w:val="clear" w:color="auto" w:fill="auto"/>
          </w:tcPr>
          <w:p w14:paraId="40ACC8B1"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S75023 Связки и фасции лодыжки и стопы</w:t>
            </w:r>
          </w:p>
        </w:tc>
        <w:tc>
          <w:tcPr>
            <w:tcW w:w="4754" w:type="dxa"/>
            <w:shd w:val="clear" w:color="auto" w:fill="auto"/>
          </w:tcPr>
          <w:p w14:paraId="3F9BF99B" w14:textId="77777777" w:rsidR="00556280" w:rsidRPr="00DD079B" w:rsidRDefault="00556280" w:rsidP="00127EEC">
            <w:pPr>
              <w:ind w:firstLine="29"/>
              <w:rPr>
                <w:rFonts w:ascii="Times New Roman" w:hAnsi="Times New Roman"/>
                <w:sz w:val="24"/>
                <w:szCs w:val="24"/>
              </w:rPr>
            </w:pPr>
          </w:p>
        </w:tc>
        <w:tc>
          <w:tcPr>
            <w:tcW w:w="1418" w:type="dxa"/>
          </w:tcPr>
          <w:p w14:paraId="5DC38ED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049B213" w14:textId="77777777" w:rsidTr="00DD079B">
        <w:tc>
          <w:tcPr>
            <w:tcW w:w="3292" w:type="dxa"/>
            <w:gridSpan w:val="2"/>
            <w:shd w:val="clear" w:color="auto" w:fill="auto"/>
          </w:tcPr>
          <w:p w14:paraId="1EDDB967"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S75028 Структура лодыжки и стопы, другая уточненная</w:t>
            </w:r>
          </w:p>
        </w:tc>
        <w:tc>
          <w:tcPr>
            <w:tcW w:w="4754" w:type="dxa"/>
            <w:shd w:val="clear" w:color="auto" w:fill="auto"/>
          </w:tcPr>
          <w:p w14:paraId="3B1E68C1" w14:textId="77777777" w:rsidR="00556280" w:rsidRPr="00DD079B" w:rsidRDefault="00556280" w:rsidP="00127EEC">
            <w:pPr>
              <w:ind w:firstLine="29"/>
              <w:rPr>
                <w:rFonts w:ascii="Times New Roman" w:hAnsi="Times New Roman"/>
                <w:sz w:val="24"/>
                <w:szCs w:val="24"/>
              </w:rPr>
            </w:pPr>
          </w:p>
        </w:tc>
        <w:tc>
          <w:tcPr>
            <w:tcW w:w="1418" w:type="dxa"/>
          </w:tcPr>
          <w:p w14:paraId="18A580C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6C69905C" w14:textId="77777777" w:rsidTr="00DD079B">
        <w:tc>
          <w:tcPr>
            <w:tcW w:w="3292" w:type="dxa"/>
            <w:gridSpan w:val="2"/>
            <w:shd w:val="clear" w:color="auto" w:fill="auto"/>
          </w:tcPr>
          <w:p w14:paraId="464158B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S75029 Структура лодыжки и стопы, не уточненная</w:t>
            </w:r>
          </w:p>
        </w:tc>
        <w:tc>
          <w:tcPr>
            <w:tcW w:w="4754" w:type="dxa"/>
            <w:shd w:val="clear" w:color="auto" w:fill="auto"/>
          </w:tcPr>
          <w:p w14:paraId="53F47DAE" w14:textId="77777777" w:rsidR="00556280" w:rsidRPr="00DD079B" w:rsidRDefault="00556280" w:rsidP="00127EEC">
            <w:pPr>
              <w:ind w:firstLine="29"/>
              <w:rPr>
                <w:rFonts w:ascii="Times New Roman" w:hAnsi="Times New Roman"/>
                <w:sz w:val="24"/>
                <w:szCs w:val="24"/>
              </w:rPr>
            </w:pPr>
          </w:p>
        </w:tc>
        <w:tc>
          <w:tcPr>
            <w:tcW w:w="1418" w:type="dxa"/>
          </w:tcPr>
          <w:p w14:paraId="65864DF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EE35B09" w14:textId="77777777" w:rsidTr="00DD079B">
        <w:tc>
          <w:tcPr>
            <w:tcW w:w="3292" w:type="dxa"/>
            <w:gridSpan w:val="2"/>
            <w:shd w:val="clear" w:color="auto" w:fill="auto"/>
          </w:tcPr>
          <w:p w14:paraId="28D409E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S7508 Структура нижней конечности, другая уточненная</w:t>
            </w:r>
          </w:p>
        </w:tc>
        <w:tc>
          <w:tcPr>
            <w:tcW w:w="4754" w:type="dxa"/>
            <w:shd w:val="clear" w:color="auto" w:fill="auto"/>
          </w:tcPr>
          <w:p w14:paraId="698C3C07" w14:textId="77777777" w:rsidR="00556280" w:rsidRPr="00DD079B" w:rsidRDefault="00556280" w:rsidP="00127EEC">
            <w:pPr>
              <w:ind w:firstLine="29"/>
              <w:rPr>
                <w:rFonts w:ascii="Times New Roman" w:hAnsi="Times New Roman"/>
                <w:sz w:val="24"/>
                <w:szCs w:val="24"/>
              </w:rPr>
            </w:pPr>
          </w:p>
        </w:tc>
        <w:tc>
          <w:tcPr>
            <w:tcW w:w="1418" w:type="dxa"/>
          </w:tcPr>
          <w:p w14:paraId="43E7CE5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F778DD4" w14:textId="77777777" w:rsidTr="00DD079B">
        <w:tc>
          <w:tcPr>
            <w:tcW w:w="3292" w:type="dxa"/>
            <w:gridSpan w:val="2"/>
            <w:shd w:val="clear" w:color="auto" w:fill="auto"/>
          </w:tcPr>
          <w:p w14:paraId="63283F0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S7509 Структура нижней конечности, не уточненная</w:t>
            </w:r>
          </w:p>
        </w:tc>
        <w:tc>
          <w:tcPr>
            <w:tcW w:w="4754" w:type="dxa"/>
            <w:shd w:val="clear" w:color="auto" w:fill="auto"/>
          </w:tcPr>
          <w:p w14:paraId="1A072326" w14:textId="77777777" w:rsidR="00556280" w:rsidRPr="00DD079B" w:rsidRDefault="00556280" w:rsidP="00127EEC">
            <w:pPr>
              <w:ind w:firstLine="29"/>
              <w:rPr>
                <w:rFonts w:ascii="Times New Roman" w:hAnsi="Times New Roman"/>
                <w:sz w:val="24"/>
                <w:szCs w:val="24"/>
              </w:rPr>
            </w:pPr>
          </w:p>
        </w:tc>
        <w:tc>
          <w:tcPr>
            <w:tcW w:w="1418" w:type="dxa"/>
          </w:tcPr>
          <w:p w14:paraId="1EDC2B5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9AE5FA3" w14:textId="77777777" w:rsidTr="00DD079B">
        <w:tc>
          <w:tcPr>
            <w:tcW w:w="3292" w:type="dxa"/>
            <w:gridSpan w:val="2"/>
            <w:shd w:val="clear" w:color="auto" w:fill="auto"/>
          </w:tcPr>
          <w:p w14:paraId="28890D6E"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S760 Структура туловища</w:t>
            </w:r>
          </w:p>
        </w:tc>
        <w:tc>
          <w:tcPr>
            <w:tcW w:w="4754" w:type="dxa"/>
            <w:shd w:val="clear" w:color="auto" w:fill="auto"/>
          </w:tcPr>
          <w:p w14:paraId="2CD501EA" w14:textId="77777777" w:rsidR="00556280" w:rsidRPr="00DD079B" w:rsidRDefault="00556280" w:rsidP="00127EEC">
            <w:pPr>
              <w:ind w:firstLine="29"/>
              <w:rPr>
                <w:rFonts w:ascii="Times New Roman" w:hAnsi="Times New Roman"/>
                <w:sz w:val="24"/>
                <w:szCs w:val="24"/>
              </w:rPr>
            </w:pPr>
          </w:p>
        </w:tc>
        <w:tc>
          <w:tcPr>
            <w:tcW w:w="1418" w:type="dxa"/>
          </w:tcPr>
          <w:p w14:paraId="02B7366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1A8EC35" w14:textId="77777777" w:rsidTr="00DD079B">
        <w:tc>
          <w:tcPr>
            <w:tcW w:w="3292" w:type="dxa"/>
            <w:gridSpan w:val="2"/>
            <w:shd w:val="clear" w:color="auto" w:fill="auto"/>
          </w:tcPr>
          <w:p w14:paraId="4197CAB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S7600 Структура позвоночника</w:t>
            </w:r>
          </w:p>
        </w:tc>
        <w:tc>
          <w:tcPr>
            <w:tcW w:w="4754" w:type="dxa"/>
            <w:shd w:val="clear" w:color="auto" w:fill="auto"/>
          </w:tcPr>
          <w:p w14:paraId="77494298" w14:textId="77777777" w:rsidR="00556280" w:rsidRPr="00DD079B" w:rsidRDefault="00556280" w:rsidP="00127EEC">
            <w:pPr>
              <w:ind w:firstLine="29"/>
              <w:rPr>
                <w:rFonts w:ascii="Times New Roman" w:hAnsi="Times New Roman"/>
                <w:sz w:val="24"/>
                <w:szCs w:val="24"/>
              </w:rPr>
            </w:pPr>
          </w:p>
        </w:tc>
        <w:tc>
          <w:tcPr>
            <w:tcW w:w="1418" w:type="dxa"/>
          </w:tcPr>
          <w:p w14:paraId="508CB92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BCE6DA7" w14:textId="77777777" w:rsidTr="00DD079B">
        <w:tc>
          <w:tcPr>
            <w:tcW w:w="3292" w:type="dxa"/>
            <w:gridSpan w:val="2"/>
            <w:shd w:val="clear" w:color="auto" w:fill="auto"/>
          </w:tcPr>
          <w:p w14:paraId="087A869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S76000 Шейный отдел позвоночника</w:t>
            </w:r>
          </w:p>
        </w:tc>
        <w:tc>
          <w:tcPr>
            <w:tcW w:w="4754" w:type="dxa"/>
            <w:shd w:val="clear" w:color="auto" w:fill="auto"/>
          </w:tcPr>
          <w:p w14:paraId="5F89564B" w14:textId="77777777" w:rsidR="00556280" w:rsidRPr="00DD079B" w:rsidRDefault="00556280" w:rsidP="00127EEC">
            <w:pPr>
              <w:ind w:firstLine="29"/>
              <w:rPr>
                <w:rFonts w:ascii="Times New Roman" w:hAnsi="Times New Roman"/>
                <w:sz w:val="24"/>
                <w:szCs w:val="24"/>
              </w:rPr>
            </w:pPr>
          </w:p>
        </w:tc>
        <w:tc>
          <w:tcPr>
            <w:tcW w:w="1418" w:type="dxa"/>
          </w:tcPr>
          <w:p w14:paraId="32C0717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323FEFEA" w14:textId="77777777" w:rsidTr="00DD079B">
        <w:tc>
          <w:tcPr>
            <w:tcW w:w="3292" w:type="dxa"/>
            <w:gridSpan w:val="2"/>
            <w:shd w:val="clear" w:color="auto" w:fill="auto"/>
          </w:tcPr>
          <w:p w14:paraId="59515DB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S76001 Грудной отдел позвоночника</w:t>
            </w:r>
          </w:p>
        </w:tc>
        <w:tc>
          <w:tcPr>
            <w:tcW w:w="4754" w:type="dxa"/>
            <w:shd w:val="clear" w:color="auto" w:fill="auto"/>
          </w:tcPr>
          <w:p w14:paraId="2184D1E1" w14:textId="77777777" w:rsidR="00556280" w:rsidRPr="00DD079B" w:rsidRDefault="00556280" w:rsidP="00127EEC">
            <w:pPr>
              <w:ind w:firstLine="29"/>
              <w:rPr>
                <w:rFonts w:ascii="Times New Roman" w:hAnsi="Times New Roman"/>
                <w:sz w:val="24"/>
                <w:szCs w:val="24"/>
              </w:rPr>
            </w:pPr>
          </w:p>
        </w:tc>
        <w:tc>
          <w:tcPr>
            <w:tcW w:w="1418" w:type="dxa"/>
          </w:tcPr>
          <w:p w14:paraId="7F74788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20B2F8CE" w14:textId="77777777" w:rsidTr="00DD079B">
        <w:tc>
          <w:tcPr>
            <w:tcW w:w="3292" w:type="dxa"/>
            <w:gridSpan w:val="2"/>
            <w:shd w:val="clear" w:color="auto" w:fill="auto"/>
          </w:tcPr>
          <w:p w14:paraId="59E3B20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S76002 Поясничный отдел позвоночника</w:t>
            </w:r>
          </w:p>
        </w:tc>
        <w:tc>
          <w:tcPr>
            <w:tcW w:w="4754" w:type="dxa"/>
            <w:shd w:val="clear" w:color="auto" w:fill="auto"/>
          </w:tcPr>
          <w:p w14:paraId="0F30D3F1" w14:textId="77777777" w:rsidR="00556280" w:rsidRPr="00DD079B" w:rsidRDefault="00556280" w:rsidP="00127EEC">
            <w:pPr>
              <w:ind w:firstLine="29"/>
              <w:rPr>
                <w:rFonts w:ascii="Times New Roman" w:hAnsi="Times New Roman"/>
                <w:sz w:val="24"/>
                <w:szCs w:val="24"/>
              </w:rPr>
            </w:pPr>
          </w:p>
        </w:tc>
        <w:tc>
          <w:tcPr>
            <w:tcW w:w="1418" w:type="dxa"/>
          </w:tcPr>
          <w:p w14:paraId="5F3F76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5B07FD5B" w14:textId="77777777" w:rsidTr="00DD079B">
        <w:tc>
          <w:tcPr>
            <w:tcW w:w="3292" w:type="dxa"/>
            <w:gridSpan w:val="2"/>
            <w:shd w:val="clear" w:color="auto" w:fill="auto"/>
          </w:tcPr>
          <w:p w14:paraId="0CFFAF8F"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lastRenderedPageBreak/>
              <w:t>S76003 Крестцовый отдел позвоночника</w:t>
            </w:r>
          </w:p>
        </w:tc>
        <w:tc>
          <w:tcPr>
            <w:tcW w:w="4754" w:type="dxa"/>
            <w:shd w:val="clear" w:color="auto" w:fill="auto"/>
          </w:tcPr>
          <w:p w14:paraId="47FEC7AE" w14:textId="77777777" w:rsidR="00556280" w:rsidRPr="00DD079B" w:rsidRDefault="00556280" w:rsidP="00127EEC">
            <w:pPr>
              <w:ind w:firstLine="29"/>
              <w:rPr>
                <w:rFonts w:ascii="Times New Roman" w:hAnsi="Times New Roman"/>
                <w:sz w:val="24"/>
                <w:szCs w:val="24"/>
              </w:rPr>
            </w:pPr>
          </w:p>
        </w:tc>
        <w:tc>
          <w:tcPr>
            <w:tcW w:w="1418" w:type="dxa"/>
          </w:tcPr>
          <w:p w14:paraId="143F4A0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4EC11E96" w14:textId="77777777" w:rsidTr="00DD079B">
        <w:tc>
          <w:tcPr>
            <w:tcW w:w="3292" w:type="dxa"/>
            <w:gridSpan w:val="2"/>
            <w:shd w:val="clear" w:color="auto" w:fill="auto"/>
          </w:tcPr>
          <w:p w14:paraId="5C8F6DD7"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S76004 Копчик</w:t>
            </w:r>
          </w:p>
        </w:tc>
        <w:tc>
          <w:tcPr>
            <w:tcW w:w="4754" w:type="dxa"/>
            <w:shd w:val="clear" w:color="auto" w:fill="auto"/>
          </w:tcPr>
          <w:p w14:paraId="0575AC86" w14:textId="77777777" w:rsidR="00556280" w:rsidRPr="00DD079B" w:rsidRDefault="00556280" w:rsidP="00127EEC">
            <w:pPr>
              <w:ind w:firstLine="29"/>
              <w:rPr>
                <w:rFonts w:ascii="Times New Roman" w:hAnsi="Times New Roman"/>
                <w:sz w:val="24"/>
                <w:szCs w:val="24"/>
              </w:rPr>
            </w:pPr>
          </w:p>
        </w:tc>
        <w:tc>
          <w:tcPr>
            <w:tcW w:w="1418" w:type="dxa"/>
          </w:tcPr>
          <w:p w14:paraId="0E6834E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FA31D33" w14:textId="77777777" w:rsidTr="00DD079B">
        <w:tc>
          <w:tcPr>
            <w:tcW w:w="3292" w:type="dxa"/>
            <w:gridSpan w:val="2"/>
            <w:shd w:val="clear" w:color="auto" w:fill="auto"/>
          </w:tcPr>
          <w:p w14:paraId="61BF3695"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S76008 Структура позвоночника, другая уточненная</w:t>
            </w:r>
          </w:p>
        </w:tc>
        <w:tc>
          <w:tcPr>
            <w:tcW w:w="4754" w:type="dxa"/>
            <w:shd w:val="clear" w:color="auto" w:fill="auto"/>
          </w:tcPr>
          <w:p w14:paraId="7F9DE703" w14:textId="77777777" w:rsidR="00556280" w:rsidRPr="00DD079B" w:rsidRDefault="00556280" w:rsidP="00127EEC">
            <w:pPr>
              <w:ind w:firstLine="29"/>
              <w:rPr>
                <w:rFonts w:ascii="Times New Roman" w:hAnsi="Times New Roman"/>
                <w:sz w:val="24"/>
                <w:szCs w:val="24"/>
              </w:rPr>
            </w:pPr>
          </w:p>
        </w:tc>
        <w:tc>
          <w:tcPr>
            <w:tcW w:w="1418" w:type="dxa"/>
          </w:tcPr>
          <w:p w14:paraId="67B46C1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6B42278" w14:textId="77777777" w:rsidTr="00DD079B">
        <w:tc>
          <w:tcPr>
            <w:tcW w:w="3292" w:type="dxa"/>
            <w:gridSpan w:val="2"/>
            <w:shd w:val="clear" w:color="auto" w:fill="auto"/>
          </w:tcPr>
          <w:p w14:paraId="7FA3F082" w14:textId="77777777" w:rsidR="00556280" w:rsidRPr="00DD079B" w:rsidRDefault="00556280" w:rsidP="00127EEC">
            <w:pPr>
              <w:ind w:left="596" w:firstLine="29"/>
              <w:rPr>
                <w:rFonts w:ascii="Times New Roman" w:hAnsi="Times New Roman"/>
                <w:sz w:val="24"/>
                <w:szCs w:val="24"/>
              </w:rPr>
            </w:pPr>
            <w:r w:rsidRPr="00DD079B">
              <w:rPr>
                <w:rFonts w:ascii="Times New Roman" w:hAnsi="Times New Roman"/>
                <w:sz w:val="24"/>
                <w:szCs w:val="24"/>
              </w:rPr>
              <w:t>S76009 Структура позвоночника, не уточненная</w:t>
            </w:r>
          </w:p>
        </w:tc>
        <w:tc>
          <w:tcPr>
            <w:tcW w:w="4754" w:type="dxa"/>
            <w:shd w:val="clear" w:color="auto" w:fill="auto"/>
          </w:tcPr>
          <w:p w14:paraId="4F4EBA44" w14:textId="77777777" w:rsidR="00556280" w:rsidRPr="00DD079B" w:rsidRDefault="00556280" w:rsidP="00127EEC">
            <w:pPr>
              <w:ind w:firstLine="29"/>
              <w:rPr>
                <w:rFonts w:ascii="Times New Roman" w:hAnsi="Times New Roman"/>
                <w:sz w:val="24"/>
                <w:szCs w:val="24"/>
              </w:rPr>
            </w:pPr>
          </w:p>
        </w:tc>
        <w:tc>
          <w:tcPr>
            <w:tcW w:w="1418" w:type="dxa"/>
          </w:tcPr>
          <w:p w14:paraId="1A4C931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4</w:t>
            </w:r>
          </w:p>
        </w:tc>
      </w:tr>
      <w:tr w:rsidR="00CC2D18" w:rsidRPr="003D3832" w14:paraId="0864077B" w14:textId="77777777" w:rsidTr="00DD079B">
        <w:tc>
          <w:tcPr>
            <w:tcW w:w="3292" w:type="dxa"/>
            <w:gridSpan w:val="2"/>
            <w:shd w:val="clear" w:color="auto" w:fill="auto"/>
          </w:tcPr>
          <w:p w14:paraId="479AF6C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S7601 Мышцы туловища</w:t>
            </w:r>
          </w:p>
        </w:tc>
        <w:tc>
          <w:tcPr>
            <w:tcW w:w="4754" w:type="dxa"/>
            <w:shd w:val="clear" w:color="auto" w:fill="auto"/>
          </w:tcPr>
          <w:p w14:paraId="1EFA68C5" w14:textId="77777777" w:rsidR="00556280" w:rsidRPr="00DD079B" w:rsidRDefault="00556280" w:rsidP="00127EEC">
            <w:pPr>
              <w:ind w:firstLine="29"/>
              <w:rPr>
                <w:rFonts w:ascii="Times New Roman" w:hAnsi="Times New Roman"/>
                <w:sz w:val="24"/>
                <w:szCs w:val="24"/>
              </w:rPr>
            </w:pPr>
          </w:p>
        </w:tc>
        <w:tc>
          <w:tcPr>
            <w:tcW w:w="1418" w:type="dxa"/>
          </w:tcPr>
          <w:p w14:paraId="079208B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183B41B" w14:textId="77777777" w:rsidTr="00DD079B">
        <w:tc>
          <w:tcPr>
            <w:tcW w:w="3292" w:type="dxa"/>
            <w:gridSpan w:val="2"/>
            <w:shd w:val="clear" w:color="auto" w:fill="auto"/>
          </w:tcPr>
          <w:p w14:paraId="007FAE5D"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S7602 Связки и фасции туловища</w:t>
            </w:r>
          </w:p>
        </w:tc>
        <w:tc>
          <w:tcPr>
            <w:tcW w:w="4754" w:type="dxa"/>
            <w:shd w:val="clear" w:color="auto" w:fill="auto"/>
          </w:tcPr>
          <w:p w14:paraId="3D50CD7F" w14:textId="77777777" w:rsidR="00556280" w:rsidRPr="00DD079B" w:rsidRDefault="00556280" w:rsidP="00127EEC">
            <w:pPr>
              <w:ind w:firstLine="29"/>
              <w:rPr>
                <w:rFonts w:ascii="Times New Roman" w:hAnsi="Times New Roman"/>
                <w:sz w:val="24"/>
                <w:szCs w:val="24"/>
              </w:rPr>
            </w:pPr>
          </w:p>
        </w:tc>
        <w:tc>
          <w:tcPr>
            <w:tcW w:w="1418" w:type="dxa"/>
          </w:tcPr>
          <w:p w14:paraId="5FE8655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7748EFF" w14:textId="77777777" w:rsidTr="00DD079B">
        <w:tc>
          <w:tcPr>
            <w:tcW w:w="3292" w:type="dxa"/>
            <w:gridSpan w:val="2"/>
            <w:shd w:val="clear" w:color="auto" w:fill="auto"/>
          </w:tcPr>
          <w:p w14:paraId="64A16E4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S7608 Структура туловища, другая уточненная</w:t>
            </w:r>
          </w:p>
        </w:tc>
        <w:tc>
          <w:tcPr>
            <w:tcW w:w="4754" w:type="dxa"/>
            <w:shd w:val="clear" w:color="auto" w:fill="auto"/>
          </w:tcPr>
          <w:p w14:paraId="2010D7BD" w14:textId="77777777" w:rsidR="00556280" w:rsidRPr="00DD079B" w:rsidRDefault="00556280" w:rsidP="00127EEC">
            <w:pPr>
              <w:ind w:firstLine="29"/>
              <w:rPr>
                <w:rFonts w:ascii="Times New Roman" w:hAnsi="Times New Roman"/>
                <w:sz w:val="24"/>
                <w:szCs w:val="24"/>
              </w:rPr>
            </w:pPr>
          </w:p>
        </w:tc>
        <w:tc>
          <w:tcPr>
            <w:tcW w:w="1418" w:type="dxa"/>
          </w:tcPr>
          <w:p w14:paraId="413132BF" w14:textId="77777777" w:rsidR="00556280" w:rsidRPr="00DD079B" w:rsidRDefault="00556280" w:rsidP="00127EEC">
            <w:pPr>
              <w:ind w:firstLine="29"/>
              <w:jc w:val="center"/>
              <w:rPr>
                <w:rFonts w:ascii="Times New Roman" w:hAnsi="Times New Roman"/>
                <w:sz w:val="24"/>
                <w:szCs w:val="24"/>
              </w:rPr>
            </w:pPr>
          </w:p>
        </w:tc>
      </w:tr>
      <w:tr w:rsidR="00CC2D18" w:rsidRPr="003D3832" w14:paraId="2AD9A15E" w14:textId="77777777" w:rsidTr="00DD079B">
        <w:tc>
          <w:tcPr>
            <w:tcW w:w="3292" w:type="dxa"/>
            <w:gridSpan w:val="2"/>
            <w:shd w:val="clear" w:color="auto" w:fill="auto"/>
          </w:tcPr>
          <w:p w14:paraId="6D9E9CA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S7609 Структура туловища, не уточненная</w:t>
            </w:r>
          </w:p>
        </w:tc>
        <w:tc>
          <w:tcPr>
            <w:tcW w:w="4754" w:type="dxa"/>
            <w:shd w:val="clear" w:color="auto" w:fill="auto"/>
          </w:tcPr>
          <w:p w14:paraId="78ECD8EE" w14:textId="77777777" w:rsidR="00556280" w:rsidRPr="00DD079B" w:rsidRDefault="00556280" w:rsidP="00127EEC">
            <w:pPr>
              <w:ind w:firstLine="29"/>
              <w:rPr>
                <w:rFonts w:ascii="Times New Roman" w:hAnsi="Times New Roman"/>
                <w:sz w:val="24"/>
                <w:szCs w:val="24"/>
              </w:rPr>
            </w:pPr>
          </w:p>
        </w:tc>
        <w:tc>
          <w:tcPr>
            <w:tcW w:w="1418" w:type="dxa"/>
          </w:tcPr>
          <w:p w14:paraId="314B251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7A57F8A1" w14:textId="77777777" w:rsidTr="00DD079B">
        <w:tc>
          <w:tcPr>
            <w:tcW w:w="3292" w:type="dxa"/>
            <w:gridSpan w:val="2"/>
            <w:shd w:val="clear" w:color="auto" w:fill="auto"/>
          </w:tcPr>
          <w:p w14:paraId="7A1062B8"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S770 Дополнительные скелетно-мышечные структуры, связанные с движением</w:t>
            </w:r>
          </w:p>
        </w:tc>
        <w:tc>
          <w:tcPr>
            <w:tcW w:w="4754" w:type="dxa"/>
            <w:shd w:val="clear" w:color="auto" w:fill="auto"/>
          </w:tcPr>
          <w:p w14:paraId="61A8294C" w14:textId="77777777" w:rsidR="00556280" w:rsidRPr="00DD079B" w:rsidRDefault="00556280" w:rsidP="00127EEC">
            <w:pPr>
              <w:ind w:firstLine="29"/>
              <w:rPr>
                <w:rFonts w:ascii="Times New Roman" w:hAnsi="Times New Roman"/>
                <w:sz w:val="24"/>
                <w:szCs w:val="24"/>
              </w:rPr>
            </w:pPr>
          </w:p>
        </w:tc>
        <w:tc>
          <w:tcPr>
            <w:tcW w:w="1418" w:type="dxa"/>
          </w:tcPr>
          <w:p w14:paraId="0B453D9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7DB4537D" w14:textId="77777777" w:rsidTr="00DD079B">
        <w:tc>
          <w:tcPr>
            <w:tcW w:w="3292" w:type="dxa"/>
            <w:gridSpan w:val="2"/>
            <w:shd w:val="clear" w:color="auto" w:fill="auto"/>
          </w:tcPr>
          <w:p w14:paraId="1BEA3C9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S7700 Кости</w:t>
            </w:r>
          </w:p>
        </w:tc>
        <w:tc>
          <w:tcPr>
            <w:tcW w:w="4754" w:type="dxa"/>
            <w:shd w:val="clear" w:color="auto" w:fill="auto"/>
          </w:tcPr>
          <w:p w14:paraId="04232954" w14:textId="77777777" w:rsidR="00556280" w:rsidRPr="00DD079B" w:rsidRDefault="00556280" w:rsidP="00127EEC">
            <w:pPr>
              <w:ind w:firstLine="29"/>
              <w:rPr>
                <w:rFonts w:ascii="Times New Roman" w:hAnsi="Times New Roman"/>
                <w:sz w:val="24"/>
                <w:szCs w:val="24"/>
              </w:rPr>
            </w:pPr>
          </w:p>
        </w:tc>
        <w:tc>
          <w:tcPr>
            <w:tcW w:w="1418" w:type="dxa"/>
          </w:tcPr>
          <w:p w14:paraId="53F51F0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769533B" w14:textId="77777777" w:rsidTr="00DD079B">
        <w:tc>
          <w:tcPr>
            <w:tcW w:w="3292" w:type="dxa"/>
            <w:gridSpan w:val="2"/>
            <w:shd w:val="clear" w:color="auto" w:fill="auto"/>
          </w:tcPr>
          <w:p w14:paraId="09F3DD99"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S7701 Суставы</w:t>
            </w:r>
          </w:p>
        </w:tc>
        <w:tc>
          <w:tcPr>
            <w:tcW w:w="4754" w:type="dxa"/>
            <w:shd w:val="clear" w:color="auto" w:fill="auto"/>
          </w:tcPr>
          <w:p w14:paraId="6B88DB5F" w14:textId="77777777" w:rsidR="00556280" w:rsidRPr="00DD079B" w:rsidRDefault="00556280" w:rsidP="00127EEC">
            <w:pPr>
              <w:ind w:firstLine="29"/>
              <w:rPr>
                <w:rFonts w:ascii="Times New Roman" w:hAnsi="Times New Roman"/>
                <w:sz w:val="24"/>
                <w:szCs w:val="24"/>
              </w:rPr>
            </w:pPr>
          </w:p>
        </w:tc>
        <w:tc>
          <w:tcPr>
            <w:tcW w:w="1418" w:type="dxa"/>
          </w:tcPr>
          <w:p w14:paraId="7C54AC7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CD9B432" w14:textId="77777777" w:rsidTr="00DD079B">
        <w:tc>
          <w:tcPr>
            <w:tcW w:w="3292" w:type="dxa"/>
            <w:gridSpan w:val="2"/>
            <w:shd w:val="clear" w:color="auto" w:fill="auto"/>
          </w:tcPr>
          <w:p w14:paraId="7EAADDF7"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S7702 Мышцы</w:t>
            </w:r>
          </w:p>
        </w:tc>
        <w:tc>
          <w:tcPr>
            <w:tcW w:w="4754" w:type="dxa"/>
            <w:shd w:val="clear" w:color="auto" w:fill="auto"/>
          </w:tcPr>
          <w:p w14:paraId="7C123D45" w14:textId="77777777" w:rsidR="00556280" w:rsidRPr="00DD079B" w:rsidRDefault="00556280" w:rsidP="00127EEC">
            <w:pPr>
              <w:ind w:firstLine="29"/>
              <w:rPr>
                <w:rFonts w:ascii="Times New Roman" w:hAnsi="Times New Roman"/>
                <w:sz w:val="24"/>
                <w:szCs w:val="24"/>
              </w:rPr>
            </w:pPr>
          </w:p>
        </w:tc>
        <w:tc>
          <w:tcPr>
            <w:tcW w:w="1418" w:type="dxa"/>
          </w:tcPr>
          <w:p w14:paraId="62C579A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FC6387D" w14:textId="77777777" w:rsidTr="00DD079B">
        <w:tc>
          <w:tcPr>
            <w:tcW w:w="3292" w:type="dxa"/>
            <w:gridSpan w:val="2"/>
            <w:shd w:val="clear" w:color="auto" w:fill="auto"/>
          </w:tcPr>
          <w:p w14:paraId="56E2AD8A"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S7703 Наружные суставные связки, фасции, наружные мышечные апоневрозы, оболочки, перегородки, сумки, не уточненные</w:t>
            </w:r>
          </w:p>
        </w:tc>
        <w:tc>
          <w:tcPr>
            <w:tcW w:w="4754" w:type="dxa"/>
            <w:shd w:val="clear" w:color="auto" w:fill="auto"/>
          </w:tcPr>
          <w:p w14:paraId="51287CFF" w14:textId="77777777" w:rsidR="00556280" w:rsidRPr="00DD079B" w:rsidRDefault="00556280" w:rsidP="00127EEC">
            <w:pPr>
              <w:ind w:firstLine="29"/>
              <w:rPr>
                <w:rFonts w:ascii="Times New Roman" w:hAnsi="Times New Roman"/>
                <w:sz w:val="24"/>
                <w:szCs w:val="24"/>
              </w:rPr>
            </w:pPr>
          </w:p>
        </w:tc>
        <w:tc>
          <w:tcPr>
            <w:tcW w:w="1418" w:type="dxa"/>
          </w:tcPr>
          <w:p w14:paraId="195011C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53C8A55" w14:textId="77777777" w:rsidTr="00DD079B">
        <w:tc>
          <w:tcPr>
            <w:tcW w:w="3292" w:type="dxa"/>
            <w:gridSpan w:val="2"/>
            <w:shd w:val="clear" w:color="auto" w:fill="auto"/>
          </w:tcPr>
          <w:p w14:paraId="6271D44C"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S7708 Дополнительные скелетно-мышечные структуры, связанные с движением, другие уточненные</w:t>
            </w:r>
          </w:p>
        </w:tc>
        <w:tc>
          <w:tcPr>
            <w:tcW w:w="4754" w:type="dxa"/>
            <w:shd w:val="clear" w:color="auto" w:fill="auto"/>
          </w:tcPr>
          <w:p w14:paraId="43EA4CFD" w14:textId="77777777" w:rsidR="00556280" w:rsidRPr="00DD079B" w:rsidRDefault="00556280" w:rsidP="00127EEC">
            <w:pPr>
              <w:ind w:firstLine="29"/>
              <w:rPr>
                <w:rFonts w:ascii="Times New Roman" w:hAnsi="Times New Roman"/>
                <w:sz w:val="24"/>
                <w:szCs w:val="24"/>
              </w:rPr>
            </w:pPr>
          </w:p>
        </w:tc>
        <w:tc>
          <w:tcPr>
            <w:tcW w:w="1418" w:type="dxa"/>
          </w:tcPr>
          <w:p w14:paraId="0E985689"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21E5435" w14:textId="77777777" w:rsidTr="00DD079B">
        <w:tc>
          <w:tcPr>
            <w:tcW w:w="3292" w:type="dxa"/>
            <w:gridSpan w:val="2"/>
            <w:shd w:val="clear" w:color="auto" w:fill="auto"/>
          </w:tcPr>
          <w:p w14:paraId="7E939A12" w14:textId="77777777" w:rsidR="00556280" w:rsidRPr="00DD079B" w:rsidRDefault="00556280" w:rsidP="00127EEC">
            <w:pPr>
              <w:ind w:left="313"/>
              <w:rPr>
                <w:rFonts w:ascii="Times New Roman" w:hAnsi="Times New Roman"/>
                <w:sz w:val="24"/>
                <w:szCs w:val="24"/>
              </w:rPr>
            </w:pPr>
            <w:r w:rsidRPr="00DD079B">
              <w:rPr>
                <w:rFonts w:ascii="Times New Roman" w:hAnsi="Times New Roman"/>
                <w:sz w:val="24"/>
                <w:szCs w:val="24"/>
              </w:rPr>
              <w:t>S7709 Дополнительные скелетно-мышечные структуры, связанные с движением, не уточненные</w:t>
            </w:r>
          </w:p>
        </w:tc>
        <w:tc>
          <w:tcPr>
            <w:tcW w:w="4754" w:type="dxa"/>
            <w:shd w:val="clear" w:color="auto" w:fill="auto"/>
          </w:tcPr>
          <w:p w14:paraId="7F8A9168" w14:textId="77777777" w:rsidR="00556280" w:rsidRPr="00DD079B" w:rsidRDefault="00556280" w:rsidP="00127EEC">
            <w:pPr>
              <w:ind w:firstLine="29"/>
              <w:rPr>
                <w:rFonts w:ascii="Times New Roman" w:hAnsi="Times New Roman"/>
                <w:sz w:val="24"/>
                <w:szCs w:val="24"/>
              </w:rPr>
            </w:pPr>
          </w:p>
        </w:tc>
        <w:tc>
          <w:tcPr>
            <w:tcW w:w="1418" w:type="dxa"/>
          </w:tcPr>
          <w:p w14:paraId="01F9402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781AD67" w14:textId="77777777" w:rsidTr="00DD079B">
        <w:tc>
          <w:tcPr>
            <w:tcW w:w="3292" w:type="dxa"/>
            <w:gridSpan w:val="2"/>
            <w:shd w:val="clear" w:color="auto" w:fill="auto"/>
          </w:tcPr>
          <w:p w14:paraId="709158C2"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S798 Структуры, связанные с движением, другие уточненные</w:t>
            </w:r>
          </w:p>
        </w:tc>
        <w:tc>
          <w:tcPr>
            <w:tcW w:w="4754" w:type="dxa"/>
            <w:shd w:val="clear" w:color="auto" w:fill="auto"/>
          </w:tcPr>
          <w:p w14:paraId="130703B7" w14:textId="77777777" w:rsidR="00556280" w:rsidRPr="00DD079B" w:rsidRDefault="00556280" w:rsidP="00127EEC">
            <w:pPr>
              <w:ind w:firstLine="29"/>
              <w:rPr>
                <w:rFonts w:ascii="Times New Roman" w:hAnsi="Times New Roman"/>
                <w:sz w:val="24"/>
                <w:szCs w:val="24"/>
              </w:rPr>
            </w:pPr>
          </w:p>
        </w:tc>
        <w:tc>
          <w:tcPr>
            <w:tcW w:w="1418" w:type="dxa"/>
          </w:tcPr>
          <w:p w14:paraId="0F26331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ED92AAF" w14:textId="77777777" w:rsidTr="00DD079B">
        <w:tc>
          <w:tcPr>
            <w:tcW w:w="3292" w:type="dxa"/>
            <w:gridSpan w:val="2"/>
            <w:shd w:val="clear" w:color="auto" w:fill="auto"/>
          </w:tcPr>
          <w:p w14:paraId="54E611EC"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S799 Структуры, связанные с движением, не уточненные</w:t>
            </w:r>
          </w:p>
        </w:tc>
        <w:tc>
          <w:tcPr>
            <w:tcW w:w="4754" w:type="dxa"/>
            <w:shd w:val="clear" w:color="auto" w:fill="auto"/>
          </w:tcPr>
          <w:p w14:paraId="194A6BD8" w14:textId="77777777" w:rsidR="00556280" w:rsidRPr="00DD079B" w:rsidRDefault="00556280" w:rsidP="00127EEC">
            <w:pPr>
              <w:ind w:firstLine="29"/>
              <w:rPr>
                <w:rFonts w:ascii="Times New Roman" w:hAnsi="Times New Roman"/>
                <w:sz w:val="24"/>
                <w:szCs w:val="24"/>
              </w:rPr>
            </w:pPr>
          </w:p>
        </w:tc>
        <w:tc>
          <w:tcPr>
            <w:tcW w:w="1418" w:type="dxa"/>
          </w:tcPr>
          <w:p w14:paraId="5718008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06C05F06" w14:textId="77777777" w:rsidTr="00DD079B">
        <w:tc>
          <w:tcPr>
            <w:tcW w:w="8046" w:type="dxa"/>
            <w:gridSpan w:val="3"/>
            <w:shd w:val="clear" w:color="auto" w:fill="auto"/>
          </w:tcPr>
          <w:p w14:paraId="7C476E2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b/>
                <w:sz w:val="24"/>
                <w:szCs w:val="24"/>
              </w:rPr>
              <w:t>РАЗДЕЛ 8. КОЖА И ОТНОСЯЩИЕСЯ К НЕЙ СТРУКТУРЫ</w:t>
            </w:r>
          </w:p>
        </w:tc>
        <w:tc>
          <w:tcPr>
            <w:tcW w:w="1418" w:type="dxa"/>
          </w:tcPr>
          <w:p w14:paraId="5B592A80" w14:textId="77777777" w:rsidR="00556280" w:rsidRPr="00DD079B" w:rsidRDefault="00556280" w:rsidP="00127EEC">
            <w:pPr>
              <w:ind w:firstLine="29"/>
              <w:jc w:val="center"/>
              <w:rPr>
                <w:rFonts w:ascii="Times New Roman" w:hAnsi="Times New Roman"/>
                <w:b/>
                <w:sz w:val="24"/>
                <w:szCs w:val="24"/>
              </w:rPr>
            </w:pPr>
            <w:r w:rsidRPr="00DD079B">
              <w:rPr>
                <w:rFonts w:ascii="Times New Roman" w:hAnsi="Times New Roman"/>
                <w:b/>
                <w:sz w:val="24"/>
                <w:szCs w:val="24"/>
              </w:rPr>
              <w:t>1</w:t>
            </w:r>
          </w:p>
        </w:tc>
      </w:tr>
      <w:tr w:rsidR="00CC2D18" w:rsidRPr="003D3832" w14:paraId="45023291" w14:textId="77777777" w:rsidTr="00DD079B">
        <w:tc>
          <w:tcPr>
            <w:tcW w:w="3292" w:type="dxa"/>
            <w:gridSpan w:val="2"/>
            <w:shd w:val="clear" w:color="auto" w:fill="auto"/>
          </w:tcPr>
          <w:p w14:paraId="1D0A1996"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S810 Структура кожного покрова</w:t>
            </w:r>
          </w:p>
        </w:tc>
        <w:tc>
          <w:tcPr>
            <w:tcW w:w="4754" w:type="dxa"/>
            <w:shd w:val="clear" w:color="auto" w:fill="auto"/>
          </w:tcPr>
          <w:p w14:paraId="27845002" w14:textId="77777777" w:rsidR="00556280" w:rsidRPr="00DD079B" w:rsidRDefault="00556280" w:rsidP="00127EEC">
            <w:pPr>
              <w:ind w:firstLine="29"/>
              <w:rPr>
                <w:rFonts w:ascii="Times New Roman" w:hAnsi="Times New Roman"/>
                <w:sz w:val="24"/>
                <w:szCs w:val="24"/>
              </w:rPr>
            </w:pPr>
          </w:p>
        </w:tc>
        <w:tc>
          <w:tcPr>
            <w:tcW w:w="1418" w:type="dxa"/>
          </w:tcPr>
          <w:p w14:paraId="19FE1F4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1119BBBB" w14:textId="77777777" w:rsidTr="00DD079B">
        <w:tc>
          <w:tcPr>
            <w:tcW w:w="3292" w:type="dxa"/>
            <w:gridSpan w:val="2"/>
            <w:shd w:val="clear" w:color="auto" w:fill="auto"/>
          </w:tcPr>
          <w:p w14:paraId="005ACDB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S8100 Кожа головы н области шеи</w:t>
            </w:r>
          </w:p>
        </w:tc>
        <w:tc>
          <w:tcPr>
            <w:tcW w:w="4754" w:type="dxa"/>
            <w:shd w:val="clear" w:color="auto" w:fill="auto"/>
          </w:tcPr>
          <w:p w14:paraId="3693255F" w14:textId="77777777" w:rsidR="00556280" w:rsidRPr="00DD079B" w:rsidRDefault="00556280" w:rsidP="00127EEC">
            <w:pPr>
              <w:ind w:firstLine="29"/>
              <w:rPr>
                <w:rFonts w:ascii="Times New Roman" w:hAnsi="Times New Roman"/>
                <w:sz w:val="24"/>
                <w:szCs w:val="24"/>
              </w:rPr>
            </w:pPr>
          </w:p>
        </w:tc>
        <w:tc>
          <w:tcPr>
            <w:tcW w:w="1418" w:type="dxa"/>
          </w:tcPr>
          <w:p w14:paraId="460D8E5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63C3079" w14:textId="77777777" w:rsidTr="00DD079B">
        <w:tc>
          <w:tcPr>
            <w:tcW w:w="3292" w:type="dxa"/>
            <w:gridSpan w:val="2"/>
            <w:shd w:val="clear" w:color="auto" w:fill="auto"/>
          </w:tcPr>
          <w:p w14:paraId="2343A38B"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 xml:space="preserve">S8101 Кожа области </w:t>
            </w:r>
            <w:r w:rsidRPr="00DD079B">
              <w:rPr>
                <w:rFonts w:ascii="Times New Roman" w:hAnsi="Times New Roman"/>
                <w:sz w:val="24"/>
                <w:szCs w:val="24"/>
              </w:rPr>
              <w:lastRenderedPageBreak/>
              <w:t>плеча</w:t>
            </w:r>
          </w:p>
        </w:tc>
        <w:tc>
          <w:tcPr>
            <w:tcW w:w="4754" w:type="dxa"/>
            <w:shd w:val="clear" w:color="auto" w:fill="auto"/>
          </w:tcPr>
          <w:p w14:paraId="74E5BE38" w14:textId="77777777" w:rsidR="00556280" w:rsidRPr="00DD079B" w:rsidRDefault="00556280" w:rsidP="00127EEC">
            <w:pPr>
              <w:ind w:firstLine="29"/>
              <w:rPr>
                <w:rFonts w:ascii="Times New Roman" w:hAnsi="Times New Roman"/>
                <w:sz w:val="24"/>
                <w:szCs w:val="24"/>
              </w:rPr>
            </w:pPr>
          </w:p>
        </w:tc>
        <w:tc>
          <w:tcPr>
            <w:tcW w:w="1418" w:type="dxa"/>
          </w:tcPr>
          <w:p w14:paraId="2CBF696C"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5FA7D05" w14:textId="77777777" w:rsidTr="00DD079B">
        <w:tc>
          <w:tcPr>
            <w:tcW w:w="3292" w:type="dxa"/>
            <w:gridSpan w:val="2"/>
            <w:shd w:val="clear" w:color="auto" w:fill="auto"/>
          </w:tcPr>
          <w:p w14:paraId="0E1C5C70"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lastRenderedPageBreak/>
              <w:t>S8102 Кожа верхней конечности</w:t>
            </w:r>
          </w:p>
        </w:tc>
        <w:tc>
          <w:tcPr>
            <w:tcW w:w="4754" w:type="dxa"/>
            <w:shd w:val="clear" w:color="auto" w:fill="auto"/>
          </w:tcPr>
          <w:p w14:paraId="7112FD4A" w14:textId="77777777" w:rsidR="00556280" w:rsidRPr="00DD079B" w:rsidRDefault="00556280" w:rsidP="00127EEC">
            <w:pPr>
              <w:ind w:firstLine="29"/>
              <w:rPr>
                <w:rFonts w:ascii="Times New Roman" w:hAnsi="Times New Roman"/>
                <w:sz w:val="24"/>
                <w:szCs w:val="24"/>
              </w:rPr>
            </w:pPr>
          </w:p>
        </w:tc>
        <w:tc>
          <w:tcPr>
            <w:tcW w:w="1418" w:type="dxa"/>
          </w:tcPr>
          <w:p w14:paraId="008C0077"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D356E0E" w14:textId="77777777" w:rsidTr="00DD079B">
        <w:tc>
          <w:tcPr>
            <w:tcW w:w="3292" w:type="dxa"/>
            <w:gridSpan w:val="2"/>
            <w:shd w:val="clear" w:color="auto" w:fill="auto"/>
          </w:tcPr>
          <w:p w14:paraId="459AED9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S8103 Кожа тазовой области</w:t>
            </w:r>
          </w:p>
        </w:tc>
        <w:tc>
          <w:tcPr>
            <w:tcW w:w="4754" w:type="dxa"/>
            <w:shd w:val="clear" w:color="auto" w:fill="auto"/>
          </w:tcPr>
          <w:p w14:paraId="639A088B" w14:textId="77777777" w:rsidR="00556280" w:rsidRPr="00DD079B" w:rsidRDefault="00556280" w:rsidP="00127EEC">
            <w:pPr>
              <w:ind w:firstLine="29"/>
              <w:rPr>
                <w:rFonts w:ascii="Times New Roman" w:hAnsi="Times New Roman"/>
                <w:sz w:val="24"/>
                <w:szCs w:val="24"/>
              </w:rPr>
            </w:pPr>
          </w:p>
        </w:tc>
        <w:tc>
          <w:tcPr>
            <w:tcW w:w="1418" w:type="dxa"/>
          </w:tcPr>
          <w:p w14:paraId="2746ABB1"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E68C6F5" w14:textId="77777777" w:rsidTr="00DD079B">
        <w:tc>
          <w:tcPr>
            <w:tcW w:w="3292" w:type="dxa"/>
            <w:gridSpan w:val="2"/>
            <w:shd w:val="clear" w:color="auto" w:fill="auto"/>
          </w:tcPr>
          <w:p w14:paraId="65CBF73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S8104 Кожа нижней конечности</w:t>
            </w:r>
          </w:p>
        </w:tc>
        <w:tc>
          <w:tcPr>
            <w:tcW w:w="4754" w:type="dxa"/>
            <w:shd w:val="clear" w:color="auto" w:fill="auto"/>
          </w:tcPr>
          <w:p w14:paraId="5CD8A511" w14:textId="77777777" w:rsidR="00556280" w:rsidRPr="00DD079B" w:rsidRDefault="00556280" w:rsidP="00127EEC">
            <w:pPr>
              <w:ind w:firstLine="29"/>
              <w:rPr>
                <w:rFonts w:ascii="Times New Roman" w:hAnsi="Times New Roman"/>
                <w:sz w:val="24"/>
                <w:szCs w:val="24"/>
              </w:rPr>
            </w:pPr>
          </w:p>
        </w:tc>
        <w:tc>
          <w:tcPr>
            <w:tcW w:w="1418" w:type="dxa"/>
          </w:tcPr>
          <w:p w14:paraId="7E41691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09C05E" w14:textId="77777777" w:rsidTr="00DD079B">
        <w:tc>
          <w:tcPr>
            <w:tcW w:w="3292" w:type="dxa"/>
            <w:gridSpan w:val="2"/>
            <w:shd w:val="clear" w:color="auto" w:fill="auto"/>
          </w:tcPr>
          <w:p w14:paraId="04A582B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S8105 Кожа туловища и спины</w:t>
            </w:r>
          </w:p>
        </w:tc>
        <w:tc>
          <w:tcPr>
            <w:tcW w:w="4754" w:type="dxa"/>
            <w:shd w:val="clear" w:color="auto" w:fill="auto"/>
          </w:tcPr>
          <w:p w14:paraId="5C956F6A" w14:textId="77777777" w:rsidR="00556280" w:rsidRPr="00DD079B" w:rsidRDefault="00556280" w:rsidP="00127EEC">
            <w:pPr>
              <w:ind w:firstLine="29"/>
              <w:rPr>
                <w:rFonts w:ascii="Times New Roman" w:hAnsi="Times New Roman"/>
                <w:sz w:val="24"/>
                <w:szCs w:val="24"/>
              </w:rPr>
            </w:pPr>
          </w:p>
        </w:tc>
        <w:tc>
          <w:tcPr>
            <w:tcW w:w="1418" w:type="dxa"/>
          </w:tcPr>
          <w:p w14:paraId="6BE01EC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0D75D34" w14:textId="77777777" w:rsidTr="00DD079B">
        <w:trPr>
          <w:trHeight w:val="64"/>
        </w:trPr>
        <w:tc>
          <w:tcPr>
            <w:tcW w:w="3292" w:type="dxa"/>
            <w:gridSpan w:val="2"/>
            <w:shd w:val="clear" w:color="auto" w:fill="auto"/>
          </w:tcPr>
          <w:p w14:paraId="6125843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S8108 Структура кожного покрова, другая уточненная</w:t>
            </w:r>
          </w:p>
        </w:tc>
        <w:tc>
          <w:tcPr>
            <w:tcW w:w="4754" w:type="dxa"/>
            <w:shd w:val="clear" w:color="auto" w:fill="auto"/>
          </w:tcPr>
          <w:p w14:paraId="774E9A1B" w14:textId="77777777" w:rsidR="00556280" w:rsidRPr="00DD079B" w:rsidRDefault="00556280" w:rsidP="00127EEC">
            <w:pPr>
              <w:ind w:firstLine="29"/>
              <w:rPr>
                <w:rFonts w:ascii="Times New Roman" w:hAnsi="Times New Roman"/>
                <w:sz w:val="24"/>
                <w:szCs w:val="24"/>
              </w:rPr>
            </w:pPr>
          </w:p>
        </w:tc>
        <w:tc>
          <w:tcPr>
            <w:tcW w:w="1418" w:type="dxa"/>
          </w:tcPr>
          <w:p w14:paraId="1D7AF36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1B50C70" w14:textId="77777777" w:rsidTr="00DD079B">
        <w:tc>
          <w:tcPr>
            <w:tcW w:w="3292" w:type="dxa"/>
            <w:gridSpan w:val="2"/>
            <w:shd w:val="clear" w:color="auto" w:fill="auto"/>
          </w:tcPr>
          <w:p w14:paraId="311F57A1"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S8109 Структура кожного покрова, не уточненная</w:t>
            </w:r>
          </w:p>
        </w:tc>
        <w:tc>
          <w:tcPr>
            <w:tcW w:w="4754" w:type="dxa"/>
            <w:shd w:val="clear" w:color="auto" w:fill="auto"/>
          </w:tcPr>
          <w:p w14:paraId="1A7176C2" w14:textId="77777777" w:rsidR="00556280" w:rsidRPr="00DD079B" w:rsidRDefault="00556280" w:rsidP="00127EEC">
            <w:pPr>
              <w:ind w:firstLine="29"/>
              <w:rPr>
                <w:rFonts w:ascii="Times New Roman" w:hAnsi="Times New Roman"/>
                <w:sz w:val="24"/>
                <w:szCs w:val="24"/>
              </w:rPr>
            </w:pPr>
          </w:p>
        </w:tc>
        <w:tc>
          <w:tcPr>
            <w:tcW w:w="1418" w:type="dxa"/>
          </w:tcPr>
          <w:p w14:paraId="0DE5BDF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5D09E6E" w14:textId="77777777" w:rsidTr="00DD079B">
        <w:tc>
          <w:tcPr>
            <w:tcW w:w="3292" w:type="dxa"/>
            <w:gridSpan w:val="2"/>
            <w:shd w:val="clear" w:color="auto" w:fill="auto"/>
          </w:tcPr>
          <w:p w14:paraId="59AAF383"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S820 Структура желез кожи</w:t>
            </w:r>
          </w:p>
        </w:tc>
        <w:tc>
          <w:tcPr>
            <w:tcW w:w="4754" w:type="dxa"/>
            <w:shd w:val="clear" w:color="auto" w:fill="auto"/>
          </w:tcPr>
          <w:p w14:paraId="0E4CC5BB" w14:textId="77777777" w:rsidR="00556280" w:rsidRPr="00DD079B" w:rsidRDefault="00556280" w:rsidP="00127EEC">
            <w:pPr>
              <w:ind w:firstLine="29"/>
              <w:rPr>
                <w:rFonts w:ascii="Times New Roman" w:hAnsi="Times New Roman"/>
                <w:sz w:val="24"/>
                <w:szCs w:val="24"/>
              </w:rPr>
            </w:pPr>
          </w:p>
        </w:tc>
        <w:tc>
          <w:tcPr>
            <w:tcW w:w="1418" w:type="dxa"/>
          </w:tcPr>
          <w:p w14:paraId="324A41F2"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2026BC9" w14:textId="77777777" w:rsidTr="00DD079B">
        <w:tc>
          <w:tcPr>
            <w:tcW w:w="3292" w:type="dxa"/>
            <w:gridSpan w:val="2"/>
            <w:shd w:val="clear" w:color="auto" w:fill="auto"/>
          </w:tcPr>
          <w:p w14:paraId="0F5AC0A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S8200 Потовые железы</w:t>
            </w:r>
          </w:p>
        </w:tc>
        <w:tc>
          <w:tcPr>
            <w:tcW w:w="4754" w:type="dxa"/>
            <w:shd w:val="clear" w:color="auto" w:fill="auto"/>
          </w:tcPr>
          <w:p w14:paraId="279E50BD" w14:textId="77777777" w:rsidR="00556280" w:rsidRPr="00DD079B" w:rsidRDefault="00556280" w:rsidP="00127EEC">
            <w:pPr>
              <w:ind w:firstLine="29"/>
              <w:rPr>
                <w:rFonts w:ascii="Times New Roman" w:hAnsi="Times New Roman"/>
                <w:sz w:val="24"/>
                <w:szCs w:val="24"/>
              </w:rPr>
            </w:pPr>
          </w:p>
        </w:tc>
        <w:tc>
          <w:tcPr>
            <w:tcW w:w="1418" w:type="dxa"/>
          </w:tcPr>
          <w:p w14:paraId="7F8C3CB8"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6A1D106D" w14:textId="77777777" w:rsidTr="00DD079B">
        <w:tc>
          <w:tcPr>
            <w:tcW w:w="3292" w:type="dxa"/>
            <w:gridSpan w:val="2"/>
            <w:shd w:val="clear" w:color="auto" w:fill="auto"/>
          </w:tcPr>
          <w:p w14:paraId="71EDCB1E"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S8201 Сальные железы</w:t>
            </w:r>
          </w:p>
        </w:tc>
        <w:tc>
          <w:tcPr>
            <w:tcW w:w="4754" w:type="dxa"/>
            <w:shd w:val="clear" w:color="auto" w:fill="auto"/>
          </w:tcPr>
          <w:p w14:paraId="4A963A94" w14:textId="77777777" w:rsidR="00556280" w:rsidRPr="00DD079B" w:rsidRDefault="00556280" w:rsidP="00127EEC">
            <w:pPr>
              <w:ind w:firstLine="29"/>
              <w:rPr>
                <w:rFonts w:ascii="Times New Roman" w:hAnsi="Times New Roman"/>
                <w:sz w:val="24"/>
                <w:szCs w:val="24"/>
              </w:rPr>
            </w:pPr>
          </w:p>
        </w:tc>
        <w:tc>
          <w:tcPr>
            <w:tcW w:w="1418" w:type="dxa"/>
          </w:tcPr>
          <w:p w14:paraId="0052233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E765C89" w14:textId="77777777" w:rsidTr="00DD079B">
        <w:tc>
          <w:tcPr>
            <w:tcW w:w="3292" w:type="dxa"/>
            <w:gridSpan w:val="2"/>
            <w:shd w:val="clear" w:color="auto" w:fill="auto"/>
          </w:tcPr>
          <w:p w14:paraId="780C0894"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S8208 Структура желез кожи, другая уточненная</w:t>
            </w:r>
          </w:p>
        </w:tc>
        <w:tc>
          <w:tcPr>
            <w:tcW w:w="4754" w:type="dxa"/>
            <w:shd w:val="clear" w:color="auto" w:fill="auto"/>
          </w:tcPr>
          <w:p w14:paraId="00B1FBF9" w14:textId="77777777" w:rsidR="00556280" w:rsidRPr="00DD079B" w:rsidRDefault="00556280" w:rsidP="00127EEC">
            <w:pPr>
              <w:ind w:firstLine="29"/>
              <w:rPr>
                <w:rFonts w:ascii="Times New Roman" w:hAnsi="Times New Roman"/>
                <w:sz w:val="24"/>
                <w:szCs w:val="24"/>
              </w:rPr>
            </w:pPr>
          </w:p>
        </w:tc>
        <w:tc>
          <w:tcPr>
            <w:tcW w:w="1418" w:type="dxa"/>
          </w:tcPr>
          <w:p w14:paraId="471C29A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1C6426E5" w14:textId="77777777" w:rsidTr="00DD079B">
        <w:tc>
          <w:tcPr>
            <w:tcW w:w="3292" w:type="dxa"/>
            <w:gridSpan w:val="2"/>
            <w:shd w:val="clear" w:color="auto" w:fill="auto"/>
          </w:tcPr>
          <w:p w14:paraId="3DC8BE8C"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S8209 Структура желез кожи, не уточненная</w:t>
            </w:r>
          </w:p>
        </w:tc>
        <w:tc>
          <w:tcPr>
            <w:tcW w:w="4754" w:type="dxa"/>
            <w:shd w:val="clear" w:color="auto" w:fill="auto"/>
          </w:tcPr>
          <w:p w14:paraId="5942E556" w14:textId="77777777" w:rsidR="00556280" w:rsidRPr="00DD079B" w:rsidRDefault="00556280" w:rsidP="00127EEC">
            <w:pPr>
              <w:ind w:firstLine="29"/>
              <w:rPr>
                <w:rFonts w:ascii="Times New Roman" w:hAnsi="Times New Roman"/>
                <w:sz w:val="24"/>
                <w:szCs w:val="24"/>
              </w:rPr>
            </w:pPr>
          </w:p>
        </w:tc>
        <w:tc>
          <w:tcPr>
            <w:tcW w:w="1418" w:type="dxa"/>
          </w:tcPr>
          <w:p w14:paraId="7665045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0D9B9DD" w14:textId="77777777" w:rsidTr="00DD079B">
        <w:tc>
          <w:tcPr>
            <w:tcW w:w="3292" w:type="dxa"/>
            <w:gridSpan w:val="2"/>
            <w:shd w:val="clear" w:color="auto" w:fill="auto"/>
          </w:tcPr>
          <w:p w14:paraId="4934D5F7" w14:textId="77777777" w:rsidR="00556280" w:rsidRPr="00DD079B" w:rsidRDefault="00556280" w:rsidP="00127EEC">
            <w:pPr>
              <w:rPr>
                <w:rFonts w:ascii="Times New Roman" w:hAnsi="Times New Roman"/>
                <w:b/>
                <w:sz w:val="24"/>
                <w:szCs w:val="24"/>
              </w:rPr>
            </w:pPr>
            <w:r w:rsidRPr="00DD079B">
              <w:rPr>
                <w:rFonts w:ascii="Times New Roman" w:hAnsi="Times New Roman"/>
                <w:b/>
                <w:sz w:val="24"/>
                <w:szCs w:val="24"/>
              </w:rPr>
              <w:t>S830 Структура ногтей</w:t>
            </w:r>
          </w:p>
        </w:tc>
        <w:tc>
          <w:tcPr>
            <w:tcW w:w="4754" w:type="dxa"/>
            <w:shd w:val="clear" w:color="auto" w:fill="auto"/>
          </w:tcPr>
          <w:p w14:paraId="0B01361B" w14:textId="77777777" w:rsidR="00556280" w:rsidRPr="00DD079B" w:rsidRDefault="00556280" w:rsidP="00127EEC">
            <w:pPr>
              <w:ind w:firstLine="29"/>
              <w:rPr>
                <w:rFonts w:ascii="Times New Roman" w:hAnsi="Times New Roman"/>
                <w:sz w:val="24"/>
                <w:szCs w:val="24"/>
              </w:rPr>
            </w:pPr>
          </w:p>
        </w:tc>
        <w:tc>
          <w:tcPr>
            <w:tcW w:w="1418" w:type="dxa"/>
          </w:tcPr>
          <w:p w14:paraId="48856753"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477FB2DE" w14:textId="77777777" w:rsidTr="00DD079B">
        <w:tc>
          <w:tcPr>
            <w:tcW w:w="3292" w:type="dxa"/>
            <w:gridSpan w:val="2"/>
            <w:shd w:val="clear" w:color="auto" w:fill="auto"/>
          </w:tcPr>
          <w:p w14:paraId="7BBC1D89"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S8300 Ногти пальцев рук</w:t>
            </w:r>
          </w:p>
        </w:tc>
        <w:tc>
          <w:tcPr>
            <w:tcW w:w="4754" w:type="dxa"/>
            <w:shd w:val="clear" w:color="auto" w:fill="auto"/>
          </w:tcPr>
          <w:p w14:paraId="7AC61132" w14:textId="77777777" w:rsidR="00556280" w:rsidRPr="00DD079B" w:rsidRDefault="00556280" w:rsidP="00127EEC">
            <w:pPr>
              <w:ind w:firstLine="29"/>
              <w:rPr>
                <w:rFonts w:ascii="Times New Roman" w:hAnsi="Times New Roman"/>
                <w:sz w:val="24"/>
                <w:szCs w:val="24"/>
              </w:rPr>
            </w:pPr>
          </w:p>
        </w:tc>
        <w:tc>
          <w:tcPr>
            <w:tcW w:w="1418" w:type="dxa"/>
          </w:tcPr>
          <w:p w14:paraId="1B8E91E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5CFD9E35" w14:textId="77777777" w:rsidTr="00DD079B">
        <w:tc>
          <w:tcPr>
            <w:tcW w:w="3292" w:type="dxa"/>
            <w:gridSpan w:val="2"/>
            <w:shd w:val="clear" w:color="auto" w:fill="auto"/>
          </w:tcPr>
          <w:p w14:paraId="08FDBCBA"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S8301 Ногти пальцев ног</w:t>
            </w:r>
          </w:p>
        </w:tc>
        <w:tc>
          <w:tcPr>
            <w:tcW w:w="4754" w:type="dxa"/>
            <w:shd w:val="clear" w:color="auto" w:fill="auto"/>
          </w:tcPr>
          <w:p w14:paraId="093DE964" w14:textId="77777777" w:rsidR="00556280" w:rsidRPr="00DD079B" w:rsidRDefault="00556280" w:rsidP="00127EEC">
            <w:pPr>
              <w:ind w:firstLine="29"/>
              <w:rPr>
                <w:rFonts w:ascii="Times New Roman" w:hAnsi="Times New Roman"/>
                <w:sz w:val="24"/>
                <w:szCs w:val="24"/>
              </w:rPr>
            </w:pPr>
          </w:p>
        </w:tc>
        <w:tc>
          <w:tcPr>
            <w:tcW w:w="1418" w:type="dxa"/>
          </w:tcPr>
          <w:p w14:paraId="272F4F30"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228325BC" w14:textId="77777777" w:rsidTr="00DD079B">
        <w:tc>
          <w:tcPr>
            <w:tcW w:w="3292" w:type="dxa"/>
            <w:gridSpan w:val="2"/>
            <w:shd w:val="clear" w:color="auto" w:fill="auto"/>
          </w:tcPr>
          <w:p w14:paraId="08AB32D2"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S8308 Структура ногтей, другая уточненная</w:t>
            </w:r>
          </w:p>
        </w:tc>
        <w:tc>
          <w:tcPr>
            <w:tcW w:w="4754" w:type="dxa"/>
            <w:shd w:val="clear" w:color="auto" w:fill="auto"/>
          </w:tcPr>
          <w:p w14:paraId="2AC9546B" w14:textId="77777777" w:rsidR="00556280" w:rsidRPr="00DD079B" w:rsidRDefault="00556280" w:rsidP="00127EEC">
            <w:pPr>
              <w:ind w:firstLine="29"/>
              <w:rPr>
                <w:rFonts w:ascii="Times New Roman" w:hAnsi="Times New Roman"/>
                <w:sz w:val="24"/>
                <w:szCs w:val="24"/>
              </w:rPr>
            </w:pPr>
          </w:p>
        </w:tc>
        <w:tc>
          <w:tcPr>
            <w:tcW w:w="1418" w:type="dxa"/>
          </w:tcPr>
          <w:p w14:paraId="08B85435"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068A259C" w14:textId="77777777" w:rsidTr="00DD079B">
        <w:tc>
          <w:tcPr>
            <w:tcW w:w="3292" w:type="dxa"/>
            <w:gridSpan w:val="2"/>
            <w:shd w:val="clear" w:color="auto" w:fill="auto"/>
          </w:tcPr>
          <w:p w14:paraId="1C4B64C8" w14:textId="77777777" w:rsidR="00556280" w:rsidRPr="00DD079B" w:rsidRDefault="00556280" w:rsidP="00127EEC">
            <w:pPr>
              <w:ind w:left="313" w:firstLine="29"/>
              <w:rPr>
                <w:rFonts w:ascii="Times New Roman" w:hAnsi="Times New Roman"/>
                <w:sz w:val="24"/>
                <w:szCs w:val="24"/>
              </w:rPr>
            </w:pPr>
            <w:r w:rsidRPr="00DD079B">
              <w:rPr>
                <w:rFonts w:ascii="Times New Roman" w:hAnsi="Times New Roman"/>
                <w:sz w:val="24"/>
                <w:szCs w:val="24"/>
              </w:rPr>
              <w:t>S8309 Структура ногтей, не уточненная</w:t>
            </w:r>
          </w:p>
        </w:tc>
        <w:tc>
          <w:tcPr>
            <w:tcW w:w="4754" w:type="dxa"/>
            <w:shd w:val="clear" w:color="auto" w:fill="auto"/>
          </w:tcPr>
          <w:p w14:paraId="13660B13" w14:textId="77777777" w:rsidR="00556280" w:rsidRPr="00DD079B" w:rsidRDefault="00556280" w:rsidP="00127EEC">
            <w:pPr>
              <w:ind w:firstLine="29"/>
              <w:rPr>
                <w:rFonts w:ascii="Times New Roman" w:hAnsi="Times New Roman"/>
                <w:sz w:val="24"/>
                <w:szCs w:val="24"/>
              </w:rPr>
            </w:pPr>
          </w:p>
        </w:tc>
        <w:tc>
          <w:tcPr>
            <w:tcW w:w="1418" w:type="dxa"/>
          </w:tcPr>
          <w:p w14:paraId="4CC39724"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4C6721FD" w14:textId="77777777" w:rsidTr="00DD079B">
        <w:tc>
          <w:tcPr>
            <w:tcW w:w="3292" w:type="dxa"/>
            <w:gridSpan w:val="2"/>
            <w:shd w:val="clear" w:color="auto" w:fill="auto"/>
          </w:tcPr>
          <w:p w14:paraId="7CD189DD" w14:textId="77777777" w:rsidR="00556280" w:rsidRPr="00DD079B" w:rsidRDefault="00556280" w:rsidP="00127EEC">
            <w:pPr>
              <w:ind w:firstLine="29"/>
              <w:rPr>
                <w:rFonts w:ascii="Times New Roman" w:hAnsi="Times New Roman"/>
                <w:b/>
                <w:sz w:val="24"/>
                <w:szCs w:val="24"/>
              </w:rPr>
            </w:pPr>
            <w:r w:rsidRPr="00DD079B">
              <w:rPr>
                <w:rFonts w:ascii="Times New Roman" w:hAnsi="Times New Roman"/>
                <w:b/>
                <w:sz w:val="24"/>
                <w:szCs w:val="24"/>
              </w:rPr>
              <w:t>S840 Структура волос</w:t>
            </w:r>
          </w:p>
        </w:tc>
        <w:tc>
          <w:tcPr>
            <w:tcW w:w="4754" w:type="dxa"/>
            <w:shd w:val="clear" w:color="auto" w:fill="auto"/>
          </w:tcPr>
          <w:p w14:paraId="0DA2EC55" w14:textId="77777777" w:rsidR="00556280" w:rsidRPr="00DD079B" w:rsidRDefault="00556280" w:rsidP="00127EEC">
            <w:pPr>
              <w:ind w:firstLine="29"/>
              <w:rPr>
                <w:rFonts w:ascii="Times New Roman" w:hAnsi="Times New Roman"/>
                <w:sz w:val="24"/>
                <w:szCs w:val="24"/>
              </w:rPr>
            </w:pPr>
          </w:p>
        </w:tc>
        <w:tc>
          <w:tcPr>
            <w:tcW w:w="1418" w:type="dxa"/>
          </w:tcPr>
          <w:p w14:paraId="3E5134E6"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2</w:t>
            </w:r>
          </w:p>
        </w:tc>
      </w:tr>
      <w:tr w:rsidR="00CC2D18" w:rsidRPr="003D3832" w14:paraId="2978A496" w14:textId="77777777" w:rsidTr="00DD079B">
        <w:tc>
          <w:tcPr>
            <w:tcW w:w="3292" w:type="dxa"/>
            <w:gridSpan w:val="2"/>
            <w:shd w:val="clear" w:color="auto" w:fill="auto"/>
          </w:tcPr>
          <w:p w14:paraId="2B8FB6DC"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S898 Кожа и относящиеся к ней структуры, другие уточненные</w:t>
            </w:r>
          </w:p>
        </w:tc>
        <w:tc>
          <w:tcPr>
            <w:tcW w:w="4754" w:type="dxa"/>
            <w:shd w:val="clear" w:color="auto" w:fill="auto"/>
          </w:tcPr>
          <w:p w14:paraId="4366E87E" w14:textId="77777777" w:rsidR="00556280" w:rsidRPr="00DD079B" w:rsidRDefault="00556280" w:rsidP="00127EEC">
            <w:pPr>
              <w:ind w:firstLine="29"/>
              <w:rPr>
                <w:rFonts w:ascii="Times New Roman" w:hAnsi="Times New Roman"/>
                <w:sz w:val="24"/>
                <w:szCs w:val="24"/>
              </w:rPr>
            </w:pPr>
          </w:p>
        </w:tc>
        <w:tc>
          <w:tcPr>
            <w:tcW w:w="1418" w:type="dxa"/>
          </w:tcPr>
          <w:p w14:paraId="5DF20A0E"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r w:rsidR="00CC2D18" w:rsidRPr="003D3832" w14:paraId="3521134F" w14:textId="77777777" w:rsidTr="00DD079B">
        <w:tc>
          <w:tcPr>
            <w:tcW w:w="3292" w:type="dxa"/>
            <w:gridSpan w:val="2"/>
            <w:shd w:val="clear" w:color="auto" w:fill="auto"/>
          </w:tcPr>
          <w:p w14:paraId="144EDEBE" w14:textId="77777777" w:rsidR="00556280" w:rsidRPr="00DD079B" w:rsidRDefault="00556280" w:rsidP="00127EEC">
            <w:pPr>
              <w:ind w:firstLine="29"/>
              <w:rPr>
                <w:rFonts w:ascii="Times New Roman" w:hAnsi="Times New Roman"/>
                <w:sz w:val="24"/>
                <w:szCs w:val="24"/>
              </w:rPr>
            </w:pPr>
            <w:r w:rsidRPr="00DD079B">
              <w:rPr>
                <w:rFonts w:ascii="Times New Roman" w:hAnsi="Times New Roman"/>
                <w:sz w:val="24"/>
                <w:szCs w:val="24"/>
              </w:rPr>
              <w:t>S899 Кожа и относящиеся к ней структуры, не уточненные</w:t>
            </w:r>
          </w:p>
        </w:tc>
        <w:tc>
          <w:tcPr>
            <w:tcW w:w="4754" w:type="dxa"/>
            <w:shd w:val="clear" w:color="auto" w:fill="auto"/>
          </w:tcPr>
          <w:p w14:paraId="30C3E71B" w14:textId="77777777" w:rsidR="00556280" w:rsidRPr="00DD079B" w:rsidRDefault="00556280" w:rsidP="00127EEC">
            <w:pPr>
              <w:ind w:firstLine="29"/>
              <w:rPr>
                <w:rFonts w:ascii="Times New Roman" w:hAnsi="Times New Roman"/>
                <w:sz w:val="24"/>
                <w:szCs w:val="24"/>
              </w:rPr>
            </w:pPr>
          </w:p>
        </w:tc>
        <w:tc>
          <w:tcPr>
            <w:tcW w:w="1418" w:type="dxa"/>
          </w:tcPr>
          <w:p w14:paraId="6685C69B" w14:textId="77777777" w:rsidR="00556280" w:rsidRPr="00DD079B" w:rsidRDefault="00556280" w:rsidP="00127EEC">
            <w:pPr>
              <w:ind w:firstLine="29"/>
              <w:jc w:val="center"/>
              <w:rPr>
                <w:rFonts w:ascii="Times New Roman" w:hAnsi="Times New Roman"/>
                <w:sz w:val="24"/>
                <w:szCs w:val="24"/>
              </w:rPr>
            </w:pPr>
            <w:r w:rsidRPr="00DD079B">
              <w:rPr>
                <w:rFonts w:ascii="Times New Roman" w:hAnsi="Times New Roman"/>
                <w:sz w:val="24"/>
                <w:szCs w:val="24"/>
              </w:rPr>
              <w:t>3</w:t>
            </w:r>
          </w:p>
        </w:tc>
      </w:tr>
    </w:tbl>
    <w:p w14:paraId="50EE7FDC" w14:textId="77777777" w:rsidR="00556280" w:rsidRDefault="00556280" w:rsidP="00556280">
      <w:pPr>
        <w:ind w:left="993" w:firstLine="141"/>
        <w:jc w:val="right"/>
        <w:rPr>
          <w:rFonts w:ascii="Times New Roman" w:hAnsi="Times New Roman"/>
          <w:sz w:val="24"/>
          <w:szCs w:val="24"/>
        </w:rPr>
      </w:pPr>
    </w:p>
    <w:p w14:paraId="68AC03AB" w14:textId="77777777" w:rsidR="00556280" w:rsidRPr="00FC02B0" w:rsidRDefault="00556280" w:rsidP="00556280">
      <w:pPr>
        <w:ind w:firstLine="142"/>
        <w:rPr>
          <w:rFonts w:ascii="Times New Roman" w:hAnsi="Times New Roman"/>
          <w:sz w:val="24"/>
          <w:szCs w:val="24"/>
        </w:rPr>
      </w:pPr>
    </w:p>
    <w:p w14:paraId="03868396" w14:textId="77777777" w:rsidR="00EC0B9C" w:rsidRDefault="00EC0B9C" w:rsidP="003C2E1C">
      <w:pPr>
        <w:ind w:left="4956" w:firstLine="708"/>
        <w:jc w:val="right"/>
        <w:outlineLvl w:val="0"/>
        <w:rPr>
          <w:rFonts w:ascii="Times New Roman" w:hAnsi="Times New Roman"/>
          <w:sz w:val="28"/>
          <w:szCs w:val="28"/>
        </w:rPr>
      </w:pPr>
    </w:p>
    <w:p w14:paraId="5A72CEEF" w14:textId="77777777" w:rsidR="00EC0B9C" w:rsidRDefault="00EC0B9C" w:rsidP="003C2E1C">
      <w:pPr>
        <w:ind w:left="4956" w:firstLine="708"/>
        <w:jc w:val="right"/>
        <w:outlineLvl w:val="0"/>
        <w:rPr>
          <w:rFonts w:ascii="Times New Roman" w:hAnsi="Times New Roman"/>
          <w:sz w:val="28"/>
          <w:szCs w:val="28"/>
        </w:rPr>
      </w:pPr>
    </w:p>
    <w:p w14:paraId="01797E92" w14:textId="77777777" w:rsidR="00EC0B9C" w:rsidRDefault="00EC0B9C" w:rsidP="003C2E1C">
      <w:pPr>
        <w:ind w:left="4956" w:firstLine="708"/>
        <w:jc w:val="right"/>
        <w:outlineLvl w:val="0"/>
        <w:rPr>
          <w:rFonts w:ascii="Times New Roman" w:hAnsi="Times New Roman"/>
          <w:sz w:val="28"/>
          <w:szCs w:val="28"/>
        </w:rPr>
      </w:pPr>
    </w:p>
    <w:p w14:paraId="2CF94F0D" w14:textId="77777777" w:rsidR="00EC0B9C" w:rsidRDefault="00EC0B9C" w:rsidP="003C2E1C">
      <w:pPr>
        <w:ind w:left="4956" w:firstLine="708"/>
        <w:jc w:val="right"/>
        <w:outlineLvl w:val="0"/>
        <w:rPr>
          <w:rFonts w:ascii="Times New Roman" w:hAnsi="Times New Roman"/>
          <w:sz w:val="28"/>
          <w:szCs w:val="28"/>
        </w:rPr>
      </w:pPr>
    </w:p>
    <w:p w14:paraId="735A7F69" w14:textId="77777777" w:rsidR="00EC0B9C" w:rsidRDefault="00EC0B9C" w:rsidP="003C2E1C">
      <w:pPr>
        <w:ind w:left="4956" w:firstLine="708"/>
        <w:jc w:val="right"/>
        <w:outlineLvl w:val="0"/>
        <w:rPr>
          <w:rFonts w:ascii="Times New Roman" w:hAnsi="Times New Roman"/>
          <w:sz w:val="28"/>
          <w:szCs w:val="28"/>
        </w:rPr>
      </w:pPr>
    </w:p>
    <w:p w14:paraId="71D6D4BE" w14:textId="77777777" w:rsidR="00EC0B9C" w:rsidRDefault="00EC0B9C" w:rsidP="003C2E1C">
      <w:pPr>
        <w:ind w:left="4956" w:firstLine="708"/>
        <w:jc w:val="right"/>
        <w:outlineLvl w:val="0"/>
        <w:rPr>
          <w:rFonts w:ascii="Times New Roman" w:hAnsi="Times New Roman"/>
          <w:sz w:val="28"/>
          <w:szCs w:val="28"/>
        </w:rPr>
      </w:pPr>
    </w:p>
    <w:p w14:paraId="59AC6D57" w14:textId="77777777" w:rsidR="00EC0B9C" w:rsidRDefault="00EC0B9C" w:rsidP="003C2E1C">
      <w:pPr>
        <w:ind w:left="4956" w:firstLine="708"/>
        <w:jc w:val="right"/>
        <w:outlineLvl w:val="0"/>
        <w:rPr>
          <w:rFonts w:ascii="Times New Roman" w:hAnsi="Times New Roman"/>
          <w:sz w:val="28"/>
          <w:szCs w:val="28"/>
        </w:rPr>
      </w:pPr>
    </w:p>
    <w:p w14:paraId="46EB873C" w14:textId="77777777" w:rsidR="00EC0B9C" w:rsidRDefault="00EC0B9C" w:rsidP="003C2E1C">
      <w:pPr>
        <w:ind w:left="4956" w:firstLine="708"/>
        <w:jc w:val="right"/>
        <w:outlineLvl w:val="0"/>
        <w:rPr>
          <w:rFonts w:ascii="Times New Roman" w:hAnsi="Times New Roman"/>
          <w:sz w:val="28"/>
          <w:szCs w:val="28"/>
        </w:rPr>
      </w:pPr>
    </w:p>
    <w:p w14:paraId="54AFE076" w14:textId="77777777" w:rsidR="00EC0B9C" w:rsidRDefault="00EC0B9C" w:rsidP="003C2E1C">
      <w:pPr>
        <w:ind w:left="4956" w:firstLine="708"/>
        <w:jc w:val="right"/>
        <w:outlineLvl w:val="0"/>
        <w:rPr>
          <w:rFonts w:ascii="Times New Roman" w:hAnsi="Times New Roman"/>
          <w:sz w:val="28"/>
          <w:szCs w:val="28"/>
        </w:rPr>
      </w:pPr>
    </w:p>
    <w:p w14:paraId="7A42FCA2" w14:textId="77777777" w:rsidR="00EC0B9C" w:rsidRDefault="00EC0B9C" w:rsidP="003C2E1C">
      <w:pPr>
        <w:ind w:left="4956" w:firstLine="708"/>
        <w:jc w:val="right"/>
        <w:outlineLvl w:val="0"/>
        <w:rPr>
          <w:rFonts w:ascii="Times New Roman" w:hAnsi="Times New Roman"/>
          <w:sz w:val="28"/>
          <w:szCs w:val="28"/>
        </w:rPr>
      </w:pPr>
    </w:p>
    <w:p w14:paraId="76E2D706" w14:textId="77777777" w:rsidR="00EC0B9C" w:rsidRDefault="00EC0B9C" w:rsidP="003C2E1C">
      <w:pPr>
        <w:ind w:left="4956" w:firstLine="708"/>
        <w:jc w:val="right"/>
        <w:outlineLvl w:val="0"/>
        <w:rPr>
          <w:rFonts w:ascii="Times New Roman" w:hAnsi="Times New Roman"/>
          <w:sz w:val="28"/>
          <w:szCs w:val="28"/>
        </w:rPr>
      </w:pPr>
    </w:p>
    <w:p w14:paraId="775FEAE7" w14:textId="77777777" w:rsidR="00EC0B9C" w:rsidRDefault="00EC0B9C" w:rsidP="003C2E1C">
      <w:pPr>
        <w:ind w:left="4956" w:firstLine="708"/>
        <w:jc w:val="right"/>
        <w:outlineLvl w:val="0"/>
        <w:rPr>
          <w:rFonts w:ascii="Times New Roman" w:hAnsi="Times New Roman"/>
          <w:sz w:val="28"/>
          <w:szCs w:val="28"/>
        </w:rPr>
      </w:pPr>
    </w:p>
    <w:p w14:paraId="1CCFA67C" w14:textId="77777777" w:rsidR="003C2E1C" w:rsidRDefault="003C2E1C" w:rsidP="003C2E1C">
      <w:pPr>
        <w:ind w:left="4956" w:firstLine="708"/>
        <w:jc w:val="right"/>
        <w:outlineLvl w:val="0"/>
        <w:rPr>
          <w:rFonts w:ascii="Times New Roman" w:hAnsi="Times New Roman"/>
          <w:sz w:val="28"/>
          <w:szCs w:val="28"/>
        </w:rPr>
      </w:pPr>
      <w:r>
        <w:rPr>
          <w:rFonts w:ascii="Times New Roman" w:hAnsi="Times New Roman"/>
          <w:sz w:val="28"/>
          <w:szCs w:val="28"/>
        </w:rPr>
        <w:lastRenderedPageBreak/>
        <w:t>Приложение № 2</w:t>
      </w:r>
    </w:p>
    <w:p w14:paraId="65329758" w14:textId="77777777" w:rsidR="003C2E1C" w:rsidRDefault="003C2E1C" w:rsidP="003C2E1C">
      <w:pPr>
        <w:ind w:left="3600"/>
        <w:jc w:val="right"/>
        <w:rPr>
          <w:rFonts w:ascii="Times New Roman" w:hAnsi="Times New Roman"/>
          <w:spacing w:val="-3"/>
          <w:sz w:val="28"/>
          <w:szCs w:val="28"/>
        </w:rPr>
      </w:pPr>
      <w:r>
        <w:rPr>
          <w:rFonts w:ascii="Times New Roman" w:hAnsi="Times New Roman"/>
          <w:sz w:val="28"/>
          <w:szCs w:val="28"/>
        </w:rPr>
        <w:t xml:space="preserve">к Порядку организации медицинской реабилитации, </w:t>
      </w:r>
      <w:r>
        <w:rPr>
          <w:rFonts w:ascii="Times New Roman" w:hAnsi="Times New Roman"/>
          <w:spacing w:val="-1"/>
          <w:sz w:val="28"/>
          <w:szCs w:val="28"/>
        </w:rPr>
        <w:t xml:space="preserve">утвержденному приказом Министерства здравоохранения </w:t>
      </w:r>
      <w:r>
        <w:rPr>
          <w:rFonts w:ascii="Times New Roman" w:hAnsi="Times New Roman"/>
          <w:spacing w:val="-3"/>
          <w:sz w:val="28"/>
          <w:szCs w:val="28"/>
        </w:rPr>
        <w:t>Российской Федерации</w:t>
      </w:r>
    </w:p>
    <w:p w14:paraId="60E502ED" w14:textId="77777777" w:rsidR="003C2E1C" w:rsidRDefault="003C2E1C" w:rsidP="003C2E1C">
      <w:pPr>
        <w:shd w:val="clear" w:color="auto" w:fill="FFFFFF"/>
        <w:tabs>
          <w:tab w:val="left" w:pos="7056"/>
        </w:tabs>
        <w:ind w:left="3600"/>
        <w:jc w:val="right"/>
        <w:rPr>
          <w:rFonts w:ascii="Times New Roman" w:hAnsi="Times New Roman"/>
          <w:spacing w:val="-3"/>
          <w:sz w:val="28"/>
          <w:szCs w:val="28"/>
        </w:rPr>
      </w:pPr>
      <w:r>
        <w:rPr>
          <w:rFonts w:ascii="Times New Roman" w:hAnsi="Times New Roman"/>
          <w:spacing w:val="-3"/>
          <w:sz w:val="28"/>
          <w:szCs w:val="28"/>
        </w:rPr>
        <w:t>от ______________ 20__ г. № ______</w:t>
      </w:r>
    </w:p>
    <w:p w14:paraId="4CAE36E2" w14:textId="77777777" w:rsidR="003C2E1C" w:rsidRDefault="003C2E1C" w:rsidP="003C2E1C">
      <w:pPr>
        <w:jc w:val="center"/>
        <w:rPr>
          <w:rFonts w:ascii="Times New Roman" w:hAnsi="Times New Roman"/>
          <w:b/>
        </w:rPr>
      </w:pPr>
    </w:p>
    <w:p w14:paraId="527C4E72" w14:textId="77777777" w:rsidR="003C2E1C" w:rsidRPr="00DD079B" w:rsidRDefault="003C2E1C" w:rsidP="003C2E1C">
      <w:pPr>
        <w:jc w:val="center"/>
        <w:rPr>
          <w:rFonts w:ascii="Times New Roman" w:hAnsi="Times New Roman"/>
          <w:b/>
          <w:sz w:val="24"/>
          <w:szCs w:val="24"/>
        </w:rPr>
      </w:pPr>
      <w:r w:rsidRPr="00DD079B">
        <w:rPr>
          <w:rFonts w:ascii="Times New Roman" w:hAnsi="Times New Roman"/>
          <w:b/>
          <w:sz w:val="24"/>
          <w:szCs w:val="24"/>
        </w:rPr>
        <w:t>Форма реабилитационного диагноза в категориях МКФ (2й уровень детализации)</w:t>
      </w:r>
    </w:p>
    <w:p w14:paraId="05DA5D29" w14:textId="77777777" w:rsidR="003C2E1C" w:rsidRPr="00DD079B" w:rsidRDefault="003C2E1C" w:rsidP="003C2E1C">
      <w:pPr>
        <w:jc w:val="center"/>
        <w:rPr>
          <w:rFonts w:ascii="Times New Roman" w:hAnsi="Times New Roman"/>
          <w:sz w:val="24"/>
          <w:szCs w:val="24"/>
        </w:rPr>
      </w:pPr>
    </w:p>
    <w:p w14:paraId="25349708" w14:textId="77777777" w:rsidR="003C2E1C" w:rsidRPr="00DD079B" w:rsidRDefault="003C2E1C" w:rsidP="003C2E1C">
      <w:pPr>
        <w:jc w:val="center"/>
        <w:rPr>
          <w:rFonts w:ascii="Times New Roman" w:hAnsi="Times New Roman"/>
          <w:b/>
          <w:sz w:val="24"/>
          <w:szCs w:val="24"/>
        </w:rPr>
      </w:pPr>
      <w:r w:rsidRPr="00DD079B">
        <w:rPr>
          <w:rFonts w:ascii="Times New Roman" w:hAnsi="Times New Roman"/>
          <w:b/>
          <w:sz w:val="24"/>
          <w:szCs w:val="24"/>
        </w:rPr>
        <w:t>ФУНКЦИИ ОРГАНИЗМА</w:t>
      </w:r>
    </w:p>
    <w:tbl>
      <w:tblPr>
        <w:tblW w:w="0" w:type="auto"/>
        <w:tblLook w:val="04A0" w:firstRow="1" w:lastRow="0" w:firstColumn="1" w:lastColumn="0" w:noHBand="0" w:noVBand="1"/>
      </w:tblPr>
      <w:tblGrid>
        <w:gridCol w:w="7083"/>
        <w:gridCol w:w="1937"/>
        <w:gridCol w:w="11"/>
      </w:tblGrid>
      <w:tr w:rsidR="003C2E1C" w:rsidRPr="00DD079B" w14:paraId="5C705E8C" w14:textId="77777777" w:rsidTr="00127EEC">
        <w:trPr>
          <w:gridAfter w:val="1"/>
          <w:wAfter w:w="11" w:type="dxa"/>
          <w:trHeight w:val="356"/>
        </w:trPr>
        <w:tc>
          <w:tcPr>
            <w:tcW w:w="7083" w:type="dxa"/>
          </w:tcPr>
          <w:p w14:paraId="6D92DD07"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Домены функций</w:t>
            </w:r>
          </w:p>
        </w:tc>
        <w:tc>
          <w:tcPr>
            <w:tcW w:w="1937" w:type="dxa"/>
          </w:tcPr>
          <w:p w14:paraId="36364E8E"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Определитель (0, 1, 2, 3, 4 балла)</w:t>
            </w:r>
          </w:p>
        </w:tc>
      </w:tr>
      <w:tr w:rsidR="003C2E1C" w:rsidRPr="00DD079B" w14:paraId="2A4F76C2" w14:textId="77777777" w:rsidTr="00127EEC">
        <w:tc>
          <w:tcPr>
            <w:tcW w:w="9031" w:type="dxa"/>
            <w:gridSpan w:val="3"/>
          </w:tcPr>
          <w:p w14:paraId="5DE80D34"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1 Умственные функции</w:t>
            </w:r>
          </w:p>
        </w:tc>
      </w:tr>
      <w:tr w:rsidR="003C2E1C" w:rsidRPr="00DD079B" w14:paraId="1BBB5B2F" w14:textId="77777777" w:rsidTr="00127EEC">
        <w:tc>
          <w:tcPr>
            <w:tcW w:w="9031" w:type="dxa"/>
            <w:gridSpan w:val="3"/>
          </w:tcPr>
          <w:p w14:paraId="458BB569" w14:textId="77777777" w:rsidR="003C2E1C" w:rsidRPr="00DD079B" w:rsidRDefault="003C2E1C" w:rsidP="00127EEC">
            <w:pPr>
              <w:jc w:val="center"/>
              <w:rPr>
                <w:rFonts w:ascii="Times New Roman" w:hAnsi="Times New Roman"/>
                <w:sz w:val="24"/>
                <w:szCs w:val="24"/>
              </w:rPr>
            </w:pPr>
            <w:r w:rsidRPr="00DD079B">
              <w:rPr>
                <w:rFonts w:ascii="Times New Roman" w:hAnsi="Times New Roman"/>
                <w:b/>
                <w:sz w:val="24"/>
                <w:szCs w:val="24"/>
              </w:rPr>
              <w:t>Глобальные умственные функции (b110-b139)</w:t>
            </w:r>
          </w:p>
        </w:tc>
      </w:tr>
      <w:tr w:rsidR="003C2E1C" w:rsidRPr="00DD079B" w14:paraId="773059F3" w14:textId="77777777" w:rsidTr="00127EEC">
        <w:trPr>
          <w:gridAfter w:val="1"/>
          <w:wAfter w:w="11" w:type="dxa"/>
        </w:trPr>
        <w:tc>
          <w:tcPr>
            <w:tcW w:w="7083" w:type="dxa"/>
          </w:tcPr>
          <w:p w14:paraId="7DA5CBF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b110</w:t>
            </w:r>
            <w:r w:rsidRPr="00DD079B">
              <w:rPr>
                <w:rFonts w:ascii="Times New Roman" w:hAnsi="Times New Roman"/>
                <w:sz w:val="24"/>
                <w:szCs w:val="24"/>
              </w:rPr>
              <w:tab/>
              <w:t>Функции сознания</w:t>
            </w:r>
          </w:p>
        </w:tc>
        <w:tc>
          <w:tcPr>
            <w:tcW w:w="1937" w:type="dxa"/>
          </w:tcPr>
          <w:p w14:paraId="5C8F0E9C" w14:textId="77777777" w:rsidR="003C2E1C" w:rsidRPr="00DD079B" w:rsidRDefault="003C2E1C" w:rsidP="00127EEC">
            <w:pPr>
              <w:rPr>
                <w:rFonts w:ascii="Times New Roman" w:hAnsi="Times New Roman"/>
                <w:sz w:val="24"/>
                <w:szCs w:val="24"/>
              </w:rPr>
            </w:pPr>
          </w:p>
        </w:tc>
      </w:tr>
      <w:tr w:rsidR="003C2E1C" w:rsidRPr="00DD079B" w14:paraId="088D9FB6" w14:textId="77777777" w:rsidTr="00127EEC">
        <w:trPr>
          <w:gridAfter w:val="1"/>
          <w:wAfter w:w="11" w:type="dxa"/>
        </w:trPr>
        <w:tc>
          <w:tcPr>
            <w:tcW w:w="7083" w:type="dxa"/>
          </w:tcPr>
          <w:p w14:paraId="14F7B2F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b114</w:t>
            </w:r>
            <w:r w:rsidRPr="00DD079B">
              <w:rPr>
                <w:rFonts w:ascii="Times New Roman" w:hAnsi="Times New Roman"/>
                <w:sz w:val="24"/>
                <w:szCs w:val="24"/>
              </w:rPr>
              <w:tab/>
              <w:t>Функции ориентированности</w:t>
            </w:r>
          </w:p>
        </w:tc>
        <w:tc>
          <w:tcPr>
            <w:tcW w:w="1937" w:type="dxa"/>
          </w:tcPr>
          <w:p w14:paraId="7D9998F3" w14:textId="77777777" w:rsidR="003C2E1C" w:rsidRPr="00DD079B" w:rsidRDefault="003C2E1C" w:rsidP="00127EEC">
            <w:pPr>
              <w:rPr>
                <w:rFonts w:ascii="Times New Roman" w:hAnsi="Times New Roman"/>
                <w:sz w:val="24"/>
                <w:szCs w:val="24"/>
              </w:rPr>
            </w:pPr>
          </w:p>
        </w:tc>
      </w:tr>
      <w:tr w:rsidR="003C2E1C" w:rsidRPr="00DD079B" w14:paraId="39C7BC48" w14:textId="77777777" w:rsidTr="00127EEC">
        <w:trPr>
          <w:gridAfter w:val="1"/>
          <w:wAfter w:w="11" w:type="dxa"/>
        </w:trPr>
        <w:tc>
          <w:tcPr>
            <w:tcW w:w="7083" w:type="dxa"/>
          </w:tcPr>
          <w:p w14:paraId="3C34BF4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b117</w:t>
            </w:r>
            <w:r w:rsidRPr="00DD079B">
              <w:rPr>
                <w:rFonts w:ascii="Times New Roman" w:hAnsi="Times New Roman"/>
                <w:sz w:val="24"/>
                <w:szCs w:val="24"/>
              </w:rPr>
              <w:tab/>
              <w:t>Интеллектуальные функции</w:t>
            </w:r>
          </w:p>
        </w:tc>
        <w:tc>
          <w:tcPr>
            <w:tcW w:w="1937" w:type="dxa"/>
          </w:tcPr>
          <w:p w14:paraId="4E9B603C" w14:textId="77777777" w:rsidR="003C2E1C" w:rsidRPr="00DD079B" w:rsidRDefault="003C2E1C" w:rsidP="00127EEC">
            <w:pPr>
              <w:rPr>
                <w:rFonts w:ascii="Times New Roman" w:hAnsi="Times New Roman"/>
                <w:sz w:val="24"/>
                <w:szCs w:val="24"/>
              </w:rPr>
            </w:pPr>
          </w:p>
        </w:tc>
      </w:tr>
      <w:tr w:rsidR="003C2E1C" w:rsidRPr="00DD079B" w14:paraId="4A5F965B" w14:textId="77777777" w:rsidTr="00127EEC">
        <w:trPr>
          <w:gridAfter w:val="1"/>
          <w:wAfter w:w="11" w:type="dxa"/>
        </w:trPr>
        <w:tc>
          <w:tcPr>
            <w:tcW w:w="7083" w:type="dxa"/>
          </w:tcPr>
          <w:p w14:paraId="3E8EF1D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b122</w:t>
            </w:r>
            <w:r w:rsidRPr="00DD079B">
              <w:rPr>
                <w:rFonts w:ascii="Times New Roman" w:hAnsi="Times New Roman"/>
                <w:sz w:val="24"/>
                <w:szCs w:val="24"/>
              </w:rPr>
              <w:tab/>
              <w:t>Глобальные психо-социальные функции</w:t>
            </w:r>
          </w:p>
        </w:tc>
        <w:tc>
          <w:tcPr>
            <w:tcW w:w="1937" w:type="dxa"/>
          </w:tcPr>
          <w:p w14:paraId="0CE1B814" w14:textId="77777777" w:rsidR="003C2E1C" w:rsidRPr="00DD079B" w:rsidRDefault="003C2E1C" w:rsidP="00127EEC">
            <w:pPr>
              <w:rPr>
                <w:rFonts w:ascii="Times New Roman" w:hAnsi="Times New Roman"/>
                <w:sz w:val="24"/>
                <w:szCs w:val="24"/>
              </w:rPr>
            </w:pPr>
          </w:p>
        </w:tc>
      </w:tr>
      <w:tr w:rsidR="003C2E1C" w:rsidRPr="00DD079B" w14:paraId="303DF0BE" w14:textId="77777777" w:rsidTr="00127EEC">
        <w:trPr>
          <w:gridAfter w:val="1"/>
          <w:wAfter w:w="11" w:type="dxa"/>
        </w:trPr>
        <w:tc>
          <w:tcPr>
            <w:tcW w:w="7083" w:type="dxa"/>
          </w:tcPr>
          <w:p w14:paraId="5017F8A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b126</w:t>
            </w:r>
            <w:r w:rsidRPr="00DD079B">
              <w:rPr>
                <w:rFonts w:ascii="Times New Roman" w:hAnsi="Times New Roman"/>
                <w:sz w:val="24"/>
                <w:szCs w:val="24"/>
              </w:rPr>
              <w:tab/>
              <w:t>Темперамент и личностные функции</w:t>
            </w:r>
          </w:p>
        </w:tc>
        <w:tc>
          <w:tcPr>
            <w:tcW w:w="1937" w:type="dxa"/>
          </w:tcPr>
          <w:p w14:paraId="42AADF1B" w14:textId="77777777" w:rsidR="003C2E1C" w:rsidRPr="00DD079B" w:rsidRDefault="003C2E1C" w:rsidP="00127EEC">
            <w:pPr>
              <w:rPr>
                <w:rFonts w:ascii="Times New Roman" w:hAnsi="Times New Roman"/>
                <w:sz w:val="24"/>
                <w:szCs w:val="24"/>
              </w:rPr>
            </w:pPr>
          </w:p>
        </w:tc>
      </w:tr>
      <w:tr w:rsidR="003C2E1C" w:rsidRPr="00DD079B" w14:paraId="12284CBF" w14:textId="77777777" w:rsidTr="00127EEC">
        <w:trPr>
          <w:gridAfter w:val="1"/>
          <w:wAfter w:w="11" w:type="dxa"/>
        </w:trPr>
        <w:tc>
          <w:tcPr>
            <w:tcW w:w="7083" w:type="dxa"/>
          </w:tcPr>
          <w:p w14:paraId="53496C0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b130</w:t>
            </w:r>
            <w:r w:rsidRPr="00DD079B">
              <w:rPr>
                <w:rFonts w:ascii="Times New Roman" w:hAnsi="Times New Roman"/>
                <w:sz w:val="24"/>
                <w:szCs w:val="24"/>
              </w:rPr>
              <w:tab/>
              <w:t>Волевые и побудительные функции</w:t>
            </w:r>
          </w:p>
        </w:tc>
        <w:tc>
          <w:tcPr>
            <w:tcW w:w="1937" w:type="dxa"/>
          </w:tcPr>
          <w:p w14:paraId="42C17167" w14:textId="77777777" w:rsidR="003C2E1C" w:rsidRPr="00DD079B" w:rsidRDefault="003C2E1C" w:rsidP="00127EEC">
            <w:pPr>
              <w:rPr>
                <w:rFonts w:ascii="Times New Roman" w:hAnsi="Times New Roman"/>
                <w:sz w:val="24"/>
                <w:szCs w:val="24"/>
              </w:rPr>
            </w:pPr>
          </w:p>
        </w:tc>
      </w:tr>
      <w:tr w:rsidR="003C2E1C" w:rsidRPr="00DD079B" w14:paraId="41E4B123" w14:textId="77777777" w:rsidTr="00127EEC">
        <w:trPr>
          <w:gridAfter w:val="1"/>
          <w:wAfter w:w="11" w:type="dxa"/>
        </w:trPr>
        <w:tc>
          <w:tcPr>
            <w:tcW w:w="7083" w:type="dxa"/>
          </w:tcPr>
          <w:p w14:paraId="2F14E41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b134</w:t>
            </w:r>
            <w:r w:rsidRPr="00DD079B">
              <w:rPr>
                <w:rFonts w:ascii="Times New Roman" w:hAnsi="Times New Roman"/>
                <w:sz w:val="24"/>
                <w:szCs w:val="24"/>
              </w:rPr>
              <w:tab/>
              <w:t>Функции сна</w:t>
            </w:r>
          </w:p>
        </w:tc>
        <w:tc>
          <w:tcPr>
            <w:tcW w:w="1937" w:type="dxa"/>
          </w:tcPr>
          <w:p w14:paraId="4F7E7894" w14:textId="77777777" w:rsidR="003C2E1C" w:rsidRPr="00DD079B" w:rsidRDefault="003C2E1C" w:rsidP="00127EEC">
            <w:pPr>
              <w:rPr>
                <w:rFonts w:ascii="Times New Roman" w:hAnsi="Times New Roman"/>
                <w:sz w:val="24"/>
                <w:szCs w:val="24"/>
              </w:rPr>
            </w:pPr>
          </w:p>
        </w:tc>
      </w:tr>
      <w:tr w:rsidR="003C2E1C" w:rsidRPr="00DD079B" w14:paraId="10D7C127" w14:textId="77777777" w:rsidTr="00127EEC">
        <w:trPr>
          <w:gridAfter w:val="1"/>
          <w:wAfter w:w="11" w:type="dxa"/>
        </w:trPr>
        <w:tc>
          <w:tcPr>
            <w:tcW w:w="7083" w:type="dxa"/>
          </w:tcPr>
          <w:p w14:paraId="7D6C70B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b139</w:t>
            </w:r>
            <w:r w:rsidRPr="00DD079B">
              <w:rPr>
                <w:rFonts w:ascii="Times New Roman" w:hAnsi="Times New Roman"/>
                <w:sz w:val="24"/>
                <w:szCs w:val="24"/>
              </w:rPr>
              <w:tab/>
              <w:t>Глобальные умственные функции, другие уточненные и не уточненные</w:t>
            </w:r>
          </w:p>
        </w:tc>
        <w:tc>
          <w:tcPr>
            <w:tcW w:w="1937" w:type="dxa"/>
          </w:tcPr>
          <w:p w14:paraId="442D16FD" w14:textId="77777777" w:rsidR="003C2E1C" w:rsidRPr="00DD079B" w:rsidRDefault="003C2E1C" w:rsidP="00127EEC">
            <w:pPr>
              <w:rPr>
                <w:rFonts w:ascii="Times New Roman" w:hAnsi="Times New Roman"/>
                <w:sz w:val="24"/>
                <w:szCs w:val="24"/>
              </w:rPr>
            </w:pPr>
          </w:p>
        </w:tc>
      </w:tr>
      <w:tr w:rsidR="003C2E1C" w:rsidRPr="00DD079B" w14:paraId="35531D80" w14:textId="77777777" w:rsidTr="00127EEC">
        <w:tc>
          <w:tcPr>
            <w:tcW w:w="9031" w:type="dxa"/>
            <w:gridSpan w:val="3"/>
          </w:tcPr>
          <w:p w14:paraId="4019B575"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Специфические умственные функции (b140-b189)</w:t>
            </w:r>
          </w:p>
        </w:tc>
      </w:tr>
      <w:tr w:rsidR="003C2E1C" w:rsidRPr="00DD079B" w14:paraId="14B13C82" w14:textId="77777777" w:rsidTr="00127EEC">
        <w:trPr>
          <w:gridAfter w:val="1"/>
          <w:wAfter w:w="11" w:type="dxa"/>
        </w:trPr>
        <w:tc>
          <w:tcPr>
            <w:tcW w:w="7083" w:type="dxa"/>
          </w:tcPr>
          <w:p w14:paraId="509F82B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b140</w:t>
            </w:r>
            <w:r w:rsidRPr="00DD079B">
              <w:rPr>
                <w:rFonts w:ascii="Times New Roman" w:hAnsi="Times New Roman"/>
                <w:sz w:val="24"/>
                <w:szCs w:val="24"/>
              </w:rPr>
              <w:tab/>
              <w:t>Функции внимания</w:t>
            </w:r>
          </w:p>
        </w:tc>
        <w:tc>
          <w:tcPr>
            <w:tcW w:w="1937" w:type="dxa"/>
          </w:tcPr>
          <w:p w14:paraId="12670180" w14:textId="77777777" w:rsidR="003C2E1C" w:rsidRPr="00DD079B" w:rsidRDefault="003C2E1C" w:rsidP="00127EEC">
            <w:pPr>
              <w:rPr>
                <w:rFonts w:ascii="Times New Roman" w:hAnsi="Times New Roman"/>
                <w:sz w:val="24"/>
                <w:szCs w:val="24"/>
              </w:rPr>
            </w:pPr>
          </w:p>
        </w:tc>
      </w:tr>
      <w:tr w:rsidR="003C2E1C" w:rsidRPr="00DD079B" w14:paraId="6A0E6FCA" w14:textId="77777777" w:rsidTr="00127EEC">
        <w:trPr>
          <w:gridAfter w:val="1"/>
          <w:wAfter w:w="11" w:type="dxa"/>
        </w:trPr>
        <w:tc>
          <w:tcPr>
            <w:tcW w:w="7083" w:type="dxa"/>
          </w:tcPr>
          <w:p w14:paraId="6E6AF2C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b144</w:t>
            </w:r>
            <w:r w:rsidRPr="00DD079B">
              <w:rPr>
                <w:rFonts w:ascii="Times New Roman" w:hAnsi="Times New Roman"/>
                <w:sz w:val="24"/>
                <w:szCs w:val="24"/>
              </w:rPr>
              <w:tab/>
              <w:t>Функции памяти</w:t>
            </w:r>
          </w:p>
        </w:tc>
        <w:tc>
          <w:tcPr>
            <w:tcW w:w="1937" w:type="dxa"/>
          </w:tcPr>
          <w:p w14:paraId="17EFEAC6" w14:textId="77777777" w:rsidR="003C2E1C" w:rsidRPr="00DD079B" w:rsidRDefault="003C2E1C" w:rsidP="00127EEC">
            <w:pPr>
              <w:rPr>
                <w:rFonts w:ascii="Times New Roman" w:hAnsi="Times New Roman"/>
                <w:sz w:val="24"/>
                <w:szCs w:val="24"/>
              </w:rPr>
            </w:pPr>
          </w:p>
        </w:tc>
      </w:tr>
      <w:tr w:rsidR="003C2E1C" w:rsidRPr="00DD079B" w14:paraId="46828990" w14:textId="77777777" w:rsidTr="00127EEC">
        <w:trPr>
          <w:gridAfter w:val="1"/>
          <w:wAfter w:w="11" w:type="dxa"/>
        </w:trPr>
        <w:tc>
          <w:tcPr>
            <w:tcW w:w="7083" w:type="dxa"/>
          </w:tcPr>
          <w:p w14:paraId="46E38B9F"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b147</w:t>
            </w:r>
            <w:r w:rsidRPr="00DD079B">
              <w:rPr>
                <w:rFonts w:ascii="Times New Roman" w:hAnsi="Times New Roman"/>
                <w:sz w:val="24"/>
                <w:szCs w:val="24"/>
              </w:rPr>
              <w:tab/>
              <w:t>Психомоторные функции</w:t>
            </w:r>
          </w:p>
        </w:tc>
        <w:tc>
          <w:tcPr>
            <w:tcW w:w="1937" w:type="dxa"/>
          </w:tcPr>
          <w:p w14:paraId="22703A8A" w14:textId="77777777" w:rsidR="003C2E1C" w:rsidRPr="00DD079B" w:rsidRDefault="003C2E1C" w:rsidP="00127EEC">
            <w:pPr>
              <w:rPr>
                <w:rFonts w:ascii="Times New Roman" w:hAnsi="Times New Roman"/>
                <w:sz w:val="24"/>
                <w:szCs w:val="24"/>
              </w:rPr>
            </w:pPr>
          </w:p>
        </w:tc>
      </w:tr>
      <w:tr w:rsidR="003C2E1C" w:rsidRPr="00DD079B" w14:paraId="00F72910" w14:textId="77777777" w:rsidTr="00127EEC">
        <w:trPr>
          <w:gridAfter w:val="1"/>
          <w:wAfter w:w="11" w:type="dxa"/>
        </w:trPr>
        <w:tc>
          <w:tcPr>
            <w:tcW w:w="7083" w:type="dxa"/>
          </w:tcPr>
          <w:p w14:paraId="18E4337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b152</w:t>
            </w:r>
            <w:r w:rsidRPr="00DD079B">
              <w:rPr>
                <w:rFonts w:ascii="Times New Roman" w:hAnsi="Times New Roman"/>
                <w:sz w:val="24"/>
                <w:szCs w:val="24"/>
              </w:rPr>
              <w:tab/>
              <w:t>Функции эмоций</w:t>
            </w:r>
          </w:p>
        </w:tc>
        <w:tc>
          <w:tcPr>
            <w:tcW w:w="1937" w:type="dxa"/>
          </w:tcPr>
          <w:p w14:paraId="0596B054" w14:textId="77777777" w:rsidR="003C2E1C" w:rsidRPr="00DD079B" w:rsidRDefault="003C2E1C" w:rsidP="00127EEC">
            <w:pPr>
              <w:rPr>
                <w:rFonts w:ascii="Times New Roman" w:hAnsi="Times New Roman"/>
                <w:sz w:val="24"/>
                <w:szCs w:val="24"/>
              </w:rPr>
            </w:pPr>
          </w:p>
        </w:tc>
      </w:tr>
      <w:tr w:rsidR="003C2E1C" w:rsidRPr="00DD079B" w14:paraId="4B4B0B3D" w14:textId="77777777" w:rsidTr="00127EEC">
        <w:trPr>
          <w:gridAfter w:val="1"/>
          <w:wAfter w:w="11" w:type="dxa"/>
        </w:trPr>
        <w:tc>
          <w:tcPr>
            <w:tcW w:w="7083" w:type="dxa"/>
          </w:tcPr>
          <w:p w14:paraId="24EEF42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b156</w:t>
            </w:r>
            <w:r w:rsidRPr="00DD079B">
              <w:rPr>
                <w:rFonts w:ascii="Times New Roman" w:hAnsi="Times New Roman"/>
                <w:sz w:val="24"/>
                <w:szCs w:val="24"/>
              </w:rPr>
              <w:tab/>
              <w:t>Функции восприятия</w:t>
            </w:r>
          </w:p>
        </w:tc>
        <w:tc>
          <w:tcPr>
            <w:tcW w:w="1937" w:type="dxa"/>
          </w:tcPr>
          <w:p w14:paraId="7E1A2003" w14:textId="77777777" w:rsidR="003C2E1C" w:rsidRPr="00DD079B" w:rsidRDefault="003C2E1C" w:rsidP="00127EEC">
            <w:pPr>
              <w:rPr>
                <w:rFonts w:ascii="Times New Roman" w:hAnsi="Times New Roman"/>
                <w:sz w:val="24"/>
                <w:szCs w:val="24"/>
              </w:rPr>
            </w:pPr>
          </w:p>
        </w:tc>
      </w:tr>
      <w:tr w:rsidR="003C2E1C" w:rsidRPr="00DD079B" w14:paraId="751FBB36" w14:textId="77777777" w:rsidTr="00127EEC">
        <w:trPr>
          <w:gridAfter w:val="1"/>
          <w:wAfter w:w="11" w:type="dxa"/>
        </w:trPr>
        <w:tc>
          <w:tcPr>
            <w:tcW w:w="7083" w:type="dxa"/>
          </w:tcPr>
          <w:p w14:paraId="18FAF3D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b160</w:t>
            </w:r>
            <w:r w:rsidRPr="00DD079B">
              <w:rPr>
                <w:rFonts w:ascii="Times New Roman" w:hAnsi="Times New Roman"/>
                <w:sz w:val="24"/>
                <w:szCs w:val="24"/>
              </w:rPr>
              <w:tab/>
              <w:t>Функции мышления</w:t>
            </w:r>
          </w:p>
        </w:tc>
        <w:tc>
          <w:tcPr>
            <w:tcW w:w="1937" w:type="dxa"/>
          </w:tcPr>
          <w:p w14:paraId="6E6A0A72" w14:textId="77777777" w:rsidR="003C2E1C" w:rsidRPr="00DD079B" w:rsidRDefault="003C2E1C" w:rsidP="00127EEC">
            <w:pPr>
              <w:rPr>
                <w:rFonts w:ascii="Times New Roman" w:hAnsi="Times New Roman"/>
                <w:sz w:val="24"/>
                <w:szCs w:val="24"/>
              </w:rPr>
            </w:pPr>
          </w:p>
        </w:tc>
      </w:tr>
      <w:tr w:rsidR="003C2E1C" w:rsidRPr="00DD079B" w14:paraId="3311952E" w14:textId="77777777" w:rsidTr="00127EEC">
        <w:trPr>
          <w:gridAfter w:val="1"/>
          <w:wAfter w:w="11" w:type="dxa"/>
        </w:trPr>
        <w:tc>
          <w:tcPr>
            <w:tcW w:w="7083" w:type="dxa"/>
          </w:tcPr>
          <w:p w14:paraId="5D5DF3F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b164</w:t>
            </w:r>
            <w:r w:rsidRPr="00DD079B">
              <w:rPr>
                <w:rFonts w:ascii="Times New Roman" w:hAnsi="Times New Roman"/>
                <w:sz w:val="24"/>
                <w:szCs w:val="24"/>
              </w:rPr>
              <w:tab/>
              <w:t>Познавательные функции высокого уровня</w:t>
            </w:r>
          </w:p>
        </w:tc>
        <w:tc>
          <w:tcPr>
            <w:tcW w:w="1937" w:type="dxa"/>
          </w:tcPr>
          <w:p w14:paraId="7864189F" w14:textId="77777777" w:rsidR="003C2E1C" w:rsidRPr="00DD079B" w:rsidRDefault="003C2E1C" w:rsidP="00127EEC">
            <w:pPr>
              <w:rPr>
                <w:rFonts w:ascii="Times New Roman" w:hAnsi="Times New Roman"/>
                <w:sz w:val="24"/>
                <w:szCs w:val="24"/>
              </w:rPr>
            </w:pPr>
          </w:p>
        </w:tc>
      </w:tr>
      <w:tr w:rsidR="003C2E1C" w:rsidRPr="00DD079B" w14:paraId="6DAA4C25" w14:textId="77777777" w:rsidTr="00127EEC">
        <w:trPr>
          <w:gridAfter w:val="1"/>
          <w:wAfter w:w="11" w:type="dxa"/>
        </w:trPr>
        <w:tc>
          <w:tcPr>
            <w:tcW w:w="7083" w:type="dxa"/>
          </w:tcPr>
          <w:p w14:paraId="4494E4A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b167</w:t>
            </w:r>
            <w:r w:rsidRPr="00DD079B">
              <w:rPr>
                <w:rFonts w:ascii="Times New Roman" w:hAnsi="Times New Roman"/>
                <w:sz w:val="24"/>
                <w:szCs w:val="24"/>
              </w:rPr>
              <w:tab/>
              <w:t>Умственные функции речи</w:t>
            </w:r>
          </w:p>
        </w:tc>
        <w:tc>
          <w:tcPr>
            <w:tcW w:w="1937" w:type="dxa"/>
          </w:tcPr>
          <w:p w14:paraId="1F146D1A" w14:textId="77777777" w:rsidR="003C2E1C" w:rsidRPr="00DD079B" w:rsidRDefault="003C2E1C" w:rsidP="00127EEC">
            <w:pPr>
              <w:rPr>
                <w:rFonts w:ascii="Times New Roman" w:hAnsi="Times New Roman"/>
                <w:sz w:val="24"/>
                <w:szCs w:val="24"/>
              </w:rPr>
            </w:pPr>
          </w:p>
        </w:tc>
      </w:tr>
      <w:tr w:rsidR="003C2E1C" w:rsidRPr="00DD079B" w14:paraId="295A3C2E" w14:textId="77777777" w:rsidTr="00127EEC">
        <w:trPr>
          <w:gridAfter w:val="1"/>
          <w:wAfter w:w="11" w:type="dxa"/>
        </w:trPr>
        <w:tc>
          <w:tcPr>
            <w:tcW w:w="7083" w:type="dxa"/>
          </w:tcPr>
          <w:p w14:paraId="39380F2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b172</w:t>
            </w:r>
            <w:r w:rsidRPr="00DD079B">
              <w:rPr>
                <w:rFonts w:ascii="Times New Roman" w:hAnsi="Times New Roman"/>
                <w:sz w:val="24"/>
                <w:szCs w:val="24"/>
              </w:rPr>
              <w:tab/>
              <w:t>Функции вычисления</w:t>
            </w:r>
          </w:p>
        </w:tc>
        <w:tc>
          <w:tcPr>
            <w:tcW w:w="1937" w:type="dxa"/>
          </w:tcPr>
          <w:p w14:paraId="36A9C0E7" w14:textId="77777777" w:rsidR="003C2E1C" w:rsidRPr="00DD079B" w:rsidRDefault="003C2E1C" w:rsidP="00127EEC">
            <w:pPr>
              <w:rPr>
                <w:rFonts w:ascii="Times New Roman" w:hAnsi="Times New Roman"/>
                <w:sz w:val="24"/>
                <w:szCs w:val="24"/>
              </w:rPr>
            </w:pPr>
          </w:p>
        </w:tc>
      </w:tr>
      <w:tr w:rsidR="003C2E1C" w:rsidRPr="00DD079B" w14:paraId="6FFC5E5A" w14:textId="77777777" w:rsidTr="00127EEC">
        <w:trPr>
          <w:gridAfter w:val="1"/>
          <w:wAfter w:w="11" w:type="dxa"/>
        </w:trPr>
        <w:tc>
          <w:tcPr>
            <w:tcW w:w="7083" w:type="dxa"/>
          </w:tcPr>
          <w:p w14:paraId="05C3778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b176</w:t>
            </w:r>
            <w:r w:rsidRPr="00DD079B">
              <w:rPr>
                <w:rFonts w:ascii="Times New Roman" w:hAnsi="Times New Roman"/>
                <w:sz w:val="24"/>
                <w:szCs w:val="24"/>
              </w:rPr>
              <w:tab/>
              <w:t>Умственные функции последовательных сложных движений</w:t>
            </w:r>
          </w:p>
        </w:tc>
        <w:tc>
          <w:tcPr>
            <w:tcW w:w="1937" w:type="dxa"/>
          </w:tcPr>
          <w:p w14:paraId="36CCF5BF" w14:textId="77777777" w:rsidR="003C2E1C" w:rsidRPr="00DD079B" w:rsidRDefault="003C2E1C" w:rsidP="00127EEC">
            <w:pPr>
              <w:rPr>
                <w:rFonts w:ascii="Times New Roman" w:hAnsi="Times New Roman"/>
                <w:sz w:val="24"/>
                <w:szCs w:val="24"/>
              </w:rPr>
            </w:pPr>
          </w:p>
        </w:tc>
      </w:tr>
      <w:tr w:rsidR="003C2E1C" w:rsidRPr="00DD079B" w14:paraId="7088230B" w14:textId="77777777" w:rsidTr="00127EEC">
        <w:trPr>
          <w:gridAfter w:val="1"/>
          <w:wAfter w:w="11" w:type="dxa"/>
        </w:trPr>
        <w:tc>
          <w:tcPr>
            <w:tcW w:w="7083" w:type="dxa"/>
          </w:tcPr>
          <w:p w14:paraId="3FBC84D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b180</w:t>
            </w:r>
            <w:r w:rsidRPr="00DD079B">
              <w:rPr>
                <w:rFonts w:ascii="Times New Roman" w:hAnsi="Times New Roman"/>
                <w:sz w:val="24"/>
                <w:szCs w:val="24"/>
              </w:rPr>
              <w:tab/>
              <w:t>Функции самоощущения и ощущения времени</w:t>
            </w:r>
          </w:p>
        </w:tc>
        <w:tc>
          <w:tcPr>
            <w:tcW w:w="1937" w:type="dxa"/>
          </w:tcPr>
          <w:p w14:paraId="3E41773D" w14:textId="77777777" w:rsidR="003C2E1C" w:rsidRPr="00DD079B" w:rsidRDefault="003C2E1C" w:rsidP="00127EEC">
            <w:pPr>
              <w:rPr>
                <w:rFonts w:ascii="Times New Roman" w:hAnsi="Times New Roman"/>
                <w:sz w:val="24"/>
                <w:szCs w:val="24"/>
              </w:rPr>
            </w:pPr>
          </w:p>
        </w:tc>
      </w:tr>
      <w:tr w:rsidR="003C2E1C" w:rsidRPr="00DD079B" w14:paraId="2A096D10" w14:textId="77777777" w:rsidTr="00127EEC">
        <w:trPr>
          <w:gridAfter w:val="1"/>
          <w:wAfter w:w="11" w:type="dxa"/>
        </w:trPr>
        <w:tc>
          <w:tcPr>
            <w:tcW w:w="7083" w:type="dxa"/>
          </w:tcPr>
          <w:p w14:paraId="31B54C9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b189</w:t>
            </w:r>
            <w:r w:rsidRPr="00DD079B">
              <w:rPr>
                <w:rFonts w:ascii="Times New Roman" w:hAnsi="Times New Roman"/>
                <w:sz w:val="24"/>
                <w:szCs w:val="24"/>
              </w:rPr>
              <w:tab/>
              <w:t>Специфические умственные функции, другие уточненные и не уточненные</w:t>
            </w:r>
          </w:p>
        </w:tc>
        <w:tc>
          <w:tcPr>
            <w:tcW w:w="1937" w:type="dxa"/>
          </w:tcPr>
          <w:p w14:paraId="13471BFD" w14:textId="77777777" w:rsidR="003C2E1C" w:rsidRPr="00DD079B" w:rsidRDefault="003C2E1C" w:rsidP="00127EEC">
            <w:pPr>
              <w:rPr>
                <w:rFonts w:ascii="Times New Roman" w:hAnsi="Times New Roman"/>
                <w:sz w:val="24"/>
                <w:szCs w:val="24"/>
              </w:rPr>
            </w:pPr>
          </w:p>
        </w:tc>
      </w:tr>
      <w:tr w:rsidR="003C2E1C" w:rsidRPr="00DD079B" w14:paraId="1C51835C" w14:textId="77777777" w:rsidTr="00127EEC">
        <w:trPr>
          <w:gridAfter w:val="1"/>
          <w:wAfter w:w="11" w:type="dxa"/>
        </w:trPr>
        <w:tc>
          <w:tcPr>
            <w:tcW w:w="7083" w:type="dxa"/>
          </w:tcPr>
          <w:p w14:paraId="46A9C27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b198</w:t>
            </w:r>
            <w:r w:rsidRPr="00DD079B">
              <w:rPr>
                <w:rFonts w:ascii="Times New Roman" w:hAnsi="Times New Roman"/>
                <w:sz w:val="24"/>
                <w:szCs w:val="24"/>
              </w:rPr>
              <w:tab/>
              <w:t>Умственные функции, другие уточненные</w:t>
            </w:r>
          </w:p>
        </w:tc>
        <w:tc>
          <w:tcPr>
            <w:tcW w:w="1937" w:type="dxa"/>
          </w:tcPr>
          <w:p w14:paraId="7996769E" w14:textId="77777777" w:rsidR="003C2E1C" w:rsidRPr="00DD079B" w:rsidRDefault="003C2E1C" w:rsidP="00127EEC">
            <w:pPr>
              <w:rPr>
                <w:rFonts w:ascii="Times New Roman" w:hAnsi="Times New Roman"/>
                <w:sz w:val="24"/>
                <w:szCs w:val="24"/>
              </w:rPr>
            </w:pPr>
          </w:p>
        </w:tc>
      </w:tr>
      <w:tr w:rsidR="003C2E1C" w:rsidRPr="00DD079B" w14:paraId="643F3931" w14:textId="77777777" w:rsidTr="00127EEC">
        <w:trPr>
          <w:gridAfter w:val="1"/>
          <w:wAfter w:w="11" w:type="dxa"/>
        </w:trPr>
        <w:tc>
          <w:tcPr>
            <w:tcW w:w="7083" w:type="dxa"/>
          </w:tcPr>
          <w:p w14:paraId="7E2932E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b199</w:t>
            </w:r>
            <w:r w:rsidRPr="00DD079B">
              <w:rPr>
                <w:rFonts w:ascii="Times New Roman" w:hAnsi="Times New Roman"/>
                <w:sz w:val="24"/>
                <w:szCs w:val="24"/>
              </w:rPr>
              <w:tab/>
              <w:t>Умственные функции, не уточненные</w:t>
            </w:r>
          </w:p>
        </w:tc>
        <w:tc>
          <w:tcPr>
            <w:tcW w:w="1937" w:type="dxa"/>
          </w:tcPr>
          <w:p w14:paraId="0D933AB0" w14:textId="77777777" w:rsidR="003C2E1C" w:rsidRPr="00DD079B" w:rsidRDefault="003C2E1C" w:rsidP="00127EEC">
            <w:pPr>
              <w:rPr>
                <w:rFonts w:ascii="Times New Roman" w:hAnsi="Times New Roman"/>
                <w:sz w:val="24"/>
                <w:szCs w:val="24"/>
              </w:rPr>
            </w:pPr>
          </w:p>
        </w:tc>
      </w:tr>
      <w:tr w:rsidR="003C2E1C" w:rsidRPr="00DD079B" w14:paraId="5EBB623C" w14:textId="77777777" w:rsidTr="00127EEC">
        <w:tc>
          <w:tcPr>
            <w:tcW w:w="9031" w:type="dxa"/>
            <w:gridSpan w:val="3"/>
          </w:tcPr>
          <w:p w14:paraId="68820309"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2 Сенсорные функции и боль</w:t>
            </w:r>
          </w:p>
        </w:tc>
      </w:tr>
      <w:tr w:rsidR="003C2E1C" w:rsidRPr="00DD079B" w14:paraId="080D99A8" w14:textId="77777777" w:rsidTr="00127EEC">
        <w:tc>
          <w:tcPr>
            <w:tcW w:w="9031" w:type="dxa"/>
            <w:gridSpan w:val="3"/>
          </w:tcPr>
          <w:p w14:paraId="55B47C33"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Зрение и связанные с ним функции (b210-b229)</w:t>
            </w:r>
          </w:p>
        </w:tc>
      </w:tr>
      <w:tr w:rsidR="003C2E1C" w:rsidRPr="00DD079B" w14:paraId="26D448CD" w14:textId="77777777" w:rsidTr="00127EEC">
        <w:trPr>
          <w:gridAfter w:val="1"/>
          <w:wAfter w:w="11" w:type="dxa"/>
        </w:trPr>
        <w:tc>
          <w:tcPr>
            <w:tcW w:w="7083" w:type="dxa"/>
          </w:tcPr>
          <w:p w14:paraId="0CCC6F7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b210</w:t>
            </w:r>
            <w:r w:rsidRPr="00DD079B">
              <w:rPr>
                <w:rFonts w:ascii="Times New Roman" w:hAnsi="Times New Roman"/>
                <w:sz w:val="24"/>
                <w:szCs w:val="24"/>
              </w:rPr>
              <w:tab/>
              <w:t>Функции зрения</w:t>
            </w:r>
          </w:p>
        </w:tc>
        <w:tc>
          <w:tcPr>
            <w:tcW w:w="1937" w:type="dxa"/>
          </w:tcPr>
          <w:p w14:paraId="19DBF860" w14:textId="77777777" w:rsidR="003C2E1C" w:rsidRPr="00DD079B" w:rsidRDefault="003C2E1C" w:rsidP="00127EEC">
            <w:pPr>
              <w:rPr>
                <w:rFonts w:ascii="Times New Roman" w:hAnsi="Times New Roman"/>
                <w:sz w:val="24"/>
                <w:szCs w:val="24"/>
              </w:rPr>
            </w:pPr>
          </w:p>
        </w:tc>
      </w:tr>
      <w:tr w:rsidR="003C2E1C" w:rsidRPr="00DD079B" w14:paraId="54F10AEF" w14:textId="77777777" w:rsidTr="00127EEC">
        <w:trPr>
          <w:gridAfter w:val="1"/>
          <w:wAfter w:w="11" w:type="dxa"/>
        </w:trPr>
        <w:tc>
          <w:tcPr>
            <w:tcW w:w="7083" w:type="dxa"/>
          </w:tcPr>
          <w:p w14:paraId="38F9B6B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b215</w:t>
            </w:r>
            <w:r w:rsidRPr="00DD079B">
              <w:rPr>
                <w:rFonts w:ascii="Times New Roman" w:hAnsi="Times New Roman"/>
                <w:sz w:val="24"/>
                <w:szCs w:val="24"/>
              </w:rPr>
              <w:tab/>
              <w:t>Функции структур, примыкающих к глазу</w:t>
            </w:r>
          </w:p>
        </w:tc>
        <w:tc>
          <w:tcPr>
            <w:tcW w:w="1937" w:type="dxa"/>
          </w:tcPr>
          <w:p w14:paraId="5EE366F1" w14:textId="77777777" w:rsidR="003C2E1C" w:rsidRPr="00DD079B" w:rsidRDefault="003C2E1C" w:rsidP="00127EEC">
            <w:pPr>
              <w:rPr>
                <w:rFonts w:ascii="Times New Roman" w:hAnsi="Times New Roman"/>
                <w:sz w:val="24"/>
                <w:szCs w:val="24"/>
              </w:rPr>
            </w:pPr>
          </w:p>
        </w:tc>
      </w:tr>
      <w:tr w:rsidR="003C2E1C" w:rsidRPr="00DD079B" w14:paraId="6093A58E" w14:textId="77777777" w:rsidTr="00127EEC">
        <w:trPr>
          <w:gridAfter w:val="1"/>
          <w:wAfter w:w="11" w:type="dxa"/>
        </w:trPr>
        <w:tc>
          <w:tcPr>
            <w:tcW w:w="7083" w:type="dxa"/>
          </w:tcPr>
          <w:p w14:paraId="3E3D556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b220</w:t>
            </w:r>
            <w:r w:rsidRPr="00DD079B">
              <w:rPr>
                <w:rFonts w:ascii="Times New Roman" w:hAnsi="Times New Roman"/>
                <w:sz w:val="24"/>
                <w:szCs w:val="24"/>
              </w:rPr>
              <w:tab/>
              <w:t>Ощущения, связанные с глазом и примыкающими к нему структурами</w:t>
            </w:r>
          </w:p>
        </w:tc>
        <w:tc>
          <w:tcPr>
            <w:tcW w:w="1937" w:type="dxa"/>
          </w:tcPr>
          <w:p w14:paraId="5203384C" w14:textId="77777777" w:rsidR="003C2E1C" w:rsidRPr="00DD079B" w:rsidRDefault="003C2E1C" w:rsidP="00127EEC">
            <w:pPr>
              <w:rPr>
                <w:rFonts w:ascii="Times New Roman" w:hAnsi="Times New Roman"/>
                <w:sz w:val="24"/>
                <w:szCs w:val="24"/>
              </w:rPr>
            </w:pPr>
          </w:p>
        </w:tc>
      </w:tr>
      <w:tr w:rsidR="003C2E1C" w:rsidRPr="00DD079B" w14:paraId="5CB15A71" w14:textId="77777777" w:rsidTr="00127EEC">
        <w:trPr>
          <w:gridAfter w:val="1"/>
          <w:wAfter w:w="11" w:type="dxa"/>
        </w:trPr>
        <w:tc>
          <w:tcPr>
            <w:tcW w:w="7083" w:type="dxa"/>
          </w:tcPr>
          <w:p w14:paraId="1B4332A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b229</w:t>
            </w:r>
            <w:r w:rsidRPr="00DD079B">
              <w:rPr>
                <w:rFonts w:ascii="Times New Roman" w:hAnsi="Times New Roman"/>
                <w:sz w:val="24"/>
                <w:szCs w:val="24"/>
              </w:rPr>
              <w:tab/>
              <w:t>Зрение и связанные с ним функции, другие уточненные и не уточненные</w:t>
            </w:r>
          </w:p>
        </w:tc>
        <w:tc>
          <w:tcPr>
            <w:tcW w:w="1937" w:type="dxa"/>
          </w:tcPr>
          <w:p w14:paraId="7BFAB9A8" w14:textId="77777777" w:rsidR="003C2E1C" w:rsidRPr="00DD079B" w:rsidRDefault="003C2E1C" w:rsidP="00127EEC">
            <w:pPr>
              <w:rPr>
                <w:rFonts w:ascii="Times New Roman" w:hAnsi="Times New Roman"/>
                <w:sz w:val="24"/>
                <w:szCs w:val="24"/>
              </w:rPr>
            </w:pPr>
          </w:p>
        </w:tc>
      </w:tr>
      <w:tr w:rsidR="003C2E1C" w:rsidRPr="00DD079B" w14:paraId="3CCCD53A" w14:textId="77777777" w:rsidTr="00127EEC">
        <w:tc>
          <w:tcPr>
            <w:tcW w:w="9031" w:type="dxa"/>
            <w:gridSpan w:val="3"/>
          </w:tcPr>
          <w:p w14:paraId="1AE776FF"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Слух и вестибулярные функции (b230-b249)</w:t>
            </w:r>
          </w:p>
        </w:tc>
      </w:tr>
      <w:tr w:rsidR="003C2E1C" w:rsidRPr="00DD079B" w14:paraId="0F959FA7" w14:textId="77777777" w:rsidTr="00127EEC">
        <w:trPr>
          <w:gridAfter w:val="1"/>
          <w:wAfter w:w="11" w:type="dxa"/>
        </w:trPr>
        <w:tc>
          <w:tcPr>
            <w:tcW w:w="7083" w:type="dxa"/>
          </w:tcPr>
          <w:p w14:paraId="191CDB9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b230</w:t>
            </w:r>
            <w:r w:rsidRPr="00DD079B">
              <w:rPr>
                <w:rFonts w:ascii="Times New Roman" w:hAnsi="Times New Roman"/>
                <w:sz w:val="24"/>
                <w:szCs w:val="24"/>
              </w:rPr>
              <w:tab/>
              <w:t>Функции слуха</w:t>
            </w:r>
          </w:p>
        </w:tc>
        <w:tc>
          <w:tcPr>
            <w:tcW w:w="1937" w:type="dxa"/>
          </w:tcPr>
          <w:p w14:paraId="03207783" w14:textId="77777777" w:rsidR="003C2E1C" w:rsidRPr="00DD079B" w:rsidRDefault="003C2E1C" w:rsidP="00127EEC">
            <w:pPr>
              <w:rPr>
                <w:rFonts w:ascii="Times New Roman" w:hAnsi="Times New Roman"/>
                <w:sz w:val="24"/>
                <w:szCs w:val="24"/>
              </w:rPr>
            </w:pPr>
          </w:p>
        </w:tc>
      </w:tr>
      <w:tr w:rsidR="003C2E1C" w:rsidRPr="00DD079B" w14:paraId="381CF668" w14:textId="77777777" w:rsidTr="00127EEC">
        <w:trPr>
          <w:gridAfter w:val="1"/>
          <w:wAfter w:w="11" w:type="dxa"/>
        </w:trPr>
        <w:tc>
          <w:tcPr>
            <w:tcW w:w="7083" w:type="dxa"/>
          </w:tcPr>
          <w:p w14:paraId="7A1A92F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lastRenderedPageBreak/>
              <w:t>b235</w:t>
            </w:r>
            <w:r w:rsidRPr="00DD079B">
              <w:rPr>
                <w:rFonts w:ascii="Times New Roman" w:hAnsi="Times New Roman"/>
                <w:sz w:val="24"/>
                <w:szCs w:val="24"/>
              </w:rPr>
              <w:tab/>
              <w:t>Вестибулярные функции</w:t>
            </w:r>
          </w:p>
        </w:tc>
        <w:tc>
          <w:tcPr>
            <w:tcW w:w="1937" w:type="dxa"/>
          </w:tcPr>
          <w:p w14:paraId="6884577B" w14:textId="77777777" w:rsidR="003C2E1C" w:rsidRPr="00DD079B" w:rsidRDefault="003C2E1C" w:rsidP="00127EEC">
            <w:pPr>
              <w:rPr>
                <w:rFonts w:ascii="Times New Roman" w:hAnsi="Times New Roman"/>
                <w:sz w:val="24"/>
                <w:szCs w:val="24"/>
              </w:rPr>
            </w:pPr>
          </w:p>
        </w:tc>
      </w:tr>
      <w:tr w:rsidR="003C2E1C" w:rsidRPr="00DD079B" w14:paraId="0F0F5051" w14:textId="77777777" w:rsidTr="00127EEC">
        <w:trPr>
          <w:gridAfter w:val="1"/>
          <w:wAfter w:w="11" w:type="dxa"/>
        </w:trPr>
        <w:tc>
          <w:tcPr>
            <w:tcW w:w="7083" w:type="dxa"/>
          </w:tcPr>
          <w:p w14:paraId="4A25BCC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b240</w:t>
            </w:r>
            <w:r w:rsidRPr="00DD079B">
              <w:rPr>
                <w:rFonts w:ascii="Times New Roman" w:hAnsi="Times New Roman"/>
                <w:sz w:val="24"/>
                <w:szCs w:val="24"/>
              </w:rPr>
              <w:tab/>
              <w:t>Ощущения, связанные со слухом и вестибулярными функциями</w:t>
            </w:r>
          </w:p>
        </w:tc>
        <w:tc>
          <w:tcPr>
            <w:tcW w:w="1937" w:type="dxa"/>
          </w:tcPr>
          <w:p w14:paraId="24C75B89" w14:textId="77777777" w:rsidR="003C2E1C" w:rsidRPr="00DD079B" w:rsidRDefault="003C2E1C" w:rsidP="00127EEC">
            <w:pPr>
              <w:rPr>
                <w:rFonts w:ascii="Times New Roman" w:hAnsi="Times New Roman"/>
                <w:sz w:val="24"/>
                <w:szCs w:val="24"/>
              </w:rPr>
            </w:pPr>
          </w:p>
        </w:tc>
      </w:tr>
      <w:tr w:rsidR="003C2E1C" w:rsidRPr="00DD079B" w14:paraId="448D4741" w14:textId="77777777" w:rsidTr="00127EEC">
        <w:trPr>
          <w:gridAfter w:val="1"/>
          <w:wAfter w:w="11" w:type="dxa"/>
        </w:trPr>
        <w:tc>
          <w:tcPr>
            <w:tcW w:w="7083" w:type="dxa"/>
          </w:tcPr>
          <w:p w14:paraId="5988FA1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b249</w:t>
            </w:r>
            <w:r w:rsidRPr="00DD079B">
              <w:rPr>
                <w:rFonts w:ascii="Times New Roman" w:hAnsi="Times New Roman"/>
                <w:sz w:val="24"/>
                <w:szCs w:val="24"/>
              </w:rPr>
              <w:tab/>
              <w:t>Функции слуха и вестибулярные функции, другие уточненные и не уточненные</w:t>
            </w:r>
          </w:p>
        </w:tc>
        <w:tc>
          <w:tcPr>
            <w:tcW w:w="1937" w:type="dxa"/>
          </w:tcPr>
          <w:p w14:paraId="76EEDC7B" w14:textId="77777777" w:rsidR="003C2E1C" w:rsidRPr="00DD079B" w:rsidRDefault="003C2E1C" w:rsidP="00127EEC">
            <w:pPr>
              <w:rPr>
                <w:rFonts w:ascii="Times New Roman" w:hAnsi="Times New Roman"/>
                <w:sz w:val="24"/>
                <w:szCs w:val="24"/>
              </w:rPr>
            </w:pPr>
          </w:p>
        </w:tc>
      </w:tr>
      <w:tr w:rsidR="003C2E1C" w:rsidRPr="00DD079B" w14:paraId="3736AECD" w14:textId="77777777" w:rsidTr="00127EEC">
        <w:trPr>
          <w:gridAfter w:val="1"/>
          <w:wAfter w:w="11" w:type="dxa"/>
        </w:trPr>
        <w:tc>
          <w:tcPr>
            <w:tcW w:w="7083" w:type="dxa"/>
          </w:tcPr>
          <w:p w14:paraId="7AF36A1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Дополнительные сенсорные функции (b250-b279)</w:t>
            </w:r>
          </w:p>
        </w:tc>
        <w:tc>
          <w:tcPr>
            <w:tcW w:w="1937" w:type="dxa"/>
          </w:tcPr>
          <w:p w14:paraId="673A009F" w14:textId="77777777" w:rsidR="003C2E1C" w:rsidRPr="00DD079B" w:rsidRDefault="003C2E1C" w:rsidP="00127EEC">
            <w:pPr>
              <w:rPr>
                <w:rFonts w:ascii="Times New Roman" w:hAnsi="Times New Roman"/>
                <w:sz w:val="24"/>
                <w:szCs w:val="24"/>
              </w:rPr>
            </w:pPr>
          </w:p>
        </w:tc>
      </w:tr>
      <w:tr w:rsidR="003C2E1C" w:rsidRPr="00DD079B" w14:paraId="2491F2DB" w14:textId="77777777" w:rsidTr="00127EEC">
        <w:trPr>
          <w:gridAfter w:val="1"/>
          <w:wAfter w:w="11" w:type="dxa"/>
        </w:trPr>
        <w:tc>
          <w:tcPr>
            <w:tcW w:w="7083" w:type="dxa"/>
          </w:tcPr>
          <w:p w14:paraId="47DCBC8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b250</w:t>
            </w:r>
            <w:r w:rsidRPr="00DD079B">
              <w:rPr>
                <w:rFonts w:ascii="Times New Roman" w:hAnsi="Times New Roman"/>
                <w:sz w:val="24"/>
                <w:szCs w:val="24"/>
              </w:rPr>
              <w:tab/>
              <w:t>Функция вкусовой чувствительности</w:t>
            </w:r>
          </w:p>
        </w:tc>
        <w:tc>
          <w:tcPr>
            <w:tcW w:w="1937" w:type="dxa"/>
          </w:tcPr>
          <w:p w14:paraId="7A3A2B09" w14:textId="77777777" w:rsidR="003C2E1C" w:rsidRPr="00DD079B" w:rsidRDefault="003C2E1C" w:rsidP="00127EEC">
            <w:pPr>
              <w:rPr>
                <w:rFonts w:ascii="Times New Roman" w:hAnsi="Times New Roman"/>
                <w:sz w:val="24"/>
                <w:szCs w:val="24"/>
              </w:rPr>
            </w:pPr>
          </w:p>
        </w:tc>
      </w:tr>
      <w:tr w:rsidR="003C2E1C" w:rsidRPr="00DD079B" w14:paraId="17851EC2" w14:textId="77777777" w:rsidTr="00127EEC">
        <w:trPr>
          <w:gridAfter w:val="1"/>
          <w:wAfter w:w="11" w:type="dxa"/>
        </w:trPr>
        <w:tc>
          <w:tcPr>
            <w:tcW w:w="7083" w:type="dxa"/>
          </w:tcPr>
          <w:p w14:paraId="0E1E755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b255</w:t>
            </w:r>
            <w:r w:rsidRPr="00DD079B">
              <w:rPr>
                <w:rFonts w:ascii="Times New Roman" w:hAnsi="Times New Roman"/>
                <w:sz w:val="24"/>
                <w:szCs w:val="24"/>
              </w:rPr>
              <w:tab/>
              <w:t>Функция обоняния</w:t>
            </w:r>
          </w:p>
        </w:tc>
        <w:tc>
          <w:tcPr>
            <w:tcW w:w="1937" w:type="dxa"/>
          </w:tcPr>
          <w:p w14:paraId="4187F314" w14:textId="77777777" w:rsidR="003C2E1C" w:rsidRPr="00DD079B" w:rsidRDefault="003C2E1C" w:rsidP="00127EEC">
            <w:pPr>
              <w:rPr>
                <w:rFonts w:ascii="Times New Roman" w:hAnsi="Times New Roman"/>
                <w:sz w:val="24"/>
                <w:szCs w:val="24"/>
              </w:rPr>
            </w:pPr>
          </w:p>
        </w:tc>
      </w:tr>
      <w:tr w:rsidR="003C2E1C" w:rsidRPr="00DD079B" w14:paraId="4BBF507A" w14:textId="77777777" w:rsidTr="00127EEC">
        <w:trPr>
          <w:gridAfter w:val="1"/>
          <w:wAfter w:w="11" w:type="dxa"/>
        </w:trPr>
        <w:tc>
          <w:tcPr>
            <w:tcW w:w="7083" w:type="dxa"/>
          </w:tcPr>
          <w:p w14:paraId="68F9BFC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b260</w:t>
            </w:r>
            <w:r w:rsidRPr="00DD079B">
              <w:rPr>
                <w:rFonts w:ascii="Times New Roman" w:hAnsi="Times New Roman"/>
                <w:sz w:val="24"/>
                <w:szCs w:val="24"/>
              </w:rPr>
              <w:tab/>
              <w:t>Проприоцептивная функция</w:t>
            </w:r>
          </w:p>
        </w:tc>
        <w:tc>
          <w:tcPr>
            <w:tcW w:w="1937" w:type="dxa"/>
          </w:tcPr>
          <w:p w14:paraId="50403F0A" w14:textId="77777777" w:rsidR="003C2E1C" w:rsidRPr="00DD079B" w:rsidRDefault="003C2E1C" w:rsidP="00127EEC">
            <w:pPr>
              <w:rPr>
                <w:rFonts w:ascii="Times New Roman" w:hAnsi="Times New Roman"/>
                <w:sz w:val="24"/>
                <w:szCs w:val="24"/>
              </w:rPr>
            </w:pPr>
          </w:p>
        </w:tc>
      </w:tr>
      <w:tr w:rsidR="003C2E1C" w:rsidRPr="00DD079B" w14:paraId="2C7A981B" w14:textId="77777777" w:rsidTr="00127EEC">
        <w:trPr>
          <w:gridAfter w:val="1"/>
          <w:wAfter w:w="11" w:type="dxa"/>
        </w:trPr>
        <w:tc>
          <w:tcPr>
            <w:tcW w:w="7083" w:type="dxa"/>
          </w:tcPr>
          <w:p w14:paraId="057F3D1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b265</w:t>
            </w:r>
            <w:r w:rsidRPr="00DD079B">
              <w:rPr>
                <w:rFonts w:ascii="Times New Roman" w:hAnsi="Times New Roman"/>
                <w:sz w:val="24"/>
                <w:szCs w:val="24"/>
              </w:rPr>
              <w:tab/>
              <w:t>Функция осязания</w:t>
            </w:r>
          </w:p>
        </w:tc>
        <w:tc>
          <w:tcPr>
            <w:tcW w:w="1937" w:type="dxa"/>
          </w:tcPr>
          <w:p w14:paraId="7D57CDAE" w14:textId="77777777" w:rsidR="003C2E1C" w:rsidRPr="00DD079B" w:rsidRDefault="003C2E1C" w:rsidP="00127EEC">
            <w:pPr>
              <w:rPr>
                <w:rFonts w:ascii="Times New Roman" w:hAnsi="Times New Roman"/>
                <w:sz w:val="24"/>
                <w:szCs w:val="24"/>
              </w:rPr>
            </w:pPr>
          </w:p>
        </w:tc>
      </w:tr>
      <w:tr w:rsidR="003C2E1C" w:rsidRPr="00DD079B" w14:paraId="166A1358" w14:textId="77777777" w:rsidTr="00127EEC">
        <w:trPr>
          <w:gridAfter w:val="1"/>
          <w:wAfter w:w="11" w:type="dxa"/>
        </w:trPr>
        <w:tc>
          <w:tcPr>
            <w:tcW w:w="7083" w:type="dxa"/>
          </w:tcPr>
          <w:p w14:paraId="7629FC1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b270</w:t>
            </w:r>
            <w:r w:rsidRPr="00DD079B">
              <w:rPr>
                <w:rFonts w:ascii="Times New Roman" w:hAnsi="Times New Roman"/>
                <w:sz w:val="24"/>
                <w:szCs w:val="24"/>
              </w:rPr>
              <w:tab/>
              <w:t>Сенсорные функции, связанные с температурой и другими раздражителями</w:t>
            </w:r>
          </w:p>
        </w:tc>
        <w:tc>
          <w:tcPr>
            <w:tcW w:w="1937" w:type="dxa"/>
          </w:tcPr>
          <w:p w14:paraId="43B874EA" w14:textId="77777777" w:rsidR="003C2E1C" w:rsidRPr="00DD079B" w:rsidRDefault="003C2E1C" w:rsidP="00127EEC">
            <w:pPr>
              <w:rPr>
                <w:rFonts w:ascii="Times New Roman" w:hAnsi="Times New Roman"/>
                <w:sz w:val="24"/>
                <w:szCs w:val="24"/>
              </w:rPr>
            </w:pPr>
          </w:p>
        </w:tc>
      </w:tr>
      <w:tr w:rsidR="003C2E1C" w:rsidRPr="00DD079B" w14:paraId="5096DA14" w14:textId="77777777" w:rsidTr="00127EEC">
        <w:trPr>
          <w:gridAfter w:val="1"/>
          <w:wAfter w:w="11" w:type="dxa"/>
        </w:trPr>
        <w:tc>
          <w:tcPr>
            <w:tcW w:w="7083" w:type="dxa"/>
          </w:tcPr>
          <w:p w14:paraId="7E74E4B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b279</w:t>
            </w:r>
            <w:r w:rsidRPr="00DD079B">
              <w:rPr>
                <w:rFonts w:ascii="Times New Roman" w:hAnsi="Times New Roman"/>
                <w:sz w:val="24"/>
                <w:szCs w:val="24"/>
              </w:rPr>
              <w:tab/>
              <w:t>Дополнительные сенсорные функции, другие уточненные и не уточненные</w:t>
            </w:r>
          </w:p>
        </w:tc>
        <w:tc>
          <w:tcPr>
            <w:tcW w:w="1937" w:type="dxa"/>
          </w:tcPr>
          <w:p w14:paraId="65783BB1" w14:textId="77777777" w:rsidR="003C2E1C" w:rsidRPr="00DD079B" w:rsidRDefault="003C2E1C" w:rsidP="00127EEC">
            <w:pPr>
              <w:rPr>
                <w:rFonts w:ascii="Times New Roman" w:hAnsi="Times New Roman"/>
                <w:sz w:val="24"/>
                <w:szCs w:val="24"/>
              </w:rPr>
            </w:pPr>
          </w:p>
        </w:tc>
      </w:tr>
      <w:tr w:rsidR="003C2E1C" w:rsidRPr="00DD079B" w14:paraId="172F282E" w14:textId="77777777" w:rsidTr="00127EEC">
        <w:tc>
          <w:tcPr>
            <w:tcW w:w="9031" w:type="dxa"/>
            <w:gridSpan w:val="3"/>
          </w:tcPr>
          <w:p w14:paraId="463916DE"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Боль (b280-289)</w:t>
            </w:r>
          </w:p>
        </w:tc>
      </w:tr>
      <w:tr w:rsidR="003C2E1C" w:rsidRPr="00DD079B" w14:paraId="71E251AC" w14:textId="77777777" w:rsidTr="00127EEC">
        <w:trPr>
          <w:gridAfter w:val="1"/>
          <w:wAfter w:w="11" w:type="dxa"/>
        </w:trPr>
        <w:tc>
          <w:tcPr>
            <w:tcW w:w="7083" w:type="dxa"/>
          </w:tcPr>
          <w:p w14:paraId="072524E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b280</w:t>
            </w:r>
            <w:r w:rsidRPr="00DD079B">
              <w:rPr>
                <w:rFonts w:ascii="Times New Roman" w:hAnsi="Times New Roman"/>
                <w:sz w:val="24"/>
                <w:szCs w:val="24"/>
              </w:rPr>
              <w:tab/>
              <w:t>Ощущение боли</w:t>
            </w:r>
          </w:p>
        </w:tc>
        <w:tc>
          <w:tcPr>
            <w:tcW w:w="1937" w:type="dxa"/>
          </w:tcPr>
          <w:p w14:paraId="3705BAF6" w14:textId="77777777" w:rsidR="003C2E1C" w:rsidRPr="00DD079B" w:rsidRDefault="003C2E1C" w:rsidP="00127EEC">
            <w:pPr>
              <w:rPr>
                <w:rFonts w:ascii="Times New Roman" w:hAnsi="Times New Roman"/>
                <w:sz w:val="24"/>
                <w:szCs w:val="24"/>
              </w:rPr>
            </w:pPr>
          </w:p>
        </w:tc>
      </w:tr>
      <w:tr w:rsidR="003C2E1C" w:rsidRPr="00DD079B" w14:paraId="202B586C" w14:textId="77777777" w:rsidTr="00127EEC">
        <w:trPr>
          <w:gridAfter w:val="1"/>
          <w:wAfter w:w="11" w:type="dxa"/>
        </w:trPr>
        <w:tc>
          <w:tcPr>
            <w:tcW w:w="7083" w:type="dxa"/>
          </w:tcPr>
          <w:p w14:paraId="1264195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b289</w:t>
            </w:r>
            <w:r w:rsidRPr="00DD079B">
              <w:rPr>
                <w:rFonts w:ascii="Times New Roman" w:hAnsi="Times New Roman"/>
                <w:sz w:val="24"/>
                <w:szCs w:val="24"/>
              </w:rPr>
              <w:tab/>
              <w:t>Ощущение боли, другое уточненное и не уточненное</w:t>
            </w:r>
          </w:p>
        </w:tc>
        <w:tc>
          <w:tcPr>
            <w:tcW w:w="1937" w:type="dxa"/>
          </w:tcPr>
          <w:p w14:paraId="252BE635" w14:textId="77777777" w:rsidR="003C2E1C" w:rsidRPr="00DD079B" w:rsidRDefault="003C2E1C" w:rsidP="00127EEC">
            <w:pPr>
              <w:rPr>
                <w:rFonts w:ascii="Times New Roman" w:hAnsi="Times New Roman"/>
                <w:sz w:val="24"/>
                <w:szCs w:val="24"/>
              </w:rPr>
            </w:pPr>
          </w:p>
        </w:tc>
      </w:tr>
      <w:tr w:rsidR="003C2E1C" w:rsidRPr="00DD079B" w14:paraId="45B9E73E" w14:textId="77777777" w:rsidTr="00127EEC">
        <w:trPr>
          <w:gridAfter w:val="1"/>
          <w:wAfter w:w="11" w:type="dxa"/>
        </w:trPr>
        <w:tc>
          <w:tcPr>
            <w:tcW w:w="7083" w:type="dxa"/>
          </w:tcPr>
          <w:p w14:paraId="39EBE08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b298</w:t>
            </w:r>
            <w:r w:rsidRPr="00DD079B">
              <w:rPr>
                <w:rFonts w:ascii="Times New Roman" w:hAnsi="Times New Roman"/>
                <w:sz w:val="24"/>
                <w:szCs w:val="24"/>
              </w:rPr>
              <w:tab/>
              <w:t>Сенсорные функции, другие уточненные</w:t>
            </w:r>
          </w:p>
        </w:tc>
        <w:tc>
          <w:tcPr>
            <w:tcW w:w="1937" w:type="dxa"/>
          </w:tcPr>
          <w:p w14:paraId="29127FB4" w14:textId="77777777" w:rsidR="003C2E1C" w:rsidRPr="00DD079B" w:rsidRDefault="003C2E1C" w:rsidP="00127EEC">
            <w:pPr>
              <w:rPr>
                <w:rFonts w:ascii="Times New Roman" w:hAnsi="Times New Roman"/>
                <w:sz w:val="24"/>
                <w:szCs w:val="24"/>
              </w:rPr>
            </w:pPr>
          </w:p>
        </w:tc>
      </w:tr>
      <w:tr w:rsidR="003C2E1C" w:rsidRPr="00DD079B" w14:paraId="1E2F7A34" w14:textId="77777777" w:rsidTr="00127EEC">
        <w:trPr>
          <w:gridAfter w:val="1"/>
          <w:wAfter w:w="11" w:type="dxa"/>
        </w:trPr>
        <w:tc>
          <w:tcPr>
            <w:tcW w:w="7083" w:type="dxa"/>
          </w:tcPr>
          <w:p w14:paraId="07E920F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b299</w:t>
            </w:r>
            <w:r w:rsidRPr="00DD079B">
              <w:rPr>
                <w:rFonts w:ascii="Times New Roman" w:hAnsi="Times New Roman"/>
                <w:sz w:val="24"/>
                <w:szCs w:val="24"/>
              </w:rPr>
              <w:tab/>
              <w:t>Сенсорные функции, не уточненные</w:t>
            </w:r>
          </w:p>
        </w:tc>
        <w:tc>
          <w:tcPr>
            <w:tcW w:w="1937" w:type="dxa"/>
          </w:tcPr>
          <w:p w14:paraId="15A2B611" w14:textId="77777777" w:rsidR="003C2E1C" w:rsidRPr="00DD079B" w:rsidRDefault="003C2E1C" w:rsidP="00127EEC">
            <w:pPr>
              <w:rPr>
                <w:rFonts w:ascii="Times New Roman" w:hAnsi="Times New Roman"/>
                <w:sz w:val="24"/>
                <w:szCs w:val="24"/>
              </w:rPr>
            </w:pPr>
          </w:p>
        </w:tc>
      </w:tr>
      <w:tr w:rsidR="003C2E1C" w:rsidRPr="00DD079B" w14:paraId="5B7CE51D" w14:textId="77777777" w:rsidTr="00127EEC">
        <w:trPr>
          <w:gridAfter w:val="1"/>
          <w:wAfter w:w="11" w:type="dxa"/>
        </w:trPr>
        <w:tc>
          <w:tcPr>
            <w:tcW w:w="7083" w:type="dxa"/>
          </w:tcPr>
          <w:p w14:paraId="1E6FD012" w14:textId="77777777" w:rsidR="003C2E1C" w:rsidRPr="00DD079B" w:rsidRDefault="003C2E1C" w:rsidP="00127EEC">
            <w:pPr>
              <w:rPr>
                <w:rFonts w:ascii="Times New Roman" w:hAnsi="Times New Roman"/>
                <w:b/>
                <w:sz w:val="24"/>
                <w:szCs w:val="24"/>
              </w:rPr>
            </w:pPr>
            <w:r w:rsidRPr="00DD079B">
              <w:rPr>
                <w:rFonts w:ascii="Times New Roman" w:hAnsi="Times New Roman"/>
                <w:b/>
                <w:sz w:val="24"/>
                <w:szCs w:val="24"/>
              </w:rPr>
              <w:t>Раздел 3 Функции голоса и речи</w:t>
            </w:r>
          </w:p>
        </w:tc>
        <w:tc>
          <w:tcPr>
            <w:tcW w:w="1937" w:type="dxa"/>
          </w:tcPr>
          <w:p w14:paraId="428DF856" w14:textId="77777777" w:rsidR="003C2E1C" w:rsidRPr="00DD079B" w:rsidRDefault="003C2E1C" w:rsidP="00127EEC">
            <w:pPr>
              <w:rPr>
                <w:rFonts w:ascii="Times New Roman" w:hAnsi="Times New Roman"/>
                <w:sz w:val="24"/>
                <w:szCs w:val="24"/>
              </w:rPr>
            </w:pPr>
          </w:p>
        </w:tc>
      </w:tr>
      <w:tr w:rsidR="003C2E1C" w:rsidRPr="00DD079B" w14:paraId="042FD868" w14:textId="77777777" w:rsidTr="00127EEC">
        <w:trPr>
          <w:gridAfter w:val="1"/>
          <w:wAfter w:w="11" w:type="dxa"/>
        </w:trPr>
        <w:tc>
          <w:tcPr>
            <w:tcW w:w="7083" w:type="dxa"/>
          </w:tcPr>
          <w:p w14:paraId="616E7CA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b310</w:t>
            </w:r>
            <w:r w:rsidRPr="00DD079B">
              <w:rPr>
                <w:rFonts w:ascii="Times New Roman" w:hAnsi="Times New Roman"/>
                <w:sz w:val="24"/>
                <w:szCs w:val="24"/>
              </w:rPr>
              <w:tab/>
              <w:t>Функции голоса</w:t>
            </w:r>
          </w:p>
        </w:tc>
        <w:tc>
          <w:tcPr>
            <w:tcW w:w="1937" w:type="dxa"/>
          </w:tcPr>
          <w:p w14:paraId="66AFDFF6" w14:textId="77777777" w:rsidR="003C2E1C" w:rsidRPr="00DD079B" w:rsidRDefault="003C2E1C" w:rsidP="00127EEC">
            <w:pPr>
              <w:rPr>
                <w:rFonts w:ascii="Times New Roman" w:hAnsi="Times New Roman"/>
                <w:sz w:val="24"/>
                <w:szCs w:val="24"/>
              </w:rPr>
            </w:pPr>
          </w:p>
        </w:tc>
      </w:tr>
      <w:tr w:rsidR="003C2E1C" w:rsidRPr="00DD079B" w14:paraId="5B668859" w14:textId="77777777" w:rsidTr="00127EEC">
        <w:trPr>
          <w:gridAfter w:val="1"/>
          <w:wAfter w:w="11" w:type="dxa"/>
        </w:trPr>
        <w:tc>
          <w:tcPr>
            <w:tcW w:w="7083" w:type="dxa"/>
          </w:tcPr>
          <w:p w14:paraId="3A8DC0CF"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b320</w:t>
            </w:r>
            <w:r w:rsidRPr="00DD079B">
              <w:rPr>
                <w:rFonts w:ascii="Times New Roman" w:hAnsi="Times New Roman"/>
                <w:sz w:val="24"/>
                <w:szCs w:val="24"/>
              </w:rPr>
              <w:tab/>
              <w:t>Функции артикуляции</w:t>
            </w:r>
          </w:p>
        </w:tc>
        <w:tc>
          <w:tcPr>
            <w:tcW w:w="1937" w:type="dxa"/>
          </w:tcPr>
          <w:p w14:paraId="6B2A936C" w14:textId="77777777" w:rsidR="003C2E1C" w:rsidRPr="00DD079B" w:rsidRDefault="003C2E1C" w:rsidP="00127EEC">
            <w:pPr>
              <w:rPr>
                <w:rFonts w:ascii="Times New Roman" w:hAnsi="Times New Roman"/>
                <w:sz w:val="24"/>
                <w:szCs w:val="24"/>
              </w:rPr>
            </w:pPr>
          </w:p>
        </w:tc>
      </w:tr>
      <w:tr w:rsidR="003C2E1C" w:rsidRPr="00DD079B" w14:paraId="05412F90" w14:textId="77777777" w:rsidTr="00127EEC">
        <w:trPr>
          <w:gridAfter w:val="1"/>
          <w:wAfter w:w="11" w:type="dxa"/>
        </w:trPr>
        <w:tc>
          <w:tcPr>
            <w:tcW w:w="7083" w:type="dxa"/>
          </w:tcPr>
          <w:p w14:paraId="0789B0C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b330</w:t>
            </w:r>
            <w:r w:rsidRPr="00DD079B">
              <w:rPr>
                <w:rFonts w:ascii="Times New Roman" w:hAnsi="Times New Roman"/>
                <w:sz w:val="24"/>
                <w:szCs w:val="24"/>
              </w:rPr>
              <w:tab/>
              <w:t>Функции беглости и ритма речи</w:t>
            </w:r>
          </w:p>
        </w:tc>
        <w:tc>
          <w:tcPr>
            <w:tcW w:w="1937" w:type="dxa"/>
          </w:tcPr>
          <w:p w14:paraId="484E773D" w14:textId="77777777" w:rsidR="003C2E1C" w:rsidRPr="00DD079B" w:rsidRDefault="003C2E1C" w:rsidP="00127EEC">
            <w:pPr>
              <w:rPr>
                <w:rFonts w:ascii="Times New Roman" w:hAnsi="Times New Roman"/>
                <w:sz w:val="24"/>
                <w:szCs w:val="24"/>
              </w:rPr>
            </w:pPr>
          </w:p>
        </w:tc>
      </w:tr>
      <w:tr w:rsidR="003C2E1C" w:rsidRPr="00DD079B" w14:paraId="406BDF0D" w14:textId="77777777" w:rsidTr="00127EEC">
        <w:trPr>
          <w:gridAfter w:val="1"/>
          <w:wAfter w:w="11" w:type="dxa"/>
        </w:trPr>
        <w:tc>
          <w:tcPr>
            <w:tcW w:w="7083" w:type="dxa"/>
          </w:tcPr>
          <w:p w14:paraId="30CA56F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b340</w:t>
            </w:r>
            <w:r w:rsidRPr="00DD079B">
              <w:rPr>
                <w:rFonts w:ascii="Times New Roman" w:hAnsi="Times New Roman"/>
                <w:sz w:val="24"/>
                <w:szCs w:val="24"/>
              </w:rPr>
              <w:tab/>
              <w:t>Альтернативные голосовые функции</w:t>
            </w:r>
          </w:p>
        </w:tc>
        <w:tc>
          <w:tcPr>
            <w:tcW w:w="1937" w:type="dxa"/>
          </w:tcPr>
          <w:p w14:paraId="5D772FA6" w14:textId="77777777" w:rsidR="003C2E1C" w:rsidRPr="00DD079B" w:rsidRDefault="003C2E1C" w:rsidP="00127EEC">
            <w:pPr>
              <w:rPr>
                <w:rFonts w:ascii="Times New Roman" w:hAnsi="Times New Roman"/>
                <w:sz w:val="24"/>
                <w:szCs w:val="24"/>
              </w:rPr>
            </w:pPr>
          </w:p>
        </w:tc>
      </w:tr>
      <w:tr w:rsidR="003C2E1C" w:rsidRPr="00DD079B" w14:paraId="364B05C9" w14:textId="77777777" w:rsidTr="00127EEC">
        <w:trPr>
          <w:gridAfter w:val="1"/>
          <w:wAfter w:w="11" w:type="dxa"/>
        </w:trPr>
        <w:tc>
          <w:tcPr>
            <w:tcW w:w="7083" w:type="dxa"/>
          </w:tcPr>
          <w:p w14:paraId="0558D73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b398</w:t>
            </w:r>
            <w:r w:rsidRPr="00DD079B">
              <w:rPr>
                <w:rFonts w:ascii="Times New Roman" w:hAnsi="Times New Roman"/>
                <w:sz w:val="24"/>
                <w:szCs w:val="24"/>
              </w:rPr>
              <w:tab/>
              <w:t>Функции голоса и речи, другие уточненные</w:t>
            </w:r>
          </w:p>
        </w:tc>
        <w:tc>
          <w:tcPr>
            <w:tcW w:w="1937" w:type="dxa"/>
          </w:tcPr>
          <w:p w14:paraId="3C44CBCB" w14:textId="77777777" w:rsidR="003C2E1C" w:rsidRPr="00DD079B" w:rsidRDefault="003C2E1C" w:rsidP="00127EEC">
            <w:pPr>
              <w:rPr>
                <w:rFonts w:ascii="Times New Roman" w:hAnsi="Times New Roman"/>
                <w:sz w:val="24"/>
                <w:szCs w:val="24"/>
              </w:rPr>
            </w:pPr>
          </w:p>
        </w:tc>
      </w:tr>
      <w:tr w:rsidR="003C2E1C" w:rsidRPr="00DD079B" w14:paraId="05A085DA" w14:textId="77777777" w:rsidTr="00127EEC">
        <w:trPr>
          <w:gridAfter w:val="1"/>
          <w:wAfter w:w="11" w:type="dxa"/>
        </w:trPr>
        <w:tc>
          <w:tcPr>
            <w:tcW w:w="7083" w:type="dxa"/>
          </w:tcPr>
          <w:p w14:paraId="7729BE1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b399</w:t>
            </w:r>
            <w:r w:rsidRPr="00DD079B">
              <w:rPr>
                <w:rFonts w:ascii="Times New Roman" w:hAnsi="Times New Roman"/>
                <w:sz w:val="24"/>
                <w:szCs w:val="24"/>
              </w:rPr>
              <w:tab/>
              <w:t>Функции голоса и речи, не уточненные</w:t>
            </w:r>
          </w:p>
        </w:tc>
        <w:tc>
          <w:tcPr>
            <w:tcW w:w="1937" w:type="dxa"/>
          </w:tcPr>
          <w:p w14:paraId="176E82E7" w14:textId="77777777" w:rsidR="003C2E1C" w:rsidRPr="00DD079B" w:rsidRDefault="003C2E1C" w:rsidP="00127EEC">
            <w:pPr>
              <w:rPr>
                <w:rFonts w:ascii="Times New Roman" w:hAnsi="Times New Roman"/>
                <w:sz w:val="24"/>
                <w:szCs w:val="24"/>
              </w:rPr>
            </w:pPr>
          </w:p>
        </w:tc>
      </w:tr>
      <w:tr w:rsidR="003C2E1C" w:rsidRPr="00DD079B" w14:paraId="60CBF444" w14:textId="77777777" w:rsidTr="00127EEC">
        <w:tc>
          <w:tcPr>
            <w:tcW w:w="9031" w:type="dxa"/>
            <w:gridSpan w:val="3"/>
          </w:tcPr>
          <w:p w14:paraId="7A3BBCEE"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4 Функции сердечно-сосудистой,  крови, иммунной и дыхательной систем</w:t>
            </w:r>
          </w:p>
        </w:tc>
      </w:tr>
      <w:tr w:rsidR="003C2E1C" w:rsidRPr="00DD079B" w14:paraId="7D205DB7" w14:textId="77777777" w:rsidTr="00127EEC">
        <w:tc>
          <w:tcPr>
            <w:tcW w:w="9031" w:type="dxa"/>
            <w:gridSpan w:val="3"/>
          </w:tcPr>
          <w:p w14:paraId="0B66ADA6"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Функции сердечно - сосудистой системы (b410-b429)</w:t>
            </w:r>
          </w:p>
        </w:tc>
      </w:tr>
      <w:tr w:rsidR="003C2E1C" w:rsidRPr="00DD079B" w14:paraId="0EBB82A0" w14:textId="77777777" w:rsidTr="00127EEC">
        <w:trPr>
          <w:gridAfter w:val="1"/>
          <w:wAfter w:w="11" w:type="dxa"/>
        </w:trPr>
        <w:tc>
          <w:tcPr>
            <w:tcW w:w="7083" w:type="dxa"/>
          </w:tcPr>
          <w:p w14:paraId="5DB8405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b410</w:t>
            </w:r>
            <w:r w:rsidRPr="00DD079B">
              <w:rPr>
                <w:rFonts w:ascii="Times New Roman" w:hAnsi="Times New Roman"/>
                <w:sz w:val="24"/>
                <w:szCs w:val="24"/>
              </w:rPr>
              <w:tab/>
              <w:t>Функции сердца</w:t>
            </w:r>
          </w:p>
        </w:tc>
        <w:tc>
          <w:tcPr>
            <w:tcW w:w="1937" w:type="dxa"/>
          </w:tcPr>
          <w:p w14:paraId="008879F6" w14:textId="77777777" w:rsidR="003C2E1C" w:rsidRPr="00DD079B" w:rsidRDefault="003C2E1C" w:rsidP="00127EEC">
            <w:pPr>
              <w:rPr>
                <w:rFonts w:ascii="Times New Roman" w:hAnsi="Times New Roman"/>
                <w:sz w:val="24"/>
                <w:szCs w:val="24"/>
              </w:rPr>
            </w:pPr>
          </w:p>
        </w:tc>
      </w:tr>
      <w:tr w:rsidR="003C2E1C" w:rsidRPr="00DD079B" w14:paraId="05575C37" w14:textId="77777777" w:rsidTr="00127EEC">
        <w:trPr>
          <w:gridAfter w:val="1"/>
          <w:wAfter w:w="11" w:type="dxa"/>
        </w:trPr>
        <w:tc>
          <w:tcPr>
            <w:tcW w:w="7083" w:type="dxa"/>
          </w:tcPr>
          <w:p w14:paraId="4A8EE6B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b415</w:t>
            </w:r>
            <w:r w:rsidRPr="00DD079B">
              <w:rPr>
                <w:rFonts w:ascii="Times New Roman" w:hAnsi="Times New Roman"/>
                <w:sz w:val="24"/>
                <w:szCs w:val="24"/>
              </w:rPr>
              <w:tab/>
              <w:t>Функции кровеносных сосудов</w:t>
            </w:r>
          </w:p>
        </w:tc>
        <w:tc>
          <w:tcPr>
            <w:tcW w:w="1937" w:type="dxa"/>
          </w:tcPr>
          <w:p w14:paraId="67355DAB" w14:textId="77777777" w:rsidR="003C2E1C" w:rsidRPr="00DD079B" w:rsidRDefault="003C2E1C" w:rsidP="00127EEC">
            <w:pPr>
              <w:rPr>
                <w:rFonts w:ascii="Times New Roman" w:hAnsi="Times New Roman"/>
                <w:sz w:val="24"/>
                <w:szCs w:val="24"/>
              </w:rPr>
            </w:pPr>
          </w:p>
        </w:tc>
      </w:tr>
      <w:tr w:rsidR="003C2E1C" w:rsidRPr="00DD079B" w14:paraId="2D694EBD" w14:textId="77777777" w:rsidTr="00127EEC">
        <w:trPr>
          <w:gridAfter w:val="1"/>
          <w:wAfter w:w="11" w:type="dxa"/>
        </w:trPr>
        <w:tc>
          <w:tcPr>
            <w:tcW w:w="7083" w:type="dxa"/>
          </w:tcPr>
          <w:p w14:paraId="03795D7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b420</w:t>
            </w:r>
            <w:r w:rsidRPr="00DD079B">
              <w:rPr>
                <w:rFonts w:ascii="Times New Roman" w:hAnsi="Times New Roman"/>
                <w:sz w:val="24"/>
                <w:szCs w:val="24"/>
              </w:rPr>
              <w:tab/>
              <w:t>Функции артериального давления</w:t>
            </w:r>
          </w:p>
        </w:tc>
        <w:tc>
          <w:tcPr>
            <w:tcW w:w="1937" w:type="dxa"/>
          </w:tcPr>
          <w:p w14:paraId="6203232D" w14:textId="77777777" w:rsidR="003C2E1C" w:rsidRPr="00DD079B" w:rsidRDefault="003C2E1C" w:rsidP="00127EEC">
            <w:pPr>
              <w:rPr>
                <w:rFonts w:ascii="Times New Roman" w:hAnsi="Times New Roman"/>
                <w:sz w:val="24"/>
                <w:szCs w:val="24"/>
              </w:rPr>
            </w:pPr>
          </w:p>
        </w:tc>
      </w:tr>
      <w:tr w:rsidR="003C2E1C" w:rsidRPr="00DD079B" w14:paraId="6FDF6652" w14:textId="77777777" w:rsidTr="00127EEC">
        <w:trPr>
          <w:gridAfter w:val="1"/>
          <w:wAfter w:w="11" w:type="dxa"/>
        </w:trPr>
        <w:tc>
          <w:tcPr>
            <w:tcW w:w="7083" w:type="dxa"/>
          </w:tcPr>
          <w:p w14:paraId="3BFE76E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b429</w:t>
            </w:r>
            <w:r w:rsidRPr="00DD079B">
              <w:rPr>
                <w:rFonts w:ascii="Times New Roman" w:hAnsi="Times New Roman"/>
                <w:sz w:val="24"/>
                <w:szCs w:val="24"/>
              </w:rPr>
              <w:tab/>
              <w:t>Функции сердечно-сосудистой системы, другие уточненные и не уточненные</w:t>
            </w:r>
          </w:p>
        </w:tc>
        <w:tc>
          <w:tcPr>
            <w:tcW w:w="1937" w:type="dxa"/>
          </w:tcPr>
          <w:p w14:paraId="2C23AE38" w14:textId="77777777" w:rsidR="003C2E1C" w:rsidRPr="00DD079B" w:rsidRDefault="003C2E1C" w:rsidP="00127EEC">
            <w:pPr>
              <w:rPr>
                <w:rFonts w:ascii="Times New Roman" w:hAnsi="Times New Roman"/>
                <w:sz w:val="24"/>
                <w:szCs w:val="24"/>
              </w:rPr>
            </w:pPr>
          </w:p>
        </w:tc>
      </w:tr>
      <w:tr w:rsidR="003C2E1C" w:rsidRPr="00DD079B" w14:paraId="2CE922E1" w14:textId="77777777" w:rsidTr="00127EEC">
        <w:trPr>
          <w:gridAfter w:val="1"/>
          <w:wAfter w:w="11" w:type="dxa"/>
        </w:trPr>
        <w:tc>
          <w:tcPr>
            <w:tcW w:w="7083" w:type="dxa"/>
          </w:tcPr>
          <w:p w14:paraId="686538A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b430</w:t>
            </w:r>
            <w:r w:rsidRPr="00DD079B">
              <w:rPr>
                <w:rFonts w:ascii="Times New Roman" w:hAnsi="Times New Roman"/>
                <w:sz w:val="24"/>
                <w:szCs w:val="24"/>
              </w:rPr>
              <w:tab/>
              <w:t>Функции системы крови</w:t>
            </w:r>
          </w:p>
        </w:tc>
        <w:tc>
          <w:tcPr>
            <w:tcW w:w="1937" w:type="dxa"/>
          </w:tcPr>
          <w:p w14:paraId="0E3BF315" w14:textId="77777777" w:rsidR="003C2E1C" w:rsidRPr="00DD079B" w:rsidRDefault="003C2E1C" w:rsidP="00127EEC">
            <w:pPr>
              <w:rPr>
                <w:rFonts w:ascii="Times New Roman" w:hAnsi="Times New Roman"/>
                <w:sz w:val="24"/>
                <w:szCs w:val="24"/>
              </w:rPr>
            </w:pPr>
          </w:p>
        </w:tc>
      </w:tr>
      <w:tr w:rsidR="003C2E1C" w:rsidRPr="00DD079B" w14:paraId="0C188BA2" w14:textId="77777777" w:rsidTr="00127EEC">
        <w:trPr>
          <w:gridAfter w:val="1"/>
          <w:wAfter w:w="11" w:type="dxa"/>
        </w:trPr>
        <w:tc>
          <w:tcPr>
            <w:tcW w:w="7083" w:type="dxa"/>
          </w:tcPr>
          <w:p w14:paraId="06EBD8B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b435</w:t>
            </w:r>
            <w:r w:rsidRPr="00DD079B">
              <w:rPr>
                <w:rFonts w:ascii="Times New Roman" w:hAnsi="Times New Roman"/>
                <w:sz w:val="24"/>
                <w:szCs w:val="24"/>
              </w:rPr>
              <w:tab/>
              <w:t>Функции иммунной системы</w:t>
            </w:r>
          </w:p>
        </w:tc>
        <w:tc>
          <w:tcPr>
            <w:tcW w:w="1937" w:type="dxa"/>
          </w:tcPr>
          <w:p w14:paraId="20E4FF08" w14:textId="77777777" w:rsidR="003C2E1C" w:rsidRPr="00DD079B" w:rsidRDefault="003C2E1C" w:rsidP="00127EEC">
            <w:pPr>
              <w:rPr>
                <w:rFonts w:ascii="Times New Roman" w:hAnsi="Times New Roman"/>
                <w:sz w:val="24"/>
                <w:szCs w:val="24"/>
              </w:rPr>
            </w:pPr>
          </w:p>
        </w:tc>
      </w:tr>
      <w:tr w:rsidR="003C2E1C" w:rsidRPr="00DD079B" w14:paraId="74B3E098" w14:textId="77777777" w:rsidTr="00127EEC">
        <w:trPr>
          <w:gridAfter w:val="1"/>
          <w:wAfter w:w="11" w:type="dxa"/>
        </w:trPr>
        <w:tc>
          <w:tcPr>
            <w:tcW w:w="7083" w:type="dxa"/>
          </w:tcPr>
          <w:p w14:paraId="24B1826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b439</w:t>
            </w:r>
            <w:r w:rsidRPr="00DD079B">
              <w:rPr>
                <w:rFonts w:ascii="Times New Roman" w:hAnsi="Times New Roman"/>
                <w:sz w:val="24"/>
                <w:szCs w:val="24"/>
              </w:rPr>
              <w:tab/>
              <w:t>Функции системы крови и иммунной системы, другие уточненные и не уточненные</w:t>
            </w:r>
          </w:p>
        </w:tc>
        <w:tc>
          <w:tcPr>
            <w:tcW w:w="1937" w:type="dxa"/>
          </w:tcPr>
          <w:p w14:paraId="48E42D8A" w14:textId="77777777" w:rsidR="003C2E1C" w:rsidRPr="00DD079B" w:rsidRDefault="003C2E1C" w:rsidP="00127EEC">
            <w:pPr>
              <w:rPr>
                <w:rFonts w:ascii="Times New Roman" w:hAnsi="Times New Roman"/>
                <w:sz w:val="24"/>
                <w:szCs w:val="24"/>
              </w:rPr>
            </w:pPr>
          </w:p>
        </w:tc>
      </w:tr>
      <w:tr w:rsidR="003C2E1C" w:rsidRPr="00DD079B" w14:paraId="2E337752" w14:textId="77777777" w:rsidTr="00127EEC">
        <w:trPr>
          <w:gridAfter w:val="1"/>
          <w:wAfter w:w="11" w:type="dxa"/>
        </w:trPr>
        <w:tc>
          <w:tcPr>
            <w:tcW w:w="7083" w:type="dxa"/>
          </w:tcPr>
          <w:p w14:paraId="33BC22C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b440</w:t>
            </w:r>
            <w:r w:rsidRPr="00DD079B">
              <w:rPr>
                <w:rFonts w:ascii="Times New Roman" w:hAnsi="Times New Roman"/>
                <w:sz w:val="24"/>
                <w:szCs w:val="24"/>
              </w:rPr>
              <w:tab/>
              <w:t>Функции дыхания</w:t>
            </w:r>
          </w:p>
        </w:tc>
        <w:tc>
          <w:tcPr>
            <w:tcW w:w="1937" w:type="dxa"/>
          </w:tcPr>
          <w:p w14:paraId="538EF400" w14:textId="77777777" w:rsidR="003C2E1C" w:rsidRPr="00DD079B" w:rsidRDefault="003C2E1C" w:rsidP="00127EEC">
            <w:pPr>
              <w:rPr>
                <w:rFonts w:ascii="Times New Roman" w:hAnsi="Times New Roman"/>
                <w:sz w:val="24"/>
                <w:szCs w:val="24"/>
              </w:rPr>
            </w:pPr>
          </w:p>
        </w:tc>
      </w:tr>
      <w:tr w:rsidR="003C2E1C" w:rsidRPr="00DD079B" w14:paraId="24C46729" w14:textId="77777777" w:rsidTr="00127EEC">
        <w:trPr>
          <w:gridAfter w:val="1"/>
          <w:wAfter w:w="11" w:type="dxa"/>
        </w:trPr>
        <w:tc>
          <w:tcPr>
            <w:tcW w:w="7083" w:type="dxa"/>
          </w:tcPr>
          <w:p w14:paraId="07755E0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b445</w:t>
            </w:r>
            <w:r w:rsidRPr="00DD079B">
              <w:rPr>
                <w:rFonts w:ascii="Times New Roman" w:hAnsi="Times New Roman"/>
                <w:sz w:val="24"/>
                <w:szCs w:val="24"/>
              </w:rPr>
              <w:tab/>
              <w:t>Функции дыхательных мышц</w:t>
            </w:r>
          </w:p>
        </w:tc>
        <w:tc>
          <w:tcPr>
            <w:tcW w:w="1937" w:type="dxa"/>
          </w:tcPr>
          <w:p w14:paraId="3CA51932" w14:textId="77777777" w:rsidR="003C2E1C" w:rsidRPr="00DD079B" w:rsidRDefault="003C2E1C" w:rsidP="00127EEC">
            <w:pPr>
              <w:rPr>
                <w:rFonts w:ascii="Times New Roman" w:hAnsi="Times New Roman"/>
                <w:sz w:val="24"/>
                <w:szCs w:val="24"/>
              </w:rPr>
            </w:pPr>
          </w:p>
        </w:tc>
      </w:tr>
      <w:tr w:rsidR="003C2E1C" w:rsidRPr="00DD079B" w14:paraId="65BEB4CD" w14:textId="77777777" w:rsidTr="00127EEC">
        <w:trPr>
          <w:gridAfter w:val="1"/>
          <w:wAfter w:w="11" w:type="dxa"/>
        </w:trPr>
        <w:tc>
          <w:tcPr>
            <w:tcW w:w="7083" w:type="dxa"/>
          </w:tcPr>
          <w:p w14:paraId="1DB65B2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b449</w:t>
            </w:r>
            <w:r w:rsidRPr="00DD079B">
              <w:rPr>
                <w:rFonts w:ascii="Times New Roman" w:hAnsi="Times New Roman"/>
                <w:sz w:val="24"/>
                <w:szCs w:val="24"/>
              </w:rPr>
              <w:tab/>
              <w:t>Функции дыхательной системы, другие уточненные и не уточненные</w:t>
            </w:r>
          </w:p>
        </w:tc>
        <w:tc>
          <w:tcPr>
            <w:tcW w:w="1937" w:type="dxa"/>
          </w:tcPr>
          <w:p w14:paraId="77D29C2F" w14:textId="77777777" w:rsidR="003C2E1C" w:rsidRPr="00DD079B" w:rsidRDefault="003C2E1C" w:rsidP="00127EEC">
            <w:pPr>
              <w:rPr>
                <w:rFonts w:ascii="Times New Roman" w:hAnsi="Times New Roman"/>
                <w:sz w:val="24"/>
                <w:szCs w:val="24"/>
              </w:rPr>
            </w:pPr>
          </w:p>
        </w:tc>
      </w:tr>
      <w:tr w:rsidR="003C2E1C" w:rsidRPr="00DD079B" w14:paraId="2551C514" w14:textId="77777777" w:rsidTr="00127EEC">
        <w:trPr>
          <w:gridAfter w:val="1"/>
          <w:wAfter w:w="11" w:type="dxa"/>
        </w:trPr>
        <w:tc>
          <w:tcPr>
            <w:tcW w:w="7083" w:type="dxa"/>
          </w:tcPr>
          <w:p w14:paraId="602B14E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b450</w:t>
            </w:r>
            <w:r w:rsidRPr="00DD079B">
              <w:rPr>
                <w:rFonts w:ascii="Times New Roman" w:hAnsi="Times New Roman"/>
                <w:sz w:val="24"/>
                <w:szCs w:val="24"/>
              </w:rPr>
              <w:tab/>
              <w:t>Дополнительные дыхательные функции</w:t>
            </w:r>
          </w:p>
        </w:tc>
        <w:tc>
          <w:tcPr>
            <w:tcW w:w="1937" w:type="dxa"/>
          </w:tcPr>
          <w:p w14:paraId="6FCCF7F7" w14:textId="77777777" w:rsidR="003C2E1C" w:rsidRPr="00DD079B" w:rsidRDefault="003C2E1C" w:rsidP="00127EEC">
            <w:pPr>
              <w:rPr>
                <w:rFonts w:ascii="Times New Roman" w:hAnsi="Times New Roman"/>
                <w:sz w:val="24"/>
                <w:szCs w:val="24"/>
              </w:rPr>
            </w:pPr>
          </w:p>
        </w:tc>
      </w:tr>
      <w:tr w:rsidR="003C2E1C" w:rsidRPr="00DD079B" w14:paraId="7DA5C8C8" w14:textId="77777777" w:rsidTr="00127EEC">
        <w:trPr>
          <w:gridAfter w:val="1"/>
          <w:wAfter w:w="11" w:type="dxa"/>
        </w:trPr>
        <w:tc>
          <w:tcPr>
            <w:tcW w:w="7083" w:type="dxa"/>
          </w:tcPr>
          <w:p w14:paraId="4D025DF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b455</w:t>
            </w:r>
            <w:r w:rsidRPr="00DD079B">
              <w:rPr>
                <w:rFonts w:ascii="Times New Roman" w:hAnsi="Times New Roman"/>
                <w:sz w:val="24"/>
                <w:szCs w:val="24"/>
              </w:rPr>
              <w:tab/>
              <w:t>Функции толерантности к физической нагрузке</w:t>
            </w:r>
          </w:p>
        </w:tc>
        <w:tc>
          <w:tcPr>
            <w:tcW w:w="1937" w:type="dxa"/>
          </w:tcPr>
          <w:p w14:paraId="6EDBB46E" w14:textId="77777777" w:rsidR="003C2E1C" w:rsidRPr="00DD079B" w:rsidRDefault="003C2E1C" w:rsidP="00127EEC">
            <w:pPr>
              <w:rPr>
                <w:rFonts w:ascii="Times New Roman" w:hAnsi="Times New Roman"/>
                <w:sz w:val="24"/>
                <w:szCs w:val="24"/>
              </w:rPr>
            </w:pPr>
          </w:p>
        </w:tc>
      </w:tr>
      <w:tr w:rsidR="003C2E1C" w:rsidRPr="00DD079B" w14:paraId="0570F6EC" w14:textId="77777777" w:rsidTr="00127EEC">
        <w:trPr>
          <w:gridAfter w:val="1"/>
          <w:wAfter w:w="11" w:type="dxa"/>
        </w:trPr>
        <w:tc>
          <w:tcPr>
            <w:tcW w:w="7083" w:type="dxa"/>
          </w:tcPr>
          <w:p w14:paraId="5C14A55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b460</w:t>
            </w:r>
            <w:r w:rsidRPr="00DD079B">
              <w:rPr>
                <w:rFonts w:ascii="Times New Roman" w:hAnsi="Times New Roman"/>
                <w:sz w:val="24"/>
                <w:szCs w:val="24"/>
              </w:rPr>
              <w:tab/>
              <w:t>Ощущения, связанные с функционированием сердечно-сосудистой и дыхательной систем</w:t>
            </w:r>
          </w:p>
        </w:tc>
        <w:tc>
          <w:tcPr>
            <w:tcW w:w="1937" w:type="dxa"/>
          </w:tcPr>
          <w:p w14:paraId="1F1861E9" w14:textId="77777777" w:rsidR="003C2E1C" w:rsidRPr="00DD079B" w:rsidRDefault="003C2E1C" w:rsidP="00127EEC">
            <w:pPr>
              <w:rPr>
                <w:rFonts w:ascii="Times New Roman" w:hAnsi="Times New Roman"/>
                <w:sz w:val="24"/>
                <w:szCs w:val="24"/>
              </w:rPr>
            </w:pPr>
          </w:p>
        </w:tc>
      </w:tr>
      <w:tr w:rsidR="003C2E1C" w:rsidRPr="00DD079B" w14:paraId="72B6F66E" w14:textId="77777777" w:rsidTr="00127EEC">
        <w:trPr>
          <w:gridAfter w:val="1"/>
          <w:wAfter w:w="11" w:type="dxa"/>
        </w:trPr>
        <w:tc>
          <w:tcPr>
            <w:tcW w:w="7083" w:type="dxa"/>
          </w:tcPr>
          <w:p w14:paraId="59BD75F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b469</w:t>
            </w:r>
            <w:r w:rsidRPr="00DD079B">
              <w:rPr>
                <w:rFonts w:ascii="Times New Roman" w:hAnsi="Times New Roman"/>
                <w:sz w:val="24"/>
                <w:szCs w:val="24"/>
              </w:rPr>
              <w:tab/>
              <w:t>Дополнительные функции и ощущения со стороны сердечно-сосудистой и дыхательной систем, другие уточненные и не уточненные</w:t>
            </w:r>
          </w:p>
        </w:tc>
        <w:tc>
          <w:tcPr>
            <w:tcW w:w="1937" w:type="dxa"/>
          </w:tcPr>
          <w:p w14:paraId="5462F0A6" w14:textId="77777777" w:rsidR="003C2E1C" w:rsidRPr="00DD079B" w:rsidRDefault="003C2E1C" w:rsidP="00127EEC">
            <w:pPr>
              <w:rPr>
                <w:rFonts w:ascii="Times New Roman" w:hAnsi="Times New Roman"/>
                <w:sz w:val="24"/>
                <w:szCs w:val="24"/>
              </w:rPr>
            </w:pPr>
          </w:p>
        </w:tc>
      </w:tr>
      <w:tr w:rsidR="003C2E1C" w:rsidRPr="00DD079B" w14:paraId="5014D764" w14:textId="77777777" w:rsidTr="00127EEC">
        <w:trPr>
          <w:gridAfter w:val="1"/>
          <w:wAfter w:w="11" w:type="dxa"/>
        </w:trPr>
        <w:tc>
          <w:tcPr>
            <w:tcW w:w="7083" w:type="dxa"/>
          </w:tcPr>
          <w:p w14:paraId="7018C9E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b498</w:t>
            </w:r>
            <w:r w:rsidRPr="00DD079B">
              <w:rPr>
                <w:rFonts w:ascii="Times New Roman" w:hAnsi="Times New Roman"/>
                <w:sz w:val="24"/>
                <w:szCs w:val="24"/>
              </w:rPr>
              <w:tab/>
              <w:t>Функции сердечно-сосудистой, системы крови, иммунной и дыхательной систем, другие уточненные</w:t>
            </w:r>
          </w:p>
        </w:tc>
        <w:tc>
          <w:tcPr>
            <w:tcW w:w="1937" w:type="dxa"/>
          </w:tcPr>
          <w:p w14:paraId="02068B26" w14:textId="77777777" w:rsidR="003C2E1C" w:rsidRPr="00DD079B" w:rsidRDefault="003C2E1C" w:rsidP="00127EEC">
            <w:pPr>
              <w:rPr>
                <w:rFonts w:ascii="Times New Roman" w:hAnsi="Times New Roman"/>
                <w:sz w:val="24"/>
                <w:szCs w:val="24"/>
              </w:rPr>
            </w:pPr>
          </w:p>
        </w:tc>
      </w:tr>
      <w:tr w:rsidR="003C2E1C" w:rsidRPr="00DD079B" w14:paraId="0C72866E" w14:textId="77777777" w:rsidTr="00127EEC">
        <w:trPr>
          <w:gridAfter w:val="1"/>
          <w:wAfter w:w="11" w:type="dxa"/>
        </w:trPr>
        <w:tc>
          <w:tcPr>
            <w:tcW w:w="7083" w:type="dxa"/>
          </w:tcPr>
          <w:p w14:paraId="4A98061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b499</w:t>
            </w:r>
            <w:r w:rsidRPr="00DD079B">
              <w:rPr>
                <w:rFonts w:ascii="Times New Roman" w:hAnsi="Times New Roman"/>
                <w:sz w:val="24"/>
                <w:szCs w:val="24"/>
              </w:rPr>
              <w:tab/>
              <w:t xml:space="preserve">Функции сердечно-сосудистой, системы крови, иммунной </w:t>
            </w:r>
            <w:r w:rsidRPr="00DD079B">
              <w:rPr>
                <w:rFonts w:ascii="Times New Roman" w:hAnsi="Times New Roman"/>
                <w:sz w:val="24"/>
                <w:szCs w:val="24"/>
              </w:rPr>
              <w:lastRenderedPageBreak/>
              <w:t>и дыхательной систем, не уточненные</w:t>
            </w:r>
          </w:p>
        </w:tc>
        <w:tc>
          <w:tcPr>
            <w:tcW w:w="1937" w:type="dxa"/>
          </w:tcPr>
          <w:p w14:paraId="452DE337" w14:textId="77777777" w:rsidR="003C2E1C" w:rsidRPr="00DD079B" w:rsidRDefault="003C2E1C" w:rsidP="00127EEC">
            <w:pPr>
              <w:rPr>
                <w:rFonts w:ascii="Times New Roman" w:hAnsi="Times New Roman"/>
                <w:sz w:val="24"/>
                <w:szCs w:val="24"/>
              </w:rPr>
            </w:pPr>
          </w:p>
        </w:tc>
      </w:tr>
      <w:tr w:rsidR="003C2E1C" w:rsidRPr="00DD079B" w14:paraId="19176601" w14:textId="77777777" w:rsidTr="00127EEC">
        <w:tc>
          <w:tcPr>
            <w:tcW w:w="9031" w:type="dxa"/>
            <w:gridSpan w:val="3"/>
          </w:tcPr>
          <w:p w14:paraId="209BEE73"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lastRenderedPageBreak/>
              <w:t>Раздел 5 Функции пищеварительной, эндокринной систем и метаболизма</w:t>
            </w:r>
          </w:p>
        </w:tc>
      </w:tr>
      <w:tr w:rsidR="003C2E1C" w:rsidRPr="00DD079B" w14:paraId="6E332CD0" w14:textId="77777777" w:rsidTr="00127EEC">
        <w:tc>
          <w:tcPr>
            <w:tcW w:w="9031" w:type="dxa"/>
            <w:gridSpan w:val="3"/>
          </w:tcPr>
          <w:p w14:paraId="31B0FEFE"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Функции, связанные с пищеварительной системой (b510-b539)</w:t>
            </w:r>
          </w:p>
        </w:tc>
      </w:tr>
      <w:tr w:rsidR="003C2E1C" w:rsidRPr="00DD079B" w14:paraId="6D92CAFC" w14:textId="77777777" w:rsidTr="00127EEC">
        <w:trPr>
          <w:gridAfter w:val="1"/>
          <w:wAfter w:w="11" w:type="dxa"/>
        </w:trPr>
        <w:tc>
          <w:tcPr>
            <w:tcW w:w="7083" w:type="dxa"/>
          </w:tcPr>
          <w:p w14:paraId="3C4B1FE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b510</w:t>
            </w:r>
            <w:r w:rsidRPr="00DD079B">
              <w:rPr>
                <w:rFonts w:ascii="Times New Roman" w:hAnsi="Times New Roman"/>
                <w:sz w:val="24"/>
                <w:szCs w:val="24"/>
              </w:rPr>
              <w:tab/>
              <w:t>Функции приема нутриентов</w:t>
            </w:r>
          </w:p>
        </w:tc>
        <w:tc>
          <w:tcPr>
            <w:tcW w:w="1937" w:type="dxa"/>
          </w:tcPr>
          <w:p w14:paraId="2913899B" w14:textId="77777777" w:rsidR="003C2E1C" w:rsidRPr="00DD079B" w:rsidRDefault="003C2E1C" w:rsidP="00127EEC">
            <w:pPr>
              <w:rPr>
                <w:rFonts w:ascii="Times New Roman" w:hAnsi="Times New Roman"/>
                <w:sz w:val="24"/>
                <w:szCs w:val="24"/>
              </w:rPr>
            </w:pPr>
          </w:p>
        </w:tc>
      </w:tr>
      <w:tr w:rsidR="003C2E1C" w:rsidRPr="00DD079B" w14:paraId="06AED2E5" w14:textId="77777777" w:rsidTr="00127EEC">
        <w:trPr>
          <w:gridAfter w:val="1"/>
          <w:wAfter w:w="11" w:type="dxa"/>
        </w:trPr>
        <w:tc>
          <w:tcPr>
            <w:tcW w:w="7083" w:type="dxa"/>
          </w:tcPr>
          <w:p w14:paraId="338210E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b515</w:t>
            </w:r>
            <w:r w:rsidRPr="00DD079B">
              <w:rPr>
                <w:rFonts w:ascii="Times New Roman" w:hAnsi="Times New Roman"/>
                <w:sz w:val="24"/>
                <w:szCs w:val="24"/>
              </w:rPr>
              <w:tab/>
              <w:t>Функции пищеварения</w:t>
            </w:r>
          </w:p>
        </w:tc>
        <w:tc>
          <w:tcPr>
            <w:tcW w:w="1937" w:type="dxa"/>
          </w:tcPr>
          <w:p w14:paraId="1FCFEC74" w14:textId="77777777" w:rsidR="003C2E1C" w:rsidRPr="00DD079B" w:rsidRDefault="003C2E1C" w:rsidP="00127EEC">
            <w:pPr>
              <w:rPr>
                <w:rFonts w:ascii="Times New Roman" w:hAnsi="Times New Roman"/>
                <w:sz w:val="24"/>
                <w:szCs w:val="24"/>
              </w:rPr>
            </w:pPr>
          </w:p>
        </w:tc>
      </w:tr>
      <w:tr w:rsidR="003C2E1C" w:rsidRPr="00DD079B" w14:paraId="70A61748" w14:textId="77777777" w:rsidTr="00127EEC">
        <w:trPr>
          <w:gridAfter w:val="1"/>
          <w:wAfter w:w="11" w:type="dxa"/>
        </w:trPr>
        <w:tc>
          <w:tcPr>
            <w:tcW w:w="7083" w:type="dxa"/>
          </w:tcPr>
          <w:p w14:paraId="7BDD49D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b520</w:t>
            </w:r>
            <w:r w:rsidRPr="00DD079B">
              <w:rPr>
                <w:rFonts w:ascii="Times New Roman" w:hAnsi="Times New Roman"/>
                <w:sz w:val="24"/>
                <w:szCs w:val="24"/>
              </w:rPr>
              <w:tab/>
              <w:t>Функции ассимиляции</w:t>
            </w:r>
          </w:p>
        </w:tc>
        <w:tc>
          <w:tcPr>
            <w:tcW w:w="1937" w:type="dxa"/>
          </w:tcPr>
          <w:p w14:paraId="7367D011" w14:textId="77777777" w:rsidR="003C2E1C" w:rsidRPr="00DD079B" w:rsidRDefault="003C2E1C" w:rsidP="00127EEC">
            <w:pPr>
              <w:rPr>
                <w:rFonts w:ascii="Times New Roman" w:hAnsi="Times New Roman"/>
                <w:sz w:val="24"/>
                <w:szCs w:val="24"/>
              </w:rPr>
            </w:pPr>
          </w:p>
        </w:tc>
      </w:tr>
      <w:tr w:rsidR="003C2E1C" w:rsidRPr="00DD079B" w14:paraId="4D8E8D78" w14:textId="77777777" w:rsidTr="00127EEC">
        <w:trPr>
          <w:gridAfter w:val="1"/>
          <w:wAfter w:w="11" w:type="dxa"/>
        </w:trPr>
        <w:tc>
          <w:tcPr>
            <w:tcW w:w="7083" w:type="dxa"/>
          </w:tcPr>
          <w:p w14:paraId="2ED80FC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b525</w:t>
            </w:r>
            <w:r w:rsidRPr="00DD079B">
              <w:rPr>
                <w:rFonts w:ascii="Times New Roman" w:hAnsi="Times New Roman"/>
                <w:sz w:val="24"/>
                <w:szCs w:val="24"/>
              </w:rPr>
              <w:tab/>
              <w:t>Функции дефекации</w:t>
            </w:r>
          </w:p>
        </w:tc>
        <w:tc>
          <w:tcPr>
            <w:tcW w:w="1937" w:type="dxa"/>
          </w:tcPr>
          <w:p w14:paraId="31E2316A" w14:textId="77777777" w:rsidR="003C2E1C" w:rsidRPr="00DD079B" w:rsidRDefault="003C2E1C" w:rsidP="00127EEC">
            <w:pPr>
              <w:rPr>
                <w:rFonts w:ascii="Times New Roman" w:hAnsi="Times New Roman"/>
                <w:sz w:val="24"/>
                <w:szCs w:val="24"/>
              </w:rPr>
            </w:pPr>
          </w:p>
        </w:tc>
      </w:tr>
      <w:tr w:rsidR="003C2E1C" w:rsidRPr="00DD079B" w14:paraId="4B03AD7D" w14:textId="77777777" w:rsidTr="00127EEC">
        <w:trPr>
          <w:gridAfter w:val="1"/>
          <w:wAfter w:w="11" w:type="dxa"/>
        </w:trPr>
        <w:tc>
          <w:tcPr>
            <w:tcW w:w="7083" w:type="dxa"/>
          </w:tcPr>
          <w:p w14:paraId="70D605E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b530</w:t>
            </w:r>
            <w:r w:rsidRPr="00DD079B">
              <w:rPr>
                <w:rFonts w:ascii="Times New Roman" w:hAnsi="Times New Roman"/>
                <w:sz w:val="24"/>
                <w:szCs w:val="24"/>
              </w:rPr>
              <w:tab/>
              <w:t>Функции сохранения массы тела</w:t>
            </w:r>
          </w:p>
        </w:tc>
        <w:tc>
          <w:tcPr>
            <w:tcW w:w="1937" w:type="dxa"/>
          </w:tcPr>
          <w:p w14:paraId="5DACD8BD" w14:textId="77777777" w:rsidR="003C2E1C" w:rsidRPr="00DD079B" w:rsidRDefault="003C2E1C" w:rsidP="00127EEC">
            <w:pPr>
              <w:rPr>
                <w:rFonts w:ascii="Times New Roman" w:hAnsi="Times New Roman"/>
                <w:sz w:val="24"/>
                <w:szCs w:val="24"/>
              </w:rPr>
            </w:pPr>
          </w:p>
        </w:tc>
      </w:tr>
      <w:tr w:rsidR="003C2E1C" w:rsidRPr="00DD079B" w14:paraId="47090A6F" w14:textId="77777777" w:rsidTr="00127EEC">
        <w:trPr>
          <w:gridAfter w:val="1"/>
          <w:wAfter w:w="11" w:type="dxa"/>
        </w:trPr>
        <w:tc>
          <w:tcPr>
            <w:tcW w:w="7083" w:type="dxa"/>
          </w:tcPr>
          <w:p w14:paraId="672384A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b535</w:t>
            </w:r>
            <w:r w:rsidRPr="00DD079B">
              <w:rPr>
                <w:rFonts w:ascii="Times New Roman" w:hAnsi="Times New Roman"/>
                <w:sz w:val="24"/>
                <w:szCs w:val="24"/>
              </w:rPr>
              <w:tab/>
              <w:t>Ощущения, связанные с пищеварительной системой</w:t>
            </w:r>
          </w:p>
        </w:tc>
        <w:tc>
          <w:tcPr>
            <w:tcW w:w="1937" w:type="dxa"/>
          </w:tcPr>
          <w:p w14:paraId="58A4D841" w14:textId="77777777" w:rsidR="003C2E1C" w:rsidRPr="00DD079B" w:rsidRDefault="003C2E1C" w:rsidP="00127EEC">
            <w:pPr>
              <w:rPr>
                <w:rFonts w:ascii="Times New Roman" w:hAnsi="Times New Roman"/>
                <w:sz w:val="24"/>
                <w:szCs w:val="24"/>
              </w:rPr>
            </w:pPr>
          </w:p>
        </w:tc>
      </w:tr>
      <w:tr w:rsidR="003C2E1C" w:rsidRPr="00DD079B" w14:paraId="1D102B48" w14:textId="77777777" w:rsidTr="00127EEC">
        <w:trPr>
          <w:gridAfter w:val="1"/>
          <w:wAfter w:w="11" w:type="dxa"/>
        </w:trPr>
        <w:tc>
          <w:tcPr>
            <w:tcW w:w="7083" w:type="dxa"/>
          </w:tcPr>
          <w:p w14:paraId="40E20F7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b539</w:t>
            </w:r>
            <w:r w:rsidRPr="00DD079B">
              <w:rPr>
                <w:rFonts w:ascii="Times New Roman" w:hAnsi="Times New Roman"/>
                <w:sz w:val="24"/>
                <w:szCs w:val="24"/>
              </w:rPr>
              <w:tab/>
              <w:t>Функции, связанные с пищеварительной системой, другие уточненные и не уточненные</w:t>
            </w:r>
          </w:p>
        </w:tc>
        <w:tc>
          <w:tcPr>
            <w:tcW w:w="1937" w:type="dxa"/>
          </w:tcPr>
          <w:p w14:paraId="3B789C47" w14:textId="77777777" w:rsidR="003C2E1C" w:rsidRPr="00DD079B" w:rsidRDefault="003C2E1C" w:rsidP="00127EEC">
            <w:pPr>
              <w:rPr>
                <w:rFonts w:ascii="Times New Roman" w:hAnsi="Times New Roman"/>
                <w:sz w:val="24"/>
                <w:szCs w:val="24"/>
              </w:rPr>
            </w:pPr>
          </w:p>
        </w:tc>
      </w:tr>
      <w:tr w:rsidR="003C2E1C" w:rsidRPr="00DD079B" w14:paraId="4A2CF0AA" w14:textId="77777777" w:rsidTr="00127EEC">
        <w:tc>
          <w:tcPr>
            <w:tcW w:w="9031" w:type="dxa"/>
            <w:gridSpan w:val="3"/>
          </w:tcPr>
          <w:p w14:paraId="10593AAE"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Функции, относящиеся к метаболизму и эндокринной системе (b540-b559)</w:t>
            </w:r>
          </w:p>
        </w:tc>
      </w:tr>
      <w:tr w:rsidR="003C2E1C" w:rsidRPr="00DD079B" w14:paraId="4ACB37EC" w14:textId="77777777" w:rsidTr="00127EEC">
        <w:trPr>
          <w:gridAfter w:val="1"/>
          <w:wAfter w:w="11" w:type="dxa"/>
        </w:trPr>
        <w:tc>
          <w:tcPr>
            <w:tcW w:w="7083" w:type="dxa"/>
          </w:tcPr>
          <w:p w14:paraId="3919803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b540</w:t>
            </w:r>
            <w:r w:rsidRPr="00DD079B">
              <w:rPr>
                <w:rFonts w:ascii="Times New Roman" w:hAnsi="Times New Roman"/>
                <w:sz w:val="24"/>
                <w:szCs w:val="24"/>
              </w:rPr>
              <w:tab/>
              <w:t>Общие метаболические функции</w:t>
            </w:r>
          </w:p>
        </w:tc>
        <w:tc>
          <w:tcPr>
            <w:tcW w:w="1937" w:type="dxa"/>
          </w:tcPr>
          <w:p w14:paraId="2258FC13" w14:textId="77777777" w:rsidR="003C2E1C" w:rsidRPr="00DD079B" w:rsidRDefault="003C2E1C" w:rsidP="00127EEC">
            <w:pPr>
              <w:rPr>
                <w:rFonts w:ascii="Times New Roman" w:hAnsi="Times New Roman"/>
                <w:sz w:val="24"/>
                <w:szCs w:val="24"/>
              </w:rPr>
            </w:pPr>
          </w:p>
        </w:tc>
      </w:tr>
      <w:tr w:rsidR="003C2E1C" w:rsidRPr="00DD079B" w14:paraId="07A36303" w14:textId="77777777" w:rsidTr="00127EEC">
        <w:trPr>
          <w:gridAfter w:val="1"/>
          <w:wAfter w:w="11" w:type="dxa"/>
        </w:trPr>
        <w:tc>
          <w:tcPr>
            <w:tcW w:w="7083" w:type="dxa"/>
          </w:tcPr>
          <w:p w14:paraId="712D3C7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b545</w:t>
            </w:r>
            <w:r w:rsidRPr="00DD079B">
              <w:rPr>
                <w:rFonts w:ascii="Times New Roman" w:hAnsi="Times New Roman"/>
                <w:sz w:val="24"/>
                <w:szCs w:val="24"/>
              </w:rPr>
              <w:tab/>
              <w:t>Функции водного, минерального и электролитного баланса</w:t>
            </w:r>
          </w:p>
        </w:tc>
        <w:tc>
          <w:tcPr>
            <w:tcW w:w="1937" w:type="dxa"/>
          </w:tcPr>
          <w:p w14:paraId="6F757200" w14:textId="77777777" w:rsidR="003C2E1C" w:rsidRPr="00DD079B" w:rsidRDefault="003C2E1C" w:rsidP="00127EEC">
            <w:pPr>
              <w:rPr>
                <w:rFonts w:ascii="Times New Roman" w:hAnsi="Times New Roman"/>
                <w:sz w:val="24"/>
                <w:szCs w:val="24"/>
              </w:rPr>
            </w:pPr>
          </w:p>
        </w:tc>
      </w:tr>
      <w:tr w:rsidR="003C2E1C" w:rsidRPr="00DD079B" w14:paraId="51DB450A" w14:textId="77777777" w:rsidTr="00127EEC">
        <w:trPr>
          <w:gridAfter w:val="1"/>
          <w:wAfter w:w="11" w:type="dxa"/>
        </w:trPr>
        <w:tc>
          <w:tcPr>
            <w:tcW w:w="7083" w:type="dxa"/>
          </w:tcPr>
          <w:p w14:paraId="221A2B0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b550</w:t>
            </w:r>
            <w:r w:rsidRPr="00DD079B">
              <w:rPr>
                <w:rFonts w:ascii="Times New Roman" w:hAnsi="Times New Roman"/>
                <w:sz w:val="24"/>
                <w:szCs w:val="24"/>
              </w:rPr>
              <w:tab/>
              <w:t>Функции терморегуляции</w:t>
            </w:r>
          </w:p>
        </w:tc>
        <w:tc>
          <w:tcPr>
            <w:tcW w:w="1937" w:type="dxa"/>
          </w:tcPr>
          <w:p w14:paraId="60F27E11" w14:textId="77777777" w:rsidR="003C2E1C" w:rsidRPr="00DD079B" w:rsidRDefault="003C2E1C" w:rsidP="00127EEC">
            <w:pPr>
              <w:rPr>
                <w:rFonts w:ascii="Times New Roman" w:hAnsi="Times New Roman"/>
                <w:sz w:val="24"/>
                <w:szCs w:val="24"/>
              </w:rPr>
            </w:pPr>
          </w:p>
        </w:tc>
      </w:tr>
      <w:tr w:rsidR="003C2E1C" w:rsidRPr="00DD079B" w14:paraId="6EB4DB66" w14:textId="77777777" w:rsidTr="00127EEC">
        <w:trPr>
          <w:gridAfter w:val="1"/>
          <w:wAfter w:w="11" w:type="dxa"/>
        </w:trPr>
        <w:tc>
          <w:tcPr>
            <w:tcW w:w="7083" w:type="dxa"/>
          </w:tcPr>
          <w:p w14:paraId="63F47BE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b555</w:t>
            </w:r>
            <w:r w:rsidRPr="00DD079B">
              <w:rPr>
                <w:rFonts w:ascii="Times New Roman" w:hAnsi="Times New Roman"/>
                <w:sz w:val="24"/>
                <w:szCs w:val="24"/>
              </w:rPr>
              <w:tab/>
              <w:t>Функции эндокринных желез</w:t>
            </w:r>
          </w:p>
        </w:tc>
        <w:tc>
          <w:tcPr>
            <w:tcW w:w="1937" w:type="dxa"/>
          </w:tcPr>
          <w:p w14:paraId="3543377F" w14:textId="77777777" w:rsidR="003C2E1C" w:rsidRPr="00DD079B" w:rsidRDefault="003C2E1C" w:rsidP="00127EEC">
            <w:pPr>
              <w:rPr>
                <w:rFonts w:ascii="Times New Roman" w:hAnsi="Times New Roman"/>
                <w:sz w:val="24"/>
                <w:szCs w:val="24"/>
              </w:rPr>
            </w:pPr>
          </w:p>
        </w:tc>
      </w:tr>
      <w:tr w:rsidR="003C2E1C" w:rsidRPr="00DD079B" w14:paraId="61272818" w14:textId="77777777" w:rsidTr="00127EEC">
        <w:trPr>
          <w:gridAfter w:val="1"/>
          <w:wAfter w:w="11" w:type="dxa"/>
        </w:trPr>
        <w:tc>
          <w:tcPr>
            <w:tcW w:w="7083" w:type="dxa"/>
          </w:tcPr>
          <w:p w14:paraId="2B51D73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b559</w:t>
            </w:r>
            <w:r w:rsidRPr="00DD079B">
              <w:rPr>
                <w:rFonts w:ascii="Times New Roman" w:hAnsi="Times New Roman"/>
                <w:sz w:val="24"/>
                <w:szCs w:val="24"/>
              </w:rPr>
              <w:tab/>
              <w:t>Функции, относящиеся к метаболизму и эндокринной системе, другие уточненные и не уточненные</w:t>
            </w:r>
          </w:p>
        </w:tc>
        <w:tc>
          <w:tcPr>
            <w:tcW w:w="1937" w:type="dxa"/>
          </w:tcPr>
          <w:p w14:paraId="7DB9EF88" w14:textId="77777777" w:rsidR="003C2E1C" w:rsidRPr="00DD079B" w:rsidRDefault="003C2E1C" w:rsidP="00127EEC">
            <w:pPr>
              <w:rPr>
                <w:rFonts w:ascii="Times New Roman" w:hAnsi="Times New Roman"/>
                <w:sz w:val="24"/>
                <w:szCs w:val="24"/>
              </w:rPr>
            </w:pPr>
          </w:p>
        </w:tc>
      </w:tr>
      <w:tr w:rsidR="003C2E1C" w:rsidRPr="00DD079B" w14:paraId="62D6D0C9" w14:textId="77777777" w:rsidTr="00127EEC">
        <w:trPr>
          <w:gridAfter w:val="1"/>
          <w:wAfter w:w="11" w:type="dxa"/>
        </w:trPr>
        <w:tc>
          <w:tcPr>
            <w:tcW w:w="7083" w:type="dxa"/>
          </w:tcPr>
          <w:p w14:paraId="363A0BF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b598</w:t>
            </w:r>
            <w:r w:rsidRPr="00DD079B">
              <w:rPr>
                <w:rFonts w:ascii="Times New Roman" w:hAnsi="Times New Roman"/>
                <w:sz w:val="24"/>
                <w:szCs w:val="24"/>
              </w:rPr>
              <w:tab/>
              <w:t>Функции пищеварительной, эндокринной систем и метаболизма, другие уточненные</w:t>
            </w:r>
          </w:p>
        </w:tc>
        <w:tc>
          <w:tcPr>
            <w:tcW w:w="1937" w:type="dxa"/>
          </w:tcPr>
          <w:p w14:paraId="6BE8F39D" w14:textId="77777777" w:rsidR="003C2E1C" w:rsidRPr="00DD079B" w:rsidRDefault="003C2E1C" w:rsidP="00127EEC">
            <w:pPr>
              <w:rPr>
                <w:rFonts w:ascii="Times New Roman" w:hAnsi="Times New Roman"/>
                <w:sz w:val="24"/>
                <w:szCs w:val="24"/>
              </w:rPr>
            </w:pPr>
          </w:p>
        </w:tc>
      </w:tr>
      <w:tr w:rsidR="003C2E1C" w:rsidRPr="00DD079B" w14:paraId="4C2EFB93" w14:textId="77777777" w:rsidTr="00127EEC">
        <w:trPr>
          <w:gridAfter w:val="1"/>
          <w:wAfter w:w="11" w:type="dxa"/>
        </w:trPr>
        <w:tc>
          <w:tcPr>
            <w:tcW w:w="7083" w:type="dxa"/>
          </w:tcPr>
          <w:p w14:paraId="6614878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b599</w:t>
            </w:r>
            <w:r w:rsidRPr="00DD079B">
              <w:rPr>
                <w:rFonts w:ascii="Times New Roman" w:hAnsi="Times New Roman"/>
                <w:sz w:val="24"/>
                <w:szCs w:val="24"/>
              </w:rPr>
              <w:tab/>
              <w:t>Функции пищеварительной, эндокринной системы и метаболизма, не уточненные</w:t>
            </w:r>
          </w:p>
        </w:tc>
        <w:tc>
          <w:tcPr>
            <w:tcW w:w="1937" w:type="dxa"/>
          </w:tcPr>
          <w:p w14:paraId="3C9F73EC" w14:textId="77777777" w:rsidR="003C2E1C" w:rsidRPr="00DD079B" w:rsidRDefault="003C2E1C" w:rsidP="00127EEC">
            <w:pPr>
              <w:rPr>
                <w:rFonts w:ascii="Times New Roman" w:hAnsi="Times New Roman"/>
                <w:sz w:val="24"/>
                <w:szCs w:val="24"/>
              </w:rPr>
            </w:pPr>
          </w:p>
        </w:tc>
      </w:tr>
      <w:tr w:rsidR="003C2E1C" w:rsidRPr="00DD079B" w14:paraId="6C5969AA" w14:textId="77777777" w:rsidTr="00127EEC">
        <w:tc>
          <w:tcPr>
            <w:tcW w:w="9031" w:type="dxa"/>
            <w:gridSpan w:val="3"/>
          </w:tcPr>
          <w:p w14:paraId="4176243F"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6 Урогенитальные и репродуктивные функции</w:t>
            </w:r>
          </w:p>
        </w:tc>
      </w:tr>
      <w:tr w:rsidR="003C2E1C" w:rsidRPr="00DD079B" w14:paraId="72C122D6" w14:textId="77777777" w:rsidTr="00127EEC">
        <w:trPr>
          <w:gridAfter w:val="1"/>
          <w:wAfter w:w="11" w:type="dxa"/>
        </w:trPr>
        <w:tc>
          <w:tcPr>
            <w:tcW w:w="7083" w:type="dxa"/>
          </w:tcPr>
          <w:p w14:paraId="3D37845C"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Функции выделения мочи (b610-b639)</w:t>
            </w:r>
          </w:p>
        </w:tc>
        <w:tc>
          <w:tcPr>
            <w:tcW w:w="1937" w:type="dxa"/>
          </w:tcPr>
          <w:p w14:paraId="15DDA2F4" w14:textId="77777777" w:rsidR="003C2E1C" w:rsidRPr="00DD079B" w:rsidRDefault="003C2E1C" w:rsidP="00127EEC">
            <w:pPr>
              <w:jc w:val="center"/>
              <w:rPr>
                <w:rFonts w:ascii="Times New Roman" w:hAnsi="Times New Roman"/>
                <w:b/>
                <w:sz w:val="24"/>
                <w:szCs w:val="24"/>
              </w:rPr>
            </w:pPr>
          </w:p>
        </w:tc>
      </w:tr>
      <w:tr w:rsidR="003C2E1C" w:rsidRPr="00DD079B" w14:paraId="7DFEDEE7" w14:textId="77777777" w:rsidTr="00127EEC">
        <w:trPr>
          <w:gridAfter w:val="1"/>
          <w:wAfter w:w="11" w:type="dxa"/>
        </w:trPr>
        <w:tc>
          <w:tcPr>
            <w:tcW w:w="7083" w:type="dxa"/>
          </w:tcPr>
          <w:p w14:paraId="76624E6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b610</w:t>
            </w:r>
            <w:r w:rsidRPr="00DD079B">
              <w:rPr>
                <w:rFonts w:ascii="Times New Roman" w:hAnsi="Times New Roman"/>
                <w:sz w:val="24"/>
                <w:szCs w:val="24"/>
              </w:rPr>
              <w:tab/>
              <w:t>Функции мочеобразования</w:t>
            </w:r>
          </w:p>
        </w:tc>
        <w:tc>
          <w:tcPr>
            <w:tcW w:w="1937" w:type="dxa"/>
          </w:tcPr>
          <w:p w14:paraId="3467679E" w14:textId="77777777" w:rsidR="003C2E1C" w:rsidRPr="00DD079B" w:rsidRDefault="003C2E1C" w:rsidP="00127EEC">
            <w:pPr>
              <w:rPr>
                <w:rFonts w:ascii="Times New Roman" w:hAnsi="Times New Roman"/>
                <w:sz w:val="24"/>
                <w:szCs w:val="24"/>
              </w:rPr>
            </w:pPr>
          </w:p>
        </w:tc>
      </w:tr>
      <w:tr w:rsidR="003C2E1C" w:rsidRPr="00DD079B" w14:paraId="2AC5CA7B" w14:textId="77777777" w:rsidTr="00127EEC">
        <w:trPr>
          <w:gridAfter w:val="1"/>
          <w:wAfter w:w="11" w:type="dxa"/>
        </w:trPr>
        <w:tc>
          <w:tcPr>
            <w:tcW w:w="7083" w:type="dxa"/>
          </w:tcPr>
          <w:p w14:paraId="35BA413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b620</w:t>
            </w:r>
            <w:r w:rsidRPr="00DD079B">
              <w:rPr>
                <w:rFonts w:ascii="Times New Roman" w:hAnsi="Times New Roman"/>
                <w:sz w:val="24"/>
                <w:szCs w:val="24"/>
              </w:rPr>
              <w:tab/>
              <w:t>Функции мочеиспускания</w:t>
            </w:r>
          </w:p>
        </w:tc>
        <w:tc>
          <w:tcPr>
            <w:tcW w:w="1937" w:type="dxa"/>
          </w:tcPr>
          <w:p w14:paraId="45640FFA" w14:textId="77777777" w:rsidR="003C2E1C" w:rsidRPr="00DD079B" w:rsidRDefault="003C2E1C" w:rsidP="00127EEC">
            <w:pPr>
              <w:rPr>
                <w:rFonts w:ascii="Times New Roman" w:hAnsi="Times New Roman"/>
                <w:sz w:val="24"/>
                <w:szCs w:val="24"/>
              </w:rPr>
            </w:pPr>
          </w:p>
        </w:tc>
      </w:tr>
      <w:tr w:rsidR="003C2E1C" w:rsidRPr="00DD079B" w14:paraId="0951985C" w14:textId="77777777" w:rsidTr="00127EEC">
        <w:trPr>
          <w:gridAfter w:val="1"/>
          <w:wAfter w:w="11" w:type="dxa"/>
        </w:trPr>
        <w:tc>
          <w:tcPr>
            <w:tcW w:w="7083" w:type="dxa"/>
          </w:tcPr>
          <w:p w14:paraId="00F5904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b630</w:t>
            </w:r>
            <w:r w:rsidRPr="00DD079B">
              <w:rPr>
                <w:rFonts w:ascii="Times New Roman" w:hAnsi="Times New Roman"/>
                <w:sz w:val="24"/>
                <w:szCs w:val="24"/>
              </w:rPr>
              <w:tab/>
              <w:t>Ощущения, связанные с функциями мочевыделения</w:t>
            </w:r>
          </w:p>
        </w:tc>
        <w:tc>
          <w:tcPr>
            <w:tcW w:w="1937" w:type="dxa"/>
          </w:tcPr>
          <w:p w14:paraId="67AD959D" w14:textId="77777777" w:rsidR="003C2E1C" w:rsidRPr="00DD079B" w:rsidRDefault="003C2E1C" w:rsidP="00127EEC">
            <w:pPr>
              <w:rPr>
                <w:rFonts w:ascii="Times New Roman" w:hAnsi="Times New Roman"/>
                <w:sz w:val="24"/>
                <w:szCs w:val="24"/>
              </w:rPr>
            </w:pPr>
          </w:p>
        </w:tc>
      </w:tr>
      <w:tr w:rsidR="003C2E1C" w:rsidRPr="00DD079B" w14:paraId="035F0B15" w14:textId="77777777" w:rsidTr="00127EEC">
        <w:trPr>
          <w:gridAfter w:val="1"/>
          <w:wAfter w:w="11" w:type="dxa"/>
        </w:trPr>
        <w:tc>
          <w:tcPr>
            <w:tcW w:w="7083" w:type="dxa"/>
          </w:tcPr>
          <w:p w14:paraId="1A4EA4B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b639</w:t>
            </w:r>
            <w:r w:rsidRPr="00DD079B">
              <w:rPr>
                <w:rFonts w:ascii="Times New Roman" w:hAnsi="Times New Roman"/>
                <w:sz w:val="24"/>
                <w:szCs w:val="24"/>
              </w:rPr>
              <w:tab/>
              <w:t>Функции выделения мочи, другие уточненные и не уточненные</w:t>
            </w:r>
          </w:p>
        </w:tc>
        <w:tc>
          <w:tcPr>
            <w:tcW w:w="1937" w:type="dxa"/>
          </w:tcPr>
          <w:p w14:paraId="5611C929" w14:textId="77777777" w:rsidR="003C2E1C" w:rsidRPr="00DD079B" w:rsidRDefault="003C2E1C" w:rsidP="00127EEC">
            <w:pPr>
              <w:rPr>
                <w:rFonts w:ascii="Times New Roman" w:hAnsi="Times New Roman"/>
                <w:sz w:val="24"/>
                <w:szCs w:val="24"/>
              </w:rPr>
            </w:pPr>
          </w:p>
        </w:tc>
      </w:tr>
      <w:tr w:rsidR="003C2E1C" w:rsidRPr="00DD079B" w14:paraId="4D68D0C5" w14:textId="77777777" w:rsidTr="00127EEC">
        <w:tc>
          <w:tcPr>
            <w:tcW w:w="9031" w:type="dxa"/>
            <w:gridSpan w:val="3"/>
          </w:tcPr>
          <w:p w14:paraId="7038C84B"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Половые и репродуктивные функции (b640-b679)</w:t>
            </w:r>
          </w:p>
        </w:tc>
      </w:tr>
      <w:tr w:rsidR="003C2E1C" w:rsidRPr="00DD079B" w14:paraId="2E4480C6" w14:textId="77777777" w:rsidTr="00127EEC">
        <w:trPr>
          <w:gridAfter w:val="1"/>
          <w:wAfter w:w="11" w:type="dxa"/>
        </w:trPr>
        <w:tc>
          <w:tcPr>
            <w:tcW w:w="7083" w:type="dxa"/>
          </w:tcPr>
          <w:p w14:paraId="491DE23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b640</w:t>
            </w:r>
            <w:r w:rsidRPr="00DD079B">
              <w:rPr>
                <w:rFonts w:ascii="Times New Roman" w:hAnsi="Times New Roman"/>
                <w:sz w:val="24"/>
                <w:szCs w:val="24"/>
              </w:rPr>
              <w:tab/>
              <w:t>Сексуальные функции</w:t>
            </w:r>
          </w:p>
        </w:tc>
        <w:tc>
          <w:tcPr>
            <w:tcW w:w="1937" w:type="dxa"/>
          </w:tcPr>
          <w:p w14:paraId="1A7C5138" w14:textId="77777777" w:rsidR="003C2E1C" w:rsidRPr="00DD079B" w:rsidRDefault="003C2E1C" w:rsidP="00127EEC">
            <w:pPr>
              <w:rPr>
                <w:rFonts w:ascii="Times New Roman" w:hAnsi="Times New Roman"/>
                <w:sz w:val="24"/>
                <w:szCs w:val="24"/>
              </w:rPr>
            </w:pPr>
          </w:p>
        </w:tc>
      </w:tr>
      <w:tr w:rsidR="003C2E1C" w:rsidRPr="00DD079B" w14:paraId="6444F8C0" w14:textId="77777777" w:rsidTr="00127EEC">
        <w:trPr>
          <w:gridAfter w:val="1"/>
          <w:wAfter w:w="11" w:type="dxa"/>
        </w:trPr>
        <w:tc>
          <w:tcPr>
            <w:tcW w:w="7083" w:type="dxa"/>
          </w:tcPr>
          <w:p w14:paraId="150D04F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b650</w:t>
            </w:r>
            <w:r w:rsidRPr="00DD079B">
              <w:rPr>
                <w:rFonts w:ascii="Times New Roman" w:hAnsi="Times New Roman"/>
                <w:sz w:val="24"/>
                <w:szCs w:val="24"/>
              </w:rPr>
              <w:tab/>
              <w:t>Менструальные функции</w:t>
            </w:r>
          </w:p>
        </w:tc>
        <w:tc>
          <w:tcPr>
            <w:tcW w:w="1937" w:type="dxa"/>
          </w:tcPr>
          <w:p w14:paraId="2F8389AA" w14:textId="77777777" w:rsidR="003C2E1C" w:rsidRPr="00DD079B" w:rsidRDefault="003C2E1C" w:rsidP="00127EEC">
            <w:pPr>
              <w:rPr>
                <w:rFonts w:ascii="Times New Roman" w:hAnsi="Times New Roman"/>
                <w:sz w:val="24"/>
                <w:szCs w:val="24"/>
              </w:rPr>
            </w:pPr>
          </w:p>
        </w:tc>
      </w:tr>
      <w:tr w:rsidR="003C2E1C" w:rsidRPr="00DD079B" w14:paraId="3F28186A" w14:textId="77777777" w:rsidTr="00127EEC">
        <w:trPr>
          <w:gridAfter w:val="1"/>
          <w:wAfter w:w="11" w:type="dxa"/>
        </w:trPr>
        <w:tc>
          <w:tcPr>
            <w:tcW w:w="7083" w:type="dxa"/>
          </w:tcPr>
          <w:p w14:paraId="4507CE3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b660</w:t>
            </w:r>
            <w:r w:rsidRPr="00DD079B">
              <w:rPr>
                <w:rFonts w:ascii="Times New Roman" w:hAnsi="Times New Roman"/>
                <w:sz w:val="24"/>
                <w:szCs w:val="24"/>
              </w:rPr>
              <w:tab/>
              <w:t>Функции воспроизведения потомства</w:t>
            </w:r>
          </w:p>
        </w:tc>
        <w:tc>
          <w:tcPr>
            <w:tcW w:w="1937" w:type="dxa"/>
          </w:tcPr>
          <w:p w14:paraId="577F0678" w14:textId="77777777" w:rsidR="003C2E1C" w:rsidRPr="00DD079B" w:rsidRDefault="003C2E1C" w:rsidP="00127EEC">
            <w:pPr>
              <w:rPr>
                <w:rFonts w:ascii="Times New Roman" w:hAnsi="Times New Roman"/>
                <w:sz w:val="24"/>
                <w:szCs w:val="24"/>
              </w:rPr>
            </w:pPr>
          </w:p>
        </w:tc>
      </w:tr>
      <w:tr w:rsidR="003C2E1C" w:rsidRPr="00DD079B" w14:paraId="7898BD8B" w14:textId="77777777" w:rsidTr="00127EEC">
        <w:trPr>
          <w:gridAfter w:val="1"/>
          <w:wAfter w:w="11" w:type="dxa"/>
        </w:trPr>
        <w:tc>
          <w:tcPr>
            <w:tcW w:w="7083" w:type="dxa"/>
          </w:tcPr>
          <w:p w14:paraId="003D66C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b670</w:t>
            </w:r>
            <w:r w:rsidRPr="00DD079B">
              <w:rPr>
                <w:rFonts w:ascii="Times New Roman" w:hAnsi="Times New Roman"/>
                <w:sz w:val="24"/>
                <w:szCs w:val="24"/>
              </w:rPr>
              <w:tab/>
              <w:t>Ощущения, связанные с половой и репродуктивной функциями</w:t>
            </w:r>
          </w:p>
        </w:tc>
        <w:tc>
          <w:tcPr>
            <w:tcW w:w="1937" w:type="dxa"/>
          </w:tcPr>
          <w:p w14:paraId="4E9D0369" w14:textId="77777777" w:rsidR="003C2E1C" w:rsidRPr="00DD079B" w:rsidRDefault="003C2E1C" w:rsidP="00127EEC">
            <w:pPr>
              <w:rPr>
                <w:rFonts w:ascii="Times New Roman" w:hAnsi="Times New Roman"/>
                <w:sz w:val="24"/>
                <w:szCs w:val="24"/>
              </w:rPr>
            </w:pPr>
          </w:p>
        </w:tc>
      </w:tr>
      <w:tr w:rsidR="003C2E1C" w:rsidRPr="00DD079B" w14:paraId="69B50436" w14:textId="77777777" w:rsidTr="00127EEC">
        <w:trPr>
          <w:gridAfter w:val="1"/>
          <w:wAfter w:w="11" w:type="dxa"/>
        </w:trPr>
        <w:tc>
          <w:tcPr>
            <w:tcW w:w="7083" w:type="dxa"/>
          </w:tcPr>
          <w:p w14:paraId="16AC630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b679</w:t>
            </w:r>
            <w:r w:rsidRPr="00DD079B">
              <w:rPr>
                <w:rFonts w:ascii="Times New Roman" w:hAnsi="Times New Roman"/>
                <w:sz w:val="24"/>
                <w:szCs w:val="24"/>
              </w:rPr>
              <w:tab/>
              <w:t>Половые и репродуктивные функции, другие уточненные и не уточненные</w:t>
            </w:r>
          </w:p>
        </w:tc>
        <w:tc>
          <w:tcPr>
            <w:tcW w:w="1937" w:type="dxa"/>
          </w:tcPr>
          <w:p w14:paraId="6E5FBBD0" w14:textId="77777777" w:rsidR="003C2E1C" w:rsidRPr="00DD079B" w:rsidRDefault="003C2E1C" w:rsidP="00127EEC">
            <w:pPr>
              <w:rPr>
                <w:rFonts w:ascii="Times New Roman" w:hAnsi="Times New Roman"/>
                <w:sz w:val="24"/>
                <w:szCs w:val="24"/>
              </w:rPr>
            </w:pPr>
          </w:p>
        </w:tc>
      </w:tr>
      <w:tr w:rsidR="003C2E1C" w:rsidRPr="00DD079B" w14:paraId="1EFE682E" w14:textId="77777777" w:rsidTr="00127EEC">
        <w:trPr>
          <w:gridAfter w:val="1"/>
          <w:wAfter w:w="11" w:type="dxa"/>
        </w:trPr>
        <w:tc>
          <w:tcPr>
            <w:tcW w:w="7083" w:type="dxa"/>
          </w:tcPr>
          <w:p w14:paraId="606F69F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b698</w:t>
            </w:r>
            <w:r w:rsidRPr="00DD079B">
              <w:rPr>
                <w:rFonts w:ascii="Times New Roman" w:hAnsi="Times New Roman"/>
                <w:sz w:val="24"/>
                <w:szCs w:val="24"/>
              </w:rPr>
              <w:tab/>
              <w:t>Урогенитальные и репродуктивные функции, другие уточненные</w:t>
            </w:r>
          </w:p>
        </w:tc>
        <w:tc>
          <w:tcPr>
            <w:tcW w:w="1937" w:type="dxa"/>
          </w:tcPr>
          <w:p w14:paraId="2D40836B" w14:textId="77777777" w:rsidR="003C2E1C" w:rsidRPr="00DD079B" w:rsidRDefault="003C2E1C" w:rsidP="00127EEC">
            <w:pPr>
              <w:rPr>
                <w:rFonts w:ascii="Times New Roman" w:hAnsi="Times New Roman"/>
                <w:sz w:val="24"/>
                <w:szCs w:val="24"/>
              </w:rPr>
            </w:pPr>
          </w:p>
        </w:tc>
      </w:tr>
      <w:tr w:rsidR="003C2E1C" w:rsidRPr="00DD079B" w14:paraId="157C7CB6" w14:textId="77777777" w:rsidTr="00127EEC">
        <w:trPr>
          <w:gridAfter w:val="1"/>
          <w:wAfter w:w="11" w:type="dxa"/>
        </w:trPr>
        <w:tc>
          <w:tcPr>
            <w:tcW w:w="7083" w:type="dxa"/>
          </w:tcPr>
          <w:p w14:paraId="20EF6B0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b699</w:t>
            </w:r>
            <w:r w:rsidRPr="00DD079B">
              <w:rPr>
                <w:rFonts w:ascii="Times New Roman" w:hAnsi="Times New Roman"/>
                <w:sz w:val="24"/>
                <w:szCs w:val="24"/>
              </w:rPr>
              <w:tab/>
              <w:t>Урогенитальные и репродуктивные функции, не уточненные</w:t>
            </w:r>
          </w:p>
        </w:tc>
        <w:tc>
          <w:tcPr>
            <w:tcW w:w="1937" w:type="dxa"/>
          </w:tcPr>
          <w:p w14:paraId="1BEAB05C" w14:textId="77777777" w:rsidR="003C2E1C" w:rsidRPr="00DD079B" w:rsidRDefault="003C2E1C" w:rsidP="00127EEC">
            <w:pPr>
              <w:rPr>
                <w:rFonts w:ascii="Times New Roman" w:hAnsi="Times New Roman"/>
                <w:sz w:val="24"/>
                <w:szCs w:val="24"/>
              </w:rPr>
            </w:pPr>
          </w:p>
        </w:tc>
      </w:tr>
      <w:tr w:rsidR="003C2E1C" w:rsidRPr="00DD079B" w14:paraId="328F2264" w14:textId="77777777" w:rsidTr="00127EEC">
        <w:tc>
          <w:tcPr>
            <w:tcW w:w="9031" w:type="dxa"/>
            <w:gridSpan w:val="3"/>
          </w:tcPr>
          <w:p w14:paraId="63C909F0" w14:textId="77777777" w:rsidR="003C2E1C" w:rsidRPr="00DD079B" w:rsidRDefault="003C2E1C" w:rsidP="00127EEC">
            <w:pPr>
              <w:jc w:val="center"/>
              <w:rPr>
                <w:rFonts w:ascii="Times New Roman" w:hAnsi="Times New Roman"/>
                <w:sz w:val="24"/>
                <w:szCs w:val="24"/>
              </w:rPr>
            </w:pPr>
            <w:r w:rsidRPr="00DD079B">
              <w:rPr>
                <w:rFonts w:ascii="Times New Roman" w:hAnsi="Times New Roman"/>
                <w:b/>
                <w:sz w:val="24"/>
                <w:szCs w:val="24"/>
              </w:rPr>
              <w:t>Раздел 7 Нейромышечные, скелетные и связанные с движением функции</w:t>
            </w:r>
          </w:p>
        </w:tc>
      </w:tr>
      <w:tr w:rsidR="003C2E1C" w:rsidRPr="00DD079B" w14:paraId="510B4354" w14:textId="77777777" w:rsidTr="00127EEC">
        <w:tc>
          <w:tcPr>
            <w:tcW w:w="9031" w:type="dxa"/>
            <w:gridSpan w:val="3"/>
          </w:tcPr>
          <w:p w14:paraId="382726E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Функции суставов и костей (b710-b729)</w:t>
            </w:r>
          </w:p>
        </w:tc>
      </w:tr>
      <w:tr w:rsidR="003C2E1C" w:rsidRPr="00DD079B" w14:paraId="29AB9D0D" w14:textId="77777777" w:rsidTr="00127EEC">
        <w:trPr>
          <w:gridAfter w:val="1"/>
          <w:wAfter w:w="11" w:type="dxa"/>
        </w:trPr>
        <w:tc>
          <w:tcPr>
            <w:tcW w:w="7083" w:type="dxa"/>
          </w:tcPr>
          <w:p w14:paraId="3822D33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b710</w:t>
            </w:r>
            <w:r w:rsidRPr="00DD079B">
              <w:rPr>
                <w:rFonts w:ascii="Times New Roman" w:hAnsi="Times New Roman"/>
                <w:sz w:val="24"/>
                <w:szCs w:val="24"/>
              </w:rPr>
              <w:tab/>
              <w:t>Функции подвижности сустава</w:t>
            </w:r>
          </w:p>
        </w:tc>
        <w:tc>
          <w:tcPr>
            <w:tcW w:w="1937" w:type="dxa"/>
          </w:tcPr>
          <w:p w14:paraId="2B0CEB4C" w14:textId="77777777" w:rsidR="003C2E1C" w:rsidRPr="00DD079B" w:rsidRDefault="003C2E1C" w:rsidP="00127EEC">
            <w:pPr>
              <w:rPr>
                <w:rFonts w:ascii="Times New Roman" w:hAnsi="Times New Roman"/>
                <w:sz w:val="24"/>
                <w:szCs w:val="24"/>
              </w:rPr>
            </w:pPr>
          </w:p>
        </w:tc>
      </w:tr>
      <w:tr w:rsidR="003C2E1C" w:rsidRPr="00DD079B" w14:paraId="29ECA378" w14:textId="77777777" w:rsidTr="00127EEC">
        <w:trPr>
          <w:gridAfter w:val="1"/>
          <w:wAfter w:w="11" w:type="dxa"/>
        </w:trPr>
        <w:tc>
          <w:tcPr>
            <w:tcW w:w="7083" w:type="dxa"/>
          </w:tcPr>
          <w:p w14:paraId="37B4B86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b715</w:t>
            </w:r>
            <w:r w:rsidRPr="00DD079B">
              <w:rPr>
                <w:rFonts w:ascii="Times New Roman" w:hAnsi="Times New Roman"/>
                <w:sz w:val="24"/>
                <w:szCs w:val="24"/>
              </w:rPr>
              <w:tab/>
              <w:t>Функции стабильности сустава</w:t>
            </w:r>
          </w:p>
        </w:tc>
        <w:tc>
          <w:tcPr>
            <w:tcW w:w="1937" w:type="dxa"/>
          </w:tcPr>
          <w:p w14:paraId="2B13994B" w14:textId="77777777" w:rsidR="003C2E1C" w:rsidRPr="00DD079B" w:rsidRDefault="003C2E1C" w:rsidP="00127EEC">
            <w:pPr>
              <w:rPr>
                <w:rFonts w:ascii="Times New Roman" w:hAnsi="Times New Roman"/>
                <w:sz w:val="24"/>
                <w:szCs w:val="24"/>
              </w:rPr>
            </w:pPr>
          </w:p>
        </w:tc>
      </w:tr>
      <w:tr w:rsidR="003C2E1C" w:rsidRPr="00DD079B" w14:paraId="7117C0DC" w14:textId="77777777" w:rsidTr="00127EEC">
        <w:trPr>
          <w:gridAfter w:val="1"/>
          <w:wAfter w:w="11" w:type="dxa"/>
        </w:trPr>
        <w:tc>
          <w:tcPr>
            <w:tcW w:w="7083" w:type="dxa"/>
          </w:tcPr>
          <w:p w14:paraId="7648088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b720</w:t>
            </w:r>
            <w:r w:rsidRPr="00DD079B">
              <w:rPr>
                <w:rFonts w:ascii="Times New Roman" w:hAnsi="Times New Roman"/>
                <w:sz w:val="24"/>
                <w:szCs w:val="24"/>
              </w:rPr>
              <w:tab/>
              <w:t>Функции подвижности костного аппарата</w:t>
            </w:r>
          </w:p>
        </w:tc>
        <w:tc>
          <w:tcPr>
            <w:tcW w:w="1937" w:type="dxa"/>
          </w:tcPr>
          <w:p w14:paraId="447C56B9" w14:textId="77777777" w:rsidR="003C2E1C" w:rsidRPr="00DD079B" w:rsidRDefault="003C2E1C" w:rsidP="00127EEC">
            <w:pPr>
              <w:rPr>
                <w:rFonts w:ascii="Times New Roman" w:hAnsi="Times New Roman"/>
                <w:sz w:val="24"/>
                <w:szCs w:val="24"/>
              </w:rPr>
            </w:pPr>
          </w:p>
        </w:tc>
      </w:tr>
      <w:tr w:rsidR="003C2E1C" w:rsidRPr="00DD079B" w14:paraId="3B7BC4C7" w14:textId="77777777" w:rsidTr="00127EEC">
        <w:trPr>
          <w:gridAfter w:val="1"/>
          <w:wAfter w:w="11" w:type="dxa"/>
        </w:trPr>
        <w:tc>
          <w:tcPr>
            <w:tcW w:w="7083" w:type="dxa"/>
          </w:tcPr>
          <w:p w14:paraId="374EA6F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b729</w:t>
            </w:r>
            <w:r w:rsidRPr="00DD079B">
              <w:rPr>
                <w:rFonts w:ascii="Times New Roman" w:hAnsi="Times New Roman"/>
                <w:sz w:val="24"/>
                <w:szCs w:val="24"/>
              </w:rPr>
              <w:tab/>
              <w:t>Функции суставов и костей, другие уточненные и не уточненные</w:t>
            </w:r>
          </w:p>
        </w:tc>
        <w:tc>
          <w:tcPr>
            <w:tcW w:w="1937" w:type="dxa"/>
          </w:tcPr>
          <w:p w14:paraId="5F683310" w14:textId="77777777" w:rsidR="003C2E1C" w:rsidRPr="00DD079B" w:rsidRDefault="003C2E1C" w:rsidP="00127EEC">
            <w:pPr>
              <w:rPr>
                <w:rFonts w:ascii="Times New Roman" w:hAnsi="Times New Roman"/>
                <w:sz w:val="24"/>
                <w:szCs w:val="24"/>
              </w:rPr>
            </w:pPr>
          </w:p>
        </w:tc>
      </w:tr>
      <w:tr w:rsidR="003C2E1C" w:rsidRPr="00DD079B" w14:paraId="206579BB" w14:textId="77777777" w:rsidTr="00127EEC">
        <w:tc>
          <w:tcPr>
            <w:tcW w:w="9031" w:type="dxa"/>
            <w:gridSpan w:val="3"/>
          </w:tcPr>
          <w:p w14:paraId="1638E993"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Функции мышц (b730-b749)</w:t>
            </w:r>
          </w:p>
        </w:tc>
      </w:tr>
      <w:tr w:rsidR="003C2E1C" w:rsidRPr="00DD079B" w14:paraId="2F5AF91A" w14:textId="77777777" w:rsidTr="00127EEC">
        <w:trPr>
          <w:gridAfter w:val="1"/>
          <w:wAfter w:w="11" w:type="dxa"/>
        </w:trPr>
        <w:tc>
          <w:tcPr>
            <w:tcW w:w="7083" w:type="dxa"/>
          </w:tcPr>
          <w:p w14:paraId="6FFBBFC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b730</w:t>
            </w:r>
            <w:r w:rsidRPr="00DD079B">
              <w:rPr>
                <w:rFonts w:ascii="Times New Roman" w:hAnsi="Times New Roman"/>
                <w:sz w:val="24"/>
                <w:szCs w:val="24"/>
              </w:rPr>
              <w:tab/>
              <w:t>Функции мышечной силы</w:t>
            </w:r>
          </w:p>
        </w:tc>
        <w:tc>
          <w:tcPr>
            <w:tcW w:w="1937" w:type="dxa"/>
          </w:tcPr>
          <w:p w14:paraId="27F9A5D1" w14:textId="77777777" w:rsidR="003C2E1C" w:rsidRPr="00DD079B" w:rsidRDefault="003C2E1C" w:rsidP="00127EEC">
            <w:pPr>
              <w:rPr>
                <w:rFonts w:ascii="Times New Roman" w:hAnsi="Times New Roman"/>
                <w:sz w:val="24"/>
                <w:szCs w:val="24"/>
              </w:rPr>
            </w:pPr>
          </w:p>
        </w:tc>
      </w:tr>
      <w:tr w:rsidR="003C2E1C" w:rsidRPr="00DD079B" w14:paraId="3514CAEA" w14:textId="77777777" w:rsidTr="00127EEC">
        <w:trPr>
          <w:gridAfter w:val="1"/>
          <w:wAfter w:w="11" w:type="dxa"/>
        </w:trPr>
        <w:tc>
          <w:tcPr>
            <w:tcW w:w="7083" w:type="dxa"/>
          </w:tcPr>
          <w:p w14:paraId="50131A6F"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b735</w:t>
            </w:r>
            <w:r w:rsidRPr="00DD079B">
              <w:rPr>
                <w:rFonts w:ascii="Times New Roman" w:hAnsi="Times New Roman"/>
                <w:sz w:val="24"/>
                <w:szCs w:val="24"/>
              </w:rPr>
              <w:tab/>
              <w:t>Функции мышечного тонуса</w:t>
            </w:r>
          </w:p>
        </w:tc>
        <w:tc>
          <w:tcPr>
            <w:tcW w:w="1937" w:type="dxa"/>
          </w:tcPr>
          <w:p w14:paraId="07E9F2D0" w14:textId="77777777" w:rsidR="003C2E1C" w:rsidRPr="00DD079B" w:rsidRDefault="003C2E1C" w:rsidP="00127EEC">
            <w:pPr>
              <w:rPr>
                <w:rFonts w:ascii="Times New Roman" w:hAnsi="Times New Roman"/>
                <w:sz w:val="24"/>
                <w:szCs w:val="24"/>
              </w:rPr>
            </w:pPr>
          </w:p>
        </w:tc>
      </w:tr>
      <w:tr w:rsidR="003C2E1C" w:rsidRPr="00DD079B" w14:paraId="1A56CE04" w14:textId="77777777" w:rsidTr="00127EEC">
        <w:trPr>
          <w:gridAfter w:val="1"/>
          <w:wAfter w:w="11" w:type="dxa"/>
        </w:trPr>
        <w:tc>
          <w:tcPr>
            <w:tcW w:w="7083" w:type="dxa"/>
          </w:tcPr>
          <w:p w14:paraId="79B9331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b740</w:t>
            </w:r>
            <w:r w:rsidRPr="00DD079B">
              <w:rPr>
                <w:rFonts w:ascii="Times New Roman" w:hAnsi="Times New Roman"/>
                <w:sz w:val="24"/>
                <w:szCs w:val="24"/>
              </w:rPr>
              <w:tab/>
              <w:t>Функции мышечной выносливости</w:t>
            </w:r>
          </w:p>
        </w:tc>
        <w:tc>
          <w:tcPr>
            <w:tcW w:w="1937" w:type="dxa"/>
          </w:tcPr>
          <w:p w14:paraId="50E91EFE" w14:textId="77777777" w:rsidR="003C2E1C" w:rsidRPr="00DD079B" w:rsidRDefault="003C2E1C" w:rsidP="00127EEC">
            <w:pPr>
              <w:rPr>
                <w:rFonts w:ascii="Times New Roman" w:hAnsi="Times New Roman"/>
                <w:sz w:val="24"/>
                <w:szCs w:val="24"/>
              </w:rPr>
            </w:pPr>
          </w:p>
        </w:tc>
      </w:tr>
      <w:tr w:rsidR="003C2E1C" w:rsidRPr="00DD079B" w14:paraId="34042E7D" w14:textId="77777777" w:rsidTr="00127EEC">
        <w:trPr>
          <w:gridAfter w:val="1"/>
          <w:wAfter w:w="11" w:type="dxa"/>
        </w:trPr>
        <w:tc>
          <w:tcPr>
            <w:tcW w:w="7083" w:type="dxa"/>
          </w:tcPr>
          <w:p w14:paraId="0F2A3DD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lastRenderedPageBreak/>
              <w:t>b749</w:t>
            </w:r>
            <w:r w:rsidRPr="00DD079B">
              <w:rPr>
                <w:rFonts w:ascii="Times New Roman" w:hAnsi="Times New Roman"/>
                <w:sz w:val="24"/>
                <w:szCs w:val="24"/>
              </w:rPr>
              <w:tab/>
              <w:t>Функции мышц, другие уточненные и не уточненные</w:t>
            </w:r>
          </w:p>
        </w:tc>
        <w:tc>
          <w:tcPr>
            <w:tcW w:w="1937" w:type="dxa"/>
          </w:tcPr>
          <w:p w14:paraId="6292C7B4" w14:textId="77777777" w:rsidR="003C2E1C" w:rsidRPr="00DD079B" w:rsidRDefault="003C2E1C" w:rsidP="00127EEC">
            <w:pPr>
              <w:rPr>
                <w:rFonts w:ascii="Times New Roman" w:hAnsi="Times New Roman"/>
                <w:sz w:val="24"/>
                <w:szCs w:val="24"/>
              </w:rPr>
            </w:pPr>
          </w:p>
        </w:tc>
      </w:tr>
      <w:tr w:rsidR="003C2E1C" w:rsidRPr="00DD079B" w14:paraId="66169A78" w14:textId="77777777" w:rsidTr="00127EEC">
        <w:tc>
          <w:tcPr>
            <w:tcW w:w="9031" w:type="dxa"/>
            <w:gridSpan w:val="3"/>
          </w:tcPr>
          <w:p w14:paraId="1F78530B"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Двигательные функции (b750-b789)</w:t>
            </w:r>
          </w:p>
        </w:tc>
      </w:tr>
      <w:tr w:rsidR="003C2E1C" w:rsidRPr="00DD079B" w14:paraId="7127FC52" w14:textId="77777777" w:rsidTr="00127EEC">
        <w:trPr>
          <w:gridAfter w:val="1"/>
          <w:wAfter w:w="11" w:type="dxa"/>
        </w:trPr>
        <w:tc>
          <w:tcPr>
            <w:tcW w:w="7083" w:type="dxa"/>
          </w:tcPr>
          <w:p w14:paraId="0C30E6C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b750</w:t>
            </w:r>
            <w:r w:rsidRPr="00DD079B">
              <w:rPr>
                <w:rFonts w:ascii="Times New Roman" w:hAnsi="Times New Roman"/>
                <w:sz w:val="24"/>
                <w:szCs w:val="24"/>
              </w:rPr>
              <w:tab/>
              <w:t>Моторно-рефлекторные функции</w:t>
            </w:r>
          </w:p>
        </w:tc>
        <w:tc>
          <w:tcPr>
            <w:tcW w:w="1937" w:type="dxa"/>
          </w:tcPr>
          <w:p w14:paraId="4B1148F0" w14:textId="77777777" w:rsidR="003C2E1C" w:rsidRPr="00DD079B" w:rsidRDefault="003C2E1C" w:rsidP="00127EEC">
            <w:pPr>
              <w:rPr>
                <w:rFonts w:ascii="Times New Roman" w:hAnsi="Times New Roman"/>
                <w:sz w:val="24"/>
                <w:szCs w:val="24"/>
              </w:rPr>
            </w:pPr>
          </w:p>
        </w:tc>
      </w:tr>
      <w:tr w:rsidR="003C2E1C" w:rsidRPr="00DD079B" w14:paraId="6C6B1966" w14:textId="77777777" w:rsidTr="00127EEC">
        <w:trPr>
          <w:gridAfter w:val="1"/>
          <w:wAfter w:w="11" w:type="dxa"/>
        </w:trPr>
        <w:tc>
          <w:tcPr>
            <w:tcW w:w="7083" w:type="dxa"/>
          </w:tcPr>
          <w:p w14:paraId="2607CD8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b755</w:t>
            </w:r>
            <w:r w:rsidRPr="00DD079B">
              <w:rPr>
                <w:rFonts w:ascii="Times New Roman" w:hAnsi="Times New Roman"/>
                <w:sz w:val="24"/>
                <w:szCs w:val="24"/>
              </w:rPr>
              <w:tab/>
              <w:t>Функции непроизвольной двигательной реакции</w:t>
            </w:r>
          </w:p>
        </w:tc>
        <w:tc>
          <w:tcPr>
            <w:tcW w:w="1937" w:type="dxa"/>
          </w:tcPr>
          <w:p w14:paraId="146471B6" w14:textId="77777777" w:rsidR="003C2E1C" w:rsidRPr="00DD079B" w:rsidRDefault="003C2E1C" w:rsidP="00127EEC">
            <w:pPr>
              <w:rPr>
                <w:rFonts w:ascii="Times New Roman" w:hAnsi="Times New Roman"/>
                <w:sz w:val="24"/>
                <w:szCs w:val="24"/>
              </w:rPr>
            </w:pPr>
          </w:p>
        </w:tc>
      </w:tr>
      <w:tr w:rsidR="003C2E1C" w:rsidRPr="00DD079B" w14:paraId="5C889F55" w14:textId="77777777" w:rsidTr="00127EEC">
        <w:trPr>
          <w:gridAfter w:val="1"/>
          <w:wAfter w:w="11" w:type="dxa"/>
        </w:trPr>
        <w:tc>
          <w:tcPr>
            <w:tcW w:w="7083" w:type="dxa"/>
          </w:tcPr>
          <w:p w14:paraId="63BA466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b760</w:t>
            </w:r>
            <w:r w:rsidRPr="00DD079B">
              <w:rPr>
                <w:rFonts w:ascii="Times New Roman" w:hAnsi="Times New Roman"/>
                <w:sz w:val="24"/>
                <w:szCs w:val="24"/>
              </w:rPr>
              <w:tab/>
              <w:t>Контроль произвольных двигательных функций</w:t>
            </w:r>
          </w:p>
        </w:tc>
        <w:tc>
          <w:tcPr>
            <w:tcW w:w="1937" w:type="dxa"/>
          </w:tcPr>
          <w:p w14:paraId="7C2CC4D8" w14:textId="77777777" w:rsidR="003C2E1C" w:rsidRPr="00DD079B" w:rsidRDefault="003C2E1C" w:rsidP="00127EEC">
            <w:pPr>
              <w:rPr>
                <w:rFonts w:ascii="Times New Roman" w:hAnsi="Times New Roman"/>
                <w:sz w:val="24"/>
                <w:szCs w:val="24"/>
              </w:rPr>
            </w:pPr>
          </w:p>
        </w:tc>
      </w:tr>
      <w:tr w:rsidR="003C2E1C" w:rsidRPr="00DD079B" w14:paraId="78936B3A" w14:textId="77777777" w:rsidTr="00127EEC">
        <w:trPr>
          <w:gridAfter w:val="1"/>
          <w:wAfter w:w="11" w:type="dxa"/>
        </w:trPr>
        <w:tc>
          <w:tcPr>
            <w:tcW w:w="7083" w:type="dxa"/>
          </w:tcPr>
          <w:p w14:paraId="00556C4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b765</w:t>
            </w:r>
            <w:r w:rsidRPr="00DD079B">
              <w:rPr>
                <w:rFonts w:ascii="Times New Roman" w:hAnsi="Times New Roman"/>
                <w:sz w:val="24"/>
                <w:szCs w:val="24"/>
              </w:rPr>
              <w:tab/>
              <w:t>Непроизвольные двигательные функции</w:t>
            </w:r>
          </w:p>
        </w:tc>
        <w:tc>
          <w:tcPr>
            <w:tcW w:w="1937" w:type="dxa"/>
          </w:tcPr>
          <w:p w14:paraId="68289971" w14:textId="77777777" w:rsidR="003C2E1C" w:rsidRPr="00DD079B" w:rsidRDefault="003C2E1C" w:rsidP="00127EEC">
            <w:pPr>
              <w:rPr>
                <w:rFonts w:ascii="Times New Roman" w:hAnsi="Times New Roman"/>
                <w:sz w:val="24"/>
                <w:szCs w:val="24"/>
              </w:rPr>
            </w:pPr>
          </w:p>
        </w:tc>
      </w:tr>
      <w:tr w:rsidR="003C2E1C" w:rsidRPr="00DD079B" w14:paraId="65336027" w14:textId="77777777" w:rsidTr="00127EEC">
        <w:trPr>
          <w:gridAfter w:val="1"/>
          <w:wAfter w:w="11" w:type="dxa"/>
        </w:trPr>
        <w:tc>
          <w:tcPr>
            <w:tcW w:w="7083" w:type="dxa"/>
          </w:tcPr>
          <w:p w14:paraId="4A857CD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b770</w:t>
            </w:r>
            <w:r w:rsidRPr="00DD079B">
              <w:rPr>
                <w:rFonts w:ascii="Times New Roman" w:hAnsi="Times New Roman"/>
                <w:sz w:val="24"/>
                <w:szCs w:val="24"/>
              </w:rPr>
              <w:tab/>
              <w:t>Функции стереотипа походки</w:t>
            </w:r>
          </w:p>
        </w:tc>
        <w:tc>
          <w:tcPr>
            <w:tcW w:w="1937" w:type="dxa"/>
          </w:tcPr>
          <w:p w14:paraId="7E142098" w14:textId="77777777" w:rsidR="003C2E1C" w:rsidRPr="00DD079B" w:rsidRDefault="003C2E1C" w:rsidP="00127EEC">
            <w:pPr>
              <w:rPr>
                <w:rFonts w:ascii="Times New Roman" w:hAnsi="Times New Roman"/>
                <w:sz w:val="24"/>
                <w:szCs w:val="24"/>
              </w:rPr>
            </w:pPr>
          </w:p>
        </w:tc>
      </w:tr>
      <w:tr w:rsidR="003C2E1C" w:rsidRPr="00DD079B" w14:paraId="63A110F8" w14:textId="77777777" w:rsidTr="00127EEC">
        <w:trPr>
          <w:gridAfter w:val="1"/>
          <w:wAfter w:w="11" w:type="dxa"/>
        </w:trPr>
        <w:tc>
          <w:tcPr>
            <w:tcW w:w="7083" w:type="dxa"/>
          </w:tcPr>
          <w:p w14:paraId="7EFC989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b789</w:t>
            </w:r>
            <w:r w:rsidRPr="00DD079B">
              <w:rPr>
                <w:rFonts w:ascii="Times New Roman" w:hAnsi="Times New Roman"/>
                <w:sz w:val="24"/>
                <w:szCs w:val="24"/>
              </w:rPr>
              <w:tab/>
              <w:t>Двигательные функции, другие уточненные и не уточненные</w:t>
            </w:r>
          </w:p>
        </w:tc>
        <w:tc>
          <w:tcPr>
            <w:tcW w:w="1937" w:type="dxa"/>
          </w:tcPr>
          <w:p w14:paraId="3B771D05" w14:textId="77777777" w:rsidR="003C2E1C" w:rsidRPr="00DD079B" w:rsidRDefault="003C2E1C" w:rsidP="00127EEC">
            <w:pPr>
              <w:rPr>
                <w:rFonts w:ascii="Times New Roman" w:hAnsi="Times New Roman"/>
                <w:sz w:val="24"/>
                <w:szCs w:val="24"/>
              </w:rPr>
            </w:pPr>
          </w:p>
        </w:tc>
      </w:tr>
      <w:tr w:rsidR="003C2E1C" w:rsidRPr="00DD079B" w14:paraId="11843908" w14:textId="77777777" w:rsidTr="00127EEC">
        <w:trPr>
          <w:gridAfter w:val="1"/>
          <w:wAfter w:w="11" w:type="dxa"/>
        </w:trPr>
        <w:tc>
          <w:tcPr>
            <w:tcW w:w="7083" w:type="dxa"/>
          </w:tcPr>
          <w:p w14:paraId="3514F73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b798</w:t>
            </w:r>
            <w:r w:rsidRPr="00DD079B">
              <w:rPr>
                <w:rFonts w:ascii="Times New Roman" w:hAnsi="Times New Roman"/>
                <w:sz w:val="24"/>
                <w:szCs w:val="24"/>
              </w:rPr>
              <w:tab/>
              <w:t>Нейромышечные, скелетные и связанные с движением функции, другие уточненные</w:t>
            </w:r>
          </w:p>
        </w:tc>
        <w:tc>
          <w:tcPr>
            <w:tcW w:w="1937" w:type="dxa"/>
          </w:tcPr>
          <w:p w14:paraId="005D2C96" w14:textId="77777777" w:rsidR="003C2E1C" w:rsidRPr="00DD079B" w:rsidRDefault="003C2E1C" w:rsidP="00127EEC">
            <w:pPr>
              <w:rPr>
                <w:rFonts w:ascii="Times New Roman" w:hAnsi="Times New Roman"/>
                <w:sz w:val="24"/>
                <w:szCs w:val="24"/>
              </w:rPr>
            </w:pPr>
          </w:p>
        </w:tc>
      </w:tr>
      <w:tr w:rsidR="003C2E1C" w:rsidRPr="00DD079B" w14:paraId="3F05F567" w14:textId="77777777" w:rsidTr="00127EEC">
        <w:trPr>
          <w:gridAfter w:val="1"/>
          <w:wAfter w:w="11" w:type="dxa"/>
        </w:trPr>
        <w:tc>
          <w:tcPr>
            <w:tcW w:w="7083" w:type="dxa"/>
          </w:tcPr>
          <w:p w14:paraId="188CA6C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b799</w:t>
            </w:r>
            <w:r w:rsidRPr="00DD079B">
              <w:rPr>
                <w:rFonts w:ascii="Times New Roman" w:hAnsi="Times New Roman"/>
                <w:sz w:val="24"/>
                <w:szCs w:val="24"/>
              </w:rPr>
              <w:tab/>
              <w:t>Нейромышечные, скелетные и связанные с движением функции, не уточненные</w:t>
            </w:r>
          </w:p>
        </w:tc>
        <w:tc>
          <w:tcPr>
            <w:tcW w:w="1937" w:type="dxa"/>
          </w:tcPr>
          <w:p w14:paraId="66E6CAFB" w14:textId="77777777" w:rsidR="003C2E1C" w:rsidRPr="00DD079B" w:rsidRDefault="003C2E1C" w:rsidP="00127EEC">
            <w:pPr>
              <w:rPr>
                <w:rFonts w:ascii="Times New Roman" w:hAnsi="Times New Roman"/>
                <w:sz w:val="24"/>
                <w:szCs w:val="24"/>
              </w:rPr>
            </w:pPr>
          </w:p>
        </w:tc>
      </w:tr>
      <w:tr w:rsidR="003C2E1C" w:rsidRPr="00DD079B" w14:paraId="52CD42A4" w14:textId="77777777" w:rsidTr="00127EEC">
        <w:tc>
          <w:tcPr>
            <w:tcW w:w="9031" w:type="dxa"/>
            <w:gridSpan w:val="3"/>
          </w:tcPr>
          <w:p w14:paraId="62A443E3"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8 Функции кожи и связанных с ней структур</w:t>
            </w:r>
          </w:p>
        </w:tc>
      </w:tr>
      <w:tr w:rsidR="003C2E1C" w:rsidRPr="00DD079B" w14:paraId="51759DA7" w14:textId="77777777" w:rsidTr="00127EEC">
        <w:tc>
          <w:tcPr>
            <w:tcW w:w="9031" w:type="dxa"/>
            <w:gridSpan w:val="3"/>
          </w:tcPr>
          <w:p w14:paraId="27826BFD"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Функции кожи (b810-b849)</w:t>
            </w:r>
          </w:p>
        </w:tc>
      </w:tr>
      <w:tr w:rsidR="003C2E1C" w:rsidRPr="00DD079B" w14:paraId="189A1B91" w14:textId="77777777" w:rsidTr="00127EEC">
        <w:trPr>
          <w:gridAfter w:val="1"/>
          <w:wAfter w:w="11" w:type="dxa"/>
        </w:trPr>
        <w:tc>
          <w:tcPr>
            <w:tcW w:w="7083" w:type="dxa"/>
          </w:tcPr>
          <w:p w14:paraId="282DFA3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b810</w:t>
            </w:r>
            <w:r w:rsidRPr="00DD079B">
              <w:rPr>
                <w:rFonts w:ascii="Times New Roman" w:hAnsi="Times New Roman"/>
                <w:sz w:val="24"/>
                <w:szCs w:val="24"/>
              </w:rPr>
              <w:tab/>
              <w:t>Защитные функции кожи</w:t>
            </w:r>
          </w:p>
        </w:tc>
        <w:tc>
          <w:tcPr>
            <w:tcW w:w="1937" w:type="dxa"/>
          </w:tcPr>
          <w:p w14:paraId="06E4F510" w14:textId="77777777" w:rsidR="003C2E1C" w:rsidRPr="00DD079B" w:rsidRDefault="003C2E1C" w:rsidP="00127EEC">
            <w:pPr>
              <w:rPr>
                <w:rFonts w:ascii="Times New Roman" w:hAnsi="Times New Roman"/>
                <w:sz w:val="24"/>
                <w:szCs w:val="24"/>
              </w:rPr>
            </w:pPr>
          </w:p>
        </w:tc>
      </w:tr>
      <w:tr w:rsidR="003C2E1C" w:rsidRPr="00DD079B" w14:paraId="10C8E2A5" w14:textId="77777777" w:rsidTr="00127EEC">
        <w:trPr>
          <w:gridAfter w:val="1"/>
          <w:wAfter w:w="11" w:type="dxa"/>
        </w:trPr>
        <w:tc>
          <w:tcPr>
            <w:tcW w:w="7083" w:type="dxa"/>
          </w:tcPr>
          <w:p w14:paraId="6B20385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b820</w:t>
            </w:r>
            <w:r w:rsidRPr="00DD079B">
              <w:rPr>
                <w:rFonts w:ascii="Times New Roman" w:hAnsi="Times New Roman"/>
                <w:sz w:val="24"/>
                <w:szCs w:val="24"/>
              </w:rPr>
              <w:tab/>
              <w:t>Репаративные функции кожи</w:t>
            </w:r>
          </w:p>
        </w:tc>
        <w:tc>
          <w:tcPr>
            <w:tcW w:w="1937" w:type="dxa"/>
          </w:tcPr>
          <w:p w14:paraId="4E1EDB1E" w14:textId="77777777" w:rsidR="003C2E1C" w:rsidRPr="00DD079B" w:rsidRDefault="003C2E1C" w:rsidP="00127EEC">
            <w:pPr>
              <w:rPr>
                <w:rFonts w:ascii="Times New Roman" w:hAnsi="Times New Roman"/>
                <w:sz w:val="24"/>
                <w:szCs w:val="24"/>
              </w:rPr>
            </w:pPr>
          </w:p>
        </w:tc>
      </w:tr>
      <w:tr w:rsidR="003C2E1C" w:rsidRPr="00DD079B" w14:paraId="1BA71C82" w14:textId="77777777" w:rsidTr="00127EEC">
        <w:trPr>
          <w:gridAfter w:val="1"/>
          <w:wAfter w:w="11" w:type="dxa"/>
        </w:trPr>
        <w:tc>
          <w:tcPr>
            <w:tcW w:w="7083" w:type="dxa"/>
          </w:tcPr>
          <w:p w14:paraId="05AB982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b830</w:t>
            </w:r>
            <w:r w:rsidRPr="00DD079B">
              <w:rPr>
                <w:rFonts w:ascii="Times New Roman" w:hAnsi="Times New Roman"/>
                <w:sz w:val="24"/>
                <w:szCs w:val="24"/>
              </w:rPr>
              <w:tab/>
              <w:t>Другие функции кожи</w:t>
            </w:r>
          </w:p>
        </w:tc>
        <w:tc>
          <w:tcPr>
            <w:tcW w:w="1937" w:type="dxa"/>
          </w:tcPr>
          <w:p w14:paraId="22F7E8B5" w14:textId="77777777" w:rsidR="003C2E1C" w:rsidRPr="00DD079B" w:rsidRDefault="003C2E1C" w:rsidP="00127EEC">
            <w:pPr>
              <w:rPr>
                <w:rFonts w:ascii="Times New Roman" w:hAnsi="Times New Roman"/>
                <w:sz w:val="24"/>
                <w:szCs w:val="24"/>
              </w:rPr>
            </w:pPr>
          </w:p>
        </w:tc>
      </w:tr>
      <w:tr w:rsidR="003C2E1C" w:rsidRPr="00DD079B" w14:paraId="5B692F59" w14:textId="77777777" w:rsidTr="00127EEC">
        <w:trPr>
          <w:gridAfter w:val="1"/>
          <w:wAfter w:w="11" w:type="dxa"/>
        </w:trPr>
        <w:tc>
          <w:tcPr>
            <w:tcW w:w="7083" w:type="dxa"/>
          </w:tcPr>
          <w:p w14:paraId="74FD55E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b840</w:t>
            </w:r>
            <w:r w:rsidRPr="00DD079B">
              <w:rPr>
                <w:rFonts w:ascii="Times New Roman" w:hAnsi="Times New Roman"/>
                <w:sz w:val="24"/>
                <w:szCs w:val="24"/>
              </w:rPr>
              <w:tab/>
              <w:t>Ощущения, связанные с кожей</w:t>
            </w:r>
          </w:p>
        </w:tc>
        <w:tc>
          <w:tcPr>
            <w:tcW w:w="1937" w:type="dxa"/>
          </w:tcPr>
          <w:p w14:paraId="35D58557" w14:textId="77777777" w:rsidR="003C2E1C" w:rsidRPr="00DD079B" w:rsidRDefault="003C2E1C" w:rsidP="00127EEC">
            <w:pPr>
              <w:rPr>
                <w:rFonts w:ascii="Times New Roman" w:hAnsi="Times New Roman"/>
                <w:sz w:val="24"/>
                <w:szCs w:val="24"/>
              </w:rPr>
            </w:pPr>
          </w:p>
        </w:tc>
      </w:tr>
      <w:tr w:rsidR="003C2E1C" w:rsidRPr="00DD079B" w14:paraId="01E5041E" w14:textId="77777777" w:rsidTr="00127EEC">
        <w:trPr>
          <w:gridAfter w:val="1"/>
          <w:wAfter w:w="11" w:type="dxa"/>
        </w:trPr>
        <w:tc>
          <w:tcPr>
            <w:tcW w:w="7083" w:type="dxa"/>
          </w:tcPr>
          <w:p w14:paraId="6D4A53E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b849</w:t>
            </w:r>
            <w:r w:rsidRPr="00DD079B">
              <w:rPr>
                <w:rFonts w:ascii="Times New Roman" w:hAnsi="Times New Roman"/>
                <w:sz w:val="24"/>
                <w:szCs w:val="24"/>
              </w:rPr>
              <w:tab/>
              <w:t>Функции кожи, другие уточненные и не уточненные</w:t>
            </w:r>
          </w:p>
        </w:tc>
        <w:tc>
          <w:tcPr>
            <w:tcW w:w="1937" w:type="dxa"/>
          </w:tcPr>
          <w:p w14:paraId="5780C3D1" w14:textId="77777777" w:rsidR="003C2E1C" w:rsidRPr="00DD079B" w:rsidRDefault="003C2E1C" w:rsidP="00127EEC">
            <w:pPr>
              <w:rPr>
                <w:rFonts w:ascii="Times New Roman" w:hAnsi="Times New Roman"/>
                <w:sz w:val="24"/>
                <w:szCs w:val="24"/>
              </w:rPr>
            </w:pPr>
          </w:p>
        </w:tc>
      </w:tr>
      <w:tr w:rsidR="003C2E1C" w:rsidRPr="00DD079B" w14:paraId="0ADDDECD" w14:textId="77777777" w:rsidTr="00127EEC">
        <w:tc>
          <w:tcPr>
            <w:tcW w:w="9031" w:type="dxa"/>
            <w:gridSpan w:val="3"/>
          </w:tcPr>
          <w:p w14:paraId="49DBA88C"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Функции волос и ногтей (b850-b869)</w:t>
            </w:r>
          </w:p>
        </w:tc>
      </w:tr>
      <w:tr w:rsidR="003C2E1C" w:rsidRPr="00DD079B" w14:paraId="47412535" w14:textId="77777777" w:rsidTr="00127EEC">
        <w:trPr>
          <w:gridAfter w:val="1"/>
          <w:wAfter w:w="11" w:type="dxa"/>
        </w:trPr>
        <w:tc>
          <w:tcPr>
            <w:tcW w:w="7083" w:type="dxa"/>
          </w:tcPr>
          <w:p w14:paraId="7CB9241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b850</w:t>
            </w:r>
            <w:r w:rsidRPr="00DD079B">
              <w:rPr>
                <w:rFonts w:ascii="Times New Roman" w:hAnsi="Times New Roman"/>
                <w:sz w:val="24"/>
                <w:szCs w:val="24"/>
              </w:rPr>
              <w:tab/>
              <w:t>Функции волос</w:t>
            </w:r>
          </w:p>
        </w:tc>
        <w:tc>
          <w:tcPr>
            <w:tcW w:w="1937" w:type="dxa"/>
          </w:tcPr>
          <w:p w14:paraId="65AA09A6" w14:textId="77777777" w:rsidR="003C2E1C" w:rsidRPr="00DD079B" w:rsidRDefault="003C2E1C" w:rsidP="00127EEC">
            <w:pPr>
              <w:rPr>
                <w:rFonts w:ascii="Times New Roman" w:hAnsi="Times New Roman"/>
                <w:sz w:val="24"/>
                <w:szCs w:val="24"/>
              </w:rPr>
            </w:pPr>
          </w:p>
        </w:tc>
      </w:tr>
      <w:tr w:rsidR="003C2E1C" w:rsidRPr="00DD079B" w14:paraId="14B54655" w14:textId="77777777" w:rsidTr="00127EEC">
        <w:trPr>
          <w:gridAfter w:val="1"/>
          <w:wAfter w:w="11" w:type="dxa"/>
        </w:trPr>
        <w:tc>
          <w:tcPr>
            <w:tcW w:w="7083" w:type="dxa"/>
          </w:tcPr>
          <w:p w14:paraId="293D3E6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b860</w:t>
            </w:r>
            <w:r w:rsidRPr="00DD079B">
              <w:rPr>
                <w:rFonts w:ascii="Times New Roman" w:hAnsi="Times New Roman"/>
                <w:sz w:val="24"/>
                <w:szCs w:val="24"/>
              </w:rPr>
              <w:tab/>
              <w:t>Функции ногтей</w:t>
            </w:r>
          </w:p>
        </w:tc>
        <w:tc>
          <w:tcPr>
            <w:tcW w:w="1937" w:type="dxa"/>
          </w:tcPr>
          <w:p w14:paraId="2D905262" w14:textId="77777777" w:rsidR="003C2E1C" w:rsidRPr="00DD079B" w:rsidRDefault="003C2E1C" w:rsidP="00127EEC">
            <w:pPr>
              <w:rPr>
                <w:rFonts w:ascii="Times New Roman" w:hAnsi="Times New Roman"/>
                <w:sz w:val="24"/>
                <w:szCs w:val="24"/>
              </w:rPr>
            </w:pPr>
          </w:p>
        </w:tc>
      </w:tr>
      <w:tr w:rsidR="003C2E1C" w:rsidRPr="00DD079B" w14:paraId="37E05153" w14:textId="77777777" w:rsidTr="00127EEC">
        <w:trPr>
          <w:gridAfter w:val="1"/>
          <w:wAfter w:w="11" w:type="dxa"/>
        </w:trPr>
        <w:tc>
          <w:tcPr>
            <w:tcW w:w="7083" w:type="dxa"/>
          </w:tcPr>
          <w:p w14:paraId="0957DE5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b869</w:t>
            </w:r>
            <w:r w:rsidRPr="00DD079B">
              <w:rPr>
                <w:rFonts w:ascii="Times New Roman" w:hAnsi="Times New Roman"/>
                <w:sz w:val="24"/>
                <w:szCs w:val="24"/>
              </w:rPr>
              <w:tab/>
              <w:t>Функции волос и ногтей, другие уточненные и не уточненные</w:t>
            </w:r>
          </w:p>
        </w:tc>
        <w:tc>
          <w:tcPr>
            <w:tcW w:w="1937" w:type="dxa"/>
          </w:tcPr>
          <w:p w14:paraId="0AFA1ABC" w14:textId="77777777" w:rsidR="003C2E1C" w:rsidRPr="00DD079B" w:rsidRDefault="003C2E1C" w:rsidP="00127EEC">
            <w:pPr>
              <w:rPr>
                <w:rFonts w:ascii="Times New Roman" w:hAnsi="Times New Roman"/>
                <w:sz w:val="24"/>
                <w:szCs w:val="24"/>
              </w:rPr>
            </w:pPr>
          </w:p>
        </w:tc>
      </w:tr>
      <w:tr w:rsidR="003C2E1C" w:rsidRPr="00DD079B" w14:paraId="47D9A340" w14:textId="77777777" w:rsidTr="00127EEC">
        <w:trPr>
          <w:gridAfter w:val="1"/>
          <w:wAfter w:w="11" w:type="dxa"/>
        </w:trPr>
        <w:tc>
          <w:tcPr>
            <w:tcW w:w="7083" w:type="dxa"/>
          </w:tcPr>
          <w:p w14:paraId="339CAB6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b898</w:t>
            </w:r>
            <w:r w:rsidRPr="00DD079B">
              <w:rPr>
                <w:rFonts w:ascii="Times New Roman" w:hAnsi="Times New Roman"/>
                <w:sz w:val="24"/>
                <w:szCs w:val="24"/>
              </w:rPr>
              <w:tab/>
              <w:t>Функции кожи и связанных с ней структур, другие уточненные</w:t>
            </w:r>
          </w:p>
        </w:tc>
        <w:tc>
          <w:tcPr>
            <w:tcW w:w="1937" w:type="dxa"/>
          </w:tcPr>
          <w:p w14:paraId="1C6773FE" w14:textId="77777777" w:rsidR="003C2E1C" w:rsidRPr="00DD079B" w:rsidRDefault="003C2E1C" w:rsidP="00127EEC">
            <w:pPr>
              <w:rPr>
                <w:rFonts w:ascii="Times New Roman" w:hAnsi="Times New Roman"/>
                <w:sz w:val="24"/>
                <w:szCs w:val="24"/>
              </w:rPr>
            </w:pPr>
          </w:p>
        </w:tc>
      </w:tr>
      <w:tr w:rsidR="003C2E1C" w:rsidRPr="00DD079B" w14:paraId="448D63A8" w14:textId="77777777" w:rsidTr="00127EEC">
        <w:trPr>
          <w:gridAfter w:val="1"/>
          <w:wAfter w:w="11" w:type="dxa"/>
        </w:trPr>
        <w:tc>
          <w:tcPr>
            <w:tcW w:w="7083" w:type="dxa"/>
          </w:tcPr>
          <w:p w14:paraId="0358AF2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b899</w:t>
            </w:r>
            <w:r w:rsidRPr="00DD079B">
              <w:rPr>
                <w:rFonts w:ascii="Times New Roman" w:hAnsi="Times New Roman"/>
                <w:sz w:val="24"/>
                <w:szCs w:val="24"/>
              </w:rPr>
              <w:tab/>
              <w:t>Функции кожи и связанных с ней структур, не уточненные</w:t>
            </w:r>
          </w:p>
        </w:tc>
        <w:tc>
          <w:tcPr>
            <w:tcW w:w="1937" w:type="dxa"/>
          </w:tcPr>
          <w:p w14:paraId="7C437FDE" w14:textId="77777777" w:rsidR="003C2E1C" w:rsidRPr="00DD079B" w:rsidRDefault="003C2E1C" w:rsidP="00127EEC">
            <w:pPr>
              <w:rPr>
                <w:rFonts w:ascii="Times New Roman" w:hAnsi="Times New Roman"/>
                <w:sz w:val="24"/>
                <w:szCs w:val="24"/>
              </w:rPr>
            </w:pPr>
          </w:p>
        </w:tc>
      </w:tr>
    </w:tbl>
    <w:p w14:paraId="7F34EF2E" w14:textId="77777777" w:rsidR="003C2E1C" w:rsidRPr="00DD079B" w:rsidRDefault="003C2E1C" w:rsidP="003C2E1C">
      <w:pPr>
        <w:rPr>
          <w:rFonts w:ascii="Times New Roman" w:hAnsi="Times New Roman"/>
          <w:sz w:val="24"/>
          <w:szCs w:val="24"/>
        </w:rPr>
      </w:pPr>
    </w:p>
    <w:p w14:paraId="2CC8BF08" w14:textId="77777777" w:rsidR="003C2E1C" w:rsidRPr="00DD079B" w:rsidRDefault="003C2E1C" w:rsidP="003C2E1C">
      <w:pPr>
        <w:jc w:val="center"/>
        <w:rPr>
          <w:rFonts w:ascii="Times New Roman" w:hAnsi="Times New Roman"/>
          <w:b/>
          <w:sz w:val="24"/>
          <w:szCs w:val="24"/>
        </w:rPr>
      </w:pPr>
      <w:r w:rsidRPr="00DD079B">
        <w:rPr>
          <w:rFonts w:ascii="Times New Roman" w:hAnsi="Times New Roman"/>
          <w:b/>
          <w:sz w:val="24"/>
          <w:szCs w:val="24"/>
        </w:rPr>
        <w:t>СТРУКТУРЫ ОРГАНИЗМА</w:t>
      </w:r>
    </w:p>
    <w:tbl>
      <w:tblPr>
        <w:tblW w:w="0" w:type="auto"/>
        <w:tblLayout w:type="fixed"/>
        <w:tblLook w:val="04A0" w:firstRow="1" w:lastRow="0" w:firstColumn="1" w:lastColumn="0" w:noHBand="0" w:noVBand="1"/>
      </w:tblPr>
      <w:tblGrid>
        <w:gridCol w:w="7083"/>
        <w:gridCol w:w="1988"/>
      </w:tblGrid>
      <w:tr w:rsidR="003C2E1C" w:rsidRPr="00DD079B" w14:paraId="50BA2732" w14:textId="77777777" w:rsidTr="00127EEC">
        <w:trPr>
          <w:trHeight w:val="348"/>
        </w:trPr>
        <w:tc>
          <w:tcPr>
            <w:tcW w:w="7083" w:type="dxa"/>
            <w:tcBorders>
              <w:bottom w:val="single" w:sz="4" w:space="0" w:color="auto"/>
            </w:tcBorders>
          </w:tcPr>
          <w:p w14:paraId="2C55718C"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Домены структур</w:t>
            </w:r>
          </w:p>
        </w:tc>
        <w:tc>
          <w:tcPr>
            <w:tcW w:w="1985" w:type="dxa"/>
            <w:tcBorders>
              <w:bottom w:val="single" w:sz="4" w:space="0" w:color="auto"/>
            </w:tcBorders>
          </w:tcPr>
          <w:p w14:paraId="64F1C0F4"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Определитель выраженности</w:t>
            </w:r>
          </w:p>
          <w:p w14:paraId="29843A37"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(0, 1, 2, 3, 4 балла)</w:t>
            </w:r>
          </w:p>
        </w:tc>
      </w:tr>
      <w:tr w:rsidR="003C2E1C" w:rsidRPr="00DD079B" w14:paraId="62ECF295" w14:textId="77777777" w:rsidTr="00127EEC">
        <w:tc>
          <w:tcPr>
            <w:tcW w:w="9071" w:type="dxa"/>
            <w:gridSpan w:val="2"/>
          </w:tcPr>
          <w:p w14:paraId="107E937E"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1 Структуры нервной системы</w:t>
            </w:r>
          </w:p>
        </w:tc>
      </w:tr>
      <w:tr w:rsidR="003C2E1C" w:rsidRPr="00DD079B" w14:paraId="292BBEB2" w14:textId="77777777" w:rsidTr="00127EEC">
        <w:tc>
          <w:tcPr>
            <w:tcW w:w="7083" w:type="dxa"/>
          </w:tcPr>
          <w:p w14:paraId="3723259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s110</w:t>
            </w:r>
            <w:r w:rsidRPr="00DD079B">
              <w:rPr>
                <w:rFonts w:ascii="Times New Roman" w:hAnsi="Times New Roman"/>
                <w:sz w:val="24"/>
                <w:szCs w:val="24"/>
              </w:rPr>
              <w:tab/>
              <w:t>Структура головного мозга</w:t>
            </w:r>
          </w:p>
        </w:tc>
        <w:tc>
          <w:tcPr>
            <w:tcW w:w="1985" w:type="dxa"/>
          </w:tcPr>
          <w:p w14:paraId="5A667F3A" w14:textId="77777777" w:rsidR="003C2E1C" w:rsidRPr="00DD079B" w:rsidRDefault="003C2E1C" w:rsidP="00127EEC">
            <w:pPr>
              <w:rPr>
                <w:rFonts w:ascii="Times New Roman" w:hAnsi="Times New Roman"/>
                <w:sz w:val="24"/>
                <w:szCs w:val="24"/>
              </w:rPr>
            </w:pPr>
          </w:p>
        </w:tc>
      </w:tr>
      <w:tr w:rsidR="003C2E1C" w:rsidRPr="00DD079B" w14:paraId="69B6D692" w14:textId="77777777" w:rsidTr="00127EEC">
        <w:tc>
          <w:tcPr>
            <w:tcW w:w="7083" w:type="dxa"/>
          </w:tcPr>
          <w:p w14:paraId="0E3F785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s120</w:t>
            </w:r>
            <w:r w:rsidRPr="00DD079B">
              <w:rPr>
                <w:rFonts w:ascii="Times New Roman" w:hAnsi="Times New Roman"/>
                <w:sz w:val="24"/>
                <w:szCs w:val="24"/>
              </w:rPr>
              <w:tab/>
              <w:t>Спинной мозг и относящиеся к нему структуры</w:t>
            </w:r>
          </w:p>
        </w:tc>
        <w:tc>
          <w:tcPr>
            <w:tcW w:w="1985" w:type="dxa"/>
          </w:tcPr>
          <w:p w14:paraId="33F8C553" w14:textId="77777777" w:rsidR="003C2E1C" w:rsidRPr="00DD079B" w:rsidRDefault="003C2E1C" w:rsidP="00127EEC">
            <w:pPr>
              <w:rPr>
                <w:rFonts w:ascii="Times New Roman" w:hAnsi="Times New Roman"/>
                <w:sz w:val="24"/>
                <w:szCs w:val="24"/>
              </w:rPr>
            </w:pPr>
          </w:p>
        </w:tc>
      </w:tr>
      <w:tr w:rsidR="003C2E1C" w:rsidRPr="00DD079B" w14:paraId="66997699" w14:textId="77777777" w:rsidTr="00127EEC">
        <w:tc>
          <w:tcPr>
            <w:tcW w:w="7083" w:type="dxa"/>
          </w:tcPr>
          <w:p w14:paraId="26527B9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s130</w:t>
            </w:r>
            <w:r w:rsidRPr="00DD079B">
              <w:rPr>
                <w:rFonts w:ascii="Times New Roman" w:hAnsi="Times New Roman"/>
                <w:sz w:val="24"/>
                <w:szCs w:val="24"/>
              </w:rPr>
              <w:tab/>
              <w:t>Структура мозговых оболочек</w:t>
            </w:r>
          </w:p>
        </w:tc>
        <w:tc>
          <w:tcPr>
            <w:tcW w:w="1985" w:type="dxa"/>
          </w:tcPr>
          <w:p w14:paraId="455B9CC1" w14:textId="77777777" w:rsidR="003C2E1C" w:rsidRPr="00DD079B" w:rsidRDefault="003C2E1C" w:rsidP="00127EEC">
            <w:pPr>
              <w:rPr>
                <w:rFonts w:ascii="Times New Roman" w:hAnsi="Times New Roman"/>
                <w:sz w:val="24"/>
                <w:szCs w:val="24"/>
              </w:rPr>
            </w:pPr>
          </w:p>
        </w:tc>
      </w:tr>
      <w:tr w:rsidR="003C2E1C" w:rsidRPr="00DD079B" w14:paraId="60CA81F0" w14:textId="77777777" w:rsidTr="00127EEC">
        <w:tc>
          <w:tcPr>
            <w:tcW w:w="7083" w:type="dxa"/>
          </w:tcPr>
          <w:p w14:paraId="2867A74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s140</w:t>
            </w:r>
            <w:r w:rsidRPr="00DD079B">
              <w:rPr>
                <w:rFonts w:ascii="Times New Roman" w:hAnsi="Times New Roman"/>
                <w:sz w:val="24"/>
                <w:szCs w:val="24"/>
              </w:rPr>
              <w:tab/>
              <w:t>Структура симпатической нервной системы</w:t>
            </w:r>
          </w:p>
        </w:tc>
        <w:tc>
          <w:tcPr>
            <w:tcW w:w="1985" w:type="dxa"/>
          </w:tcPr>
          <w:p w14:paraId="2B89CEAD" w14:textId="77777777" w:rsidR="003C2E1C" w:rsidRPr="00DD079B" w:rsidRDefault="003C2E1C" w:rsidP="00127EEC">
            <w:pPr>
              <w:rPr>
                <w:rFonts w:ascii="Times New Roman" w:hAnsi="Times New Roman"/>
                <w:sz w:val="24"/>
                <w:szCs w:val="24"/>
              </w:rPr>
            </w:pPr>
          </w:p>
        </w:tc>
      </w:tr>
      <w:tr w:rsidR="003C2E1C" w:rsidRPr="00DD079B" w14:paraId="502FF2A6" w14:textId="77777777" w:rsidTr="00127EEC">
        <w:tc>
          <w:tcPr>
            <w:tcW w:w="7083" w:type="dxa"/>
          </w:tcPr>
          <w:p w14:paraId="53E7ABC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s150</w:t>
            </w:r>
            <w:r w:rsidRPr="00DD079B">
              <w:rPr>
                <w:rFonts w:ascii="Times New Roman" w:hAnsi="Times New Roman"/>
                <w:sz w:val="24"/>
                <w:szCs w:val="24"/>
              </w:rPr>
              <w:tab/>
              <w:t>Структура парасимпатической нервной системы</w:t>
            </w:r>
          </w:p>
        </w:tc>
        <w:tc>
          <w:tcPr>
            <w:tcW w:w="1985" w:type="dxa"/>
          </w:tcPr>
          <w:p w14:paraId="79B5D817" w14:textId="77777777" w:rsidR="003C2E1C" w:rsidRPr="00DD079B" w:rsidRDefault="003C2E1C" w:rsidP="00127EEC">
            <w:pPr>
              <w:rPr>
                <w:rFonts w:ascii="Times New Roman" w:hAnsi="Times New Roman"/>
                <w:sz w:val="24"/>
                <w:szCs w:val="24"/>
              </w:rPr>
            </w:pPr>
          </w:p>
        </w:tc>
      </w:tr>
      <w:tr w:rsidR="003C2E1C" w:rsidRPr="00DD079B" w14:paraId="30B1C82F" w14:textId="77777777" w:rsidTr="00127EEC">
        <w:tc>
          <w:tcPr>
            <w:tcW w:w="7083" w:type="dxa"/>
          </w:tcPr>
          <w:p w14:paraId="5A7CB3B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s198</w:t>
            </w:r>
            <w:r w:rsidRPr="00DD079B">
              <w:rPr>
                <w:rFonts w:ascii="Times New Roman" w:hAnsi="Times New Roman"/>
                <w:sz w:val="24"/>
                <w:szCs w:val="24"/>
              </w:rPr>
              <w:tab/>
              <w:t>Структура нервной системы, другая уточненная</w:t>
            </w:r>
          </w:p>
        </w:tc>
        <w:tc>
          <w:tcPr>
            <w:tcW w:w="1985" w:type="dxa"/>
          </w:tcPr>
          <w:p w14:paraId="7D07D636" w14:textId="77777777" w:rsidR="003C2E1C" w:rsidRPr="00DD079B" w:rsidRDefault="003C2E1C" w:rsidP="00127EEC">
            <w:pPr>
              <w:rPr>
                <w:rFonts w:ascii="Times New Roman" w:hAnsi="Times New Roman"/>
                <w:sz w:val="24"/>
                <w:szCs w:val="24"/>
              </w:rPr>
            </w:pPr>
          </w:p>
        </w:tc>
      </w:tr>
      <w:tr w:rsidR="003C2E1C" w:rsidRPr="00DD079B" w14:paraId="62CDDDB0" w14:textId="77777777" w:rsidTr="00127EEC">
        <w:tc>
          <w:tcPr>
            <w:tcW w:w="7083" w:type="dxa"/>
          </w:tcPr>
          <w:p w14:paraId="2F59829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s199</w:t>
            </w:r>
            <w:r w:rsidRPr="00DD079B">
              <w:rPr>
                <w:rFonts w:ascii="Times New Roman" w:hAnsi="Times New Roman"/>
                <w:sz w:val="24"/>
                <w:szCs w:val="24"/>
              </w:rPr>
              <w:tab/>
              <w:t>Структура нервной системы, не уточненная</w:t>
            </w:r>
          </w:p>
        </w:tc>
        <w:tc>
          <w:tcPr>
            <w:tcW w:w="1985" w:type="dxa"/>
          </w:tcPr>
          <w:p w14:paraId="17F31088" w14:textId="77777777" w:rsidR="003C2E1C" w:rsidRPr="00DD079B" w:rsidRDefault="003C2E1C" w:rsidP="00127EEC">
            <w:pPr>
              <w:rPr>
                <w:rFonts w:ascii="Times New Roman" w:hAnsi="Times New Roman"/>
                <w:sz w:val="24"/>
                <w:szCs w:val="24"/>
              </w:rPr>
            </w:pPr>
          </w:p>
        </w:tc>
      </w:tr>
      <w:tr w:rsidR="003C2E1C" w:rsidRPr="00DD079B" w14:paraId="3FAE66D1" w14:textId="77777777" w:rsidTr="00127EEC">
        <w:tc>
          <w:tcPr>
            <w:tcW w:w="9071" w:type="dxa"/>
            <w:gridSpan w:val="2"/>
          </w:tcPr>
          <w:p w14:paraId="0EBE9031"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2 Глаз, ухо и относящиеся к ним структуры</w:t>
            </w:r>
          </w:p>
        </w:tc>
      </w:tr>
      <w:tr w:rsidR="003C2E1C" w:rsidRPr="00DD079B" w14:paraId="5751BB36" w14:textId="77777777" w:rsidTr="00127EEC">
        <w:tc>
          <w:tcPr>
            <w:tcW w:w="7083" w:type="dxa"/>
          </w:tcPr>
          <w:p w14:paraId="20AB308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s210</w:t>
            </w:r>
            <w:r w:rsidRPr="00DD079B">
              <w:rPr>
                <w:rFonts w:ascii="Times New Roman" w:hAnsi="Times New Roman"/>
                <w:sz w:val="24"/>
                <w:szCs w:val="24"/>
              </w:rPr>
              <w:tab/>
              <w:t>Структура глазницы</w:t>
            </w:r>
          </w:p>
        </w:tc>
        <w:tc>
          <w:tcPr>
            <w:tcW w:w="1985" w:type="dxa"/>
          </w:tcPr>
          <w:p w14:paraId="627255C8" w14:textId="77777777" w:rsidR="003C2E1C" w:rsidRPr="00DD079B" w:rsidRDefault="003C2E1C" w:rsidP="00127EEC">
            <w:pPr>
              <w:rPr>
                <w:rFonts w:ascii="Times New Roman" w:hAnsi="Times New Roman"/>
                <w:sz w:val="24"/>
                <w:szCs w:val="24"/>
              </w:rPr>
            </w:pPr>
          </w:p>
        </w:tc>
      </w:tr>
      <w:tr w:rsidR="003C2E1C" w:rsidRPr="00DD079B" w14:paraId="186239F8" w14:textId="77777777" w:rsidTr="00127EEC">
        <w:tc>
          <w:tcPr>
            <w:tcW w:w="7083" w:type="dxa"/>
          </w:tcPr>
          <w:p w14:paraId="7587F37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s220</w:t>
            </w:r>
            <w:r w:rsidRPr="00DD079B">
              <w:rPr>
                <w:rFonts w:ascii="Times New Roman" w:hAnsi="Times New Roman"/>
                <w:sz w:val="24"/>
                <w:szCs w:val="24"/>
              </w:rPr>
              <w:tab/>
              <w:t>Структура глазного яблока</w:t>
            </w:r>
          </w:p>
        </w:tc>
        <w:tc>
          <w:tcPr>
            <w:tcW w:w="1985" w:type="dxa"/>
          </w:tcPr>
          <w:p w14:paraId="7B94D953" w14:textId="77777777" w:rsidR="003C2E1C" w:rsidRPr="00DD079B" w:rsidRDefault="003C2E1C" w:rsidP="00127EEC">
            <w:pPr>
              <w:rPr>
                <w:rFonts w:ascii="Times New Roman" w:hAnsi="Times New Roman"/>
                <w:sz w:val="24"/>
                <w:szCs w:val="24"/>
              </w:rPr>
            </w:pPr>
          </w:p>
        </w:tc>
      </w:tr>
      <w:tr w:rsidR="003C2E1C" w:rsidRPr="00DD079B" w14:paraId="7D3F7972" w14:textId="77777777" w:rsidTr="00127EEC">
        <w:tc>
          <w:tcPr>
            <w:tcW w:w="7083" w:type="dxa"/>
          </w:tcPr>
          <w:p w14:paraId="0B56997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s230</w:t>
            </w:r>
            <w:r w:rsidRPr="00DD079B">
              <w:rPr>
                <w:rFonts w:ascii="Times New Roman" w:hAnsi="Times New Roman"/>
                <w:sz w:val="24"/>
                <w:szCs w:val="24"/>
              </w:rPr>
              <w:tab/>
              <w:t>Структуры, окружающие глаз</w:t>
            </w:r>
          </w:p>
        </w:tc>
        <w:tc>
          <w:tcPr>
            <w:tcW w:w="1985" w:type="dxa"/>
          </w:tcPr>
          <w:p w14:paraId="144A30D1" w14:textId="77777777" w:rsidR="003C2E1C" w:rsidRPr="00DD079B" w:rsidRDefault="003C2E1C" w:rsidP="00127EEC">
            <w:pPr>
              <w:rPr>
                <w:rFonts w:ascii="Times New Roman" w:hAnsi="Times New Roman"/>
                <w:sz w:val="24"/>
                <w:szCs w:val="24"/>
              </w:rPr>
            </w:pPr>
          </w:p>
        </w:tc>
      </w:tr>
      <w:tr w:rsidR="003C2E1C" w:rsidRPr="00DD079B" w14:paraId="2620E990" w14:textId="77777777" w:rsidTr="00127EEC">
        <w:tc>
          <w:tcPr>
            <w:tcW w:w="7083" w:type="dxa"/>
          </w:tcPr>
          <w:p w14:paraId="0722FB1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s240</w:t>
            </w:r>
            <w:r w:rsidRPr="00DD079B">
              <w:rPr>
                <w:rFonts w:ascii="Times New Roman" w:hAnsi="Times New Roman"/>
                <w:sz w:val="24"/>
                <w:szCs w:val="24"/>
              </w:rPr>
              <w:tab/>
              <w:t>Структура наружного уха</w:t>
            </w:r>
          </w:p>
        </w:tc>
        <w:tc>
          <w:tcPr>
            <w:tcW w:w="1985" w:type="dxa"/>
          </w:tcPr>
          <w:p w14:paraId="64081BD7" w14:textId="77777777" w:rsidR="003C2E1C" w:rsidRPr="00DD079B" w:rsidRDefault="003C2E1C" w:rsidP="00127EEC">
            <w:pPr>
              <w:rPr>
                <w:rFonts w:ascii="Times New Roman" w:hAnsi="Times New Roman"/>
                <w:sz w:val="24"/>
                <w:szCs w:val="24"/>
              </w:rPr>
            </w:pPr>
          </w:p>
        </w:tc>
      </w:tr>
      <w:tr w:rsidR="003C2E1C" w:rsidRPr="00DD079B" w14:paraId="7F4CB7A4" w14:textId="77777777" w:rsidTr="00127EEC">
        <w:tc>
          <w:tcPr>
            <w:tcW w:w="7083" w:type="dxa"/>
          </w:tcPr>
          <w:p w14:paraId="57AD06B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s250</w:t>
            </w:r>
            <w:r w:rsidRPr="00DD079B">
              <w:rPr>
                <w:rFonts w:ascii="Times New Roman" w:hAnsi="Times New Roman"/>
                <w:sz w:val="24"/>
                <w:szCs w:val="24"/>
              </w:rPr>
              <w:tab/>
              <w:t>Структура среднего уха</w:t>
            </w:r>
          </w:p>
        </w:tc>
        <w:tc>
          <w:tcPr>
            <w:tcW w:w="1985" w:type="dxa"/>
          </w:tcPr>
          <w:p w14:paraId="23E7664F" w14:textId="77777777" w:rsidR="003C2E1C" w:rsidRPr="00DD079B" w:rsidRDefault="003C2E1C" w:rsidP="00127EEC">
            <w:pPr>
              <w:rPr>
                <w:rFonts w:ascii="Times New Roman" w:hAnsi="Times New Roman"/>
                <w:sz w:val="24"/>
                <w:szCs w:val="24"/>
              </w:rPr>
            </w:pPr>
          </w:p>
        </w:tc>
      </w:tr>
      <w:tr w:rsidR="003C2E1C" w:rsidRPr="00DD079B" w14:paraId="1BDFB163" w14:textId="77777777" w:rsidTr="00127EEC">
        <w:tc>
          <w:tcPr>
            <w:tcW w:w="7083" w:type="dxa"/>
          </w:tcPr>
          <w:p w14:paraId="3D2E11B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s260</w:t>
            </w:r>
            <w:r w:rsidRPr="00DD079B">
              <w:rPr>
                <w:rFonts w:ascii="Times New Roman" w:hAnsi="Times New Roman"/>
                <w:sz w:val="24"/>
                <w:szCs w:val="24"/>
              </w:rPr>
              <w:tab/>
              <w:t>Структура внутреннего уха</w:t>
            </w:r>
          </w:p>
        </w:tc>
        <w:tc>
          <w:tcPr>
            <w:tcW w:w="1985" w:type="dxa"/>
          </w:tcPr>
          <w:p w14:paraId="2B69FB70" w14:textId="77777777" w:rsidR="003C2E1C" w:rsidRPr="00DD079B" w:rsidRDefault="003C2E1C" w:rsidP="00127EEC">
            <w:pPr>
              <w:rPr>
                <w:rFonts w:ascii="Times New Roman" w:hAnsi="Times New Roman"/>
                <w:sz w:val="24"/>
                <w:szCs w:val="24"/>
              </w:rPr>
            </w:pPr>
          </w:p>
        </w:tc>
      </w:tr>
      <w:tr w:rsidR="003C2E1C" w:rsidRPr="00DD079B" w14:paraId="3CA06440" w14:textId="77777777" w:rsidTr="00127EEC">
        <w:tc>
          <w:tcPr>
            <w:tcW w:w="7083" w:type="dxa"/>
          </w:tcPr>
          <w:p w14:paraId="6FA4D13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s298</w:t>
            </w:r>
            <w:r w:rsidRPr="00DD079B">
              <w:rPr>
                <w:rFonts w:ascii="Times New Roman" w:hAnsi="Times New Roman"/>
                <w:sz w:val="24"/>
                <w:szCs w:val="24"/>
              </w:rPr>
              <w:tab/>
              <w:t>Структуры глаза, уха и относящиеся к ним структуры, другие уточненные</w:t>
            </w:r>
          </w:p>
        </w:tc>
        <w:tc>
          <w:tcPr>
            <w:tcW w:w="1985" w:type="dxa"/>
          </w:tcPr>
          <w:p w14:paraId="20FA47C7" w14:textId="77777777" w:rsidR="003C2E1C" w:rsidRPr="00DD079B" w:rsidRDefault="003C2E1C" w:rsidP="00127EEC">
            <w:pPr>
              <w:rPr>
                <w:rFonts w:ascii="Times New Roman" w:hAnsi="Times New Roman"/>
                <w:sz w:val="24"/>
                <w:szCs w:val="24"/>
              </w:rPr>
            </w:pPr>
          </w:p>
        </w:tc>
      </w:tr>
      <w:tr w:rsidR="003C2E1C" w:rsidRPr="00DD079B" w14:paraId="6C492C3D" w14:textId="77777777" w:rsidTr="00127EEC">
        <w:tc>
          <w:tcPr>
            <w:tcW w:w="7083" w:type="dxa"/>
          </w:tcPr>
          <w:p w14:paraId="7032C59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s299</w:t>
            </w:r>
            <w:r w:rsidRPr="00DD079B">
              <w:rPr>
                <w:rFonts w:ascii="Times New Roman" w:hAnsi="Times New Roman"/>
                <w:sz w:val="24"/>
                <w:szCs w:val="24"/>
              </w:rPr>
              <w:tab/>
              <w:t xml:space="preserve">Структуры глаза, уха и относящиеся к ним структуры, не </w:t>
            </w:r>
            <w:r w:rsidRPr="00DD079B">
              <w:rPr>
                <w:rFonts w:ascii="Times New Roman" w:hAnsi="Times New Roman"/>
                <w:sz w:val="24"/>
                <w:szCs w:val="24"/>
              </w:rPr>
              <w:lastRenderedPageBreak/>
              <w:t>уточненные</w:t>
            </w:r>
          </w:p>
        </w:tc>
        <w:tc>
          <w:tcPr>
            <w:tcW w:w="1985" w:type="dxa"/>
          </w:tcPr>
          <w:p w14:paraId="66D3F41F" w14:textId="77777777" w:rsidR="003C2E1C" w:rsidRPr="00DD079B" w:rsidRDefault="003C2E1C" w:rsidP="00127EEC">
            <w:pPr>
              <w:rPr>
                <w:rFonts w:ascii="Times New Roman" w:hAnsi="Times New Roman"/>
                <w:sz w:val="24"/>
                <w:szCs w:val="24"/>
              </w:rPr>
            </w:pPr>
          </w:p>
        </w:tc>
      </w:tr>
      <w:tr w:rsidR="003C2E1C" w:rsidRPr="00DD079B" w14:paraId="1A1FC4F4" w14:textId="77777777" w:rsidTr="00127EEC">
        <w:tc>
          <w:tcPr>
            <w:tcW w:w="9071" w:type="dxa"/>
            <w:gridSpan w:val="2"/>
          </w:tcPr>
          <w:p w14:paraId="4E331E57"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lastRenderedPageBreak/>
              <w:t>Раздел 3 Структуры, участвующие в голосообразовании и речи</w:t>
            </w:r>
          </w:p>
        </w:tc>
      </w:tr>
      <w:tr w:rsidR="003C2E1C" w:rsidRPr="00DD079B" w14:paraId="49406EA9" w14:textId="77777777" w:rsidTr="00127EEC">
        <w:tc>
          <w:tcPr>
            <w:tcW w:w="7083" w:type="dxa"/>
          </w:tcPr>
          <w:p w14:paraId="4FD373D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s310</w:t>
            </w:r>
            <w:r w:rsidRPr="00DD079B">
              <w:rPr>
                <w:rFonts w:ascii="Times New Roman" w:hAnsi="Times New Roman"/>
                <w:sz w:val="24"/>
                <w:szCs w:val="24"/>
              </w:rPr>
              <w:tab/>
              <w:t>Структура носа</w:t>
            </w:r>
          </w:p>
        </w:tc>
        <w:tc>
          <w:tcPr>
            <w:tcW w:w="1985" w:type="dxa"/>
          </w:tcPr>
          <w:p w14:paraId="7E100FF0" w14:textId="77777777" w:rsidR="003C2E1C" w:rsidRPr="00DD079B" w:rsidRDefault="003C2E1C" w:rsidP="00127EEC">
            <w:pPr>
              <w:rPr>
                <w:rFonts w:ascii="Times New Roman" w:hAnsi="Times New Roman"/>
                <w:sz w:val="24"/>
                <w:szCs w:val="24"/>
              </w:rPr>
            </w:pPr>
          </w:p>
        </w:tc>
      </w:tr>
      <w:tr w:rsidR="003C2E1C" w:rsidRPr="00DD079B" w14:paraId="33F74B1D" w14:textId="77777777" w:rsidTr="00127EEC">
        <w:tc>
          <w:tcPr>
            <w:tcW w:w="7083" w:type="dxa"/>
          </w:tcPr>
          <w:p w14:paraId="47E228A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s320</w:t>
            </w:r>
            <w:r w:rsidRPr="00DD079B">
              <w:rPr>
                <w:rFonts w:ascii="Times New Roman" w:hAnsi="Times New Roman"/>
                <w:sz w:val="24"/>
                <w:szCs w:val="24"/>
              </w:rPr>
              <w:tab/>
              <w:t>Структура рта</w:t>
            </w:r>
          </w:p>
        </w:tc>
        <w:tc>
          <w:tcPr>
            <w:tcW w:w="1985" w:type="dxa"/>
          </w:tcPr>
          <w:p w14:paraId="4A3D7D28" w14:textId="77777777" w:rsidR="003C2E1C" w:rsidRPr="00DD079B" w:rsidRDefault="003C2E1C" w:rsidP="00127EEC">
            <w:pPr>
              <w:rPr>
                <w:rFonts w:ascii="Times New Roman" w:hAnsi="Times New Roman"/>
                <w:sz w:val="24"/>
                <w:szCs w:val="24"/>
              </w:rPr>
            </w:pPr>
          </w:p>
        </w:tc>
      </w:tr>
      <w:tr w:rsidR="003C2E1C" w:rsidRPr="00DD079B" w14:paraId="072174D2" w14:textId="77777777" w:rsidTr="00127EEC">
        <w:tc>
          <w:tcPr>
            <w:tcW w:w="7083" w:type="dxa"/>
          </w:tcPr>
          <w:p w14:paraId="31095A5F"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s330</w:t>
            </w:r>
            <w:r w:rsidRPr="00DD079B">
              <w:rPr>
                <w:rFonts w:ascii="Times New Roman" w:hAnsi="Times New Roman"/>
                <w:sz w:val="24"/>
                <w:szCs w:val="24"/>
              </w:rPr>
              <w:tab/>
              <w:t>Структура глотки</w:t>
            </w:r>
          </w:p>
        </w:tc>
        <w:tc>
          <w:tcPr>
            <w:tcW w:w="1985" w:type="dxa"/>
          </w:tcPr>
          <w:p w14:paraId="4EDCC940" w14:textId="77777777" w:rsidR="003C2E1C" w:rsidRPr="00DD079B" w:rsidRDefault="003C2E1C" w:rsidP="00127EEC">
            <w:pPr>
              <w:rPr>
                <w:rFonts w:ascii="Times New Roman" w:hAnsi="Times New Roman"/>
                <w:sz w:val="24"/>
                <w:szCs w:val="24"/>
              </w:rPr>
            </w:pPr>
          </w:p>
        </w:tc>
      </w:tr>
      <w:tr w:rsidR="003C2E1C" w:rsidRPr="00DD079B" w14:paraId="4EFA2E9A" w14:textId="77777777" w:rsidTr="00127EEC">
        <w:tc>
          <w:tcPr>
            <w:tcW w:w="7083" w:type="dxa"/>
          </w:tcPr>
          <w:p w14:paraId="298B443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s340</w:t>
            </w:r>
            <w:r w:rsidRPr="00DD079B">
              <w:rPr>
                <w:rFonts w:ascii="Times New Roman" w:hAnsi="Times New Roman"/>
                <w:sz w:val="24"/>
                <w:szCs w:val="24"/>
              </w:rPr>
              <w:tab/>
              <w:t>Структура гортани</w:t>
            </w:r>
          </w:p>
        </w:tc>
        <w:tc>
          <w:tcPr>
            <w:tcW w:w="1985" w:type="dxa"/>
          </w:tcPr>
          <w:p w14:paraId="5EC537CA" w14:textId="77777777" w:rsidR="003C2E1C" w:rsidRPr="00DD079B" w:rsidRDefault="003C2E1C" w:rsidP="00127EEC">
            <w:pPr>
              <w:rPr>
                <w:rFonts w:ascii="Times New Roman" w:hAnsi="Times New Roman"/>
                <w:sz w:val="24"/>
                <w:szCs w:val="24"/>
              </w:rPr>
            </w:pPr>
          </w:p>
        </w:tc>
      </w:tr>
      <w:tr w:rsidR="003C2E1C" w:rsidRPr="00DD079B" w14:paraId="0F9C7DF2" w14:textId="77777777" w:rsidTr="00127EEC">
        <w:tc>
          <w:tcPr>
            <w:tcW w:w="7083" w:type="dxa"/>
          </w:tcPr>
          <w:p w14:paraId="6EDAAB3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s398</w:t>
            </w:r>
            <w:r w:rsidRPr="00DD079B">
              <w:rPr>
                <w:rFonts w:ascii="Times New Roman" w:hAnsi="Times New Roman"/>
                <w:sz w:val="24"/>
                <w:szCs w:val="24"/>
              </w:rPr>
              <w:tab/>
              <w:t>Структуры, участвующие в голосообразовании и речи, другие уточненные</w:t>
            </w:r>
          </w:p>
        </w:tc>
        <w:tc>
          <w:tcPr>
            <w:tcW w:w="1985" w:type="dxa"/>
          </w:tcPr>
          <w:p w14:paraId="55E6BAE3" w14:textId="77777777" w:rsidR="003C2E1C" w:rsidRPr="00DD079B" w:rsidRDefault="003C2E1C" w:rsidP="00127EEC">
            <w:pPr>
              <w:rPr>
                <w:rFonts w:ascii="Times New Roman" w:hAnsi="Times New Roman"/>
                <w:sz w:val="24"/>
                <w:szCs w:val="24"/>
              </w:rPr>
            </w:pPr>
          </w:p>
        </w:tc>
      </w:tr>
      <w:tr w:rsidR="003C2E1C" w:rsidRPr="00DD079B" w14:paraId="6C836207" w14:textId="77777777" w:rsidTr="00127EEC">
        <w:tc>
          <w:tcPr>
            <w:tcW w:w="7083" w:type="dxa"/>
          </w:tcPr>
          <w:p w14:paraId="01985A7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s399</w:t>
            </w:r>
            <w:r w:rsidRPr="00DD079B">
              <w:rPr>
                <w:rFonts w:ascii="Times New Roman" w:hAnsi="Times New Roman"/>
                <w:sz w:val="24"/>
                <w:szCs w:val="24"/>
              </w:rPr>
              <w:tab/>
              <w:t>Структуры, участвующие в голосообразовании и речи, не уточненные</w:t>
            </w:r>
          </w:p>
        </w:tc>
        <w:tc>
          <w:tcPr>
            <w:tcW w:w="1985" w:type="dxa"/>
          </w:tcPr>
          <w:p w14:paraId="4CD39837" w14:textId="77777777" w:rsidR="003C2E1C" w:rsidRPr="00DD079B" w:rsidRDefault="003C2E1C" w:rsidP="00127EEC">
            <w:pPr>
              <w:rPr>
                <w:rFonts w:ascii="Times New Roman" w:hAnsi="Times New Roman"/>
                <w:sz w:val="24"/>
                <w:szCs w:val="24"/>
              </w:rPr>
            </w:pPr>
          </w:p>
        </w:tc>
      </w:tr>
      <w:tr w:rsidR="003C2E1C" w:rsidRPr="00DD079B" w14:paraId="5118928D" w14:textId="77777777" w:rsidTr="00127EEC">
        <w:tc>
          <w:tcPr>
            <w:tcW w:w="9071" w:type="dxa"/>
            <w:gridSpan w:val="2"/>
          </w:tcPr>
          <w:p w14:paraId="07548901"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4 Структуры сердечно-сосудистой, иммунной и дыхательной систем</w:t>
            </w:r>
          </w:p>
        </w:tc>
      </w:tr>
      <w:tr w:rsidR="003C2E1C" w:rsidRPr="00DD079B" w14:paraId="0A11EC8D" w14:textId="77777777" w:rsidTr="00127EEC">
        <w:tc>
          <w:tcPr>
            <w:tcW w:w="7083" w:type="dxa"/>
          </w:tcPr>
          <w:p w14:paraId="36BB04F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s410</w:t>
            </w:r>
            <w:r w:rsidRPr="00DD079B">
              <w:rPr>
                <w:rFonts w:ascii="Times New Roman" w:hAnsi="Times New Roman"/>
                <w:sz w:val="24"/>
                <w:szCs w:val="24"/>
              </w:rPr>
              <w:tab/>
              <w:t>Структура сердечно-сосудистой системы</w:t>
            </w:r>
          </w:p>
        </w:tc>
        <w:tc>
          <w:tcPr>
            <w:tcW w:w="1985" w:type="dxa"/>
          </w:tcPr>
          <w:p w14:paraId="3FBB289D" w14:textId="77777777" w:rsidR="003C2E1C" w:rsidRPr="00DD079B" w:rsidRDefault="003C2E1C" w:rsidP="00127EEC">
            <w:pPr>
              <w:rPr>
                <w:rFonts w:ascii="Times New Roman" w:hAnsi="Times New Roman"/>
                <w:sz w:val="24"/>
                <w:szCs w:val="24"/>
              </w:rPr>
            </w:pPr>
          </w:p>
        </w:tc>
      </w:tr>
      <w:tr w:rsidR="003C2E1C" w:rsidRPr="00DD079B" w14:paraId="18B12210" w14:textId="77777777" w:rsidTr="00127EEC">
        <w:tc>
          <w:tcPr>
            <w:tcW w:w="7083" w:type="dxa"/>
          </w:tcPr>
          <w:p w14:paraId="6CAC84B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s420</w:t>
            </w:r>
            <w:r w:rsidRPr="00DD079B">
              <w:rPr>
                <w:rFonts w:ascii="Times New Roman" w:hAnsi="Times New Roman"/>
                <w:sz w:val="24"/>
                <w:szCs w:val="24"/>
              </w:rPr>
              <w:tab/>
              <w:t>Структура иммунной системы</w:t>
            </w:r>
          </w:p>
        </w:tc>
        <w:tc>
          <w:tcPr>
            <w:tcW w:w="1985" w:type="dxa"/>
          </w:tcPr>
          <w:p w14:paraId="316C0964" w14:textId="77777777" w:rsidR="003C2E1C" w:rsidRPr="00DD079B" w:rsidRDefault="003C2E1C" w:rsidP="00127EEC">
            <w:pPr>
              <w:rPr>
                <w:rFonts w:ascii="Times New Roman" w:hAnsi="Times New Roman"/>
                <w:sz w:val="24"/>
                <w:szCs w:val="24"/>
              </w:rPr>
            </w:pPr>
          </w:p>
        </w:tc>
      </w:tr>
      <w:tr w:rsidR="003C2E1C" w:rsidRPr="00DD079B" w14:paraId="46BA2E18" w14:textId="77777777" w:rsidTr="00127EEC">
        <w:tc>
          <w:tcPr>
            <w:tcW w:w="7083" w:type="dxa"/>
          </w:tcPr>
          <w:p w14:paraId="5E74866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s430</w:t>
            </w:r>
            <w:r w:rsidRPr="00DD079B">
              <w:rPr>
                <w:rFonts w:ascii="Times New Roman" w:hAnsi="Times New Roman"/>
                <w:sz w:val="24"/>
                <w:szCs w:val="24"/>
              </w:rPr>
              <w:tab/>
              <w:t>Структура дыхательной системы</w:t>
            </w:r>
          </w:p>
        </w:tc>
        <w:tc>
          <w:tcPr>
            <w:tcW w:w="1985" w:type="dxa"/>
          </w:tcPr>
          <w:p w14:paraId="3754AE94" w14:textId="77777777" w:rsidR="003C2E1C" w:rsidRPr="00DD079B" w:rsidRDefault="003C2E1C" w:rsidP="00127EEC">
            <w:pPr>
              <w:rPr>
                <w:rFonts w:ascii="Times New Roman" w:hAnsi="Times New Roman"/>
                <w:sz w:val="24"/>
                <w:szCs w:val="24"/>
              </w:rPr>
            </w:pPr>
          </w:p>
        </w:tc>
      </w:tr>
      <w:tr w:rsidR="003C2E1C" w:rsidRPr="00DD079B" w14:paraId="17FDADCF" w14:textId="77777777" w:rsidTr="00127EEC">
        <w:tc>
          <w:tcPr>
            <w:tcW w:w="7083" w:type="dxa"/>
          </w:tcPr>
          <w:p w14:paraId="6F872FC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s498</w:t>
            </w:r>
            <w:r w:rsidRPr="00DD079B">
              <w:rPr>
                <w:rFonts w:ascii="Times New Roman" w:hAnsi="Times New Roman"/>
                <w:sz w:val="24"/>
                <w:szCs w:val="24"/>
              </w:rPr>
              <w:tab/>
              <w:t>Структуры сердечно-сосудистой, иммунной и дыхательной систем, другие уточненные</w:t>
            </w:r>
          </w:p>
        </w:tc>
        <w:tc>
          <w:tcPr>
            <w:tcW w:w="1985" w:type="dxa"/>
          </w:tcPr>
          <w:p w14:paraId="303FBB35" w14:textId="77777777" w:rsidR="003C2E1C" w:rsidRPr="00DD079B" w:rsidRDefault="003C2E1C" w:rsidP="00127EEC">
            <w:pPr>
              <w:rPr>
                <w:rFonts w:ascii="Times New Roman" w:hAnsi="Times New Roman"/>
                <w:sz w:val="24"/>
                <w:szCs w:val="24"/>
              </w:rPr>
            </w:pPr>
          </w:p>
        </w:tc>
      </w:tr>
      <w:tr w:rsidR="003C2E1C" w:rsidRPr="00DD079B" w14:paraId="6C693CE3" w14:textId="77777777" w:rsidTr="00127EEC">
        <w:tc>
          <w:tcPr>
            <w:tcW w:w="7083" w:type="dxa"/>
          </w:tcPr>
          <w:p w14:paraId="7A01919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s499</w:t>
            </w:r>
            <w:r w:rsidRPr="00DD079B">
              <w:rPr>
                <w:rFonts w:ascii="Times New Roman" w:hAnsi="Times New Roman"/>
                <w:sz w:val="24"/>
                <w:szCs w:val="24"/>
              </w:rPr>
              <w:tab/>
              <w:t>Структуры сердечно-сосудистой, иммунной и дыхательной систем, не уточненные</w:t>
            </w:r>
          </w:p>
        </w:tc>
        <w:tc>
          <w:tcPr>
            <w:tcW w:w="1985" w:type="dxa"/>
          </w:tcPr>
          <w:p w14:paraId="293B8BA7" w14:textId="77777777" w:rsidR="003C2E1C" w:rsidRPr="00DD079B" w:rsidRDefault="003C2E1C" w:rsidP="00127EEC">
            <w:pPr>
              <w:rPr>
                <w:rFonts w:ascii="Times New Roman" w:hAnsi="Times New Roman"/>
                <w:sz w:val="24"/>
                <w:szCs w:val="24"/>
              </w:rPr>
            </w:pPr>
          </w:p>
        </w:tc>
      </w:tr>
      <w:tr w:rsidR="003C2E1C" w:rsidRPr="00DD079B" w14:paraId="08FE6A76" w14:textId="77777777" w:rsidTr="00127EEC">
        <w:tc>
          <w:tcPr>
            <w:tcW w:w="9071" w:type="dxa"/>
            <w:gridSpan w:val="2"/>
          </w:tcPr>
          <w:p w14:paraId="1C51CBA6"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5 Структуры, относящиеся к пищеварительной системе, метаболизму и эндокринной системе</w:t>
            </w:r>
          </w:p>
        </w:tc>
      </w:tr>
      <w:tr w:rsidR="003C2E1C" w:rsidRPr="00DD079B" w14:paraId="60DC1994" w14:textId="77777777" w:rsidTr="00127EEC">
        <w:tc>
          <w:tcPr>
            <w:tcW w:w="7083" w:type="dxa"/>
          </w:tcPr>
          <w:p w14:paraId="2346EB7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s510</w:t>
            </w:r>
            <w:r w:rsidRPr="00DD079B">
              <w:rPr>
                <w:rFonts w:ascii="Times New Roman" w:hAnsi="Times New Roman"/>
                <w:sz w:val="24"/>
                <w:szCs w:val="24"/>
              </w:rPr>
              <w:tab/>
              <w:t>Структура слюнных желез</w:t>
            </w:r>
          </w:p>
        </w:tc>
        <w:tc>
          <w:tcPr>
            <w:tcW w:w="1985" w:type="dxa"/>
          </w:tcPr>
          <w:p w14:paraId="72C3E95A" w14:textId="77777777" w:rsidR="003C2E1C" w:rsidRPr="00DD079B" w:rsidRDefault="003C2E1C" w:rsidP="00127EEC">
            <w:pPr>
              <w:rPr>
                <w:rFonts w:ascii="Times New Roman" w:hAnsi="Times New Roman"/>
                <w:sz w:val="24"/>
                <w:szCs w:val="24"/>
              </w:rPr>
            </w:pPr>
          </w:p>
        </w:tc>
      </w:tr>
      <w:tr w:rsidR="003C2E1C" w:rsidRPr="00DD079B" w14:paraId="7F70CEBB" w14:textId="77777777" w:rsidTr="00127EEC">
        <w:tc>
          <w:tcPr>
            <w:tcW w:w="7083" w:type="dxa"/>
          </w:tcPr>
          <w:p w14:paraId="76CE349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s520</w:t>
            </w:r>
            <w:r w:rsidRPr="00DD079B">
              <w:rPr>
                <w:rFonts w:ascii="Times New Roman" w:hAnsi="Times New Roman"/>
                <w:sz w:val="24"/>
                <w:szCs w:val="24"/>
              </w:rPr>
              <w:tab/>
              <w:t>Структура пищевода</w:t>
            </w:r>
          </w:p>
        </w:tc>
        <w:tc>
          <w:tcPr>
            <w:tcW w:w="1985" w:type="dxa"/>
          </w:tcPr>
          <w:p w14:paraId="5FC40E98" w14:textId="77777777" w:rsidR="003C2E1C" w:rsidRPr="00DD079B" w:rsidRDefault="003C2E1C" w:rsidP="00127EEC">
            <w:pPr>
              <w:rPr>
                <w:rFonts w:ascii="Times New Roman" w:hAnsi="Times New Roman"/>
                <w:sz w:val="24"/>
                <w:szCs w:val="24"/>
              </w:rPr>
            </w:pPr>
          </w:p>
        </w:tc>
      </w:tr>
      <w:tr w:rsidR="003C2E1C" w:rsidRPr="00DD079B" w14:paraId="09FA46B6" w14:textId="77777777" w:rsidTr="00127EEC">
        <w:tc>
          <w:tcPr>
            <w:tcW w:w="7083" w:type="dxa"/>
          </w:tcPr>
          <w:p w14:paraId="25B7E34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s530</w:t>
            </w:r>
            <w:r w:rsidRPr="00DD079B">
              <w:rPr>
                <w:rFonts w:ascii="Times New Roman" w:hAnsi="Times New Roman"/>
                <w:sz w:val="24"/>
                <w:szCs w:val="24"/>
              </w:rPr>
              <w:tab/>
              <w:t>Структура желудка</w:t>
            </w:r>
          </w:p>
        </w:tc>
        <w:tc>
          <w:tcPr>
            <w:tcW w:w="1985" w:type="dxa"/>
          </w:tcPr>
          <w:p w14:paraId="1A961041" w14:textId="77777777" w:rsidR="003C2E1C" w:rsidRPr="00DD079B" w:rsidRDefault="003C2E1C" w:rsidP="00127EEC">
            <w:pPr>
              <w:rPr>
                <w:rFonts w:ascii="Times New Roman" w:hAnsi="Times New Roman"/>
                <w:sz w:val="24"/>
                <w:szCs w:val="24"/>
              </w:rPr>
            </w:pPr>
          </w:p>
        </w:tc>
      </w:tr>
      <w:tr w:rsidR="003C2E1C" w:rsidRPr="00DD079B" w14:paraId="3C3AF842" w14:textId="77777777" w:rsidTr="00127EEC">
        <w:tc>
          <w:tcPr>
            <w:tcW w:w="7083" w:type="dxa"/>
          </w:tcPr>
          <w:p w14:paraId="6177775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s540</w:t>
            </w:r>
            <w:r w:rsidRPr="00DD079B">
              <w:rPr>
                <w:rFonts w:ascii="Times New Roman" w:hAnsi="Times New Roman"/>
                <w:sz w:val="24"/>
                <w:szCs w:val="24"/>
              </w:rPr>
              <w:tab/>
              <w:t>Структура кишечника</w:t>
            </w:r>
          </w:p>
        </w:tc>
        <w:tc>
          <w:tcPr>
            <w:tcW w:w="1985" w:type="dxa"/>
          </w:tcPr>
          <w:p w14:paraId="3F29A8BC" w14:textId="77777777" w:rsidR="003C2E1C" w:rsidRPr="00DD079B" w:rsidRDefault="003C2E1C" w:rsidP="00127EEC">
            <w:pPr>
              <w:rPr>
                <w:rFonts w:ascii="Times New Roman" w:hAnsi="Times New Roman"/>
                <w:sz w:val="24"/>
                <w:szCs w:val="24"/>
              </w:rPr>
            </w:pPr>
          </w:p>
        </w:tc>
      </w:tr>
      <w:tr w:rsidR="003C2E1C" w:rsidRPr="00DD079B" w14:paraId="2E2D5F14" w14:textId="77777777" w:rsidTr="00127EEC">
        <w:tc>
          <w:tcPr>
            <w:tcW w:w="7083" w:type="dxa"/>
          </w:tcPr>
          <w:p w14:paraId="3D52CC2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s550</w:t>
            </w:r>
            <w:r w:rsidRPr="00DD079B">
              <w:rPr>
                <w:rFonts w:ascii="Times New Roman" w:hAnsi="Times New Roman"/>
                <w:sz w:val="24"/>
                <w:szCs w:val="24"/>
              </w:rPr>
              <w:tab/>
              <w:t>Структура поджелудочной железы</w:t>
            </w:r>
          </w:p>
        </w:tc>
        <w:tc>
          <w:tcPr>
            <w:tcW w:w="1985" w:type="dxa"/>
          </w:tcPr>
          <w:p w14:paraId="2C6EB548" w14:textId="77777777" w:rsidR="003C2E1C" w:rsidRPr="00DD079B" w:rsidRDefault="003C2E1C" w:rsidP="00127EEC">
            <w:pPr>
              <w:rPr>
                <w:rFonts w:ascii="Times New Roman" w:hAnsi="Times New Roman"/>
                <w:sz w:val="24"/>
                <w:szCs w:val="24"/>
              </w:rPr>
            </w:pPr>
          </w:p>
        </w:tc>
      </w:tr>
      <w:tr w:rsidR="003C2E1C" w:rsidRPr="00DD079B" w14:paraId="6197AC8F" w14:textId="77777777" w:rsidTr="00127EEC">
        <w:tc>
          <w:tcPr>
            <w:tcW w:w="7083" w:type="dxa"/>
          </w:tcPr>
          <w:p w14:paraId="1DA5468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s560</w:t>
            </w:r>
            <w:r w:rsidRPr="00DD079B">
              <w:rPr>
                <w:rFonts w:ascii="Times New Roman" w:hAnsi="Times New Roman"/>
                <w:sz w:val="24"/>
                <w:szCs w:val="24"/>
              </w:rPr>
              <w:tab/>
              <w:t>Структура печени</w:t>
            </w:r>
          </w:p>
        </w:tc>
        <w:tc>
          <w:tcPr>
            <w:tcW w:w="1985" w:type="dxa"/>
          </w:tcPr>
          <w:p w14:paraId="688F6EB9" w14:textId="77777777" w:rsidR="003C2E1C" w:rsidRPr="00DD079B" w:rsidRDefault="003C2E1C" w:rsidP="00127EEC">
            <w:pPr>
              <w:rPr>
                <w:rFonts w:ascii="Times New Roman" w:hAnsi="Times New Roman"/>
                <w:sz w:val="24"/>
                <w:szCs w:val="24"/>
              </w:rPr>
            </w:pPr>
          </w:p>
        </w:tc>
      </w:tr>
      <w:tr w:rsidR="003C2E1C" w:rsidRPr="00DD079B" w14:paraId="4164C8F2" w14:textId="77777777" w:rsidTr="00127EEC">
        <w:tc>
          <w:tcPr>
            <w:tcW w:w="7083" w:type="dxa"/>
          </w:tcPr>
          <w:p w14:paraId="12C3E5B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s570</w:t>
            </w:r>
            <w:r w:rsidRPr="00DD079B">
              <w:rPr>
                <w:rFonts w:ascii="Times New Roman" w:hAnsi="Times New Roman"/>
                <w:sz w:val="24"/>
                <w:szCs w:val="24"/>
              </w:rPr>
              <w:tab/>
              <w:t>Структура желчного пузыря и желчевыводящих путей</w:t>
            </w:r>
          </w:p>
        </w:tc>
        <w:tc>
          <w:tcPr>
            <w:tcW w:w="1985" w:type="dxa"/>
          </w:tcPr>
          <w:p w14:paraId="00511379" w14:textId="77777777" w:rsidR="003C2E1C" w:rsidRPr="00DD079B" w:rsidRDefault="003C2E1C" w:rsidP="00127EEC">
            <w:pPr>
              <w:rPr>
                <w:rFonts w:ascii="Times New Roman" w:hAnsi="Times New Roman"/>
                <w:sz w:val="24"/>
                <w:szCs w:val="24"/>
              </w:rPr>
            </w:pPr>
          </w:p>
        </w:tc>
      </w:tr>
      <w:tr w:rsidR="003C2E1C" w:rsidRPr="00DD079B" w14:paraId="7CC8DACC" w14:textId="77777777" w:rsidTr="00127EEC">
        <w:tc>
          <w:tcPr>
            <w:tcW w:w="7083" w:type="dxa"/>
          </w:tcPr>
          <w:p w14:paraId="527DCA6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s580</w:t>
            </w:r>
            <w:r w:rsidRPr="00DD079B">
              <w:rPr>
                <w:rFonts w:ascii="Times New Roman" w:hAnsi="Times New Roman"/>
                <w:sz w:val="24"/>
                <w:szCs w:val="24"/>
              </w:rPr>
              <w:tab/>
              <w:t>Структура эндокринных желез</w:t>
            </w:r>
          </w:p>
        </w:tc>
        <w:tc>
          <w:tcPr>
            <w:tcW w:w="1985" w:type="dxa"/>
          </w:tcPr>
          <w:p w14:paraId="3ECA9527" w14:textId="77777777" w:rsidR="003C2E1C" w:rsidRPr="00DD079B" w:rsidRDefault="003C2E1C" w:rsidP="00127EEC">
            <w:pPr>
              <w:rPr>
                <w:rFonts w:ascii="Times New Roman" w:hAnsi="Times New Roman"/>
                <w:sz w:val="24"/>
                <w:szCs w:val="24"/>
              </w:rPr>
            </w:pPr>
          </w:p>
        </w:tc>
      </w:tr>
      <w:tr w:rsidR="003C2E1C" w:rsidRPr="00DD079B" w14:paraId="049F3F79" w14:textId="77777777" w:rsidTr="00127EEC">
        <w:tc>
          <w:tcPr>
            <w:tcW w:w="7083" w:type="dxa"/>
          </w:tcPr>
          <w:p w14:paraId="407EB7F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s598</w:t>
            </w:r>
            <w:r w:rsidRPr="00DD079B">
              <w:rPr>
                <w:rFonts w:ascii="Times New Roman" w:hAnsi="Times New Roman"/>
                <w:sz w:val="24"/>
                <w:szCs w:val="24"/>
              </w:rPr>
              <w:tab/>
              <w:t>Структуры, относящиеся к пищеварительной системе, метаболизму и эндокринной системе, другие уточненные</w:t>
            </w:r>
          </w:p>
        </w:tc>
        <w:tc>
          <w:tcPr>
            <w:tcW w:w="1985" w:type="dxa"/>
          </w:tcPr>
          <w:p w14:paraId="5863B839" w14:textId="77777777" w:rsidR="003C2E1C" w:rsidRPr="00DD079B" w:rsidRDefault="003C2E1C" w:rsidP="00127EEC">
            <w:pPr>
              <w:rPr>
                <w:rFonts w:ascii="Times New Roman" w:hAnsi="Times New Roman"/>
                <w:sz w:val="24"/>
                <w:szCs w:val="24"/>
              </w:rPr>
            </w:pPr>
          </w:p>
        </w:tc>
      </w:tr>
      <w:tr w:rsidR="003C2E1C" w:rsidRPr="00DD079B" w14:paraId="4C9B023E" w14:textId="77777777" w:rsidTr="00127EEC">
        <w:tc>
          <w:tcPr>
            <w:tcW w:w="7083" w:type="dxa"/>
          </w:tcPr>
          <w:p w14:paraId="6C52B37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s599</w:t>
            </w:r>
            <w:r w:rsidRPr="00DD079B">
              <w:rPr>
                <w:rFonts w:ascii="Times New Roman" w:hAnsi="Times New Roman"/>
                <w:sz w:val="24"/>
                <w:szCs w:val="24"/>
              </w:rPr>
              <w:tab/>
              <w:t>Структуры, относящиеся к пищеварительной системе, метаболизму и эндокринной системе, не уточненные</w:t>
            </w:r>
          </w:p>
        </w:tc>
        <w:tc>
          <w:tcPr>
            <w:tcW w:w="1985" w:type="dxa"/>
          </w:tcPr>
          <w:p w14:paraId="3BBC9488" w14:textId="77777777" w:rsidR="003C2E1C" w:rsidRPr="00DD079B" w:rsidRDefault="003C2E1C" w:rsidP="00127EEC">
            <w:pPr>
              <w:rPr>
                <w:rFonts w:ascii="Times New Roman" w:hAnsi="Times New Roman"/>
                <w:sz w:val="24"/>
                <w:szCs w:val="24"/>
              </w:rPr>
            </w:pPr>
          </w:p>
        </w:tc>
      </w:tr>
      <w:tr w:rsidR="003C2E1C" w:rsidRPr="00DD079B" w14:paraId="4FFA03F7" w14:textId="77777777" w:rsidTr="00127EEC">
        <w:tc>
          <w:tcPr>
            <w:tcW w:w="9071" w:type="dxa"/>
            <w:gridSpan w:val="2"/>
          </w:tcPr>
          <w:p w14:paraId="71B1E062"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6 Структуры, относящиеся к урогенитальной и репродуктивной системам</w:t>
            </w:r>
          </w:p>
        </w:tc>
      </w:tr>
      <w:tr w:rsidR="003C2E1C" w:rsidRPr="00DD079B" w14:paraId="565F647A" w14:textId="77777777" w:rsidTr="00127EEC">
        <w:tc>
          <w:tcPr>
            <w:tcW w:w="7083" w:type="dxa"/>
          </w:tcPr>
          <w:p w14:paraId="4576F80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s610</w:t>
            </w:r>
            <w:r w:rsidRPr="00DD079B">
              <w:rPr>
                <w:rFonts w:ascii="Times New Roman" w:hAnsi="Times New Roman"/>
                <w:sz w:val="24"/>
                <w:szCs w:val="24"/>
              </w:rPr>
              <w:tab/>
              <w:t>Структура мочевыделительной системы</w:t>
            </w:r>
          </w:p>
        </w:tc>
        <w:tc>
          <w:tcPr>
            <w:tcW w:w="1985" w:type="dxa"/>
          </w:tcPr>
          <w:p w14:paraId="001590C4" w14:textId="77777777" w:rsidR="003C2E1C" w:rsidRPr="00DD079B" w:rsidRDefault="003C2E1C" w:rsidP="00127EEC">
            <w:pPr>
              <w:rPr>
                <w:rFonts w:ascii="Times New Roman" w:hAnsi="Times New Roman"/>
                <w:sz w:val="24"/>
                <w:szCs w:val="24"/>
              </w:rPr>
            </w:pPr>
          </w:p>
        </w:tc>
      </w:tr>
      <w:tr w:rsidR="003C2E1C" w:rsidRPr="00DD079B" w14:paraId="59BEC654" w14:textId="77777777" w:rsidTr="00127EEC">
        <w:tc>
          <w:tcPr>
            <w:tcW w:w="7083" w:type="dxa"/>
          </w:tcPr>
          <w:p w14:paraId="249E7BC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s620</w:t>
            </w:r>
            <w:r w:rsidRPr="00DD079B">
              <w:rPr>
                <w:rFonts w:ascii="Times New Roman" w:hAnsi="Times New Roman"/>
                <w:sz w:val="24"/>
                <w:szCs w:val="24"/>
              </w:rPr>
              <w:tab/>
              <w:t>Структура тазового дна</w:t>
            </w:r>
          </w:p>
        </w:tc>
        <w:tc>
          <w:tcPr>
            <w:tcW w:w="1985" w:type="dxa"/>
          </w:tcPr>
          <w:p w14:paraId="6EFF7880" w14:textId="77777777" w:rsidR="003C2E1C" w:rsidRPr="00DD079B" w:rsidRDefault="003C2E1C" w:rsidP="00127EEC">
            <w:pPr>
              <w:rPr>
                <w:rFonts w:ascii="Times New Roman" w:hAnsi="Times New Roman"/>
                <w:sz w:val="24"/>
                <w:szCs w:val="24"/>
              </w:rPr>
            </w:pPr>
          </w:p>
        </w:tc>
      </w:tr>
      <w:tr w:rsidR="003C2E1C" w:rsidRPr="00DD079B" w14:paraId="248EFFE3" w14:textId="77777777" w:rsidTr="00127EEC">
        <w:tc>
          <w:tcPr>
            <w:tcW w:w="7083" w:type="dxa"/>
          </w:tcPr>
          <w:p w14:paraId="06CB59D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s630</w:t>
            </w:r>
            <w:r w:rsidRPr="00DD079B">
              <w:rPr>
                <w:rFonts w:ascii="Times New Roman" w:hAnsi="Times New Roman"/>
                <w:sz w:val="24"/>
                <w:szCs w:val="24"/>
              </w:rPr>
              <w:tab/>
              <w:t>Структура репродуктивной системы</w:t>
            </w:r>
          </w:p>
        </w:tc>
        <w:tc>
          <w:tcPr>
            <w:tcW w:w="1985" w:type="dxa"/>
          </w:tcPr>
          <w:p w14:paraId="4243227D" w14:textId="77777777" w:rsidR="003C2E1C" w:rsidRPr="00DD079B" w:rsidRDefault="003C2E1C" w:rsidP="00127EEC">
            <w:pPr>
              <w:rPr>
                <w:rFonts w:ascii="Times New Roman" w:hAnsi="Times New Roman"/>
                <w:sz w:val="24"/>
                <w:szCs w:val="24"/>
              </w:rPr>
            </w:pPr>
          </w:p>
        </w:tc>
      </w:tr>
      <w:tr w:rsidR="003C2E1C" w:rsidRPr="00DD079B" w14:paraId="45CF74DD" w14:textId="77777777" w:rsidTr="00127EEC">
        <w:tc>
          <w:tcPr>
            <w:tcW w:w="7083" w:type="dxa"/>
          </w:tcPr>
          <w:p w14:paraId="1CFB5F3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s698</w:t>
            </w:r>
            <w:r w:rsidRPr="00DD079B">
              <w:rPr>
                <w:rFonts w:ascii="Times New Roman" w:hAnsi="Times New Roman"/>
                <w:sz w:val="24"/>
                <w:szCs w:val="24"/>
              </w:rPr>
              <w:tab/>
              <w:t>Структуры, относящиеся к урогенитальной и репродуктивной системам, другие уточненные</w:t>
            </w:r>
          </w:p>
        </w:tc>
        <w:tc>
          <w:tcPr>
            <w:tcW w:w="1985" w:type="dxa"/>
          </w:tcPr>
          <w:p w14:paraId="728079D9" w14:textId="77777777" w:rsidR="003C2E1C" w:rsidRPr="00DD079B" w:rsidRDefault="003C2E1C" w:rsidP="00127EEC">
            <w:pPr>
              <w:rPr>
                <w:rFonts w:ascii="Times New Roman" w:hAnsi="Times New Roman"/>
                <w:sz w:val="24"/>
                <w:szCs w:val="24"/>
              </w:rPr>
            </w:pPr>
          </w:p>
        </w:tc>
      </w:tr>
      <w:tr w:rsidR="003C2E1C" w:rsidRPr="00DD079B" w14:paraId="44F7DB91" w14:textId="77777777" w:rsidTr="00127EEC">
        <w:tc>
          <w:tcPr>
            <w:tcW w:w="7083" w:type="dxa"/>
          </w:tcPr>
          <w:p w14:paraId="42C3260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s699</w:t>
            </w:r>
            <w:r w:rsidRPr="00DD079B">
              <w:rPr>
                <w:rFonts w:ascii="Times New Roman" w:hAnsi="Times New Roman"/>
                <w:sz w:val="24"/>
                <w:szCs w:val="24"/>
              </w:rPr>
              <w:tab/>
              <w:t>Структуры, относящиеся к урогенитальной и репродуктивной системам, не уточненные</w:t>
            </w:r>
          </w:p>
        </w:tc>
        <w:tc>
          <w:tcPr>
            <w:tcW w:w="1985" w:type="dxa"/>
          </w:tcPr>
          <w:p w14:paraId="5396383A" w14:textId="77777777" w:rsidR="003C2E1C" w:rsidRPr="00DD079B" w:rsidRDefault="003C2E1C" w:rsidP="00127EEC">
            <w:pPr>
              <w:rPr>
                <w:rFonts w:ascii="Times New Roman" w:hAnsi="Times New Roman"/>
                <w:sz w:val="24"/>
                <w:szCs w:val="24"/>
              </w:rPr>
            </w:pPr>
          </w:p>
        </w:tc>
      </w:tr>
      <w:tr w:rsidR="003C2E1C" w:rsidRPr="00DD079B" w14:paraId="20DE3188" w14:textId="77777777" w:rsidTr="00127EEC">
        <w:tc>
          <w:tcPr>
            <w:tcW w:w="9071" w:type="dxa"/>
            <w:gridSpan w:val="2"/>
          </w:tcPr>
          <w:p w14:paraId="73AF22FD"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Раздел 7 Структуры, связанные с движением</w:t>
            </w:r>
          </w:p>
        </w:tc>
      </w:tr>
      <w:tr w:rsidR="003C2E1C" w:rsidRPr="00DD079B" w14:paraId="5BFAEFC5" w14:textId="77777777" w:rsidTr="00127EEC">
        <w:tc>
          <w:tcPr>
            <w:tcW w:w="7083" w:type="dxa"/>
          </w:tcPr>
          <w:p w14:paraId="071EFE5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s710</w:t>
            </w:r>
            <w:r w:rsidRPr="00DD079B">
              <w:rPr>
                <w:rFonts w:ascii="Times New Roman" w:hAnsi="Times New Roman"/>
                <w:sz w:val="24"/>
                <w:szCs w:val="24"/>
              </w:rPr>
              <w:tab/>
              <w:t>Структура головы и области шеи</w:t>
            </w:r>
          </w:p>
        </w:tc>
        <w:tc>
          <w:tcPr>
            <w:tcW w:w="1985" w:type="dxa"/>
          </w:tcPr>
          <w:p w14:paraId="4B10BBA1" w14:textId="77777777" w:rsidR="003C2E1C" w:rsidRPr="00DD079B" w:rsidRDefault="003C2E1C" w:rsidP="00127EEC">
            <w:pPr>
              <w:rPr>
                <w:rFonts w:ascii="Times New Roman" w:hAnsi="Times New Roman"/>
                <w:sz w:val="24"/>
                <w:szCs w:val="24"/>
              </w:rPr>
            </w:pPr>
          </w:p>
        </w:tc>
      </w:tr>
      <w:tr w:rsidR="003C2E1C" w:rsidRPr="00DD079B" w14:paraId="043C5BAF" w14:textId="77777777" w:rsidTr="00127EEC">
        <w:tc>
          <w:tcPr>
            <w:tcW w:w="7083" w:type="dxa"/>
          </w:tcPr>
          <w:p w14:paraId="44CD421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s720</w:t>
            </w:r>
            <w:r w:rsidRPr="00DD079B">
              <w:rPr>
                <w:rFonts w:ascii="Times New Roman" w:hAnsi="Times New Roman"/>
                <w:sz w:val="24"/>
                <w:szCs w:val="24"/>
              </w:rPr>
              <w:tab/>
              <w:t>Структура области плеча</w:t>
            </w:r>
          </w:p>
        </w:tc>
        <w:tc>
          <w:tcPr>
            <w:tcW w:w="1985" w:type="dxa"/>
          </w:tcPr>
          <w:p w14:paraId="116C566D" w14:textId="77777777" w:rsidR="003C2E1C" w:rsidRPr="00DD079B" w:rsidRDefault="003C2E1C" w:rsidP="00127EEC">
            <w:pPr>
              <w:rPr>
                <w:rFonts w:ascii="Times New Roman" w:hAnsi="Times New Roman"/>
                <w:sz w:val="24"/>
                <w:szCs w:val="24"/>
              </w:rPr>
            </w:pPr>
          </w:p>
        </w:tc>
      </w:tr>
      <w:tr w:rsidR="003C2E1C" w:rsidRPr="00DD079B" w14:paraId="06849EBC" w14:textId="77777777" w:rsidTr="00127EEC">
        <w:tc>
          <w:tcPr>
            <w:tcW w:w="7083" w:type="dxa"/>
          </w:tcPr>
          <w:p w14:paraId="1A95F20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s730</w:t>
            </w:r>
            <w:r w:rsidRPr="00DD079B">
              <w:rPr>
                <w:rFonts w:ascii="Times New Roman" w:hAnsi="Times New Roman"/>
                <w:sz w:val="24"/>
                <w:szCs w:val="24"/>
              </w:rPr>
              <w:tab/>
              <w:t>Структура верхней конечности</w:t>
            </w:r>
          </w:p>
        </w:tc>
        <w:tc>
          <w:tcPr>
            <w:tcW w:w="1985" w:type="dxa"/>
          </w:tcPr>
          <w:p w14:paraId="057221BA" w14:textId="77777777" w:rsidR="003C2E1C" w:rsidRPr="00DD079B" w:rsidRDefault="003C2E1C" w:rsidP="00127EEC">
            <w:pPr>
              <w:rPr>
                <w:rFonts w:ascii="Times New Roman" w:hAnsi="Times New Roman"/>
                <w:sz w:val="24"/>
                <w:szCs w:val="24"/>
              </w:rPr>
            </w:pPr>
          </w:p>
        </w:tc>
      </w:tr>
      <w:tr w:rsidR="003C2E1C" w:rsidRPr="00DD079B" w14:paraId="579ED393" w14:textId="77777777" w:rsidTr="00127EEC">
        <w:tc>
          <w:tcPr>
            <w:tcW w:w="7083" w:type="dxa"/>
          </w:tcPr>
          <w:p w14:paraId="28CA54AF"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s740</w:t>
            </w:r>
            <w:r w:rsidRPr="00DD079B">
              <w:rPr>
                <w:rFonts w:ascii="Times New Roman" w:hAnsi="Times New Roman"/>
                <w:sz w:val="24"/>
                <w:szCs w:val="24"/>
              </w:rPr>
              <w:tab/>
              <w:t>Структура тазовой области</w:t>
            </w:r>
          </w:p>
        </w:tc>
        <w:tc>
          <w:tcPr>
            <w:tcW w:w="1985" w:type="dxa"/>
          </w:tcPr>
          <w:p w14:paraId="751F94DD" w14:textId="77777777" w:rsidR="003C2E1C" w:rsidRPr="00DD079B" w:rsidRDefault="003C2E1C" w:rsidP="00127EEC">
            <w:pPr>
              <w:rPr>
                <w:rFonts w:ascii="Times New Roman" w:hAnsi="Times New Roman"/>
                <w:sz w:val="24"/>
                <w:szCs w:val="24"/>
              </w:rPr>
            </w:pPr>
          </w:p>
        </w:tc>
      </w:tr>
      <w:tr w:rsidR="003C2E1C" w:rsidRPr="00DD079B" w14:paraId="25EDF7B2" w14:textId="77777777" w:rsidTr="00127EEC">
        <w:tc>
          <w:tcPr>
            <w:tcW w:w="7083" w:type="dxa"/>
          </w:tcPr>
          <w:p w14:paraId="0327A0D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s750</w:t>
            </w:r>
            <w:r w:rsidRPr="00DD079B">
              <w:rPr>
                <w:rFonts w:ascii="Times New Roman" w:hAnsi="Times New Roman"/>
                <w:sz w:val="24"/>
                <w:szCs w:val="24"/>
              </w:rPr>
              <w:tab/>
              <w:t>Структура нижней конечности</w:t>
            </w:r>
          </w:p>
        </w:tc>
        <w:tc>
          <w:tcPr>
            <w:tcW w:w="1985" w:type="dxa"/>
          </w:tcPr>
          <w:p w14:paraId="225159C7" w14:textId="77777777" w:rsidR="003C2E1C" w:rsidRPr="00DD079B" w:rsidRDefault="003C2E1C" w:rsidP="00127EEC">
            <w:pPr>
              <w:rPr>
                <w:rFonts w:ascii="Times New Roman" w:hAnsi="Times New Roman"/>
                <w:sz w:val="24"/>
                <w:szCs w:val="24"/>
              </w:rPr>
            </w:pPr>
          </w:p>
        </w:tc>
      </w:tr>
      <w:tr w:rsidR="003C2E1C" w:rsidRPr="00DD079B" w14:paraId="2A9D5427" w14:textId="77777777" w:rsidTr="00127EEC">
        <w:tc>
          <w:tcPr>
            <w:tcW w:w="7083" w:type="dxa"/>
          </w:tcPr>
          <w:p w14:paraId="35442E5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s760</w:t>
            </w:r>
            <w:r w:rsidRPr="00DD079B">
              <w:rPr>
                <w:rFonts w:ascii="Times New Roman" w:hAnsi="Times New Roman"/>
                <w:sz w:val="24"/>
                <w:szCs w:val="24"/>
              </w:rPr>
              <w:tab/>
              <w:t>Структура туловища</w:t>
            </w:r>
          </w:p>
        </w:tc>
        <w:tc>
          <w:tcPr>
            <w:tcW w:w="1985" w:type="dxa"/>
          </w:tcPr>
          <w:p w14:paraId="13B1E4A5" w14:textId="77777777" w:rsidR="003C2E1C" w:rsidRPr="00DD079B" w:rsidRDefault="003C2E1C" w:rsidP="00127EEC">
            <w:pPr>
              <w:rPr>
                <w:rFonts w:ascii="Times New Roman" w:hAnsi="Times New Roman"/>
                <w:sz w:val="24"/>
                <w:szCs w:val="24"/>
              </w:rPr>
            </w:pPr>
          </w:p>
        </w:tc>
      </w:tr>
      <w:tr w:rsidR="003C2E1C" w:rsidRPr="00DD079B" w14:paraId="2E126D75" w14:textId="77777777" w:rsidTr="00127EEC">
        <w:tc>
          <w:tcPr>
            <w:tcW w:w="7083" w:type="dxa"/>
          </w:tcPr>
          <w:p w14:paraId="70B2173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s770</w:t>
            </w:r>
            <w:r w:rsidRPr="00DD079B">
              <w:rPr>
                <w:rFonts w:ascii="Times New Roman" w:hAnsi="Times New Roman"/>
                <w:sz w:val="24"/>
                <w:szCs w:val="24"/>
              </w:rPr>
              <w:tab/>
              <w:t>Дополнительные скелетно-мышечные структуры, связанные с движением</w:t>
            </w:r>
          </w:p>
        </w:tc>
        <w:tc>
          <w:tcPr>
            <w:tcW w:w="1985" w:type="dxa"/>
          </w:tcPr>
          <w:p w14:paraId="7B31518C" w14:textId="77777777" w:rsidR="003C2E1C" w:rsidRPr="00DD079B" w:rsidRDefault="003C2E1C" w:rsidP="00127EEC">
            <w:pPr>
              <w:rPr>
                <w:rFonts w:ascii="Times New Roman" w:hAnsi="Times New Roman"/>
                <w:sz w:val="24"/>
                <w:szCs w:val="24"/>
              </w:rPr>
            </w:pPr>
          </w:p>
        </w:tc>
      </w:tr>
      <w:tr w:rsidR="003C2E1C" w:rsidRPr="00DD079B" w14:paraId="7EC2BC66" w14:textId="77777777" w:rsidTr="00127EEC">
        <w:tc>
          <w:tcPr>
            <w:tcW w:w="7083" w:type="dxa"/>
          </w:tcPr>
          <w:p w14:paraId="13FDF64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s798</w:t>
            </w:r>
            <w:r w:rsidRPr="00DD079B">
              <w:rPr>
                <w:rFonts w:ascii="Times New Roman" w:hAnsi="Times New Roman"/>
                <w:sz w:val="24"/>
                <w:szCs w:val="24"/>
              </w:rPr>
              <w:tab/>
              <w:t>Структуры, связанные с движением, другие уточненные</w:t>
            </w:r>
          </w:p>
        </w:tc>
        <w:tc>
          <w:tcPr>
            <w:tcW w:w="1985" w:type="dxa"/>
          </w:tcPr>
          <w:p w14:paraId="10DCB970" w14:textId="77777777" w:rsidR="003C2E1C" w:rsidRPr="00DD079B" w:rsidRDefault="003C2E1C" w:rsidP="00127EEC">
            <w:pPr>
              <w:rPr>
                <w:rFonts w:ascii="Times New Roman" w:hAnsi="Times New Roman"/>
                <w:sz w:val="24"/>
                <w:szCs w:val="24"/>
              </w:rPr>
            </w:pPr>
          </w:p>
        </w:tc>
      </w:tr>
      <w:tr w:rsidR="003C2E1C" w:rsidRPr="00DD079B" w14:paraId="56B87FD6" w14:textId="77777777" w:rsidTr="00127EEC">
        <w:tc>
          <w:tcPr>
            <w:tcW w:w="7083" w:type="dxa"/>
          </w:tcPr>
          <w:p w14:paraId="0FC2968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s799</w:t>
            </w:r>
            <w:r w:rsidRPr="00DD079B">
              <w:rPr>
                <w:rFonts w:ascii="Times New Roman" w:hAnsi="Times New Roman"/>
                <w:sz w:val="24"/>
                <w:szCs w:val="24"/>
              </w:rPr>
              <w:tab/>
              <w:t>Структуры, связанные с движением, не уточненные</w:t>
            </w:r>
          </w:p>
        </w:tc>
        <w:tc>
          <w:tcPr>
            <w:tcW w:w="1985" w:type="dxa"/>
          </w:tcPr>
          <w:p w14:paraId="3715B473" w14:textId="77777777" w:rsidR="003C2E1C" w:rsidRPr="00DD079B" w:rsidRDefault="003C2E1C" w:rsidP="00127EEC">
            <w:pPr>
              <w:rPr>
                <w:rFonts w:ascii="Times New Roman" w:hAnsi="Times New Roman"/>
                <w:sz w:val="24"/>
                <w:szCs w:val="24"/>
              </w:rPr>
            </w:pPr>
          </w:p>
        </w:tc>
      </w:tr>
      <w:tr w:rsidR="003C2E1C" w:rsidRPr="00DD079B" w14:paraId="322C04DB" w14:textId="77777777" w:rsidTr="00127EEC">
        <w:tc>
          <w:tcPr>
            <w:tcW w:w="9071" w:type="dxa"/>
            <w:gridSpan w:val="2"/>
          </w:tcPr>
          <w:p w14:paraId="7F0D0955"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lastRenderedPageBreak/>
              <w:t>Раздел 8 Кожа и относящиеся к ней структуры</w:t>
            </w:r>
          </w:p>
        </w:tc>
      </w:tr>
      <w:tr w:rsidR="003C2E1C" w:rsidRPr="00DD079B" w14:paraId="60004583" w14:textId="77777777" w:rsidTr="00127EEC">
        <w:tc>
          <w:tcPr>
            <w:tcW w:w="7083" w:type="dxa"/>
          </w:tcPr>
          <w:p w14:paraId="5DC30C8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s810</w:t>
            </w:r>
            <w:r w:rsidRPr="00DD079B">
              <w:rPr>
                <w:rFonts w:ascii="Times New Roman" w:hAnsi="Times New Roman"/>
                <w:sz w:val="24"/>
                <w:szCs w:val="24"/>
              </w:rPr>
              <w:tab/>
              <w:t>Структура кожного покрова</w:t>
            </w:r>
          </w:p>
        </w:tc>
        <w:tc>
          <w:tcPr>
            <w:tcW w:w="1985" w:type="dxa"/>
          </w:tcPr>
          <w:p w14:paraId="1EC3FE52" w14:textId="77777777" w:rsidR="003C2E1C" w:rsidRPr="00DD079B" w:rsidRDefault="003C2E1C" w:rsidP="00127EEC">
            <w:pPr>
              <w:rPr>
                <w:rFonts w:ascii="Times New Roman" w:hAnsi="Times New Roman"/>
                <w:sz w:val="24"/>
                <w:szCs w:val="24"/>
              </w:rPr>
            </w:pPr>
          </w:p>
        </w:tc>
      </w:tr>
      <w:tr w:rsidR="003C2E1C" w:rsidRPr="00DD079B" w14:paraId="6EB91202" w14:textId="77777777" w:rsidTr="00127EEC">
        <w:tc>
          <w:tcPr>
            <w:tcW w:w="7083" w:type="dxa"/>
          </w:tcPr>
          <w:p w14:paraId="0577958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s820</w:t>
            </w:r>
            <w:r w:rsidRPr="00DD079B">
              <w:rPr>
                <w:rFonts w:ascii="Times New Roman" w:hAnsi="Times New Roman"/>
                <w:sz w:val="24"/>
                <w:szCs w:val="24"/>
              </w:rPr>
              <w:tab/>
              <w:t>Структура желез кожи</w:t>
            </w:r>
          </w:p>
        </w:tc>
        <w:tc>
          <w:tcPr>
            <w:tcW w:w="1985" w:type="dxa"/>
          </w:tcPr>
          <w:p w14:paraId="57AEF9FC" w14:textId="77777777" w:rsidR="003C2E1C" w:rsidRPr="00DD079B" w:rsidRDefault="003C2E1C" w:rsidP="00127EEC">
            <w:pPr>
              <w:rPr>
                <w:rFonts w:ascii="Times New Roman" w:hAnsi="Times New Roman"/>
                <w:sz w:val="24"/>
                <w:szCs w:val="24"/>
              </w:rPr>
            </w:pPr>
          </w:p>
        </w:tc>
      </w:tr>
      <w:tr w:rsidR="003C2E1C" w:rsidRPr="00DD079B" w14:paraId="51463E64" w14:textId="77777777" w:rsidTr="00127EEC">
        <w:tc>
          <w:tcPr>
            <w:tcW w:w="7083" w:type="dxa"/>
          </w:tcPr>
          <w:p w14:paraId="4CF4D24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s830</w:t>
            </w:r>
            <w:r w:rsidRPr="00DD079B">
              <w:rPr>
                <w:rFonts w:ascii="Times New Roman" w:hAnsi="Times New Roman"/>
                <w:sz w:val="24"/>
                <w:szCs w:val="24"/>
              </w:rPr>
              <w:tab/>
              <w:t>Структура ногтей</w:t>
            </w:r>
          </w:p>
        </w:tc>
        <w:tc>
          <w:tcPr>
            <w:tcW w:w="1985" w:type="dxa"/>
          </w:tcPr>
          <w:p w14:paraId="67340239" w14:textId="77777777" w:rsidR="003C2E1C" w:rsidRPr="00DD079B" w:rsidRDefault="003C2E1C" w:rsidP="00127EEC">
            <w:pPr>
              <w:rPr>
                <w:rFonts w:ascii="Times New Roman" w:hAnsi="Times New Roman"/>
                <w:sz w:val="24"/>
                <w:szCs w:val="24"/>
              </w:rPr>
            </w:pPr>
          </w:p>
        </w:tc>
      </w:tr>
      <w:tr w:rsidR="003C2E1C" w:rsidRPr="00DD079B" w14:paraId="6B7E5A82" w14:textId="77777777" w:rsidTr="00127EEC">
        <w:tc>
          <w:tcPr>
            <w:tcW w:w="7083" w:type="dxa"/>
          </w:tcPr>
          <w:p w14:paraId="0ED45B9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s840</w:t>
            </w:r>
            <w:r w:rsidRPr="00DD079B">
              <w:rPr>
                <w:rFonts w:ascii="Times New Roman" w:hAnsi="Times New Roman"/>
                <w:sz w:val="24"/>
                <w:szCs w:val="24"/>
              </w:rPr>
              <w:tab/>
              <w:t>Структура волос</w:t>
            </w:r>
          </w:p>
        </w:tc>
        <w:tc>
          <w:tcPr>
            <w:tcW w:w="1985" w:type="dxa"/>
          </w:tcPr>
          <w:p w14:paraId="03C9B055" w14:textId="77777777" w:rsidR="003C2E1C" w:rsidRPr="00DD079B" w:rsidRDefault="003C2E1C" w:rsidP="00127EEC">
            <w:pPr>
              <w:rPr>
                <w:rFonts w:ascii="Times New Roman" w:hAnsi="Times New Roman"/>
                <w:sz w:val="24"/>
                <w:szCs w:val="24"/>
              </w:rPr>
            </w:pPr>
          </w:p>
        </w:tc>
      </w:tr>
      <w:tr w:rsidR="003C2E1C" w:rsidRPr="00DD079B" w14:paraId="58ACC58F" w14:textId="77777777" w:rsidTr="00127EEC">
        <w:tc>
          <w:tcPr>
            <w:tcW w:w="7083" w:type="dxa"/>
          </w:tcPr>
          <w:p w14:paraId="69631ED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s898</w:t>
            </w:r>
            <w:r w:rsidRPr="00DD079B">
              <w:rPr>
                <w:rFonts w:ascii="Times New Roman" w:hAnsi="Times New Roman"/>
                <w:sz w:val="24"/>
                <w:szCs w:val="24"/>
              </w:rPr>
              <w:tab/>
              <w:t>Кожа и относящиеся к ней структуры, другие уточненные</w:t>
            </w:r>
          </w:p>
        </w:tc>
        <w:tc>
          <w:tcPr>
            <w:tcW w:w="1985" w:type="dxa"/>
          </w:tcPr>
          <w:p w14:paraId="1AA21FDB" w14:textId="77777777" w:rsidR="003C2E1C" w:rsidRPr="00DD079B" w:rsidRDefault="003C2E1C" w:rsidP="00127EEC">
            <w:pPr>
              <w:rPr>
                <w:rFonts w:ascii="Times New Roman" w:hAnsi="Times New Roman"/>
                <w:sz w:val="24"/>
                <w:szCs w:val="24"/>
              </w:rPr>
            </w:pPr>
          </w:p>
        </w:tc>
      </w:tr>
      <w:tr w:rsidR="003C2E1C" w:rsidRPr="00DD079B" w14:paraId="6C68D515" w14:textId="77777777" w:rsidTr="00127EEC">
        <w:tc>
          <w:tcPr>
            <w:tcW w:w="7083" w:type="dxa"/>
          </w:tcPr>
          <w:p w14:paraId="7723F73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s899</w:t>
            </w:r>
            <w:r w:rsidRPr="00DD079B">
              <w:rPr>
                <w:rFonts w:ascii="Times New Roman" w:hAnsi="Times New Roman"/>
                <w:sz w:val="24"/>
                <w:szCs w:val="24"/>
              </w:rPr>
              <w:tab/>
              <w:t>Кожа и относящиеся к ней структуры, не уточненные</w:t>
            </w:r>
          </w:p>
        </w:tc>
        <w:tc>
          <w:tcPr>
            <w:tcW w:w="1985" w:type="dxa"/>
          </w:tcPr>
          <w:p w14:paraId="39CF9A8D" w14:textId="77777777" w:rsidR="003C2E1C" w:rsidRPr="00DD079B" w:rsidRDefault="003C2E1C" w:rsidP="00127EEC">
            <w:pPr>
              <w:rPr>
                <w:rFonts w:ascii="Times New Roman" w:hAnsi="Times New Roman"/>
                <w:sz w:val="24"/>
                <w:szCs w:val="24"/>
              </w:rPr>
            </w:pPr>
          </w:p>
        </w:tc>
      </w:tr>
    </w:tbl>
    <w:p w14:paraId="0CC379DF" w14:textId="77777777" w:rsidR="003C2E1C" w:rsidRPr="00DD079B" w:rsidRDefault="003C2E1C" w:rsidP="003C2E1C">
      <w:pPr>
        <w:rPr>
          <w:rFonts w:ascii="Times New Roman" w:hAnsi="Times New Roman"/>
          <w:sz w:val="24"/>
          <w:szCs w:val="24"/>
        </w:rPr>
      </w:pPr>
    </w:p>
    <w:p w14:paraId="42272193" w14:textId="77777777" w:rsidR="003C2E1C" w:rsidRPr="00DD079B" w:rsidRDefault="003C2E1C" w:rsidP="003C2E1C">
      <w:pPr>
        <w:rPr>
          <w:rFonts w:ascii="Times New Roman" w:hAnsi="Times New Roman"/>
          <w:sz w:val="24"/>
          <w:szCs w:val="24"/>
        </w:rPr>
      </w:pPr>
    </w:p>
    <w:p w14:paraId="723FDBC4" w14:textId="77777777" w:rsidR="003C2E1C" w:rsidRPr="00DD079B" w:rsidRDefault="003C2E1C" w:rsidP="003C2E1C">
      <w:pPr>
        <w:jc w:val="center"/>
        <w:rPr>
          <w:rFonts w:ascii="Times New Roman" w:hAnsi="Times New Roman"/>
          <w:b/>
          <w:sz w:val="24"/>
          <w:szCs w:val="24"/>
        </w:rPr>
      </w:pPr>
      <w:r w:rsidRPr="00DD079B">
        <w:rPr>
          <w:rFonts w:ascii="Times New Roman" w:hAnsi="Times New Roman"/>
          <w:b/>
          <w:sz w:val="24"/>
          <w:szCs w:val="24"/>
        </w:rPr>
        <w:t>АКТИВНОСТЬ И УЧАСТИЕ</w:t>
      </w:r>
    </w:p>
    <w:tbl>
      <w:tblPr>
        <w:tblW w:w="9300" w:type="dxa"/>
        <w:tblLook w:val="04A0" w:firstRow="1" w:lastRow="0" w:firstColumn="1" w:lastColumn="0" w:noHBand="0" w:noVBand="1"/>
      </w:tblPr>
      <w:tblGrid>
        <w:gridCol w:w="5764"/>
        <w:gridCol w:w="1768"/>
        <w:gridCol w:w="1768"/>
      </w:tblGrid>
      <w:tr w:rsidR="003C2E1C" w:rsidRPr="00DD079B" w14:paraId="41F415BE" w14:textId="77777777" w:rsidTr="00127EEC">
        <w:tc>
          <w:tcPr>
            <w:tcW w:w="6232" w:type="dxa"/>
          </w:tcPr>
          <w:p w14:paraId="16DEE677"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Домены деятельности (активности и участия)</w:t>
            </w:r>
          </w:p>
        </w:tc>
        <w:tc>
          <w:tcPr>
            <w:tcW w:w="1558" w:type="dxa"/>
          </w:tcPr>
          <w:p w14:paraId="003C2B3E"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 xml:space="preserve">Определитель реализации </w:t>
            </w:r>
          </w:p>
          <w:p w14:paraId="1F538BFE"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(0, 1, 2, 3, 4 балла)</w:t>
            </w:r>
          </w:p>
        </w:tc>
        <w:tc>
          <w:tcPr>
            <w:tcW w:w="1510" w:type="dxa"/>
          </w:tcPr>
          <w:p w14:paraId="632E5807"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 xml:space="preserve">Определитель капаситета </w:t>
            </w:r>
          </w:p>
          <w:p w14:paraId="03F3FB15"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(0, 1, 2, 3, 4 балла)</w:t>
            </w:r>
          </w:p>
        </w:tc>
      </w:tr>
      <w:tr w:rsidR="003C2E1C" w:rsidRPr="00DD079B" w14:paraId="770AE6E5" w14:textId="77777777" w:rsidTr="00127EEC">
        <w:tc>
          <w:tcPr>
            <w:tcW w:w="6232" w:type="dxa"/>
          </w:tcPr>
          <w:p w14:paraId="4BF2EDF1" w14:textId="77777777" w:rsidR="003C2E1C" w:rsidRPr="00DD079B" w:rsidRDefault="003C2E1C" w:rsidP="00127EEC">
            <w:pPr>
              <w:rPr>
                <w:rFonts w:ascii="Times New Roman" w:hAnsi="Times New Roman"/>
                <w:sz w:val="24"/>
                <w:szCs w:val="24"/>
              </w:rPr>
            </w:pPr>
          </w:p>
        </w:tc>
        <w:tc>
          <w:tcPr>
            <w:tcW w:w="1558" w:type="dxa"/>
          </w:tcPr>
          <w:p w14:paraId="419F212D" w14:textId="77777777" w:rsidR="003C2E1C" w:rsidRPr="00DD079B" w:rsidRDefault="003C2E1C" w:rsidP="00127EEC">
            <w:pPr>
              <w:rPr>
                <w:rFonts w:ascii="Times New Roman" w:hAnsi="Times New Roman"/>
                <w:sz w:val="24"/>
                <w:szCs w:val="24"/>
              </w:rPr>
            </w:pPr>
          </w:p>
        </w:tc>
        <w:tc>
          <w:tcPr>
            <w:tcW w:w="1510" w:type="dxa"/>
          </w:tcPr>
          <w:p w14:paraId="10C88109" w14:textId="77777777" w:rsidR="003C2E1C" w:rsidRPr="00DD079B" w:rsidRDefault="003C2E1C" w:rsidP="00127EEC">
            <w:pPr>
              <w:rPr>
                <w:rFonts w:ascii="Times New Roman" w:hAnsi="Times New Roman"/>
                <w:sz w:val="24"/>
                <w:szCs w:val="24"/>
              </w:rPr>
            </w:pPr>
          </w:p>
        </w:tc>
      </w:tr>
      <w:tr w:rsidR="003C2E1C" w:rsidRPr="00DD079B" w14:paraId="37CBE47B" w14:textId="77777777" w:rsidTr="00127EEC">
        <w:tc>
          <w:tcPr>
            <w:tcW w:w="6232" w:type="dxa"/>
          </w:tcPr>
          <w:p w14:paraId="7848DAF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1 Обучение и применение знаний</w:t>
            </w:r>
          </w:p>
        </w:tc>
        <w:tc>
          <w:tcPr>
            <w:tcW w:w="1558" w:type="dxa"/>
          </w:tcPr>
          <w:p w14:paraId="1E055EFF" w14:textId="77777777" w:rsidR="003C2E1C" w:rsidRPr="00DD079B" w:rsidRDefault="003C2E1C" w:rsidP="00127EEC">
            <w:pPr>
              <w:rPr>
                <w:rFonts w:ascii="Times New Roman" w:hAnsi="Times New Roman"/>
                <w:sz w:val="24"/>
                <w:szCs w:val="24"/>
              </w:rPr>
            </w:pPr>
          </w:p>
        </w:tc>
        <w:tc>
          <w:tcPr>
            <w:tcW w:w="1510" w:type="dxa"/>
          </w:tcPr>
          <w:p w14:paraId="4F1A1CB3" w14:textId="77777777" w:rsidR="003C2E1C" w:rsidRPr="00DD079B" w:rsidRDefault="003C2E1C" w:rsidP="00127EEC">
            <w:pPr>
              <w:rPr>
                <w:rFonts w:ascii="Times New Roman" w:hAnsi="Times New Roman"/>
                <w:sz w:val="24"/>
                <w:szCs w:val="24"/>
              </w:rPr>
            </w:pPr>
          </w:p>
        </w:tc>
      </w:tr>
      <w:tr w:rsidR="003C2E1C" w:rsidRPr="00DD079B" w14:paraId="10241423" w14:textId="77777777" w:rsidTr="00127EEC">
        <w:tc>
          <w:tcPr>
            <w:tcW w:w="6232" w:type="dxa"/>
          </w:tcPr>
          <w:p w14:paraId="24091A4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Целенаправленное использование органов чувств  (d110-d129)</w:t>
            </w:r>
          </w:p>
        </w:tc>
        <w:tc>
          <w:tcPr>
            <w:tcW w:w="1558" w:type="dxa"/>
          </w:tcPr>
          <w:p w14:paraId="0C41D63C" w14:textId="77777777" w:rsidR="003C2E1C" w:rsidRPr="00DD079B" w:rsidRDefault="003C2E1C" w:rsidP="00127EEC">
            <w:pPr>
              <w:rPr>
                <w:rFonts w:ascii="Times New Roman" w:hAnsi="Times New Roman"/>
                <w:sz w:val="24"/>
                <w:szCs w:val="24"/>
              </w:rPr>
            </w:pPr>
          </w:p>
        </w:tc>
        <w:tc>
          <w:tcPr>
            <w:tcW w:w="1510" w:type="dxa"/>
          </w:tcPr>
          <w:p w14:paraId="54C4775D" w14:textId="77777777" w:rsidR="003C2E1C" w:rsidRPr="00DD079B" w:rsidRDefault="003C2E1C" w:rsidP="00127EEC">
            <w:pPr>
              <w:rPr>
                <w:rFonts w:ascii="Times New Roman" w:hAnsi="Times New Roman"/>
                <w:sz w:val="24"/>
                <w:szCs w:val="24"/>
              </w:rPr>
            </w:pPr>
          </w:p>
        </w:tc>
      </w:tr>
      <w:tr w:rsidR="003C2E1C" w:rsidRPr="00DD079B" w14:paraId="0BA69AB5" w14:textId="77777777" w:rsidTr="00127EEC">
        <w:tc>
          <w:tcPr>
            <w:tcW w:w="6232" w:type="dxa"/>
          </w:tcPr>
          <w:p w14:paraId="5325450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d110</w:t>
            </w:r>
            <w:r w:rsidRPr="00DD079B">
              <w:rPr>
                <w:rFonts w:ascii="Times New Roman" w:hAnsi="Times New Roman"/>
                <w:sz w:val="24"/>
                <w:szCs w:val="24"/>
              </w:rPr>
              <w:tab/>
              <w:t>Использование зрения</w:t>
            </w:r>
          </w:p>
        </w:tc>
        <w:tc>
          <w:tcPr>
            <w:tcW w:w="1558" w:type="dxa"/>
          </w:tcPr>
          <w:p w14:paraId="57D5EDDD" w14:textId="77777777" w:rsidR="003C2E1C" w:rsidRPr="00DD079B" w:rsidRDefault="003C2E1C" w:rsidP="00127EEC">
            <w:pPr>
              <w:rPr>
                <w:rFonts w:ascii="Times New Roman" w:hAnsi="Times New Roman"/>
                <w:sz w:val="24"/>
                <w:szCs w:val="24"/>
              </w:rPr>
            </w:pPr>
          </w:p>
        </w:tc>
        <w:tc>
          <w:tcPr>
            <w:tcW w:w="1510" w:type="dxa"/>
          </w:tcPr>
          <w:p w14:paraId="45132CB3" w14:textId="77777777" w:rsidR="003C2E1C" w:rsidRPr="00DD079B" w:rsidRDefault="003C2E1C" w:rsidP="00127EEC">
            <w:pPr>
              <w:rPr>
                <w:rFonts w:ascii="Times New Roman" w:hAnsi="Times New Roman"/>
                <w:sz w:val="24"/>
                <w:szCs w:val="24"/>
              </w:rPr>
            </w:pPr>
          </w:p>
        </w:tc>
      </w:tr>
      <w:tr w:rsidR="003C2E1C" w:rsidRPr="00DD079B" w14:paraId="27567D47" w14:textId="77777777" w:rsidTr="00127EEC">
        <w:tc>
          <w:tcPr>
            <w:tcW w:w="6232" w:type="dxa"/>
          </w:tcPr>
          <w:p w14:paraId="1189D6C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d115</w:t>
            </w:r>
            <w:r w:rsidRPr="00DD079B">
              <w:rPr>
                <w:rFonts w:ascii="Times New Roman" w:hAnsi="Times New Roman"/>
                <w:sz w:val="24"/>
                <w:szCs w:val="24"/>
              </w:rPr>
              <w:tab/>
              <w:t>Использование слуха</w:t>
            </w:r>
          </w:p>
        </w:tc>
        <w:tc>
          <w:tcPr>
            <w:tcW w:w="1558" w:type="dxa"/>
          </w:tcPr>
          <w:p w14:paraId="7000DBD7" w14:textId="77777777" w:rsidR="003C2E1C" w:rsidRPr="00DD079B" w:rsidRDefault="003C2E1C" w:rsidP="00127EEC">
            <w:pPr>
              <w:rPr>
                <w:rFonts w:ascii="Times New Roman" w:hAnsi="Times New Roman"/>
                <w:sz w:val="24"/>
                <w:szCs w:val="24"/>
              </w:rPr>
            </w:pPr>
          </w:p>
        </w:tc>
        <w:tc>
          <w:tcPr>
            <w:tcW w:w="1510" w:type="dxa"/>
          </w:tcPr>
          <w:p w14:paraId="6BFEC19C" w14:textId="77777777" w:rsidR="003C2E1C" w:rsidRPr="00DD079B" w:rsidRDefault="003C2E1C" w:rsidP="00127EEC">
            <w:pPr>
              <w:rPr>
                <w:rFonts w:ascii="Times New Roman" w:hAnsi="Times New Roman"/>
                <w:sz w:val="24"/>
                <w:szCs w:val="24"/>
              </w:rPr>
            </w:pPr>
          </w:p>
        </w:tc>
      </w:tr>
      <w:tr w:rsidR="003C2E1C" w:rsidRPr="00DD079B" w14:paraId="04DBC7E7" w14:textId="77777777" w:rsidTr="00127EEC">
        <w:tc>
          <w:tcPr>
            <w:tcW w:w="6232" w:type="dxa"/>
          </w:tcPr>
          <w:p w14:paraId="3C10CD2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d120</w:t>
            </w:r>
            <w:r w:rsidRPr="00DD079B">
              <w:rPr>
                <w:rFonts w:ascii="Times New Roman" w:hAnsi="Times New Roman"/>
                <w:sz w:val="24"/>
                <w:szCs w:val="24"/>
              </w:rPr>
              <w:tab/>
              <w:t>Целенаправленное использование других ощущений</w:t>
            </w:r>
          </w:p>
        </w:tc>
        <w:tc>
          <w:tcPr>
            <w:tcW w:w="1558" w:type="dxa"/>
          </w:tcPr>
          <w:p w14:paraId="6B9B527E" w14:textId="77777777" w:rsidR="003C2E1C" w:rsidRPr="00DD079B" w:rsidRDefault="003C2E1C" w:rsidP="00127EEC">
            <w:pPr>
              <w:rPr>
                <w:rFonts w:ascii="Times New Roman" w:hAnsi="Times New Roman"/>
                <w:sz w:val="24"/>
                <w:szCs w:val="24"/>
              </w:rPr>
            </w:pPr>
          </w:p>
        </w:tc>
        <w:tc>
          <w:tcPr>
            <w:tcW w:w="1510" w:type="dxa"/>
          </w:tcPr>
          <w:p w14:paraId="40B8993E" w14:textId="77777777" w:rsidR="003C2E1C" w:rsidRPr="00DD079B" w:rsidRDefault="003C2E1C" w:rsidP="00127EEC">
            <w:pPr>
              <w:rPr>
                <w:rFonts w:ascii="Times New Roman" w:hAnsi="Times New Roman"/>
                <w:sz w:val="24"/>
                <w:szCs w:val="24"/>
              </w:rPr>
            </w:pPr>
          </w:p>
        </w:tc>
      </w:tr>
      <w:tr w:rsidR="003C2E1C" w:rsidRPr="00DD079B" w14:paraId="17512415" w14:textId="77777777" w:rsidTr="00127EEC">
        <w:tc>
          <w:tcPr>
            <w:tcW w:w="6232" w:type="dxa"/>
          </w:tcPr>
          <w:p w14:paraId="7E909D5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d129</w:t>
            </w:r>
            <w:r w:rsidRPr="00DD079B">
              <w:rPr>
                <w:rFonts w:ascii="Times New Roman" w:hAnsi="Times New Roman"/>
                <w:sz w:val="24"/>
                <w:szCs w:val="24"/>
              </w:rPr>
              <w:tab/>
              <w:t>Целенаправленное использование органов чувств, другое уточненное и не уточненное</w:t>
            </w:r>
          </w:p>
        </w:tc>
        <w:tc>
          <w:tcPr>
            <w:tcW w:w="1558" w:type="dxa"/>
          </w:tcPr>
          <w:p w14:paraId="0CF1FEAF" w14:textId="77777777" w:rsidR="003C2E1C" w:rsidRPr="00DD079B" w:rsidRDefault="003C2E1C" w:rsidP="00127EEC">
            <w:pPr>
              <w:rPr>
                <w:rFonts w:ascii="Times New Roman" w:hAnsi="Times New Roman"/>
                <w:sz w:val="24"/>
                <w:szCs w:val="24"/>
              </w:rPr>
            </w:pPr>
          </w:p>
        </w:tc>
        <w:tc>
          <w:tcPr>
            <w:tcW w:w="1510" w:type="dxa"/>
          </w:tcPr>
          <w:p w14:paraId="3AC449D4" w14:textId="77777777" w:rsidR="003C2E1C" w:rsidRPr="00DD079B" w:rsidRDefault="003C2E1C" w:rsidP="00127EEC">
            <w:pPr>
              <w:rPr>
                <w:rFonts w:ascii="Times New Roman" w:hAnsi="Times New Roman"/>
                <w:sz w:val="24"/>
                <w:szCs w:val="24"/>
              </w:rPr>
            </w:pPr>
          </w:p>
        </w:tc>
      </w:tr>
      <w:tr w:rsidR="003C2E1C" w:rsidRPr="00DD079B" w14:paraId="53C23799" w14:textId="77777777" w:rsidTr="00127EEC">
        <w:tc>
          <w:tcPr>
            <w:tcW w:w="6232" w:type="dxa"/>
          </w:tcPr>
          <w:p w14:paraId="1EE1F9D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Базисные навыки при обучении (d130 - d159)</w:t>
            </w:r>
          </w:p>
        </w:tc>
        <w:tc>
          <w:tcPr>
            <w:tcW w:w="1558" w:type="dxa"/>
          </w:tcPr>
          <w:p w14:paraId="5E3AA07E" w14:textId="77777777" w:rsidR="003C2E1C" w:rsidRPr="00DD079B" w:rsidRDefault="003C2E1C" w:rsidP="00127EEC">
            <w:pPr>
              <w:rPr>
                <w:rFonts w:ascii="Times New Roman" w:hAnsi="Times New Roman"/>
                <w:sz w:val="24"/>
                <w:szCs w:val="24"/>
              </w:rPr>
            </w:pPr>
          </w:p>
        </w:tc>
        <w:tc>
          <w:tcPr>
            <w:tcW w:w="1510" w:type="dxa"/>
          </w:tcPr>
          <w:p w14:paraId="0A2BF77D" w14:textId="77777777" w:rsidR="003C2E1C" w:rsidRPr="00DD079B" w:rsidRDefault="003C2E1C" w:rsidP="00127EEC">
            <w:pPr>
              <w:rPr>
                <w:rFonts w:ascii="Times New Roman" w:hAnsi="Times New Roman"/>
                <w:sz w:val="24"/>
                <w:szCs w:val="24"/>
              </w:rPr>
            </w:pPr>
          </w:p>
        </w:tc>
      </w:tr>
      <w:tr w:rsidR="003C2E1C" w:rsidRPr="00DD079B" w14:paraId="538CCA9F" w14:textId="77777777" w:rsidTr="00127EEC">
        <w:tc>
          <w:tcPr>
            <w:tcW w:w="6232" w:type="dxa"/>
          </w:tcPr>
          <w:p w14:paraId="5CDBC37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d130</w:t>
            </w:r>
            <w:r w:rsidRPr="00DD079B">
              <w:rPr>
                <w:rFonts w:ascii="Times New Roman" w:hAnsi="Times New Roman"/>
                <w:sz w:val="24"/>
                <w:szCs w:val="24"/>
              </w:rPr>
              <w:tab/>
              <w:t>Копирование</w:t>
            </w:r>
          </w:p>
        </w:tc>
        <w:tc>
          <w:tcPr>
            <w:tcW w:w="1558" w:type="dxa"/>
          </w:tcPr>
          <w:p w14:paraId="75E6B918" w14:textId="77777777" w:rsidR="003C2E1C" w:rsidRPr="00DD079B" w:rsidRDefault="003C2E1C" w:rsidP="00127EEC">
            <w:pPr>
              <w:rPr>
                <w:rFonts w:ascii="Times New Roman" w:hAnsi="Times New Roman"/>
                <w:sz w:val="24"/>
                <w:szCs w:val="24"/>
              </w:rPr>
            </w:pPr>
          </w:p>
        </w:tc>
        <w:tc>
          <w:tcPr>
            <w:tcW w:w="1510" w:type="dxa"/>
          </w:tcPr>
          <w:p w14:paraId="2F57BA24" w14:textId="77777777" w:rsidR="003C2E1C" w:rsidRPr="00DD079B" w:rsidRDefault="003C2E1C" w:rsidP="00127EEC">
            <w:pPr>
              <w:rPr>
                <w:rFonts w:ascii="Times New Roman" w:hAnsi="Times New Roman"/>
                <w:sz w:val="24"/>
                <w:szCs w:val="24"/>
              </w:rPr>
            </w:pPr>
          </w:p>
        </w:tc>
      </w:tr>
      <w:tr w:rsidR="003C2E1C" w:rsidRPr="00DD079B" w14:paraId="6C72C08E" w14:textId="77777777" w:rsidTr="00127EEC">
        <w:tc>
          <w:tcPr>
            <w:tcW w:w="6232" w:type="dxa"/>
          </w:tcPr>
          <w:p w14:paraId="5B4623E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d135</w:t>
            </w:r>
            <w:r w:rsidRPr="00DD079B">
              <w:rPr>
                <w:rFonts w:ascii="Times New Roman" w:hAnsi="Times New Roman"/>
                <w:sz w:val="24"/>
                <w:szCs w:val="24"/>
              </w:rPr>
              <w:tab/>
              <w:t>Повторение</w:t>
            </w:r>
          </w:p>
        </w:tc>
        <w:tc>
          <w:tcPr>
            <w:tcW w:w="1558" w:type="dxa"/>
          </w:tcPr>
          <w:p w14:paraId="2CDC5592" w14:textId="77777777" w:rsidR="003C2E1C" w:rsidRPr="00DD079B" w:rsidRDefault="003C2E1C" w:rsidP="00127EEC">
            <w:pPr>
              <w:rPr>
                <w:rFonts w:ascii="Times New Roman" w:hAnsi="Times New Roman"/>
                <w:sz w:val="24"/>
                <w:szCs w:val="24"/>
              </w:rPr>
            </w:pPr>
          </w:p>
        </w:tc>
        <w:tc>
          <w:tcPr>
            <w:tcW w:w="1510" w:type="dxa"/>
          </w:tcPr>
          <w:p w14:paraId="1BCB9729" w14:textId="77777777" w:rsidR="003C2E1C" w:rsidRPr="00DD079B" w:rsidRDefault="003C2E1C" w:rsidP="00127EEC">
            <w:pPr>
              <w:rPr>
                <w:rFonts w:ascii="Times New Roman" w:hAnsi="Times New Roman"/>
                <w:sz w:val="24"/>
                <w:szCs w:val="24"/>
              </w:rPr>
            </w:pPr>
          </w:p>
        </w:tc>
      </w:tr>
      <w:tr w:rsidR="003C2E1C" w:rsidRPr="00DD079B" w14:paraId="3EA4DCFB" w14:textId="77777777" w:rsidTr="00127EEC">
        <w:tc>
          <w:tcPr>
            <w:tcW w:w="6232" w:type="dxa"/>
          </w:tcPr>
          <w:p w14:paraId="0951FE6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d140</w:t>
            </w:r>
            <w:r w:rsidRPr="00DD079B">
              <w:rPr>
                <w:rFonts w:ascii="Times New Roman" w:hAnsi="Times New Roman"/>
                <w:sz w:val="24"/>
                <w:szCs w:val="24"/>
              </w:rPr>
              <w:tab/>
              <w:t>Усвоение навыков чтения</w:t>
            </w:r>
          </w:p>
        </w:tc>
        <w:tc>
          <w:tcPr>
            <w:tcW w:w="1558" w:type="dxa"/>
          </w:tcPr>
          <w:p w14:paraId="299A525F" w14:textId="77777777" w:rsidR="003C2E1C" w:rsidRPr="00DD079B" w:rsidRDefault="003C2E1C" w:rsidP="00127EEC">
            <w:pPr>
              <w:rPr>
                <w:rFonts w:ascii="Times New Roman" w:hAnsi="Times New Roman"/>
                <w:sz w:val="24"/>
                <w:szCs w:val="24"/>
              </w:rPr>
            </w:pPr>
          </w:p>
        </w:tc>
        <w:tc>
          <w:tcPr>
            <w:tcW w:w="1510" w:type="dxa"/>
          </w:tcPr>
          <w:p w14:paraId="2056D7E3" w14:textId="77777777" w:rsidR="003C2E1C" w:rsidRPr="00DD079B" w:rsidRDefault="003C2E1C" w:rsidP="00127EEC">
            <w:pPr>
              <w:rPr>
                <w:rFonts w:ascii="Times New Roman" w:hAnsi="Times New Roman"/>
                <w:sz w:val="24"/>
                <w:szCs w:val="24"/>
              </w:rPr>
            </w:pPr>
          </w:p>
        </w:tc>
      </w:tr>
      <w:tr w:rsidR="003C2E1C" w:rsidRPr="00DD079B" w14:paraId="7C9437E5" w14:textId="77777777" w:rsidTr="00127EEC">
        <w:tc>
          <w:tcPr>
            <w:tcW w:w="6232" w:type="dxa"/>
          </w:tcPr>
          <w:p w14:paraId="55BE67E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d145</w:t>
            </w:r>
            <w:r w:rsidRPr="00DD079B">
              <w:rPr>
                <w:rFonts w:ascii="Times New Roman" w:hAnsi="Times New Roman"/>
                <w:sz w:val="24"/>
                <w:szCs w:val="24"/>
              </w:rPr>
              <w:tab/>
              <w:t>Усвоение навыков письма</w:t>
            </w:r>
          </w:p>
        </w:tc>
        <w:tc>
          <w:tcPr>
            <w:tcW w:w="1558" w:type="dxa"/>
          </w:tcPr>
          <w:p w14:paraId="04A48673" w14:textId="77777777" w:rsidR="003C2E1C" w:rsidRPr="00DD079B" w:rsidRDefault="003C2E1C" w:rsidP="00127EEC">
            <w:pPr>
              <w:rPr>
                <w:rFonts w:ascii="Times New Roman" w:hAnsi="Times New Roman"/>
                <w:sz w:val="24"/>
                <w:szCs w:val="24"/>
              </w:rPr>
            </w:pPr>
          </w:p>
        </w:tc>
        <w:tc>
          <w:tcPr>
            <w:tcW w:w="1510" w:type="dxa"/>
          </w:tcPr>
          <w:p w14:paraId="36C69D7B" w14:textId="77777777" w:rsidR="003C2E1C" w:rsidRPr="00DD079B" w:rsidRDefault="003C2E1C" w:rsidP="00127EEC">
            <w:pPr>
              <w:rPr>
                <w:rFonts w:ascii="Times New Roman" w:hAnsi="Times New Roman"/>
                <w:sz w:val="24"/>
                <w:szCs w:val="24"/>
              </w:rPr>
            </w:pPr>
          </w:p>
        </w:tc>
      </w:tr>
      <w:tr w:rsidR="003C2E1C" w:rsidRPr="00DD079B" w14:paraId="2B180EE7" w14:textId="77777777" w:rsidTr="00127EEC">
        <w:tc>
          <w:tcPr>
            <w:tcW w:w="6232" w:type="dxa"/>
          </w:tcPr>
          <w:p w14:paraId="5D313F9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d150</w:t>
            </w:r>
            <w:r w:rsidRPr="00DD079B">
              <w:rPr>
                <w:rFonts w:ascii="Times New Roman" w:hAnsi="Times New Roman"/>
                <w:sz w:val="24"/>
                <w:szCs w:val="24"/>
              </w:rPr>
              <w:tab/>
              <w:t>Усвоение навыков счета</w:t>
            </w:r>
          </w:p>
        </w:tc>
        <w:tc>
          <w:tcPr>
            <w:tcW w:w="1558" w:type="dxa"/>
          </w:tcPr>
          <w:p w14:paraId="4561067A" w14:textId="77777777" w:rsidR="003C2E1C" w:rsidRPr="00DD079B" w:rsidRDefault="003C2E1C" w:rsidP="00127EEC">
            <w:pPr>
              <w:rPr>
                <w:rFonts w:ascii="Times New Roman" w:hAnsi="Times New Roman"/>
                <w:sz w:val="24"/>
                <w:szCs w:val="24"/>
              </w:rPr>
            </w:pPr>
          </w:p>
        </w:tc>
        <w:tc>
          <w:tcPr>
            <w:tcW w:w="1510" w:type="dxa"/>
          </w:tcPr>
          <w:p w14:paraId="36425DDF" w14:textId="77777777" w:rsidR="003C2E1C" w:rsidRPr="00DD079B" w:rsidRDefault="003C2E1C" w:rsidP="00127EEC">
            <w:pPr>
              <w:rPr>
                <w:rFonts w:ascii="Times New Roman" w:hAnsi="Times New Roman"/>
                <w:sz w:val="24"/>
                <w:szCs w:val="24"/>
              </w:rPr>
            </w:pPr>
          </w:p>
        </w:tc>
      </w:tr>
      <w:tr w:rsidR="003C2E1C" w:rsidRPr="00DD079B" w14:paraId="71961AD6" w14:textId="77777777" w:rsidTr="00127EEC">
        <w:tc>
          <w:tcPr>
            <w:tcW w:w="6232" w:type="dxa"/>
          </w:tcPr>
          <w:p w14:paraId="5500740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d155</w:t>
            </w:r>
            <w:r w:rsidRPr="00DD079B">
              <w:rPr>
                <w:rFonts w:ascii="Times New Roman" w:hAnsi="Times New Roman"/>
                <w:sz w:val="24"/>
                <w:szCs w:val="24"/>
              </w:rPr>
              <w:tab/>
              <w:t>Приобретение практических навыков</w:t>
            </w:r>
          </w:p>
        </w:tc>
        <w:tc>
          <w:tcPr>
            <w:tcW w:w="1558" w:type="dxa"/>
          </w:tcPr>
          <w:p w14:paraId="0D712983" w14:textId="77777777" w:rsidR="003C2E1C" w:rsidRPr="00DD079B" w:rsidRDefault="003C2E1C" w:rsidP="00127EEC">
            <w:pPr>
              <w:rPr>
                <w:rFonts w:ascii="Times New Roman" w:hAnsi="Times New Roman"/>
                <w:sz w:val="24"/>
                <w:szCs w:val="24"/>
              </w:rPr>
            </w:pPr>
          </w:p>
        </w:tc>
        <w:tc>
          <w:tcPr>
            <w:tcW w:w="1510" w:type="dxa"/>
          </w:tcPr>
          <w:p w14:paraId="495233B2" w14:textId="77777777" w:rsidR="003C2E1C" w:rsidRPr="00DD079B" w:rsidRDefault="003C2E1C" w:rsidP="00127EEC">
            <w:pPr>
              <w:rPr>
                <w:rFonts w:ascii="Times New Roman" w:hAnsi="Times New Roman"/>
                <w:sz w:val="24"/>
                <w:szCs w:val="24"/>
              </w:rPr>
            </w:pPr>
          </w:p>
        </w:tc>
      </w:tr>
      <w:tr w:rsidR="003C2E1C" w:rsidRPr="00DD079B" w14:paraId="5FB9FBB2" w14:textId="77777777" w:rsidTr="00127EEC">
        <w:tc>
          <w:tcPr>
            <w:tcW w:w="6232" w:type="dxa"/>
          </w:tcPr>
          <w:p w14:paraId="2690888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d159</w:t>
            </w:r>
            <w:r w:rsidRPr="00DD079B">
              <w:rPr>
                <w:rFonts w:ascii="Times New Roman" w:hAnsi="Times New Roman"/>
                <w:sz w:val="24"/>
                <w:szCs w:val="24"/>
              </w:rPr>
              <w:tab/>
              <w:t>Базисные навыки при обучении, другие уточненные и не уточненные</w:t>
            </w:r>
          </w:p>
        </w:tc>
        <w:tc>
          <w:tcPr>
            <w:tcW w:w="1558" w:type="dxa"/>
          </w:tcPr>
          <w:p w14:paraId="11D204B3" w14:textId="77777777" w:rsidR="003C2E1C" w:rsidRPr="00DD079B" w:rsidRDefault="003C2E1C" w:rsidP="00127EEC">
            <w:pPr>
              <w:rPr>
                <w:rFonts w:ascii="Times New Roman" w:hAnsi="Times New Roman"/>
                <w:sz w:val="24"/>
                <w:szCs w:val="24"/>
              </w:rPr>
            </w:pPr>
          </w:p>
        </w:tc>
        <w:tc>
          <w:tcPr>
            <w:tcW w:w="1510" w:type="dxa"/>
          </w:tcPr>
          <w:p w14:paraId="410B0B36" w14:textId="77777777" w:rsidR="003C2E1C" w:rsidRPr="00DD079B" w:rsidRDefault="003C2E1C" w:rsidP="00127EEC">
            <w:pPr>
              <w:rPr>
                <w:rFonts w:ascii="Times New Roman" w:hAnsi="Times New Roman"/>
                <w:sz w:val="24"/>
                <w:szCs w:val="24"/>
              </w:rPr>
            </w:pPr>
          </w:p>
        </w:tc>
      </w:tr>
      <w:tr w:rsidR="003C2E1C" w:rsidRPr="00DD079B" w14:paraId="3A41C270" w14:textId="77777777" w:rsidTr="00127EEC">
        <w:tc>
          <w:tcPr>
            <w:tcW w:w="6232" w:type="dxa"/>
          </w:tcPr>
          <w:p w14:paraId="7CF9B6C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Применение знаний (d160-d179)</w:t>
            </w:r>
          </w:p>
        </w:tc>
        <w:tc>
          <w:tcPr>
            <w:tcW w:w="1558" w:type="dxa"/>
          </w:tcPr>
          <w:p w14:paraId="12E5C557" w14:textId="77777777" w:rsidR="003C2E1C" w:rsidRPr="00DD079B" w:rsidRDefault="003C2E1C" w:rsidP="00127EEC">
            <w:pPr>
              <w:rPr>
                <w:rFonts w:ascii="Times New Roman" w:hAnsi="Times New Roman"/>
                <w:sz w:val="24"/>
                <w:szCs w:val="24"/>
              </w:rPr>
            </w:pPr>
          </w:p>
        </w:tc>
        <w:tc>
          <w:tcPr>
            <w:tcW w:w="1510" w:type="dxa"/>
          </w:tcPr>
          <w:p w14:paraId="13D05461" w14:textId="77777777" w:rsidR="003C2E1C" w:rsidRPr="00DD079B" w:rsidRDefault="003C2E1C" w:rsidP="00127EEC">
            <w:pPr>
              <w:rPr>
                <w:rFonts w:ascii="Times New Roman" w:hAnsi="Times New Roman"/>
                <w:sz w:val="24"/>
                <w:szCs w:val="24"/>
              </w:rPr>
            </w:pPr>
          </w:p>
        </w:tc>
      </w:tr>
      <w:tr w:rsidR="003C2E1C" w:rsidRPr="00DD079B" w14:paraId="575F9E96" w14:textId="77777777" w:rsidTr="00127EEC">
        <w:tc>
          <w:tcPr>
            <w:tcW w:w="6232" w:type="dxa"/>
          </w:tcPr>
          <w:p w14:paraId="07CD1B2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d160</w:t>
            </w:r>
            <w:r w:rsidRPr="00DD079B">
              <w:rPr>
                <w:rFonts w:ascii="Times New Roman" w:hAnsi="Times New Roman"/>
                <w:sz w:val="24"/>
                <w:szCs w:val="24"/>
              </w:rPr>
              <w:tab/>
              <w:t>Концентрация внимания</w:t>
            </w:r>
          </w:p>
        </w:tc>
        <w:tc>
          <w:tcPr>
            <w:tcW w:w="1558" w:type="dxa"/>
          </w:tcPr>
          <w:p w14:paraId="62987B0A" w14:textId="77777777" w:rsidR="003C2E1C" w:rsidRPr="00DD079B" w:rsidRDefault="003C2E1C" w:rsidP="00127EEC">
            <w:pPr>
              <w:rPr>
                <w:rFonts w:ascii="Times New Roman" w:hAnsi="Times New Roman"/>
                <w:sz w:val="24"/>
                <w:szCs w:val="24"/>
              </w:rPr>
            </w:pPr>
          </w:p>
        </w:tc>
        <w:tc>
          <w:tcPr>
            <w:tcW w:w="1510" w:type="dxa"/>
          </w:tcPr>
          <w:p w14:paraId="0EB52BD7" w14:textId="77777777" w:rsidR="003C2E1C" w:rsidRPr="00DD079B" w:rsidRDefault="003C2E1C" w:rsidP="00127EEC">
            <w:pPr>
              <w:rPr>
                <w:rFonts w:ascii="Times New Roman" w:hAnsi="Times New Roman"/>
                <w:sz w:val="24"/>
                <w:szCs w:val="24"/>
              </w:rPr>
            </w:pPr>
          </w:p>
        </w:tc>
      </w:tr>
      <w:tr w:rsidR="003C2E1C" w:rsidRPr="00DD079B" w14:paraId="64F704DD" w14:textId="77777777" w:rsidTr="00127EEC">
        <w:tc>
          <w:tcPr>
            <w:tcW w:w="6232" w:type="dxa"/>
          </w:tcPr>
          <w:p w14:paraId="0A53C54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d163</w:t>
            </w:r>
            <w:r w:rsidRPr="00DD079B">
              <w:rPr>
                <w:rFonts w:ascii="Times New Roman" w:hAnsi="Times New Roman"/>
                <w:sz w:val="24"/>
                <w:szCs w:val="24"/>
              </w:rPr>
              <w:tab/>
              <w:t>Мышление</w:t>
            </w:r>
          </w:p>
        </w:tc>
        <w:tc>
          <w:tcPr>
            <w:tcW w:w="1558" w:type="dxa"/>
          </w:tcPr>
          <w:p w14:paraId="4AC3CDAB" w14:textId="77777777" w:rsidR="003C2E1C" w:rsidRPr="00DD079B" w:rsidRDefault="003C2E1C" w:rsidP="00127EEC">
            <w:pPr>
              <w:rPr>
                <w:rFonts w:ascii="Times New Roman" w:hAnsi="Times New Roman"/>
                <w:sz w:val="24"/>
                <w:szCs w:val="24"/>
              </w:rPr>
            </w:pPr>
          </w:p>
        </w:tc>
        <w:tc>
          <w:tcPr>
            <w:tcW w:w="1510" w:type="dxa"/>
          </w:tcPr>
          <w:p w14:paraId="54B5FEA6" w14:textId="77777777" w:rsidR="003C2E1C" w:rsidRPr="00DD079B" w:rsidRDefault="003C2E1C" w:rsidP="00127EEC">
            <w:pPr>
              <w:rPr>
                <w:rFonts w:ascii="Times New Roman" w:hAnsi="Times New Roman"/>
                <w:sz w:val="24"/>
                <w:szCs w:val="24"/>
              </w:rPr>
            </w:pPr>
          </w:p>
        </w:tc>
      </w:tr>
      <w:tr w:rsidR="003C2E1C" w:rsidRPr="00DD079B" w14:paraId="1FBF503B" w14:textId="77777777" w:rsidTr="00127EEC">
        <w:tc>
          <w:tcPr>
            <w:tcW w:w="6232" w:type="dxa"/>
          </w:tcPr>
          <w:p w14:paraId="738274F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d166</w:t>
            </w:r>
            <w:r w:rsidRPr="00DD079B">
              <w:rPr>
                <w:rFonts w:ascii="Times New Roman" w:hAnsi="Times New Roman"/>
                <w:sz w:val="24"/>
                <w:szCs w:val="24"/>
              </w:rPr>
              <w:tab/>
              <w:t>Чтение</w:t>
            </w:r>
          </w:p>
        </w:tc>
        <w:tc>
          <w:tcPr>
            <w:tcW w:w="1558" w:type="dxa"/>
          </w:tcPr>
          <w:p w14:paraId="6ECE0A09" w14:textId="77777777" w:rsidR="003C2E1C" w:rsidRPr="00DD079B" w:rsidRDefault="003C2E1C" w:rsidP="00127EEC">
            <w:pPr>
              <w:rPr>
                <w:rFonts w:ascii="Times New Roman" w:hAnsi="Times New Roman"/>
                <w:sz w:val="24"/>
                <w:szCs w:val="24"/>
              </w:rPr>
            </w:pPr>
          </w:p>
        </w:tc>
        <w:tc>
          <w:tcPr>
            <w:tcW w:w="1510" w:type="dxa"/>
          </w:tcPr>
          <w:p w14:paraId="7163E118" w14:textId="77777777" w:rsidR="003C2E1C" w:rsidRPr="00DD079B" w:rsidRDefault="003C2E1C" w:rsidP="00127EEC">
            <w:pPr>
              <w:rPr>
                <w:rFonts w:ascii="Times New Roman" w:hAnsi="Times New Roman"/>
                <w:sz w:val="24"/>
                <w:szCs w:val="24"/>
              </w:rPr>
            </w:pPr>
          </w:p>
        </w:tc>
      </w:tr>
      <w:tr w:rsidR="003C2E1C" w:rsidRPr="00DD079B" w14:paraId="6627C89A" w14:textId="77777777" w:rsidTr="00127EEC">
        <w:tc>
          <w:tcPr>
            <w:tcW w:w="6232" w:type="dxa"/>
          </w:tcPr>
          <w:p w14:paraId="09759A5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d170</w:t>
            </w:r>
            <w:r w:rsidRPr="00DD079B">
              <w:rPr>
                <w:rFonts w:ascii="Times New Roman" w:hAnsi="Times New Roman"/>
                <w:sz w:val="24"/>
                <w:szCs w:val="24"/>
              </w:rPr>
              <w:tab/>
              <w:t>Письмо</w:t>
            </w:r>
          </w:p>
        </w:tc>
        <w:tc>
          <w:tcPr>
            <w:tcW w:w="1558" w:type="dxa"/>
          </w:tcPr>
          <w:p w14:paraId="7FADAF59" w14:textId="77777777" w:rsidR="003C2E1C" w:rsidRPr="00DD079B" w:rsidRDefault="003C2E1C" w:rsidP="00127EEC">
            <w:pPr>
              <w:rPr>
                <w:rFonts w:ascii="Times New Roman" w:hAnsi="Times New Roman"/>
                <w:sz w:val="24"/>
                <w:szCs w:val="24"/>
              </w:rPr>
            </w:pPr>
          </w:p>
        </w:tc>
        <w:tc>
          <w:tcPr>
            <w:tcW w:w="1510" w:type="dxa"/>
          </w:tcPr>
          <w:p w14:paraId="452CE3B1" w14:textId="77777777" w:rsidR="003C2E1C" w:rsidRPr="00DD079B" w:rsidRDefault="003C2E1C" w:rsidP="00127EEC">
            <w:pPr>
              <w:rPr>
                <w:rFonts w:ascii="Times New Roman" w:hAnsi="Times New Roman"/>
                <w:sz w:val="24"/>
                <w:szCs w:val="24"/>
              </w:rPr>
            </w:pPr>
          </w:p>
        </w:tc>
      </w:tr>
      <w:tr w:rsidR="003C2E1C" w:rsidRPr="00DD079B" w14:paraId="5F073980" w14:textId="77777777" w:rsidTr="00127EEC">
        <w:tc>
          <w:tcPr>
            <w:tcW w:w="6232" w:type="dxa"/>
          </w:tcPr>
          <w:p w14:paraId="1F47AAD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d172</w:t>
            </w:r>
            <w:r w:rsidRPr="00DD079B">
              <w:rPr>
                <w:rFonts w:ascii="Times New Roman" w:hAnsi="Times New Roman"/>
                <w:sz w:val="24"/>
                <w:szCs w:val="24"/>
              </w:rPr>
              <w:tab/>
              <w:t>Вычисление</w:t>
            </w:r>
          </w:p>
        </w:tc>
        <w:tc>
          <w:tcPr>
            <w:tcW w:w="1558" w:type="dxa"/>
          </w:tcPr>
          <w:p w14:paraId="1B71CD5A" w14:textId="77777777" w:rsidR="003C2E1C" w:rsidRPr="00DD079B" w:rsidRDefault="003C2E1C" w:rsidP="00127EEC">
            <w:pPr>
              <w:rPr>
                <w:rFonts w:ascii="Times New Roman" w:hAnsi="Times New Roman"/>
                <w:sz w:val="24"/>
                <w:szCs w:val="24"/>
              </w:rPr>
            </w:pPr>
          </w:p>
        </w:tc>
        <w:tc>
          <w:tcPr>
            <w:tcW w:w="1510" w:type="dxa"/>
          </w:tcPr>
          <w:p w14:paraId="77DFC7F7" w14:textId="77777777" w:rsidR="003C2E1C" w:rsidRPr="00DD079B" w:rsidRDefault="003C2E1C" w:rsidP="00127EEC">
            <w:pPr>
              <w:rPr>
                <w:rFonts w:ascii="Times New Roman" w:hAnsi="Times New Roman"/>
                <w:sz w:val="24"/>
                <w:szCs w:val="24"/>
              </w:rPr>
            </w:pPr>
          </w:p>
        </w:tc>
      </w:tr>
      <w:tr w:rsidR="003C2E1C" w:rsidRPr="00DD079B" w14:paraId="7F099D7C" w14:textId="77777777" w:rsidTr="00127EEC">
        <w:tc>
          <w:tcPr>
            <w:tcW w:w="6232" w:type="dxa"/>
          </w:tcPr>
          <w:p w14:paraId="3335DD8F"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d175</w:t>
            </w:r>
            <w:r w:rsidRPr="00DD079B">
              <w:rPr>
                <w:rFonts w:ascii="Times New Roman" w:hAnsi="Times New Roman"/>
                <w:sz w:val="24"/>
                <w:szCs w:val="24"/>
              </w:rPr>
              <w:tab/>
              <w:t>Решение проблем</w:t>
            </w:r>
          </w:p>
        </w:tc>
        <w:tc>
          <w:tcPr>
            <w:tcW w:w="1558" w:type="dxa"/>
          </w:tcPr>
          <w:p w14:paraId="34818CAB" w14:textId="77777777" w:rsidR="003C2E1C" w:rsidRPr="00DD079B" w:rsidRDefault="003C2E1C" w:rsidP="00127EEC">
            <w:pPr>
              <w:rPr>
                <w:rFonts w:ascii="Times New Roman" w:hAnsi="Times New Roman"/>
                <w:sz w:val="24"/>
                <w:szCs w:val="24"/>
              </w:rPr>
            </w:pPr>
          </w:p>
        </w:tc>
        <w:tc>
          <w:tcPr>
            <w:tcW w:w="1510" w:type="dxa"/>
          </w:tcPr>
          <w:p w14:paraId="68FE4E2A" w14:textId="77777777" w:rsidR="003C2E1C" w:rsidRPr="00DD079B" w:rsidRDefault="003C2E1C" w:rsidP="00127EEC">
            <w:pPr>
              <w:rPr>
                <w:rFonts w:ascii="Times New Roman" w:hAnsi="Times New Roman"/>
                <w:sz w:val="24"/>
                <w:szCs w:val="24"/>
              </w:rPr>
            </w:pPr>
          </w:p>
        </w:tc>
      </w:tr>
      <w:tr w:rsidR="003C2E1C" w:rsidRPr="00DD079B" w14:paraId="3FE16D5E" w14:textId="77777777" w:rsidTr="00127EEC">
        <w:tc>
          <w:tcPr>
            <w:tcW w:w="6232" w:type="dxa"/>
          </w:tcPr>
          <w:p w14:paraId="2EEBA46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d177</w:t>
            </w:r>
            <w:r w:rsidRPr="00DD079B">
              <w:rPr>
                <w:rFonts w:ascii="Times New Roman" w:hAnsi="Times New Roman"/>
                <w:sz w:val="24"/>
                <w:szCs w:val="24"/>
              </w:rPr>
              <w:tab/>
              <w:t>Принятие решений</w:t>
            </w:r>
          </w:p>
        </w:tc>
        <w:tc>
          <w:tcPr>
            <w:tcW w:w="1558" w:type="dxa"/>
          </w:tcPr>
          <w:p w14:paraId="210E8465" w14:textId="77777777" w:rsidR="003C2E1C" w:rsidRPr="00DD079B" w:rsidRDefault="003C2E1C" w:rsidP="00127EEC">
            <w:pPr>
              <w:rPr>
                <w:rFonts w:ascii="Times New Roman" w:hAnsi="Times New Roman"/>
                <w:sz w:val="24"/>
                <w:szCs w:val="24"/>
              </w:rPr>
            </w:pPr>
          </w:p>
        </w:tc>
        <w:tc>
          <w:tcPr>
            <w:tcW w:w="1510" w:type="dxa"/>
          </w:tcPr>
          <w:p w14:paraId="44F9D807" w14:textId="77777777" w:rsidR="003C2E1C" w:rsidRPr="00DD079B" w:rsidRDefault="003C2E1C" w:rsidP="00127EEC">
            <w:pPr>
              <w:rPr>
                <w:rFonts w:ascii="Times New Roman" w:hAnsi="Times New Roman"/>
                <w:sz w:val="24"/>
                <w:szCs w:val="24"/>
              </w:rPr>
            </w:pPr>
          </w:p>
        </w:tc>
      </w:tr>
      <w:tr w:rsidR="003C2E1C" w:rsidRPr="00DD079B" w14:paraId="4F340C81" w14:textId="77777777" w:rsidTr="00127EEC">
        <w:tc>
          <w:tcPr>
            <w:tcW w:w="6232" w:type="dxa"/>
          </w:tcPr>
          <w:p w14:paraId="462D8D6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d179</w:t>
            </w:r>
            <w:r w:rsidRPr="00DD079B">
              <w:rPr>
                <w:rFonts w:ascii="Times New Roman" w:hAnsi="Times New Roman"/>
                <w:sz w:val="24"/>
                <w:szCs w:val="24"/>
              </w:rPr>
              <w:tab/>
              <w:t>Применение знаний, другое уточненное и не уточненное</w:t>
            </w:r>
          </w:p>
        </w:tc>
        <w:tc>
          <w:tcPr>
            <w:tcW w:w="1558" w:type="dxa"/>
          </w:tcPr>
          <w:p w14:paraId="5C96BBF3" w14:textId="77777777" w:rsidR="003C2E1C" w:rsidRPr="00DD079B" w:rsidRDefault="003C2E1C" w:rsidP="00127EEC">
            <w:pPr>
              <w:rPr>
                <w:rFonts w:ascii="Times New Roman" w:hAnsi="Times New Roman"/>
                <w:sz w:val="24"/>
                <w:szCs w:val="24"/>
              </w:rPr>
            </w:pPr>
          </w:p>
        </w:tc>
        <w:tc>
          <w:tcPr>
            <w:tcW w:w="1510" w:type="dxa"/>
          </w:tcPr>
          <w:p w14:paraId="1DB54C12" w14:textId="77777777" w:rsidR="003C2E1C" w:rsidRPr="00DD079B" w:rsidRDefault="003C2E1C" w:rsidP="00127EEC">
            <w:pPr>
              <w:rPr>
                <w:rFonts w:ascii="Times New Roman" w:hAnsi="Times New Roman"/>
                <w:sz w:val="24"/>
                <w:szCs w:val="24"/>
              </w:rPr>
            </w:pPr>
          </w:p>
        </w:tc>
      </w:tr>
      <w:tr w:rsidR="003C2E1C" w:rsidRPr="00DD079B" w14:paraId="790F579F" w14:textId="77777777" w:rsidTr="00127EEC">
        <w:tc>
          <w:tcPr>
            <w:tcW w:w="6232" w:type="dxa"/>
          </w:tcPr>
          <w:p w14:paraId="1AD0930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d198</w:t>
            </w:r>
            <w:r w:rsidRPr="00DD079B">
              <w:rPr>
                <w:rFonts w:ascii="Times New Roman" w:hAnsi="Times New Roman"/>
                <w:sz w:val="24"/>
                <w:szCs w:val="24"/>
              </w:rPr>
              <w:tab/>
              <w:t>Обучение и применение знаний, другое уточненное</w:t>
            </w:r>
          </w:p>
        </w:tc>
        <w:tc>
          <w:tcPr>
            <w:tcW w:w="1558" w:type="dxa"/>
          </w:tcPr>
          <w:p w14:paraId="4EA4FEB5" w14:textId="77777777" w:rsidR="003C2E1C" w:rsidRPr="00DD079B" w:rsidRDefault="003C2E1C" w:rsidP="00127EEC">
            <w:pPr>
              <w:rPr>
                <w:rFonts w:ascii="Times New Roman" w:hAnsi="Times New Roman"/>
                <w:sz w:val="24"/>
                <w:szCs w:val="24"/>
              </w:rPr>
            </w:pPr>
          </w:p>
        </w:tc>
        <w:tc>
          <w:tcPr>
            <w:tcW w:w="1510" w:type="dxa"/>
          </w:tcPr>
          <w:p w14:paraId="2ACC4211" w14:textId="77777777" w:rsidR="003C2E1C" w:rsidRPr="00DD079B" w:rsidRDefault="003C2E1C" w:rsidP="00127EEC">
            <w:pPr>
              <w:rPr>
                <w:rFonts w:ascii="Times New Roman" w:hAnsi="Times New Roman"/>
                <w:sz w:val="24"/>
                <w:szCs w:val="24"/>
              </w:rPr>
            </w:pPr>
          </w:p>
        </w:tc>
      </w:tr>
      <w:tr w:rsidR="003C2E1C" w:rsidRPr="00DD079B" w14:paraId="7E31E86A" w14:textId="77777777" w:rsidTr="00127EEC">
        <w:tc>
          <w:tcPr>
            <w:tcW w:w="6232" w:type="dxa"/>
          </w:tcPr>
          <w:p w14:paraId="5CA1599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d199</w:t>
            </w:r>
            <w:r w:rsidRPr="00DD079B">
              <w:rPr>
                <w:rFonts w:ascii="Times New Roman" w:hAnsi="Times New Roman"/>
                <w:sz w:val="24"/>
                <w:szCs w:val="24"/>
              </w:rPr>
              <w:tab/>
              <w:t>Обучение и применение знаний, не уточненное</w:t>
            </w:r>
          </w:p>
        </w:tc>
        <w:tc>
          <w:tcPr>
            <w:tcW w:w="1558" w:type="dxa"/>
          </w:tcPr>
          <w:p w14:paraId="34F79069" w14:textId="77777777" w:rsidR="003C2E1C" w:rsidRPr="00DD079B" w:rsidRDefault="003C2E1C" w:rsidP="00127EEC">
            <w:pPr>
              <w:rPr>
                <w:rFonts w:ascii="Times New Roman" w:hAnsi="Times New Roman"/>
                <w:sz w:val="24"/>
                <w:szCs w:val="24"/>
              </w:rPr>
            </w:pPr>
          </w:p>
        </w:tc>
        <w:tc>
          <w:tcPr>
            <w:tcW w:w="1510" w:type="dxa"/>
          </w:tcPr>
          <w:p w14:paraId="186BE4B6" w14:textId="77777777" w:rsidR="003C2E1C" w:rsidRPr="00DD079B" w:rsidRDefault="003C2E1C" w:rsidP="00127EEC">
            <w:pPr>
              <w:rPr>
                <w:rFonts w:ascii="Times New Roman" w:hAnsi="Times New Roman"/>
                <w:sz w:val="24"/>
                <w:szCs w:val="24"/>
              </w:rPr>
            </w:pPr>
          </w:p>
        </w:tc>
      </w:tr>
      <w:tr w:rsidR="003C2E1C" w:rsidRPr="00DD079B" w14:paraId="34A27DE5" w14:textId="77777777" w:rsidTr="00127EEC">
        <w:tc>
          <w:tcPr>
            <w:tcW w:w="6232" w:type="dxa"/>
          </w:tcPr>
          <w:p w14:paraId="5BAE239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2 Общие задачи и требования</w:t>
            </w:r>
          </w:p>
        </w:tc>
        <w:tc>
          <w:tcPr>
            <w:tcW w:w="1558" w:type="dxa"/>
          </w:tcPr>
          <w:p w14:paraId="42984613" w14:textId="77777777" w:rsidR="003C2E1C" w:rsidRPr="00DD079B" w:rsidRDefault="003C2E1C" w:rsidP="00127EEC">
            <w:pPr>
              <w:rPr>
                <w:rFonts w:ascii="Times New Roman" w:hAnsi="Times New Roman"/>
                <w:sz w:val="24"/>
                <w:szCs w:val="24"/>
              </w:rPr>
            </w:pPr>
          </w:p>
        </w:tc>
        <w:tc>
          <w:tcPr>
            <w:tcW w:w="1510" w:type="dxa"/>
          </w:tcPr>
          <w:p w14:paraId="66C52828" w14:textId="77777777" w:rsidR="003C2E1C" w:rsidRPr="00DD079B" w:rsidRDefault="003C2E1C" w:rsidP="00127EEC">
            <w:pPr>
              <w:rPr>
                <w:rFonts w:ascii="Times New Roman" w:hAnsi="Times New Roman"/>
                <w:sz w:val="24"/>
                <w:szCs w:val="24"/>
              </w:rPr>
            </w:pPr>
          </w:p>
        </w:tc>
      </w:tr>
      <w:tr w:rsidR="003C2E1C" w:rsidRPr="00DD079B" w14:paraId="4496ACA4" w14:textId="77777777" w:rsidTr="00127EEC">
        <w:tc>
          <w:tcPr>
            <w:tcW w:w="6232" w:type="dxa"/>
          </w:tcPr>
          <w:p w14:paraId="58C47B3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d210</w:t>
            </w:r>
            <w:r w:rsidRPr="00DD079B">
              <w:rPr>
                <w:rFonts w:ascii="Times New Roman" w:hAnsi="Times New Roman"/>
                <w:sz w:val="24"/>
                <w:szCs w:val="24"/>
              </w:rPr>
              <w:tab/>
              <w:t>Выполнение отдельных задач</w:t>
            </w:r>
          </w:p>
        </w:tc>
        <w:tc>
          <w:tcPr>
            <w:tcW w:w="1558" w:type="dxa"/>
          </w:tcPr>
          <w:p w14:paraId="04B85364" w14:textId="77777777" w:rsidR="003C2E1C" w:rsidRPr="00DD079B" w:rsidRDefault="003C2E1C" w:rsidP="00127EEC">
            <w:pPr>
              <w:rPr>
                <w:rFonts w:ascii="Times New Roman" w:hAnsi="Times New Roman"/>
                <w:sz w:val="24"/>
                <w:szCs w:val="24"/>
              </w:rPr>
            </w:pPr>
          </w:p>
        </w:tc>
        <w:tc>
          <w:tcPr>
            <w:tcW w:w="1510" w:type="dxa"/>
          </w:tcPr>
          <w:p w14:paraId="2E63C559" w14:textId="77777777" w:rsidR="003C2E1C" w:rsidRPr="00DD079B" w:rsidRDefault="003C2E1C" w:rsidP="00127EEC">
            <w:pPr>
              <w:rPr>
                <w:rFonts w:ascii="Times New Roman" w:hAnsi="Times New Roman"/>
                <w:sz w:val="24"/>
                <w:szCs w:val="24"/>
              </w:rPr>
            </w:pPr>
          </w:p>
        </w:tc>
      </w:tr>
      <w:tr w:rsidR="003C2E1C" w:rsidRPr="00DD079B" w14:paraId="0A7A34AB" w14:textId="77777777" w:rsidTr="00127EEC">
        <w:tc>
          <w:tcPr>
            <w:tcW w:w="6232" w:type="dxa"/>
          </w:tcPr>
          <w:p w14:paraId="6369EA1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d220</w:t>
            </w:r>
            <w:r w:rsidRPr="00DD079B">
              <w:rPr>
                <w:rFonts w:ascii="Times New Roman" w:hAnsi="Times New Roman"/>
                <w:sz w:val="24"/>
                <w:szCs w:val="24"/>
              </w:rPr>
              <w:tab/>
              <w:t>Выполнение многоплановых задач</w:t>
            </w:r>
          </w:p>
        </w:tc>
        <w:tc>
          <w:tcPr>
            <w:tcW w:w="1558" w:type="dxa"/>
          </w:tcPr>
          <w:p w14:paraId="71465E60" w14:textId="77777777" w:rsidR="003C2E1C" w:rsidRPr="00DD079B" w:rsidRDefault="003C2E1C" w:rsidP="00127EEC">
            <w:pPr>
              <w:rPr>
                <w:rFonts w:ascii="Times New Roman" w:hAnsi="Times New Roman"/>
                <w:sz w:val="24"/>
                <w:szCs w:val="24"/>
              </w:rPr>
            </w:pPr>
          </w:p>
        </w:tc>
        <w:tc>
          <w:tcPr>
            <w:tcW w:w="1510" w:type="dxa"/>
          </w:tcPr>
          <w:p w14:paraId="339F89E7" w14:textId="77777777" w:rsidR="003C2E1C" w:rsidRPr="00DD079B" w:rsidRDefault="003C2E1C" w:rsidP="00127EEC">
            <w:pPr>
              <w:rPr>
                <w:rFonts w:ascii="Times New Roman" w:hAnsi="Times New Roman"/>
                <w:sz w:val="24"/>
                <w:szCs w:val="24"/>
              </w:rPr>
            </w:pPr>
          </w:p>
        </w:tc>
      </w:tr>
      <w:tr w:rsidR="003C2E1C" w:rsidRPr="00DD079B" w14:paraId="39F71B3B" w14:textId="77777777" w:rsidTr="00127EEC">
        <w:tc>
          <w:tcPr>
            <w:tcW w:w="6232" w:type="dxa"/>
          </w:tcPr>
          <w:p w14:paraId="0D433E1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d230</w:t>
            </w:r>
            <w:r w:rsidRPr="00DD079B">
              <w:rPr>
                <w:rFonts w:ascii="Times New Roman" w:hAnsi="Times New Roman"/>
                <w:sz w:val="24"/>
                <w:szCs w:val="24"/>
              </w:rPr>
              <w:tab/>
              <w:t>Выполнение повседневного распорядка</w:t>
            </w:r>
          </w:p>
        </w:tc>
        <w:tc>
          <w:tcPr>
            <w:tcW w:w="1558" w:type="dxa"/>
          </w:tcPr>
          <w:p w14:paraId="67B2CF00" w14:textId="77777777" w:rsidR="003C2E1C" w:rsidRPr="00DD079B" w:rsidRDefault="003C2E1C" w:rsidP="00127EEC">
            <w:pPr>
              <w:rPr>
                <w:rFonts w:ascii="Times New Roman" w:hAnsi="Times New Roman"/>
                <w:sz w:val="24"/>
                <w:szCs w:val="24"/>
              </w:rPr>
            </w:pPr>
          </w:p>
        </w:tc>
        <w:tc>
          <w:tcPr>
            <w:tcW w:w="1510" w:type="dxa"/>
          </w:tcPr>
          <w:p w14:paraId="51BC257D" w14:textId="77777777" w:rsidR="003C2E1C" w:rsidRPr="00DD079B" w:rsidRDefault="003C2E1C" w:rsidP="00127EEC">
            <w:pPr>
              <w:rPr>
                <w:rFonts w:ascii="Times New Roman" w:hAnsi="Times New Roman"/>
                <w:sz w:val="24"/>
                <w:szCs w:val="24"/>
              </w:rPr>
            </w:pPr>
          </w:p>
        </w:tc>
      </w:tr>
      <w:tr w:rsidR="003C2E1C" w:rsidRPr="00DD079B" w14:paraId="7E6FB843" w14:textId="77777777" w:rsidTr="00127EEC">
        <w:tc>
          <w:tcPr>
            <w:tcW w:w="6232" w:type="dxa"/>
          </w:tcPr>
          <w:p w14:paraId="57DC72B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d240</w:t>
            </w:r>
            <w:r w:rsidRPr="00DD079B">
              <w:rPr>
                <w:rFonts w:ascii="Times New Roman" w:hAnsi="Times New Roman"/>
                <w:sz w:val="24"/>
                <w:szCs w:val="24"/>
              </w:rPr>
              <w:tab/>
              <w:t xml:space="preserve">Преодоление стресса и других </w:t>
            </w:r>
            <w:r w:rsidRPr="00DD079B">
              <w:rPr>
                <w:rFonts w:ascii="Times New Roman" w:hAnsi="Times New Roman"/>
                <w:sz w:val="24"/>
                <w:szCs w:val="24"/>
              </w:rPr>
              <w:lastRenderedPageBreak/>
              <w:t>психологических нагрузок</w:t>
            </w:r>
          </w:p>
        </w:tc>
        <w:tc>
          <w:tcPr>
            <w:tcW w:w="1558" w:type="dxa"/>
          </w:tcPr>
          <w:p w14:paraId="3F298683" w14:textId="77777777" w:rsidR="003C2E1C" w:rsidRPr="00DD079B" w:rsidRDefault="003C2E1C" w:rsidP="00127EEC">
            <w:pPr>
              <w:rPr>
                <w:rFonts w:ascii="Times New Roman" w:hAnsi="Times New Roman"/>
                <w:sz w:val="24"/>
                <w:szCs w:val="24"/>
              </w:rPr>
            </w:pPr>
          </w:p>
        </w:tc>
        <w:tc>
          <w:tcPr>
            <w:tcW w:w="1510" w:type="dxa"/>
          </w:tcPr>
          <w:p w14:paraId="371A13A0" w14:textId="77777777" w:rsidR="003C2E1C" w:rsidRPr="00DD079B" w:rsidRDefault="003C2E1C" w:rsidP="00127EEC">
            <w:pPr>
              <w:rPr>
                <w:rFonts w:ascii="Times New Roman" w:hAnsi="Times New Roman"/>
                <w:sz w:val="24"/>
                <w:szCs w:val="24"/>
              </w:rPr>
            </w:pPr>
          </w:p>
        </w:tc>
      </w:tr>
      <w:tr w:rsidR="003C2E1C" w:rsidRPr="00DD079B" w14:paraId="3E13DDD9" w14:textId="77777777" w:rsidTr="00127EEC">
        <w:tc>
          <w:tcPr>
            <w:tcW w:w="6232" w:type="dxa"/>
          </w:tcPr>
          <w:p w14:paraId="1EFCEC0F"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lastRenderedPageBreak/>
              <w:t>d298</w:t>
            </w:r>
            <w:r w:rsidRPr="00DD079B">
              <w:rPr>
                <w:rFonts w:ascii="Times New Roman" w:hAnsi="Times New Roman"/>
                <w:sz w:val="24"/>
                <w:szCs w:val="24"/>
              </w:rPr>
              <w:tab/>
              <w:t>Общие задачи и требования, другие уточненные</w:t>
            </w:r>
          </w:p>
        </w:tc>
        <w:tc>
          <w:tcPr>
            <w:tcW w:w="1558" w:type="dxa"/>
          </w:tcPr>
          <w:p w14:paraId="67F8CFE4" w14:textId="77777777" w:rsidR="003C2E1C" w:rsidRPr="00DD079B" w:rsidRDefault="003C2E1C" w:rsidP="00127EEC">
            <w:pPr>
              <w:rPr>
                <w:rFonts w:ascii="Times New Roman" w:hAnsi="Times New Roman"/>
                <w:sz w:val="24"/>
                <w:szCs w:val="24"/>
              </w:rPr>
            </w:pPr>
          </w:p>
        </w:tc>
        <w:tc>
          <w:tcPr>
            <w:tcW w:w="1510" w:type="dxa"/>
          </w:tcPr>
          <w:p w14:paraId="4F4C52DE" w14:textId="77777777" w:rsidR="003C2E1C" w:rsidRPr="00DD079B" w:rsidRDefault="003C2E1C" w:rsidP="00127EEC">
            <w:pPr>
              <w:rPr>
                <w:rFonts w:ascii="Times New Roman" w:hAnsi="Times New Roman"/>
                <w:sz w:val="24"/>
                <w:szCs w:val="24"/>
              </w:rPr>
            </w:pPr>
          </w:p>
        </w:tc>
      </w:tr>
      <w:tr w:rsidR="003C2E1C" w:rsidRPr="00DD079B" w14:paraId="2A07F15B" w14:textId="77777777" w:rsidTr="00127EEC">
        <w:tc>
          <w:tcPr>
            <w:tcW w:w="6232" w:type="dxa"/>
          </w:tcPr>
          <w:p w14:paraId="1B32A77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d299</w:t>
            </w:r>
            <w:r w:rsidRPr="00DD079B">
              <w:rPr>
                <w:rFonts w:ascii="Times New Roman" w:hAnsi="Times New Roman"/>
                <w:sz w:val="24"/>
                <w:szCs w:val="24"/>
              </w:rPr>
              <w:tab/>
              <w:t>Общие задачи и требования, не уточненные</w:t>
            </w:r>
          </w:p>
        </w:tc>
        <w:tc>
          <w:tcPr>
            <w:tcW w:w="1558" w:type="dxa"/>
          </w:tcPr>
          <w:p w14:paraId="014EA38C" w14:textId="77777777" w:rsidR="003C2E1C" w:rsidRPr="00DD079B" w:rsidRDefault="003C2E1C" w:rsidP="00127EEC">
            <w:pPr>
              <w:rPr>
                <w:rFonts w:ascii="Times New Roman" w:hAnsi="Times New Roman"/>
                <w:sz w:val="24"/>
                <w:szCs w:val="24"/>
              </w:rPr>
            </w:pPr>
          </w:p>
        </w:tc>
        <w:tc>
          <w:tcPr>
            <w:tcW w:w="1510" w:type="dxa"/>
          </w:tcPr>
          <w:p w14:paraId="40E4F140" w14:textId="77777777" w:rsidR="003C2E1C" w:rsidRPr="00DD079B" w:rsidRDefault="003C2E1C" w:rsidP="00127EEC">
            <w:pPr>
              <w:rPr>
                <w:rFonts w:ascii="Times New Roman" w:hAnsi="Times New Roman"/>
                <w:sz w:val="24"/>
                <w:szCs w:val="24"/>
              </w:rPr>
            </w:pPr>
          </w:p>
        </w:tc>
      </w:tr>
      <w:tr w:rsidR="003C2E1C" w:rsidRPr="00DD079B" w14:paraId="3042EAC5" w14:textId="77777777" w:rsidTr="00127EEC">
        <w:tc>
          <w:tcPr>
            <w:tcW w:w="6232" w:type="dxa"/>
          </w:tcPr>
          <w:p w14:paraId="0DC2EB7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3 Общение</w:t>
            </w:r>
          </w:p>
        </w:tc>
        <w:tc>
          <w:tcPr>
            <w:tcW w:w="1558" w:type="dxa"/>
          </w:tcPr>
          <w:p w14:paraId="09D082BD" w14:textId="77777777" w:rsidR="003C2E1C" w:rsidRPr="00DD079B" w:rsidRDefault="003C2E1C" w:rsidP="00127EEC">
            <w:pPr>
              <w:rPr>
                <w:rFonts w:ascii="Times New Roman" w:hAnsi="Times New Roman"/>
                <w:sz w:val="24"/>
                <w:szCs w:val="24"/>
              </w:rPr>
            </w:pPr>
          </w:p>
        </w:tc>
        <w:tc>
          <w:tcPr>
            <w:tcW w:w="1510" w:type="dxa"/>
          </w:tcPr>
          <w:p w14:paraId="1F3430DA" w14:textId="77777777" w:rsidR="003C2E1C" w:rsidRPr="00DD079B" w:rsidRDefault="003C2E1C" w:rsidP="00127EEC">
            <w:pPr>
              <w:rPr>
                <w:rFonts w:ascii="Times New Roman" w:hAnsi="Times New Roman"/>
                <w:sz w:val="24"/>
                <w:szCs w:val="24"/>
              </w:rPr>
            </w:pPr>
          </w:p>
        </w:tc>
      </w:tr>
      <w:tr w:rsidR="003C2E1C" w:rsidRPr="00DD079B" w14:paraId="6921B87E" w14:textId="77777777" w:rsidTr="00127EEC">
        <w:tc>
          <w:tcPr>
            <w:tcW w:w="6232" w:type="dxa"/>
          </w:tcPr>
          <w:p w14:paraId="12355DA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Восприятие сообщений при общении (d310 - d329)</w:t>
            </w:r>
          </w:p>
        </w:tc>
        <w:tc>
          <w:tcPr>
            <w:tcW w:w="1558" w:type="dxa"/>
          </w:tcPr>
          <w:p w14:paraId="2456EAEC" w14:textId="77777777" w:rsidR="003C2E1C" w:rsidRPr="00DD079B" w:rsidRDefault="003C2E1C" w:rsidP="00127EEC">
            <w:pPr>
              <w:rPr>
                <w:rFonts w:ascii="Times New Roman" w:hAnsi="Times New Roman"/>
                <w:sz w:val="24"/>
                <w:szCs w:val="24"/>
              </w:rPr>
            </w:pPr>
          </w:p>
        </w:tc>
        <w:tc>
          <w:tcPr>
            <w:tcW w:w="1510" w:type="dxa"/>
          </w:tcPr>
          <w:p w14:paraId="357F20FF" w14:textId="77777777" w:rsidR="003C2E1C" w:rsidRPr="00DD079B" w:rsidRDefault="003C2E1C" w:rsidP="00127EEC">
            <w:pPr>
              <w:rPr>
                <w:rFonts w:ascii="Times New Roman" w:hAnsi="Times New Roman"/>
                <w:sz w:val="24"/>
                <w:szCs w:val="24"/>
              </w:rPr>
            </w:pPr>
          </w:p>
        </w:tc>
      </w:tr>
      <w:tr w:rsidR="003C2E1C" w:rsidRPr="00DD079B" w14:paraId="04507CC9" w14:textId="77777777" w:rsidTr="00127EEC">
        <w:tc>
          <w:tcPr>
            <w:tcW w:w="6232" w:type="dxa"/>
          </w:tcPr>
          <w:p w14:paraId="4DAF9C2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d310</w:t>
            </w:r>
            <w:r w:rsidRPr="00DD079B">
              <w:rPr>
                <w:rFonts w:ascii="Times New Roman" w:hAnsi="Times New Roman"/>
                <w:sz w:val="24"/>
                <w:szCs w:val="24"/>
              </w:rPr>
              <w:tab/>
              <w:t>Восприятие устных сообщений при общении</w:t>
            </w:r>
          </w:p>
        </w:tc>
        <w:tc>
          <w:tcPr>
            <w:tcW w:w="1558" w:type="dxa"/>
          </w:tcPr>
          <w:p w14:paraId="650670F6" w14:textId="77777777" w:rsidR="003C2E1C" w:rsidRPr="00DD079B" w:rsidRDefault="003C2E1C" w:rsidP="00127EEC">
            <w:pPr>
              <w:rPr>
                <w:rFonts w:ascii="Times New Roman" w:hAnsi="Times New Roman"/>
                <w:sz w:val="24"/>
                <w:szCs w:val="24"/>
              </w:rPr>
            </w:pPr>
          </w:p>
        </w:tc>
        <w:tc>
          <w:tcPr>
            <w:tcW w:w="1510" w:type="dxa"/>
          </w:tcPr>
          <w:p w14:paraId="432883AE" w14:textId="77777777" w:rsidR="003C2E1C" w:rsidRPr="00DD079B" w:rsidRDefault="003C2E1C" w:rsidP="00127EEC">
            <w:pPr>
              <w:rPr>
                <w:rFonts w:ascii="Times New Roman" w:hAnsi="Times New Roman"/>
                <w:sz w:val="24"/>
                <w:szCs w:val="24"/>
              </w:rPr>
            </w:pPr>
          </w:p>
        </w:tc>
      </w:tr>
      <w:tr w:rsidR="003C2E1C" w:rsidRPr="00DD079B" w14:paraId="485FBD85" w14:textId="77777777" w:rsidTr="00127EEC">
        <w:tc>
          <w:tcPr>
            <w:tcW w:w="6232" w:type="dxa"/>
          </w:tcPr>
          <w:p w14:paraId="1ECFE4F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d315</w:t>
            </w:r>
            <w:r w:rsidRPr="00DD079B">
              <w:rPr>
                <w:rFonts w:ascii="Times New Roman" w:hAnsi="Times New Roman"/>
                <w:sz w:val="24"/>
                <w:szCs w:val="24"/>
              </w:rPr>
              <w:tab/>
              <w:t>Восприятие сообщений при невербальном способе общения</w:t>
            </w:r>
          </w:p>
        </w:tc>
        <w:tc>
          <w:tcPr>
            <w:tcW w:w="1558" w:type="dxa"/>
          </w:tcPr>
          <w:p w14:paraId="288EB4B0" w14:textId="77777777" w:rsidR="003C2E1C" w:rsidRPr="00DD079B" w:rsidRDefault="003C2E1C" w:rsidP="00127EEC">
            <w:pPr>
              <w:rPr>
                <w:rFonts w:ascii="Times New Roman" w:hAnsi="Times New Roman"/>
                <w:sz w:val="24"/>
                <w:szCs w:val="24"/>
              </w:rPr>
            </w:pPr>
          </w:p>
        </w:tc>
        <w:tc>
          <w:tcPr>
            <w:tcW w:w="1510" w:type="dxa"/>
          </w:tcPr>
          <w:p w14:paraId="05B69431" w14:textId="77777777" w:rsidR="003C2E1C" w:rsidRPr="00DD079B" w:rsidRDefault="003C2E1C" w:rsidP="00127EEC">
            <w:pPr>
              <w:rPr>
                <w:rFonts w:ascii="Times New Roman" w:hAnsi="Times New Roman"/>
                <w:sz w:val="24"/>
                <w:szCs w:val="24"/>
              </w:rPr>
            </w:pPr>
          </w:p>
        </w:tc>
      </w:tr>
      <w:tr w:rsidR="003C2E1C" w:rsidRPr="00DD079B" w14:paraId="546AB636" w14:textId="77777777" w:rsidTr="00127EEC">
        <w:tc>
          <w:tcPr>
            <w:tcW w:w="6232" w:type="dxa"/>
          </w:tcPr>
          <w:p w14:paraId="1BF6671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d320</w:t>
            </w:r>
            <w:r w:rsidRPr="00DD079B">
              <w:rPr>
                <w:rFonts w:ascii="Times New Roman" w:hAnsi="Times New Roman"/>
                <w:sz w:val="24"/>
                <w:szCs w:val="24"/>
              </w:rPr>
              <w:tab/>
              <w:t>Восприятие сообщений на языке формальных символов при общении</w:t>
            </w:r>
          </w:p>
        </w:tc>
        <w:tc>
          <w:tcPr>
            <w:tcW w:w="1558" w:type="dxa"/>
          </w:tcPr>
          <w:p w14:paraId="56DEAE88" w14:textId="77777777" w:rsidR="003C2E1C" w:rsidRPr="00DD079B" w:rsidRDefault="003C2E1C" w:rsidP="00127EEC">
            <w:pPr>
              <w:rPr>
                <w:rFonts w:ascii="Times New Roman" w:hAnsi="Times New Roman"/>
                <w:sz w:val="24"/>
                <w:szCs w:val="24"/>
              </w:rPr>
            </w:pPr>
          </w:p>
        </w:tc>
        <w:tc>
          <w:tcPr>
            <w:tcW w:w="1510" w:type="dxa"/>
          </w:tcPr>
          <w:p w14:paraId="37DA7FEF" w14:textId="77777777" w:rsidR="003C2E1C" w:rsidRPr="00DD079B" w:rsidRDefault="003C2E1C" w:rsidP="00127EEC">
            <w:pPr>
              <w:rPr>
                <w:rFonts w:ascii="Times New Roman" w:hAnsi="Times New Roman"/>
                <w:sz w:val="24"/>
                <w:szCs w:val="24"/>
              </w:rPr>
            </w:pPr>
          </w:p>
        </w:tc>
      </w:tr>
      <w:tr w:rsidR="003C2E1C" w:rsidRPr="00DD079B" w14:paraId="63DE49FD" w14:textId="77777777" w:rsidTr="00127EEC">
        <w:tc>
          <w:tcPr>
            <w:tcW w:w="6232" w:type="dxa"/>
          </w:tcPr>
          <w:p w14:paraId="1CDD0CE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d325</w:t>
            </w:r>
            <w:r w:rsidRPr="00DD079B">
              <w:rPr>
                <w:rFonts w:ascii="Times New Roman" w:hAnsi="Times New Roman"/>
                <w:sz w:val="24"/>
                <w:szCs w:val="24"/>
              </w:rPr>
              <w:tab/>
              <w:t>Восприятие письменных сообщений при общении</w:t>
            </w:r>
          </w:p>
        </w:tc>
        <w:tc>
          <w:tcPr>
            <w:tcW w:w="1558" w:type="dxa"/>
          </w:tcPr>
          <w:p w14:paraId="67451192" w14:textId="77777777" w:rsidR="003C2E1C" w:rsidRPr="00DD079B" w:rsidRDefault="003C2E1C" w:rsidP="00127EEC">
            <w:pPr>
              <w:rPr>
                <w:rFonts w:ascii="Times New Roman" w:hAnsi="Times New Roman"/>
                <w:sz w:val="24"/>
                <w:szCs w:val="24"/>
              </w:rPr>
            </w:pPr>
          </w:p>
        </w:tc>
        <w:tc>
          <w:tcPr>
            <w:tcW w:w="1510" w:type="dxa"/>
          </w:tcPr>
          <w:p w14:paraId="5FC00074" w14:textId="77777777" w:rsidR="003C2E1C" w:rsidRPr="00DD079B" w:rsidRDefault="003C2E1C" w:rsidP="00127EEC">
            <w:pPr>
              <w:rPr>
                <w:rFonts w:ascii="Times New Roman" w:hAnsi="Times New Roman"/>
                <w:sz w:val="24"/>
                <w:szCs w:val="24"/>
              </w:rPr>
            </w:pPr>
          </w:p>
        </w:tc>
      </w:tr>
      <w:tr w:rsidR="003C2E1C" w:rsidRPr="00DD079B" w14:paraId="6F42959E" w14:textId="77777777" w:rsidTr="00127EEC">
        <w:tc>
          <w:tcPr>
            <w:tcW w:w="6232" w:type="dxa"/>
          </w:tcPr>
          <w:p w14:paraId="61C965A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d329</w:t>
            </w:r>
            <w:r w:rsidRPr="00DD079B">
              <w:rPr>
                <w:rFonts w:ascii="Times New Roman" w:hAnsi="Times New Roman"/>
                <w:sz w:val="24"/>
                <w:szCs w:val="24"/>
              </w:rPr>
              <w:tab/>
              <w:t>Восприятие сообщений при общении, другое уточненное и не уточненное</w:t>
            </w:r>
          </w:p>
        </w:tc>
        <w:tc>
          <w:tcPr>
            <w:tcW w:w="1558" w:type="dxa"/>
          </w:tcPr>
          <w:p w14:paraId="064E4D82" w14:textId="77777777" w:rsidR="003C2E1C" w:rsidRPr="00DD079B" w:rsidRDefault="003C2E1C" w:rsidP="00127EEC">
            <w:pPr>
              <w:rPr>
                <w:rFonts w:ascii="Times New Roman" w:hAnsi="Times New Roman"/>
                <w:sz w:val="24"/>
                <w:szCs w:val="24"/>
              </w:rPr>
            </w:pPr>
          </w:p>
        </w:tc>
        <w:tc>
          <w:tcPr>
            <w:tcW w:w="1510" w:type="dxa"/>
          </w:tcPr>
          <w:p w14:paraId="0500156C" w14:textId="77777777" w:rsidR="003C2E1C" w:rsidRPr="00DD079B" w:rsidRDefault="003C2E1C" w:rsidP="00127EEC">
            <w:pPr>
              <w:rPr>
                <w:rFonts w:ascii="Times New Roman" w:hAnsi="Times New Roman"/>
                <w:sz w:val="24"/>
                <w:szCs w:val="24"/>
              </w:rPr>
            </w:pPr>
          </w:p>
        </w:tc>
      </w:tr>
      <w:tr w:rsidR="003C2E1C" w:rsidRPr="00DD079B" w14:paraId="38CF8B5D" w14:textId="77777777" w:rsidTr="00127EEC">
        <w:tc>
          <w:tcPr>
            <w:tcW w:w="6232" w:type="dxa"/>
          </w:tcPr>
          <w:p w14:paraId="6872AFE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Общение - составление и изложение сообщений (d330 - d349)</w:t>
            </w:r>
          </w:p>
        </w:tc>
        <w:tc>
          <w:tcPr>
            <w:tcW w:w="1558" w:type="dxa"/>
          </w:tcPr>
          <w:p w14:paraId="12D230B8" w14:textId="77777777" w:rsidR="003C2E1C" w:rsidRPr="00DD079B" w:rsidRDefault="003C2E1C" w:rsidP="00127EEC">
            <w:pPr>
              <w:rPr>
                <w:rFonts w:ascii="Times New Roman" w:hAnsi="Times New Roman"/>
                <w:sz w:val="24"/>
                <w:szCs w:val="24"/>
              </w:rPr>
            </w:pPr>
          </w:p>
        </w:tc>
        <w:tc>
          <w:tcPr>
            <w:tcW w:w="1510" w:type="dxa"/>
          </w:tcPr>
          <w:p w14:paraId="24A3BE7D" w14:textId="77777777" w:rsidR="003C2E1C" w:rsidRPr="00DD079B" w:rsidRDefault="003C2E1C" w:rsidP="00127EEC">
            <w:pPr>
              <w:rPr>
                <w:rFonts w:ascii="Times New Roman" w:hAnsi="Times New Roman"/>
                <w:sz w:val="24"/>
                <w:szCs w:val="24"/>
              </w:rPr>
            </w:pPr>
          </w:p>
        </w:tc>
      </w:tr>
      <w:tr w:rsidR="003C2E1C" w:rsidRPr="00DD079B" w14:paraId="141673B9" w14:textId="77777777" w:rsidTr="00127EEC">
        <w:tc>
          <w:tcPr>
            <w:tcW w:w="6232" w:type="dxa"/>
          </w:tcPr>
          <w:p w14:paraId="0D22535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d330</w:t>
            </w:r>
            <w:r w:rsidRPr="00DD079B">
              <w:rPr>
                <w:rFonts w:ascii="Times New Roman" w:hAnsi="Times New Roman"/>
                <w:sz w:val="24"/>
                <w:szCs w:val="24"/>
              </w:rPr>
              <w:tab/>
              <w:t>Речь</w:t>
            </w:r>
          </w:p>
        </w:tc>
        <w:tc>
          <w:tcPr>
            <w:tcW w:w="1558" w:type="dxa"/>
          </w:tcPr>
          <w:p w14:paraId="78E4014D" w14:textId="77777777" w:rsidR="003C2E1C" w:rsidRPr="00DD079B" w:rsidRDefault="003C2E1C" w:rsidP="00127EEC">
            <w:pPr>
              <w:rPr>
                <w:rFonts w:ascii="Times New Roman" w:hAnsi="Times New Roman"/>
                <w:sz w:val="24"/>
                <w:szCs w:val="24"/>
              </w:rPr>
            </w:pPr>
          </w:p>
        </w:tc>
        <w:tc>
          <w:tcPr>
            <w:tcW w:w="1510" w:type="dxa"/>
          </w:tcPr>
          <w:p w14:paraId="5E12D8DD" w14:textId="77777777" w:rsidR="003C2E1C" w:rsidRPr="00DD079B" w:rsidRDefault="003C2E1C" w:rsidP="00127EEC">
            <w:pPr>
              <w:rPr>
                <w:rFonts w:ascii="Times New Roman" w:hAnsi="Times New Roman"/>
                <w:sz w:val="24"/>
                <w:szCs w:val="24"/>
              </w:rPr>
            </w:pPr>
          </w:p>
        </w:tc>
      </w:tr>
      <w:tr w:rsidR="003C2E1C" w:rsidRPr="00DD079B" w14:paraId="5FEB1A88" w14:textId="77777777" w:rsidTr="00127EEC">
        <w:tc>
          <w:tcPr>
            <w:tcW w:w="6232" w:type="dxa"/>
          </w:tcPr>
          <w:p w14:paraId="3C62471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d335</w:t>
            </w:r>
            <w:r w:rsidRPr="00DD079B">
              <w:rPr>
                <w:rFonts w:ascii="Times New Roman" w:hAnsi="Times New Roman"/>
                <w:sz w:val="24"/>
                <w:szCs w:val="24"/>
              </w:rPr>
              <w:tab/>
              <w:t>Составление и изложение сообщений в невербальной форме</w:t>
            </w:r>
          </w:p>
        </w:tc>
        <w:tc>
          <w:tcPr>
            <w:tcW w:w="1558" w:type="dxa"/>
          </w:tcPr>
          <w:p w14:paraId="214E10C1" w14:textId="77777777" w:rsidR="003C2E1C" w:rsidRPr="00DD079B" w:rsidRDefault="003C2E1C" w:rsidP="00127EEC">
            <w:pPr>
              <w:rPr>
                <w:rFonts w:ascii="Times New Roman" w:hAnsi="Times New Roman"/>
                <w:sz w:val="24"/>
                <w:szCs w:val="24"/>
              </w:rPr>
            </w:pPr>
          </w:p>
        </w:tc>
        <w:tc>
          <w:tcPr>
            <w:tcW w:w="1510" w:type="dxa"/>
          </w:tcPr>
          <w:p w14:paraId="4AE575F5" w14:textId="77777777" w:rsidR="003C2E1C" w:rsidRPr="00DD079B" w:rsidRDefault="003C2E1C" w:rsidP="00127EEC">
            <w:pPr>
              <w:rPr>
                <w:rFonts w:ascii="Times New Roman" w:hAnsi="Times New Roman"/>
                <w:sz w:val="24"/>
                <w:szCs w:val="24"/>
              </w:rPr>
            </w:pPr>
          </w:p>
        </w:tc>
      </w:tr>
      <w:tr w:rsidR="003C2E1C" w:rsidRPr="00DD079B" w14:paraId="6B4D5ED8" w14:textId="77777777" w:rsidTr="00127EEC">
        <w:tc>
          <w:tcPr>
            <w:tcW w:w="6232" w:type="dxa"/>
          </w:tcPr>
          <w:p w14:paraId="5965CE2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d340</w:t>
            </w:r>
            <w:r w:rsidRPr="00DD079B">
              <w:rPr>
                <w:rFonts w:ascii="Times New Roman" w:hAnsi="Times New Roman"/>
                <w:sz w:val="24"/>
                <w:szCs w:val="24"/>
              </w:rPr>
              <w:tab/>
              <w:t>Составление и изложение сообщений на языке формальных символов</w:t>
            </w:r>
          </w:p>
        </w:tc>
        <w:tc>
          <w:tcPr>
            <w:tcW w:w="1558" w:type="dxa"/>
          </w:tcPr>
          <w:p w14:paraId="31A202C9" w14:textId="77777777" w:rsidR="003C2E1C" w:rsidRPr="00DD079B" w:rsidRDefault="003C2E1C" w:rsidP="00127EEC">
            <w:pPr>
              <w:rPr>
                <w:rFonts w:ascii="Times New Roman" w:hAnsi="Times New Roman"/>
                <w:sz w:val="24"/>
                <w:szCs w:val="24"/>
              </w:rPr>
            </w:pPr>
          </w:p>
        </w:tc>
        <w:tc>
          <w:tcPr>
            <w:tcW w:w="1510" w:type="dxa"/>
          </w:tcPr>
          <w:p w14:paraId="2F51AC57" w14:textId="77777777" w:rsidR="003C2E1C" w:rsidRPr="00DD079B" w:rsidRDefault="003C2E1C" w:rsidP="00127EEC">
            <w:pPr>
              <w:rPr>
                <w:rFonts w:ascii="Times New Roman" w:hAnsi="Times New Roman"/>
                <w:sz w:val="24"/>
                <w:szCs w:val="24"/>
              </w:rPr>
            </w:pPr>
          </w:p>
        </w:tc>
      </w:tr>
      <w:tr w:rsidR="003C2E1C" w:rsidRPr="00DD079B" w14:paraId="5AAC3199" w14:textId="77777777" w:rsidTr="00127EEC">
        <w:tc>
          <w:tcPr>
            <w:tcW w:w="6232" w:type="dxa"/>
          </w:tcPr>
          <w:p w14:paraId="123C6B2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d345</w:t>
            </w:r>
            <w:r w:rsidRPr="00DD079B">
              <w:rPr>
                <w:rFonts w:ascii="Times New Roman" w:hAnsi="Times New Roman"/>
                <w:sz w:val="24"/>
                <w:szCs w:val="24"/>
              </w:rPr>
              <w:tab/>
              <w:t>Письменные сообщения</w:t>
            </w:r>
          </w:p>
        </w:tc>
        <w:tc>
          <w:tcPr>
            <w:tcW w:w="1558" w:type="dxa"/>
          </w:tcPr>
          <w:p w14:paraId="32E65868" w14:textId="77777777" w:rsidR="003C2E1C" w:rsidRPr="00DD079B" w:rsidRDefault="003C2E1C" w:rsidP="00127EEC">
            <w:pPr>
              <w:rPr>
                <w:rFonts w:ascii="Times New Roman" w:hAnsi="Times New Roman"/>
                <w:sz w:val="24"/>
                <w:szCs w:val="24"/>
              </w:rPr>
            </w:pPr>
          </w:p>
        </w:tc>
        <w:tc>
          <w:tcPr>
            <w:tcW w:w="1510" w:type="dxa"/>
          </w:tcPr>
          <w:p w14:paraId="49DA66F2" w14:textId="77777777" w:rsidR="003C2E1C" w:rsidRPr="00DD079B" w:rsidRDefault="003C2E1C" w:rsidP="00127EEC">
            <w:pPr>
              <w:rPr>
                <w:rFonts w:ascii="Times New Roman" w:hAnsi="Times New Roman"/>
                <w:sz w:val="24"/>
                <w:szCs w:val="24"/>
              </w:rPr>
            </w:pPr>
          </w:p>
        </w:tc>
      </w:tr>
      <w:tr w:rsidR="003C2E1C" w:rsidRPr="00DD079B" w14:paraId="62204D0B" w14:textId="77777777" w:rsidTr="00127EEC">
        <w:tc>
          <w:tcPr>
            <w:tcW w:w="6232" w:type="dxa"/>
          </w:tcPr>
          <w:p w14:paraId="1AF792B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d349</w:t>
            </w:r>
            <w:r w:rsidRPr="00DD079B">
              <w:rPr>
                <w:rFonts w:ascii="Times New Roman" w:hAnsi="Times New Roman"/>
                <w:sz w:val="24"/>
                <w:szCs w:val="24"/>
              </w:rPr>
              <w:tab/>
              <w:t>Составление и изложение сообщений, другое уточненное и не уточненное</w:t>
            </w:r>
          </w:p>
        </w:tc>
        <w:tc>
          <w:tcPr>
            <w:tcW w:w="1558" w:type="dxa"/>
          </w:tcPr>
          <w:p w14:paraId="26C3A7E2" w14:textId="77777777" w:rsidR="003C2E1C" w:rsidRPr="00DD079B" w:rsidRDefault="003C2E1C" w:rsidP="00127EEC">
            <w:pPr>
              <w:rPr>
                <w:rFonts w:ascii="Times New Roman" w:hAnsi="Times New Roman"/>
                <w:sz w:val="24"/>
                <w:szCs w:val="24"/>
              </w:rPr>
            </w:pPr>
          </w:p>
        </w:tc>
        <w:tc>
          <w:tcPr>
            <w:tcW w:w="1510" w:type="dxa"/>
          </w:tcPr>
          <w:p w14:paraId="3B0C4E30" w14:textId="77777777" w:rsidR="003C2E1C" w:rsidRPr="00DD079B" w:rsidRDefault="003C2E1C" w:rsidP="00127EEC">
            <w:pPr>
              <w:rPr>
                <w:rFonts w:ascii="Times New Roman" w:hAnsi="Times New Roman"/>
                <w:sz w:val="24"/>
                <w:szCs w:val="24"/>
              </w:rPr>
            </w:pPr>
          </w:p>
        </w:tc>
      </w:tr>
      <w:tr w:rsidR="003C2E1C" w:rsidRPr="00DD079B" w14:paraId="3AA4252F" w14:textId="77777777" w:rsidTr="00127EEC">
        <w:tc>
          <w:tcPr>
            <w:tcW w:w="6232" w:type="dxa"/>
          </w:tcPr>
          <w:p w14:paraId="0C38956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Разговор и общение с использованием средств связи и техник общения (d350-d369)</w:t>
            </w:r>
          </w:p>
        </w:tc>
        <w:tc>
          <w:tcPr>
            <w:tcW w:w="1558" w:type="dxa"/>
          </w:tcPr>
          <w:p w14:paraId="71C7AA23" w14:textId="77777777" w:rsidR="003C2E1C" w:rsidRPr="00DD079B" w:rsidRDefault="003C2E1C" w:rsidP="00127EEC">
            <w:pPr>
              <w:rPr>
                <w:rFonts w:ascii="Times New Roman" w:hAnsi="Times New Roman"/>
                <w:sz w:val="24"/>
                <w:szCs w:val="24"/>
              </w:rPr>
            </w:pPr>
          </w:p>
        </w:tc>
        <w:tc>
          <w:tcPr>
            <w:tcW w:w="1510" w:type="dxa"/>
          </w:tcPr>
          <w:p w14:paraId="13D7033E" w14:textId="77777777" w:rsidR="003C2E1C" w:rsidRPr="00DD079B" w:rsidRDefault="003C2E1C" w:rsidP="00127EEC">
            <w:pPr>
              <w:rPr>
                <w:rFonts w:ascii="Times New Roman" w:hAnsi="Times New Roman"/>
                <w:sz w:val="24"/>
                <w:szCs w:val="24"/>
              </w:rPr>
            </w:pPr>
          </w:p>
        </w:tc>
      </w:tr>
      <w:tr w:rsidR="003C2E1C" w:rsidRPr="00DD079B" w14:paraId="3C722B67" w14:textId="77777777" w:rsidTr="00127EEC">
        <w:tc>
          <w:tcPr>
            <w:tcW w:w="6232" w:type="dxa"/>
          </w:tcPr>
          <w:p w14:paraId="463356B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d350</w:t>
            </w:r>
            <w:r w:rsidRPr="00DD079B">
              <w:rPr>
                <w:rFonts w:ascii="Times New Roman" w:hAnsi="Times New Roman"/>
                <w:sz w:val="24"/>
                <w:szCs w:val="24"/>
              </w:rPr>
              <w:tab/>
              <w:t>Разговор</w:t>
            </w:r>
          </w:p>
        </w:tc>
        <w:tc>
          <w:tcPr>
            <w:tcW w:w="1558" w:type="dxa"/>
          </w:tcPr>
          <w:p w14:paraId="3A936242" w14:textId="77777777" w:rsidR="003C2E1C" w:rsidRPr="00DD079B" w:rsidRDefault="003C2E1C" w:rsidP="00127EEC">
            <w:pPr>
              <w:rPr>
                <w:rFonts w:ascii="Times New Roman" w:hAnsi="Times New Roman"/>
                <w:sz w:val="24"/>
                <w:szCs w:val="24"/>
              </w:rPr>
            </w:pPr>
          </w:p>
        </w:tc>
        <w:tc>
          <w:tcPr>
            <w:tcW w:w="1510" w:type="dxa"/>
          </w:tcPr>
          <w:p w14:paraId="432D5066" w14:textId="77777777" w:rsidR="003C2E1C" w:rsidRPr="00DD079B" w:rsidRDefault="003C2E1C" w:rsidP="00127EEC">
            <w:pPr>
              <w:rPr>
                <w:rFonts w:ascii="Times New Roman" w:hAnsi="Times New Roman"/>
                <w:sz w:val="24"/>
                <w:szCs w:val="24"/>
              </w:rPr>
            </w:pPr>
          </w:p>
        </w:tc>
      </w:tr>
      <w:tr w:rsidR="003C2E1C" w:rsidRPr="00DD079B" w14:paraId="1C55F4D6" w14:textId="77777777" w:rsidTr="00127EEC">
        <w:tc>
          <w:tcPr>
            <w:tcW w:w="6232" w:type="dxa"/>
          </w:tcPr>
          <w:p w14:paraId="02F7D9C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d355</w:t>
            </w:r>
            <w:r w:rsidRPr="00DD079B">
              <w:rPr>
                <w:rFonts w:ascii="Times New Roman" w:hAnsi="Times New Roman"/>
                <w:sz w:val="24"/>
                <w:szCs w:val="24"/>
              </w:rPr>
              <w:tab/>
              <w:t>Дискуссия</w:t>
            </w:r>
          </w:p>
        </w:tc>
        <w:tc>
          <w:tcPr>
            <w:tcW w:w="1558" w:type="dxa"/>
          </w:tcPr>
          <w:p w14:paraId="796B369B" w14:textId="77777777" w:rsidR="003C2E1C" w:rsidRPr="00DD079B" w:rsidRDefault="003C2E1C" w:rsidP="00127EEC">
            <w:pPr>
              <w:rPr>
                <w:rFonts w:ascii="Times New Roman" w:hAnsi="Times New Roman"/>
                <w:sz w:val="24"/>
                <w:szCs w:val="24"/>
              </w:rPr>
            </w:pPr>
          </w:p>
        </w:tc>
        <w:tc>
          <w:tcPr>
            <w:tcW w:w="1510" w:type="dxa"/>
          </w:tcPr>
          <w:p w14:paraId="211ACDCD" w14:textId="77777777" w:rsidR="003C2E1C" w:rsidRPr="00DD079B" w:rsidRDefault="003C2E1C" w:rsidP="00127EEC">
            <w:pPr>
              <w:rPr>
                <w:rFonts w:ascii="Times New Roman" w:hAnsi="Times New Roman"/>
                <w:sz w:val="24"/>
                <w:szCs w:val="24"/>
              </w:rPr>
            </w:pPr>
          </w:p>
        </w:tc>
      </w:tr>
      <w:tr w:rsidR="003C2E1C" w:rsidRPr="00DD079B" w14:paraId="2EA45850" w14:textId="77777777" w:rsidTr="00127EEC">
        <w:tc>
          <w:tcPr>
            <w:tcW w:w="6232" w:type="dxa"/>
          </w:tcPr>
          <w:p w14:paraId="289E748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d360</w:t>
            </w:r>
            <w:r w:rsidRPr="00DD079B">
              <w:rPr>
                <w:rFonts w:ascii="Times New Roman" w:hAnsi="Times New Roman"/>
                <w:sz w:val="24"/>
                <w:szCs w:val="24"/>
              </w:rPr>
              <w:tab/>
              <w:t>Использование средств связи и техник общения</w:t>
            </w:r>
          </w:p>
        </w:tc>
        <w:tc>
          <w:tcPr>
            <w:tcW w:w="1558" w:type="dxa"/>
          </w:tcPr>
          <w:p w14:paraId="61E9677C" w14:textId="77777777" w:rsidR="003C2E1C" w:rsidRPr="00DD079B" w:rsidRDefault="003C2E1C" w:rsidP="00127EEC">
            <w:pPr>
              <w:rPr>
                <w:rFonts w:ascii="Times New Roman" w:hAnsi="Times New Roman"/>
                <w:sz w:val="24"/>
                <w:szCs w:val="24"/>
              </w:rPr>
            </w:pPr>
          </w:p>
        </w:tc>
        <w:tc>
          <w:tcPr>
            <w:tcW w:w="1510" w:type="dxa"/>
          </w:tcPr>
          <w:p w14:paraId="5233F755" w14:textId="77777777" w:rsidR="003C2E1C" w:rsidRPr="00DD079B" w:rsidRDefault="003C2E1C" w:rsidP="00127EEC">
            <w:pPr>
              <w:rPr>
                <w:rFonts w:ascii="Times New Roman" w:hAnsi="Times New Roman"/>
                <w:sz w:val="24"/>
                <w:szCs w:val="24"/>
              </w:rPr>
            </w:pPr>
          </w:p>
        </w:tc>
      </w:tr>
      <w:tr w:rsidR="003C2E1C" w:rsidRPr="00DD079B" w14:paraId="6BA8F642" w14:textId="77777777" w:rsidTr="00127EEC">
        <w:tc>
          <w:tcPr>
            <w:tcW w:w="6232" w:type="dxa"/>
          </w:tcPr>
          <w:p w14:paraId="71DCC62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d369</w:t>
            </w:r>
            <w:r w:rsidRPr="00DD079B">
              <w:rPr>
                <w:rFonts w:ascii="Times New Roman" w:hAnsi="Times New Roman"/>
                <w:sz w:val="24"/>
                <w:szCs w:val="24"/>
              </w:rPr>
              <w:tab/>
              <w:t>Разговор и общение с использованием средств связи и техник общения, другие уточненные и не уточненные</w:t>
            </w:r>
          </w:p>
        </w:tc>
        <w:tc>
          <w:tcPr>
            <w:tcW w:w="1558" w:type="dxa"/>
          </w:tcPr>
          <w:p w14:paraId="3DA9F4B9" w14:textId="77777777" w:rsidR="003C2E1C" w:rsidRPr="00DD079B" w:rsidRDefault="003C2E1C" w:rsidP="00127EEC">
            <w:pPr>
              <w:rPr>
                <w:rFonts w:ascii="Times New Roman" w:hAnsi="Times New Roman"/>
                <w:sz w:val="24"/>
                <w:szCs w:val="24"/>
              </w:rPr>
            </w:pPr>
          </w:p>
        </w:tc>
        <w:tc>
          <w:tcPr>
            <w:tcW w:w="1510" w:type="dxa"/>
          </w:tcPr>
          <w:p w14:paraId="3C1E261D" w14:textId="77777777" w:rsidR="003C2E1C" w:rsidRPr="00DD079B" w:rsidRDefault="003C2E1C" w:rsidP="00127EEC">
            <w:pPr>
              <w:rPr>
                <w:rFonts w:ascii="Times New Roman" w:hAnsi="Times New Roman"/>
                <w:sz w:val="24"/>
                <w:szCs w:val="24"/>
              </w:rPr>
            </w:pPr>
          </w:p>
        </w:tc>
      </w:tr>
      <w:tr w:rsidR="003C2E1C" w:rsidRPr="00DD079B" w14:paraId="2FE91426" w14:textId="77777777" w:rsidTr="00127EEC">
        <w:tc>
          <w:tcPr>
            <w:tcW w:w="6232" w:type="dxa"/>
          </w:tcPr>
          <w:p w14:paraId="4BFC260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d398</w:t>
            </w:r>
            <w:r w:rsidRPr="00DD079B">
              <w:rPr>
                <w:rFonts w:ascii="Times New Roman" w:hAnsi="Times New Roman"/>
                <w:sz w:val="24"/>
                <w:szCs w:val="24"/>
              </w:rPr>
              <w:tab/>
              <w:t>Общение, другое уточненное</w:t>
            </w:r>
          </w:p>
        </w:tc>
        <w:tc>
          <w:tcPr>
            <w:tcW w:w="1558" w:type="dxa"/>
          </w:tcPr>
          <w:p w14:paraId="234AE116" w14:textId="77777777" w:rsidR="003C2E1C" w:rsidRPr="00DD079B" w:rsidRDefault="003C2E1C" w:rsidP="00127EEC">
            <w:pPr>
              <w:rPr>
                <w:rFonts w:ascii="Times New Roman" w:hAnsi="Times New Roman"/>
                <w:sz w:val="24"/>
                <w:szCs w:val="24"/>
              </w:rPr>
            </w:pPr>
          </w:p>
        </w:tc>
        <w:tc>
          <w:tcPr>
            <w:tcW w:w="1510" w:type="dxa"/>
          </w:tcPr>
          <w:p w14:paraId="0AA9D1FA" w14:textId="77777777" w:rsidR="003C2E1C" w:rsidRPr="00DD079B" w:rsidRDefault="003C2E1C" w:rsidP="00127EEC">
            <w:pPr>
              <w:rPr>
                <w:rFonts w:ascii="Times New Roman" w:hAnsi="Times New Roman"/>
                <w:sz w:val="24"/>
                <w:szCs w:val="24"/>
              </w:rPr>
            </w:pPr>
          </w:p>
        </w:tc>
      </w:tr>
      <w:tr w:rsidR="003C2E1C" w:rsidRPr="00DD079B" w14:paraId="1F1C9240" w14:textId="77777777" w:rsidTr="00127EEC">
        <w:tc>
          <w:tcPr>
            <w:tcW w:w="6232" w:type="dxa"/>
          </w:tcPr>
          <w:p w14:paraId="1BB6D5B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d399</w:t>
            </w:r>
            <w:r w:rsidRPr="00DD079B">
              <w:rPr>
                <w:rFonts w:ascii="Times New Roman" w:hAnsi="Times New Roman"/>
                <w:sz w:val="24"/>
                <w:szCs w:val="24"/>
              </w:rPr>
              <w:tab/>
              <w:t>Общение, не уточненное</w:t>
            </w:r>
          </w:p>
        </w:tc>
        <w:tc>
          <w:tcPr>
            <w:tcW w:w="1558" w:type="dxa"/>
          </w:tcPr>
          <w:p w14:paraId="50319423" w14:textId="77777777" w:rsidR="003C2E1C" w:rsidRPr="00DD079B" w:rsidRDefault="003C2E1C" w:rsidP="00127EEC">
            <w:pPr>
              <w:rPr>
                <w:rFonts w:ascii="Times New Roman" w:hAnsi="Times New Roman"/>
                <w:sz w:val="24"/>
                <w:szCs w:val="24"/>
              </w:rPr>
            </w:pPr>
          </w:p>
        </w:tc>
        <w:tc>
          <w:tcPr>
            <w:tcW w:w="1510" w:type="dxa"/>
          </w:tcPr>
          <w:p w14:paraId="190CE792" w14:textId="77777777" w:rsidR="003C2E1C" w:rsidRPr="00DD079B" w:rsidRDefault="003C2E1C" w:rsidP="00127EEC">
            <w:pPr>
              <w:rPr>
                <w:rFonts w:ascii="Times New Roman" w:hAnsi="Times New Roman"/>
                <w:sz w:val="24"/>
                <w:szCs w:val="24"/>
              </w:rPr>
            </w:pPr>
          </w:p>
        </w:tc>
      </w:tr>
      <w:tr w:rsidR="003C2E1C" w:rsidRPr="00DD079B" w14:paraId="0978D7B7" w14:textId="77777777" w:rsidTr="00127EEC">
        <w:tc>
          <w:tcPr>
            <w:tcW w:w="6232" w:type="dxa"/>
          </w:tcPr>
          <w:p w14:paraId="26235C4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4 Мобильность</w:t>
            </w:r>
          </w:p>
        </w:tc>
        <w:tc>
          <w:tcPr>
            <w:tcW w:w="1558" w:type="dxa"/>
          </w:tcPr>
          <w:p w14:paraId="3598882E" w14:textId="77777777" w:rsidR="003C2E1C" w:rsidRPr="00DD079B" w:rsidRDefault="003C2E1C" w:rsidP="00127EEC">
            <w:pPr>
              <w:rPr>
                <w:rFonts w:ascii="Times New Roman" w:hAnsi="Times New Roman"/>
                <w:sz w:val="24"/>
                <w:szCs w:val="24"/>
              </w:rPr>
            </w:pPr>
          </w:p>
        </w:tc>
        <w:tc>
          <w:tcPr>
            <w:tcW w:w="1510" w:type="dxa"/>
          </w:tcPr>
          <w:p w14:paraId="37AD2BDF" w14:textId="77777777" w:rsidR="003C2E1C" w:rsidRPr="00DD079B" w:rsidRDefault="003C2E1C" w:rsidP="00127EEC">
            <w:pPr>
              <w:rPr>
                <w:rFonts w:ascii="Times New Roman" w:hAnsi="Times New Roman"/>
                <w:sz w:val="24"/>
                <w:szCs w:val="24"/>
              </w:rPr>
            </w:pPr>
          </w:p>
        </w:tc>
      </w:tr>
      <w:tr w:rsidR="003C2E1C" w:rsidRPr="00DD079B" w14:paraId="262D9FD8" w14:textId="77777777" w:rsidTr="00127EEC">
        <w:tc>
          <w:tcPr>
            <w:tcW w:w="6232" w:type="dxa"/>
          </w:tcPr>
          <w:p w14:paraId="7BF848D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Изменение и поддержание положения тела (d410-d429)</w:t>
            </w:r>
          </w:p>
        </w:tc>
        <w:tc>
          <w:tcPr>
            <w:tcW w:w="1558" w:type="dxa"/>
          </w:tcPr>
          <w:p w14:paraId="7F0E62BF" w14:textId="77777777" w:rsidR="003C2E1C" w:rsidRPr="00DD079B" w:rsidRDefault="003C2E1C" w:rsidP="00127EEC">
            <w:pPr>
              <w:rPr>
                <w:rFonts w:ascii="Times New Roman" w:hAnsi="Times New Roman"/>
                <w:sz w:val="24"/>
                <w:szCs w:val="24"/>
              </w:rPr>
            </w:pPr>
          </w:p>
        </w:tc>
        <w:tc>
          <w:tcPr>
            <w:tcW w:w="1510" w:type="dxa"/>
          </w:tcPr>
          <w:p w14:paraId="65EF3E15" w14:textId="77777777" w:rsidR="003C2E1C" w:rsidRPr="00DD079B" w:rsidRDefault="003C2E1C" w:rsidP="00127EEC">
            <w:pPr>
              <w:rPr>
                <w:rFonts w:ascii="Times New Roman" w:hAnsi="Times New Roman"/>
                <w:sz w:val="24"/>
                <w:szCs w:val="24"/>
              </w:rPr>
            </w:pPr>
          </w:p>
        </w:tc>
      </w:tr>
      <w:tr w:rsidR="003C2E1C" w:rsidRPr="00DD079B" w14:paraId="6459AF8D" w14:textId="77777777" w:rsidTr="00127EEC">
        <w:tc>
          <w:tcPr>
            <w:tcW w:w="6232" w:type="dxa"/>
          </w:tcPr>
          <w:p w14:paraId="3F59F0B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d410</w:t>
            </w:r>
            <w:r w:rsidRPr="00DD079B">
              <w:rPr>
                <w:rFonts w:ascii="Times New Roman" w:hAnsi="Times New Roman"/>
                <w:sz w:val="24"/>
                <w:szCs w:val="24"/>
              </w:rPr>
              <w:tab/>
              <w:t>Изменение позы тела</w:t>
            </w:r>
          </w:p>
        </w:tc>
        <w:tc>
          <w:tcPr>
            <w:tcW w:w="1558" w:type="dxa"/>
          </w:tcPr>
          <w:p w14:paraId="7875899A" w14:textId="77777777" w:rsidR="003C2E1C" w:rsidRPr="00DD079B" w:rsidRDefault="003C2E1C" w:rsidP="00127EEC">
            <w:pPr>
              <w:rPr>
                <w:rFonts w:ascii="Times New Roman" w:hAnsi="Times New Roman"/>
                <w:sz w:val="24"/>
                <w:szCs w:val="24"/>
              </w:rPr>
            </w:pPr>
          </w:p>
        </w:tc>
        <w:tc>
          <w:tcPr>
            <w:tcW w:w="1510" w:type="dxa"/>
          </w:tcPr>
          <w:p w14:paraId="502CDE51" w14:textId="77777777" w:rsidR="003C2E1C" w:rsidRPr="00DD079B" w:rsidRDefault="003C2E1C" w:rsidP="00127EEC">
            <w:pPr>
              <w:rPr>
                <w:rFonts w:ascii="Times New Roman" w:hAnsi="Times New Roman"/>
                <w:sz w:val="24"/>
                <w:szCs w:val="24"/>
              </w:rPr>
            </w:pPr>
          </w:p>
        </w:tc>
      </w:tr>
      <w:tr w:rsidR="003C2E1C" w:rsidRPr="00DD079B" w14:paraId="47BCEDBB" w14:textId="77777777" w:rsidTr="00127EEC">
        <w:tc>
          <w:tcPr>
            <w:tcW w:w="6232" w:type="dxa"/>
          </w:tcPr>
          <w:p w14:paraId="5FB0A42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d415</w:t>
            </w:r>
            <w:r w:rsidRPr="00DD079B">
              <w:rPr>
                <w:rFonts w:ascii="Times New Roman" w:hAnsi="Times New Roman"/>
                <w:sz w:val="24"/>
                <w:szCs w:val="24"/>
              </w:rPr>
              <w:tab/>
              <w:t>Поддержание положения тела</w:t>
            </w:r>
          </w:p>
        </w:tc>
        <w:tc>
          <w:tcPr>
            <w:tcW w:w="1558" w:type="dxa"/>
          </w:tcPr>
          <w:p w14:paraId="1696C756" w14:textId="77777777" w:rsidR="003C2E1C" w:rsidRPr="00DD079B" w:rsidRDefault="003C2E1C" w:rsidP="00127EEC">
            <w:pPr>
              <w:rPr>
                <w:rFonts w:ascii="Times New Roman" w:hAnsi="Times New Roman"/>
                <w:sz w:val="24"/>
                <w:szCs w:val="24"/>
              </w:rPr>
            </w:pPr>
          </w:p>
        </w:tc>
        <w:tc>
          <w:tcPr>
            <w:tcW w:w="1510" w:type="dxa"/>
          </w:tcPr>
          <w:p w14:paraId="3169ED2F" w14:textId="77777777" w:rsidR="003C2E1C" w:rsidRPr="00DD079B" w:rsidRDefault="003C2E1C" w:rsidP="00127EEC">
            <w:pPr>
              <w:rPr>
                <w:rFonts w:ascii="Times New Roman" w:hAnsi="Times New Roman"/>
                <w:sz w:val="24"/>
                <w:szCs w:val="24"/>
              </w:rPr>
            </w:pPr>
          </w:p>
        </w:tc>
      </w:tr>
      <w:tr w:rsidR="003C2E1C" w:rsidRPr="00DD079B" w14:paraId="46530909" w14:textId="77777777" w:rsidTr="00127EEC">
        <w:tc>
          <w:tcPr>
            <w:tcW w:w="6232" w:type="dxa"/>
          </w:tcPr>
          <w:p w14:paraId="35F8E79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d420</w:t>
            </w:r>
            <w:r w:rsidRPr="00DD079B">
              <w:rPr>
                <w:rFonts w:ascii="Times New Roman" w:hAnsi="Times New Roman"/>
                <w:sz w:val="24"/>
                <w:szCs w:val="24"/>
              </w:rPr>
              <w:tab/>
              <w:t>Перемещение тела</w:t>
            </w:r>
          </w:p>
        </w:tc>
        <w:tc>
          <w:tcPr>
            <w:tcW w:w="1558" w:type="dxa"/>
          </w:tcPr>
          <w:p w14:paraId="28DA5338" w14:textId="77777777" w:rsidR="003C2E1C" w:rsidRPr="00DD079B" w:rsidRDefault="003C2E1C" w:rsidP="00127EEC">
            <w:pPr>
              <w:rPr>
                <w:rFonts w:ascii="Times New Roman" w:hAnsi="Times New Roman"/>
                <w:sz w:val="24"/>
                <w:szCs w:val="24"/>
              </w:rPr>
            </w:pPr>
          </w:p>
        </w:tc>
        <w:tc>
          <w:tcPr>
            <w:tcW w:w="1510" w:type="dxa"/>
          </w:tcPr>
          <w:p w14:paraId="5AB7555F" w14:textId="77777777" w:rsidR="003C2E1C" w:rsidRPr="00DD079B" w:rsidRDefault="003C2E1C" w:rsidP="00127EEC">
            <w:pPr>
              <w:rPr>
                <w:rFonts w:ascii="Times New Roman" w:hAnsi="Times New Roman"/>
                <w:sz w:val="24"/>
                <w:szCs w:val="24"/>
              </w:rPr>
            </w:pPr>
          </w:p>
        </w:tc>
      </w:tr>
      <w:tr w:rsidR="003C2E1C" w:rsidRPr="00DD079B" w14:paraId="101EE022" w14:textId="77777777" w:rsidTr="00127EEC">
        <w:tc>
          <w:tcPr>
            <w:tcW w:w="6232" w:type="dxa"/>
          </w:tcPr>
          <w:p w14:paraId="7A8E6AD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d429</w:t>
            </w:r>
            <w:r w:rsidRPr="00DD079B">
              <w:rPr>
                <w:rFonts w:ascii="Times New Roman" w:hAnsi="Times New Roman"/>
                <w:sz w:val="24"/>
                <w:szCs w:val="24"/>
              </w:rPr>
              <w:tab/>
              <w:t>Изменение и поддержание положения тела, другое уточненное и не уточненное</w:t>
            </w:r>
          </w:p>
        </w:tc>
        <w:tc>
          <w:tcPr>
            <w:tcW w:w="1558" w:type="dxa"/>
          </w:tcPr>
          <w:p w14:paraId="44A5D2BC" w14:textId="77777777" w:rsidR="003C2E1C" w:rsidRPr="00DD079B" w:rsidRDefault="003C2E1C" w:rsidP="00127EEC">
            <w:pPr>
              <w:rPr>
                <w:rFonts w:ascii="Times New Roman" w:hAnsi="Times New Roman"/>
                <w:sz w:val="24"/>
                <w:szCs w:val="24"/>
              </w:rPr>
            </w:pPr>
          </w:p>
        </w:tc>
        <w:tc>
          <w:tcPr>
            <w:tcW w:w="1510" w:type="dxa"/>
          </w:tcPr>
          <w:p w14:paraId="2892504A" w14:textId="77777777" w:rsidR="003C2E1C" w:rsidRPr="00DD079B" w:rsidRDefault="003C2E1C" w:rsidP="00127EEC">
            <w:pPr>
              <w:rPr>
                <w:rFonts w:ascii="Times New Roman" w:hAnsi="Times New Roman"/>
                <w:sz w:val="24"/>
                <w:szCs w:val="24"/>
              </w:rPr>
            </w:pPr>
          </w:p>
        </w:tc>
      </w:tr>
      <w:tr w:rsidR="003C2E1C" w:rsidRPr="00DD079B" w14:paraId="4B405F38" w14:textId="77777777" w:rsidTr="00127EEC">
        <w:tc>
          <w:tcPr>
            <w:tcW w:w="6232" w:type="dxa"/>
          </w:tcPr>
          <w:p w14:paraId="0B89232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Перенос, перемещение и манипулирование объектами (d430-d449)</w:t>
            </w:r>
          </w:p>
        </w:tc>
        <w:tc>
          <w:tcPr>
            <w:tcW w:w="1558" w:type="dxa"/>
          </w:tcPr>
          <w:p w14:paraId="2715C4B1" w14:textId="77777777" w:rsidR="003C2E1C" w:rsidRPr="00DD079B" w:rsidRDefault="003C2E1C" w:rsidP="00127EEC">
            <w:pPr>
              <w:rPr>
                <w:rFonts w:ascii="Times New Roman" w:hAnsi="Times New Roman"/>
                <w:sz w:val="24"/>
                <w:szCs w:val="24"/>
              </w:rPr>
            </w:pPr>
          </w:p>
        </w:tc>
        <w:tc>
          <w:tcPr>
            <w:tcW w:w="1510" w:type="dxa"/>
          </w:tcPr>
          <w:p w14:paraId="09277F04" w14:textId="77777777" w:rsidR="003C2E1C" w:rsidRPr="00DD079B" w:rsidRDefault="003C2E1C" w:rsidP="00127EEC">
            <w:pPr>
              <w:rPr>
                <w:rFonts w:ascii="Times New Roman" w:hAnsi="Times New Roman"/>
                <w:sz w:val="24"/>
                <w:szCs w:val="24"/>
              </w:rPr>
            </w:pPr>
          </w:p>
        </w:tc>
      </w:tr>
      <w:tr w:rsidR="003C2E1C" w:rsidRPr="00DD079B" w14:paraId="7BA29674" w14:textId="77777777" w:rsidTr="00127EEC">
        <w:tc>
          <w:tcPr>
            <w:tcW w:w="6232" w:type="dxa"/>
          </w:tcPr>
          <w:p w14:paraId="7F91CBF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d430</w:t>
            </w:r>
            <w:r w:rsidRPr="00DD079B">
              <w:rPr>
                <w:rFonts w:ascii="Times New Roman" w:hAnsi="Times New Roman"/>
                <w:sz w:val="24"/>
                <w:szCs w:val="24"/>
              </w:rPr>
              <w:tab/>
              <w:t>Поднятие и перенос объектов</w:t>
            </w:r>
          </w:p>
        </w:tc>
        <w:tc>
          <w:tcPr>
            <w:tcW w:w="1558" w:type="dxa"/>
          </w:tcPr>
          <w:p w14:paraId="174AE720" w14:textId="77777777" w:rsidR="003C2E1C" w:rsidRPr="00DD079B" w:rsidRDefault="003C2E1C" w:rsidP="00127EEC">
            <w:pPr>
              <w:rPr>
                <w:rFonts w:ascii="Times New Roman" w:hAnsi="Times New Roman"/>
                <w:sz w:val="24"/>
                <w:szCs w:val="24"/>
              </w:rPr>
            </w:pPr>
          </w:p>
        </w:tc>
        <w:tc>
          <w:tcPr>
            <w:tcW w:w="1510" w:type="dxa"/>
          </w:tcPr>
          <w:p w14:paraId="2F917E2F" w14:textId="77777777" w:rsidR="003C2E1C" w:rsidRPr="00DD079B" w:rsidRDefault="003C2E1C" w:rsidP="00127EEC">
            <w:pPr>
              <w:rPr>
                <w:rFonts w:ascii="Times New Roman" w:hAnsi="Times New Roman"/>
                <w:sz w:val="24"/>
                <w:szCs w:val="24"/>
              </w:rPr>
            </w:pPr>
          </w:p>
        </w:tc>
      </w:tr>
      <w:tr w:rsidR="003C2E1C" w:rsidRPr="00DD079B" w14:paraId="21E6BBE5" w14:textId="77777777" w:rsidTr="00127EEC">
        <w:tc>
          <w:tcPr>
            <w:tcW w:w="6232" w:type="dxa"/>
          </w:tcPr>
          <w:p w14:paraId="2772E7F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d435</w:t>
            </w:r>
            <w:r w:rsidRPr="00DD079B">
              <w:rPr>
                <w:rFonts w:ascii="Times New Roman" w:hAnsi="Times New Roman"/>
                <w:sz w:val="24"/>
                <w:szCs w:val="24"/>
              </w:rPr>
              <w:tab/>
              <w:t>Перемещение объектов ногами</w:t>
            </w:r>
          </w:p>
        </w:tc>
        <w:tc>
          <w:tcPr>
            <w:tcW w:w="1558" w:type="dxa"/>
          </w:tcPr>
          <w:p w14:paraId="7E3A9485" w14:textId="77777777" w:rsidR="003C2E1C" w:rsidRPr="00DD079B" w:rsidRDefault="003C2E1C" w:rsidP="00127EEC">
            <w:pPr>
              <w:rPr>
                <w:rFonts w:ascii="Times New Roman" w:hAnsi="Times New Roman"/>
                <w:sz w:val="24"/>
                <w:szCs w:val="24"/>
              </w:rPr>
            </w:pPr>
          </w:p>
        </w:tc>
        <w:tc>
          <w:tcPr>
            <w:tcW w:w="1510" w:type="dxa"/>
          </w:tcPr>
          <w:p w14:paraId="2860BAB0" w14:textId="77777777" w:rsidR="003C2E1C" w:rsidRPr="00DD079B" w:rsidRDefault="003C2E1C" w:rsidP="00127EEC">
            <w:pPr>
              <w:rPr>
                <w:rFonts w:ascii="Times New Roman" w:hAnsi="Times New Roman"/>
                <w:sz w:val="24"/>
                <w:szCs w:val="24"/>
              </w:rPr>
            </w:pPr>
          </w:p>
        </w:tc>
      </w:tr>
      <w:tr w:rsidR="003C2E1C" w:rsidRPr="00DD079B" w14:paraId="30EB62F0" w14:textId="77777777" w:rsidTr="00127EEC">
        <w:tc>
          <w:tcPr>
            <w:tcW w:w="6232" w:type="dxa"/>
          </w:tcPr>
          <w:p w14:paraId="2BC2FE6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d440</w:t>
            </w:r>
            <w:r w:rsidRPr="00DD079B">
              <w:rPr>
                <w:rFonts w:ascii="Times New Roman" w:hAnsi="Times New Roman"/>
                <w:sz w:val="24"/>
                <w:szCs w:val="24"/>
              </w:rPr>
              <w:tab/>
              <w:t>Использование точных движений кисти</w:t>
            </w:r>
          </w:p>
        </w:tc>
        <w:tc>
          <w:tcPr>
            <w:tcW w:w="1558" w:type="dxa"/>
          </w:tcPr>
          <w:p w14:paraId="72A5C64C" w14:textId="77777777" w:rsidR="003C2E1C" w:rsidRPr="00DD079B" w:rsidRDefault="003C2E1C" w:rsidP="00127EEC">
            <w:pPr>
              <w:rPr>
                <w:rFonts w:ascii="Times New Roman" w:hAnsi="Times New Roman"/>
                <w:sz w:val="24"/>
                <w:szCs w:val="24"/>
              </w:rPr>
            </w:pPr>
          </w:p>
        </w:tc>
        <w:tc>
          <w:tcPr>
            <w:tcW w:w="1510" w:type="dxa"/>
          </w:tcPr>
          <w:p w14:paraId="5CB54380" w14:textId="77777777" w:rsidR="003C2E1C" w:rsidRPr="00DD079B" w:rsidRDefault="003C2E1C" w:rsidP="00127EEC">
            <w:pPr>
              <w:rPr>
                <w:rFonts w:ascii="Times New Roman" w:hAnsi="Times New Roman"/>
                <w:sz w:val="24"/>
                <w:szCs w:val="24"/>
              </w:rPr>
            </w:pPr>
          </w:p>
        </w:tc>
      </w:tr>
      <w:tr w:rsidR="003C2E1C" w:rsidRPr="00DD079B" w14:paraId="40618770" w14:textId="77777777" w:rsidTr="00127EEC">
        <w:tc>
          <w:tcPr>
            <w:tcW w:w="6232" w:type="dxa"/>
          </w:tcPr>
          <w:p w14:paraId="513F581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d445</w:t>
            </w:r>
            <w:r w:rsidRPr="00DD079B">
              <w:rPr>
                <w:rFonts w:ascii="Times New Roman" w:hAnsi="Times New Roman"/>
                <w:sz w:val="24"/>
                <w:szCs w:val="24"/>
              </w:rPr>
              <w:tab/>
              <w:t>Использование кисти и руки</w:t>
            </w:r>
          </w:p>
        </w:tc>
        <w:tc>
          <w:tcPr>
            <w:tcW w:w="1558" w:type="dxa"/>
          </w:tcPr>
          <w:p w14:paraId="06227DF0" w14:textId="77777777" w:rsidR="003C2E1C" w:rsidRPr="00DD079B" w:rsidRDefault="003C2E1C" w:rsidP="00127EEC">
            <w:pPr>
              <w:rPr>
                <w:rFonts w:ascii="Times New Roman" w:hAnsi="Times New Roman"/>
                <w:sz w:val="24"/>
                <w:szCs w:val="24"/>
              </w:rPr>
            </w:pPr>
          </w:p>
        </w:tc>
        <w:tc>
          <w:tcPr>
            <w:tcW w:w="1510" w:type="dxa"/>
          </w:tcPr>
          <w:p w14:paraId="74461A07" w14:textId="77777777" w:rsidR="003C2E1C" w:rsidRPr="00DD079B" w:rsidRDefault="003C2E1C" w:rsidP="00127EEC">
            <w:pPr>
              <w:rPr>
                <w:rFonts w:ascii="Times New Roman" w:hAnsi="Times New Roman"/>
                <w:sz w:val="24"/>
                <w:szCs w:val="24"/>
              </w:rPr>
            </w:pPr>
          </w:p>
        </w:tc>
      </w:tr>
      <w:tr w:rsidR="003C2E1C" w:rsidRPr="00DD079B" w14:paraId="0D7F4862" w14:textId="77777777" w:rsidTr="00127EEC">
        <w:tc>
          <w:tcPr>
            <w:tcW w:w="6232" w:type="dxa"/>
          </w:tcPr>
          <w:p w14:paraId="7895A82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d449</w:t>
            </w:r>
            <w:r w:rsidRPr="00DD079B">
              <w:rPr>
                <w:rFonts w:ascii="Times New Roman" w:hAnsi="Times New Roman"/>
                <w:sz w:val="24"/>
                <w:szCs w:val="24"/>
              </w:rPr>
              <w:tab/>
              <w:t>Перенос, перемещение и манипулирование объектами, другое уточненное и не уточненное</w:t>
            </w:r>
          </w:p>
        </w:tc>
        <w:tc>
          <w:tcPr>
            <w:tcW w:w="1558" w:type="dxa"/>
          </w:tcPr>
          <w:p w14:paraId="205FEF07" w14:textId="77777777" w:rsidR="003C2E1C" w:rsidRPr="00DD079B" w:rsidRDefault="003C2E1C" w:rsidP="00127EEC">
            <w:pPr>
              <w:rPr>
                <w:rFonts w:ascii="Times New Roman" w:hAnsi="Times New Roman"/>
                <w:sz w:val="24"/>
                <w:szCs w:val="24"/>
              </w:rPr>
            </w:pPr>
          </w:p>
        </w:tc>
        <w:tc>
          <w:tcPr>
            <w:tcW w:w="1510" w:type="dxa"/>
          </w:tcPr>
          <w:p w14:paraId="1B61AEE5" w14:textId="77777777" w:rsidR="003C2E1C" w:rsidRPr="00DD079B" w:rsidRDefault="003C2E1C" w:rsidP="00127EEC">
            <w:pPr>
              <w:rPr>
                <w:rFonts w:ascii="Times New Roman" w:hAnsi="Times New Roman"/>
                <w:sz w:val="24"/>
                <w:szCs w:val="24"/>
              </w:rPr>
            </w:pPr>
          </w:p>
        </w:tc>
      </w:tr>
      <w:tr w:rsidR="003C2E1C" w:rsidRPr="00DD079B" w14:paraId="45A7F5D4" w14:textId="77777777" w:rsidTr="00127EEC">
        <w:tc>
          <w:tcPr>
            <w:tcW w:w="6232" w:type="dxa"/>
          </w:tcPr>
          <w:p w14:paraId="67088C2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lastRenderedPageBreak/>
              <w:t>Ходьба и передвижение (d450-d469)</w:t>
            </w:r>
          </w:p>
        </w:tc>
        <w:tc>
          <w:tcPr>
            <w:tcW w:w="1558" w:type="dxa"/>
          </w:tcPr>
          <w:p w14:paraId="4DF48E20" w14:textId="77777777" w:rsidR="003C2E1C" w:rsidRPr="00DD079B" w:rsidRDefault="003C2E1C" w:rsidP="00127EEC">
            <w:pPr>
              <w:rPr>
                <w:rFonts w:ascii="Times New Roman" w:hAnsi="Times New Roman"/>
                <w:sz w:val="24"/>
                <w:szCs w:val="24"/>
              </w:rPr>
            </w:pPr>
          </w:p>
        </w:tc>
        <w:tc>
          <w:tcPr>
            <w:tcW w:w="1510" w:type="dxa"/>
          </w:tcPr>
          <w:p w14:paraId="39FD4E0C" w14:textId="77777777" w:rsidR="003C2E1C" w:rsidRPr="00DD079B" w:rsidRDefault="003C2E1C" w:rsidP="00127EEC">
            <w:pPr>
              <w:rPr>
                <w:rFonts w:ascii="Times New Roman" w:hAnsi="Times New Roman"/>
                <w:sz w:val="24"/>
                <w:szCs w:val="24"/>
              </w:rPr>
            </w:pPr>
          </w:p>
        </w:tc>
      </w:tr>
      <w:tr w:rsidR="003C2E1C" w:rsidRPr="00DD079B" w14:paraId="496A36F8" w14:textId="77777777" w:rsidTr="00127EEC">
        <w:tc>
          <w:tcPr>
            <w:tcW w:w="6232" w:type="dxa"/>
          </w:tcPr>
          <w:p w14:paraId="578EAD3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d450</w:t>
            </w:r>
            <w:r w:rsidRPr="00DD079B">
              <w:rPr>
                <w:rFonts w:ascii="Times New Roman" w:hAnsi="Times New Roman"/>
                <w:sz w:val="24"/>
                <w:szCs w:val="24"/>
              </w:rPr>
              <w:tab/>
              <w:t>Ходьба</w:t>
            </w:r>
          </w:p>
        </w:tc>
        <w:tc>
          <w:tcPr>
            <w:tcW w:w="1558" w:type="dxa"/>
          </w:tcPr>
          <w:p w14:paraId="17970F37" w14:textId="77777777" w:rsidR="003C2E1C" w:rsidRPr="00DD079B" w:rsidRDefault="003C2E1C" w:rsidP="00127EEC">
            <w:pPr>
              <w:rPr>
                <w:rFonts w:ascii="Times New Roman" w:hAnsi="Times New Roman"/>
                <w:sz w:val="24"/>
                <w:szCs w:val="24"/>
              </w:rPr>
            </w:pPr>
          </w:p>
        </w:tc>
        <w:tc>
          <w:tcPr>
            <w:tcW w:w="1510" w:type="dxa"/>
          </w:tcPr>
          <w:p w14:paraId="192F5F5D" w14:textId="77777777" w:rsidR="003C2E1C" w:rsidRPr="00DD079B" w:rsidRDefault="003C2E1C" w:rsidP="00127EEC">
            <w:pPr>
              <w:rPr>
                <w:rFonts w:ascii="Times New Roman" w:hAnsi="Times New Roman"/>
                <w:sz w:val="24"/>
                <w:szCs w:val="24"/>
              </w:rPr>
            </w:pPr>
          </w:p>
        </w:tc>
      </w:tr>
      <w:tr w:rsidR="003C2E1C" w:rsidRPr="00DD079B" w14:paraId="3D5E1BAF" w14:textId="77777777" w:rsidTr="00127EEC">
        <w:tc>
          <w:tcPr>
            <w:tcW w:w="6232" w:type="dxa"/>
          </w:tcPr>
          <w:p w14:paraId="0ACBAD2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d455</w:t>
            </w:r>
            <w:r w:rsidRPr="00DD079B">
              <w:rPr>
                <w:rFonts w:ascii="Times New Roman" w:hAnsi="Times New Roman"/>
                <w:sz w:val="24"/>
                <w:szCs w:val="24"/>
              </w:rPr>
              <w:tab/>
              <w:t>Передвижение способами, отличающимися от ходьбы</w:t>
            </w:r>
          </w:p>
        </w:tc>
        <w:tc>
          <w:tcPr>
            <w:tcW w:w="1558" w:type="dxa"/>
          </w:tcPr>
          <w:p w14:paraId="42BF4C19" w14:textId="77777777" w:rsidR="003C2E1C" w:rsidRPr="00DD079B" w:rsidRDefault="003C2E1C" w:rsidP="00127EEC">
            <w:pPr>
              <w:rPr>
                <w:rFonts w:ascii="Times New Roman" w:hAnsi="Times New Roman"/>
                <w:sz w:val="24"/>
                <w:szCs w:val="24"/>
              </w:rPr>
            </w:pPr>
          </w:p>
        </w:tc>
        <w:tc>
          <w:tcPr>
            <w:tcW w:w="1510" w:type="dxa"/>
          </w:tcPr>
          <w:p w14:paraId="3FD73020" w14:textId="77777777" w:rsidR="003C2E1C" w:rsidRPr="00DD079B" w:rsidRDefault="003C2E1C" w:rsidP="00127EEC">
            <w:pPr>
              <w:rPr>
                <w:rFonts w:ascii="Times New Roman" w:hAnsi="Times New Roman"/>
                <w:sz w:val="24"/>
                <w:szCs w:val="24"/>
              </w:rPr>
            </w:pPr>
          </w:p>
        </w:tc>
      </w:tr>
      <w:tr w:rsidR="003C2E1C" w:rsidRPr="00DD079B" w14:paraId="4D4C897A" w14:textId="77777777" w:rsidTr="00127EEC">
        <w:tc>
          <w:tcPr>
            <w:tcW w:w="6232" w:type="dxa"/>
          </w:tcPr>
          <w:p w14:paraId="5E58DD2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d460</w:t>
            </w:r>
            <w:r w:rsidRPr="00DD079B">
              <w:rPr>
                <w:rFonts w:ascii="Times New Roman" w:hAnsi="Times New Roman"/>
                <w:sz w:val="24"/>
                <w:szCs w:val="24"/>
              </w:rPr>
              <w:tab/>
              <w:t>Передвижение в различных местах</w:t>
            </w:r>
          </w:p>
        </w:tc>
        <w:tc>
          <w:tcPr>
            <w:tcW w:w="1558" w:type="dxa"/>
          </w:tcPr>
          <w:p w14:paraId="1229973C" w14:textId="77777777" w:rsidR="003C2E1C" w:rsidRPr="00DD079B" w:rsidRDefault="003C2E1C" w:rsidP="00127EEC">
            <w:pPr>
              <w:rPr>
                <w:rFonts w:ascii="Times New Roman" w:hAnsi="Times New Roman"/>
                <w:sz w:val="24"/>
                <w:szCs w:val="24"/>
              </w:rPr>
            </w:pPr>
          </w:p>
        </w:tc>
        <w:tc>
          <w:tcPr>
            <w:tcW w:w="1510" w:type="dxa"/>
          </w:tcPr>
          <w:p w14:paraId="609B9FC1" w14:textId="77777777" w:rsidR="003C2E1C" w:rsidRPr="00DD079B" w:rsidRDefault="003C2E1C" w:rsidP="00127EEC">
            <w:pPr>
              <w:rPr>
                <w:rFonts w:ascii="Times New Roman" w:hAnsi="Times New Roman"/>
                <w:sz w:val="24"/>
                <w:szCs w:val="24"/>
              </w:rPr>
            </w:pPr>
          </w:p>
        </w:tc>
      </w:tr>
      <w:tr w:rsidR="003C2E1C" w:rsidRPr="00DD079B" w14:paraId="2DD02D8F" w14:textId="77777777" w:rsidTr="00127EEC">
        <w:tc>
          <w:tcPr>
            <w:tcW w:w="6232" w:type="dxa"/>
          </w:tcPr>
          <w:p w14:paraId="0C42E96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d465</w:t>
            </w:r>
            <w:r w:rsidRPr="00DD079B">
              <w:rPr>
                <w:rFonts w:ascii="Times New Roman" w:hAnsi="Times New Roman"/>
                <w:sz w:val="24"/>
                <w:szCs w:val="24"/>
              </w:rPr>
              <w:tab/>
              <w:t>Передвижение с использованием технических средств</w:t>
            </w:r>
          </w:p>
        </w:tc>
        <w:tc>
          <w:tcPr>
            <w:tcW w:w="1558" w:type="dxa"/>
          </w:tcPr>
          <w:p w14:paraId="7E011DAF" w14:textId="77777777" w:rsidR="003C2E1C" w:rsidRPr="00DD079B" w:rsidRDefault="003C2E1C" w:rsidP="00127EEC">
            <w:pPr>
              <w:rPr>
                <w:rFonts w:ascii="Times New Roman" w:hAnsi="Times New Roman"/>
                <w:sz w:val="24"/>
                <w:szCs w:val="24"/>
              </w:rPr>
            </w:pPr>
          </w:p>
        </w:tc>
        <w:tc>
          <w:tcPr>
            <w:tcW w:w="1510" w:type="dxa"/>
          </w:tcPr>
          <w:p w14:paraId="0BDCB9CA" w14:textId="77777777" w:rsidR="003C2E1C" w:rsidRPr="00DD079B" w:rsidRDefault="003C2E1C" w:rsidP="00127EEC">
            <w:pPr>
              <w:rPr>
                <w:rFonts w:ascii="Times New Roman" w:hAnsi="Times New Roman"/>
                <w:sz w:val="24"/>
                <w:szCs w:val="24"/>
              </w:rPr>
            </w:pPr>
          </w:p>
        </w:tc>
      </w:tr>
      <w:tr w:rsidR="003C2E1C" w:rsidRPr="00DD079B" w14:paraId="78B9E5D4" w14:textId="77777777" w:rsidTr="00127EEC">
        <w:tc>
          <w:tcPr>
            <w:tcW w:w="6232" w:type="dxa"/>
          </w:tcPr>
          <w:p w14:paraId="2670A31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d469</w:t>
            </w:r>
            <w:r w:rsidRPr="00DD079B">
              <w:rPr>
                <w:rFonts w:ascii="Times New Roman" w:hAnsi="Times New Roman"/>
                <w:sz w:val="24"/>
                <w:szCs w:val="24"/>
              </w:rPr>
              <w:tab/>
              <w:t>Ходьба, передвижение и относящаяся к ним активность, другие уточненные и не уточненные</w:t>
            </w:r>
          </w:p>
        </w:tc>
        <w:tc>
          <w:tcPr>
            <w:tcW w:w="1558" w:type="dxa"/>
          </w:tcPr>
          <w:p w14:paraId="4A2E530C" w14:textId="77777777" w:rsidR="003C2E1C" w:rsidRPr="00DD079B" w:rsidRDefault="003C2E1C" w:rsidP="00127EEC">
            <w:pPr>
              <w:rPr>
                <w:rFonts w:ascii="Times New Roman" w:hAnsi="Times New Roman"/>
                <w:sz w:val="24"/>
                <w:szCs w:val="24"/>
              </w:rPr>
            </w:pPr>
          </w:p>
        </w:tc>
        <w:tc>
          <w:tcPr>
            <w:tcW w:w="1510" w:type="dxa"/>
          </w:tcPr>
          <w:p w14:paraId="6E34C015" w14:textId="77777777" w:rsidR="003C2E1C" w:rsidRPr="00DD079B" w:rsidRDefault="003C2E1C" w:rsidP="00127EEC">
            <w:pPr>
              <w:rPr>
                <w:rFonts w:ascii="Times New Roman" w:hAnsi="Times New Roman"/>
                <w:sz w:val="24"/>
                <w:szCs w:val="24"/>
              </w:rPr>
            </w:pPr>
          </w:p>
        </w:tc>
      </w:tr>
      <w:tr w:rsidR="003C2E1C" w:rsidRPr="00DD079B" w14:paraId="0A445EB1" w14:textId="77777777" w:rsidTr="00127EEC">
        <w:tc>
          <w:tcPr>
            <w:tcW w:w="6232" w:type="dxa"/>
          </w:tcPr>
          <w:p w14:paraId="0EB2EE2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Передвижение с использованием транспорта (d470-d489)</w:t>
            </w:r>
          </w:p>
        </w:tc>
        <w:tc>
          <w:tcPr>
            <w:tcW w:w="1558" w:type="dxa"/>
          </w:tcPr>
          <w:p w14:paraId="01662210" w14:textId="77777777" w:rsidR="003C2E1C" w:rsidRPr="00DD079B" w:rsidRDefault="003C2E1C" w:rsidP="00127EEC">
            <w:pPr>
              <w:rPr>
                <w:rFonts w:ascii="Times New Roman" w:hAnsi="Times New Roman"/>
                <w:sz w:val="24"/>
                <w:szCs w:val="24"/>
              </w:rPr>
            </w:pPr>
          </w:p>
        </w:tc>
        <w:tc>
          <w:tcPr>
            <w:tcW w:w="1510" w:type="dxa"/>
          </w:tcPr>
          <w:p w14:paraId="46356A86" w14:textId="77777777" w:rsidR="003C2E1C" w:rsidRPr="00DD079B" w:rsidRDefault="003C2E1C" w:rsidP="00127EEC">
            <w:pPr>
              <w:rPr>
                <w:rFonts w:ascii="Times New Roman" w:hAnsi="Times New Roman"/>
                <w:sz w:val="24"/>
                <w:szCs w:val="24"/>
              </w:rPr>
            </w:pPr>
          </w:p>
        </w:tc>
      </w:tr>
      <w:tr w:rsidR="003C2E1C" w:rsidRPr="00DD079B" w14:paraId="25AD638F" w14:textId="77777777" w:rsidTr="00127EEC">
        <w:tc>
          <w:tcPr>
            <w:tcW w:w="6232" w:type="dxa"/>
          </w:tcPr>
          <w:p w14:paraId="7BF15A3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d470</w:t>
            </w:r>
            <w:r w:rsidRPr="00DD079B">
              <w:rPr>
                <w:rFonts w:ascii="Times New Roman" w:hAnsi="Times New Roman"/>
                <w:sz w:val="24"/>
                <w:szCs w:val="24"/>
              </w:rPr>
              <w:tab/>
              <w:t>Использование пассажирского транспорта</w:t>
            </w:r>
          </w:p>
        </w:tc>
        <w:tc>
          <w:tcPr>
            <w:tcW w:w="1558" w:type="dxa"/>
          </w:tcPr>
          <w:p w14:paraId="751F7088" w14:textId="77777777" w:rsidR="003C2E1C" w:rsidRPr="00DD079B" w:rsidRDefault="003C2E1C" w:rsidP="00127EEC">
            <w:pPr>
              <w:rPr>
                <w:rFonts w:ascii="Times New Roman" w:hAnsi="Times New Roman"/>
                <w:sz w:val="24"/>
                <w:szCs w:val="24"/>
              </w:rPr>
            </w:pPr>
          </w:p>
        </w:tc>
        <w:tc>
          <w:tcPr>
            <w:tcW w:w="1510" w:type="dxa"/>
          </w:tcPr>
          <w:p w14:paraId="522D0F36" w14:textId="77777777" w:rsidR="003C2E1C" w:rsidRPr="00DD079B" w:rsidRDefault="003C2E1C" w:rsidP="00127EEC">
            <w:pPr>
              <w:rPr>
                <w:rFonts w:ascii="Times New Roman" w:hAnsi="Times New Roman"/>
                <w:sz w:val="24"/>
                <w:szCs w:val="24"/>
              </w:rPr>
            </w:pPr>
          </w:p>
        </w:tc>
      </w:tr>
      <w:tr w:rsidR="003C2E1C" w:rsidRPr="00DD079B" w14:paraId="17E44CCB" w14:textId="77777777" w:rsidTr="00127EEC">
        <w:tc>
          <w:tcPr>
            <w:tcW w:w="6232" w:type="dxa"/>
          </w:tcPr>
          <w:p w14:paraId="07D12FB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d475</w:t>
            </w:r>
            <w:r w:rsidRPr="00DD079B">
              <w:rPr>
                <w:rFonts w:ascii="Times New Roman" w:hAnsi="Times New Roman"/>
                <w:sz w:val="24"/>
                <w:szCs w:val="24"/>
              </w:rPr>
              <w:tab/>
              <w:t>Управление транспортом</w:t>
            </w:r>
          </w:p>
        </w:tc>
        <w:tc>
          <w:tcPr>
            <w:tcW w:w="1558" w:type="dxa"/>
          </w:tcPr>
          <w:p w14:paraId="7F20D70C" w14:textId="77777777" w:rsidR="003C2E1C" w:rsidRPr="00DD079B" w:rsidRDefault="003C2E1C" w:rsidP="00127EEC">
            <w:pPr>
              <w:rPr>
                <w:rFonts w:ascii="Times New Roman" w:hAnsi="Times New Roman"/>
                <w:sz w:val="24"/>
                <w:szCs w:val="24"/>
              </w:rPr>
            </w:pPr>
          </w:p>
        </w:tc>
        <w:tc>
          <w:tcPr>
            <w:tcW w:w="1510" w:type="dxa"/>
          </w:tcPr>
          <w:p w14:paraId="29E6D774" w14:textId="77777777" w:rsidR="003C2E1C" w:rsidRPr="00DD079B" w:rsidRDefault="003C2E1C" w:rsidP="00127EEC">
            <w:pPr>
              <w:rPr>
                <w:rFonts w:ascii="Times New Roman" w:hAnsi="Times New Roman"/>
                <w:sz w:val="24"/>
                <w:szCs w:val="24"/>
              </w:rPr>
            </w:pPr>
          </w:p>
        </w:tc>
      </w:tr>
      <w:tr w:rsidR="003C2E1C" w:rsidRPr="00DD079B" w14:paraId="602BE46E" w14:textId="77777777" w:rsidTr="00127EEC">
        <w:tc>
          <w:tcPr>
            <w:tcW w:w="6232" w:type="dxa"/>
          </w:tcPr>
          <w:p w14:paraId="2C62BE7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d480</w:t>
            </w:r>
            <w:r w:rsidRPr="00DD079B">
              <w:rPr>
                <w:rFonts w:ascii="Times New Roman" w:hAnsi="Times New Roman"/>
                <w:sz w:val="24"/>
                <w:szCs w:val="24"/>
              </w:rPr>
              <w:tab/>
              <w:t>Езда верхом</w:t>
            </w:r>
          </w:p>
        </w:tc>
        <w:tc>
          <w:tcPr>
            <w:tcW w:w="1558" w:type="dxa"/>
          </w:tcPr>
          <w:p w14:paraId="6330E5D1" w14:textId="77777777" w:rsidR="003C2E1C" w:rsidRPr="00DD079B" w:rsidRDefault="003C2E1C" w:rsidP="00127EEC">
            <w:pPr>
              <w:rPr>
                <w:rFonts w:ascii="Times New Roman" w:hAnsi="Times New Roman"/>
                <w:sz w:val="24"/>
                <w:szCs w:val="24"/>
              </w:rPr>
            </w:pPr>
          </w:p>
        </w:tc>
        <w:tc>
          <w:tcPr>
            <w:tcW w:w="1510" w:type="dxa"/>
          </w:tcPr>
          <w:p w14:paraId="65ED6AED" w14:textId="77777777" w:rsidR="003C2E1C" w:rsidRPr="00DD079B" w:rsidRDefault="003C2E1C" w:rsidP="00127EEC">
            <w:pPr>
              <w:rPr>
                <w:rFonts w:ascii="Times New Roman" w:hAnsi="Times New Roman"/>
                <w:sz w:val="24"/>
                <w:szCs w:val="24"/>
              </w:rPr>
            </w:pPr>
          </w:p>
        </w:tc>
      </w:tr>
      <w:tr w:rsidR="003C2E1C" w:rsidRPr="00DD079B" w14:paraId="4EF22BC6" w14:textId="77777777" w:rsidTr="00127EEC">
        <w:tc>
          <w:tcPr>
            <w:tcW w:w="6232" w:type="dxa"/>
          </w:tcPr>
          <w:p w14:paraId="0EE7441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d489</w:t>
            </w:r>
            <w:r w:rsidRPr="00DD079B">
              <w:rPr>
                <w:rFonts w:ascii="Times New Roman" w:hAnsi="Times New Roman"/>
                <w:sz w:val="24"/>
                <w:szCs w:val="24"/>
              </w:rPr>
              <w:tab/>
              <w:t>Передвижение с использованием транспорта, другое уточненное и не уточненное</w:t>
            </w:r>
          </w:p>
        </w:tc>
        <w:tc>
          <w:tcPr>
            <w:tcW w:w="1558" w:type="dxa"/>
          </w:tcPr>
          <w:p w14:paraId="592C61C0" w14:textId="77777777" w:rsidR="003C2E1C" w:rsidRPr="00DD079B" w:rsidRDefault="003C2E1C" w:rsidP="00127EEC">
            <w:pPr>
              <w:rPr>
                <w:rFonts w:ascii="Times New Roman" w:hAnsi="Times New Roman"/>
                <w:sz w:val="24"/>
                <w:szCs w:val="24"/>
              </w:rPr>
            </w:pPr>
          </w:p>
        </w:tc>
        <w:tc>
          <w:tcPr>
            <w:tcW w:w="1510" w:type="dxa"/>
          </w:tcPr>
          <w:p w14:paraId="16AEE775" w14:textId="77777777" w:rsidR="003C2E1C" w:rsidRPr="00DD079B" w:rsidRDefault="003C2E1C" w:rsidP="00127EEC">
            <w:pPr>
              <w:rPr>
                <w:rFonts w:ascii="Times New Roman" w:hAnsi="Times New Roman"/>
                <w:sz w:val="24"/>
                <w:szCs w:val="24"/>
              </w:rPr>
            </w:pPr>
          </w:p>
        </w:tc>
      </w:tr>
      <w:tr w:rsidR="003C2E1C" w:rsidRPr="00DD079B" w14:paraId="0ECAF63C" w14:textId="77777777" w:rsidTr="00127EEC">
        <w:tc>
          <w:tcPr>
            <w:tcW w:w="6232" w:type="dxa"/>
          </w:tcPr>
          <w:p w14:paraId="3B86349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d498</w:t>
            </w:r>
            <w:r w:rsidRPr="00DD079B">
              <w:rPr>
                <w:rFonts w:ascii="Times New Roman" w:hAnsi="Times New Roman"/>
                <w:sz w:val="24"/>
                <w:szCs w:val="24"/>
              </w:rPr>
              <w:tab/>
              <w:t>Мобильность, другая уточненная</w:t>
            </w:r>
          </w:p>
        </w:tc>
        <w:tc>
          <w:tcPr>
            <w:tcW w:w="1558" w:type="dxa"/>
          </w:tcPr>
          <w:p w14:paraId="269BEFF4" w14:textId="77777777" w:rsidR="003C2E1C" w:rsidRPr="00DD079B" w:rsidRDefault="003C2E1C" w:rsidP="00127EEC">
            <w:pPr>
              <w:rPr>
                <w:rFonts w:ascii="Times New Roman" w:hAnsi="Times New Roman"/>
                <w:sz w:val="24"/>
                <w:szCs w:val="24"/>
              </w:rPr>
            </w:pPr>
          </w:p>
        </w:tc>
        <w:tc>
          <w:tcPr>
            <w:tcW w:w="1510" w:type="dxa"/>
          </w:tcPr>
          <w:p w14:paraId="4751237B" w14:textId="77777777" w:rsidR="003C2E1C" w:rsidRPr="00DD079B" w:rsidRDefault="003C2E1C" w:rsidP="00127EEC">
            <w:pPr>
              <w:rPr>
                <w:rFonts w:ascii="Times New Roman" w:hAnsi="Times New Roman"/>
                <w:sz w:val="24"/>
                <w:szCs w:val="24"/>
              </w:rPr>
            </w:pPr>
          </w:p>
        </w:tc>
      </w:tr>
      <w:tr w:rsidR="003C2E1C" w:rsidRPr="00DD079B" w14:paraId="6EB58357" w14:textId="77777777" w:rsidTr="00127EEC">
        <w:tc>
          <w:tcPr>
            <w:tcW w:w="6232" w:type="dxa"/>
          </w:tcPr>
          <w:p w14:paraId="1B55196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d499</w:t>
            </w:r>
            <w:r w:rsidRPr="00DD079B">
              <w:rPr>
                <w:rFonts w:ascii="Times New Roman" w:hAnsi="Times New Roman"/>
                <w:sz w:val="24"/>
                <w:szCs w:val="24"/>
              </w:rPr>
              <w:tab/>
              <w:t>Мобильность, не уточненная</w:t>
            </w:r>
          </w:p>
        </w:tc>
        <w:tc>
          <w:tcPr>
            <w:tcW w:w="1558" w:type="dxa"/>
          </w:tcPr>
          <w:p w14:paraId="2ABBD0A5" w14:textId="77777777" w:rsidR="003C2E1C" w:rsidRPr="00DD079B" w:rsidRDefault="003C2E1C" w:rsidP="00127EEC">
            <w:pPr>
              <w:rPr>
                <w:rFonts w:ascii="Times New Roman" w:hAnsi="Times New Roman"/>
                <w:sz w:val="24"/>
                <w:szCs w:val="24"/>
              </w:rPr>
            </w:pPr>
          </w:p>
        </w:tc>
        <w:tc>
          <w:tcPr>
            <w:tcW w:w="1510" w:type="dxa"/>
          </w:tcPr>
          <w:p w14:paraId="02401014" w14:textId="77777777" w:rsidR="003C2E1C" w:rsidRPr="00DD079B" w:rsidRDefault="003C2E1C" w:rsidP="00127EEC">
            <w:pPr>
              <w:rPr>
                <w:rFonts w:ascii="Times New Roman" w:hAnsi="Times New Roman"/>
                <w:sz w:val="24"/>
                <w:szCs w:val="24"/>
              </w:rPr>
            </w:pPr>
          </w:p>
        </w:tc>
      </w:tr>
      <w:tr w:rsidR="003C2E1C" w:rsidRPr="00DD079B" w14:paraId="729C9F17" w14:textId="77777777" w:rsidTr="00127EEC">
        <w:tc>
          <w:tcPr>
            <w:tcW w:w="6232" w:type="dxa"/>
          </w:tcPr>
          <w:p w14:paraId="447C83A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5 Самообслуживание</w:t>
            </w:r>
          </w:p>
        </w:tc>
        <w:tc>
          <w:tcPr>
            <w:tcW w:w="1558" w:type="dxa"/>
          </w:tcPr>
          <w:p w14:paraId="77D3E041" w14:textId="77777777" w:rsidR="003C2E1C" w:rsidRPr="00DD079B" w:rsidRDefault="003C2E1C" w:rsidP="00127EEC">
            <w:pPr>
              <w:rPr>
                <w:rFonts w:ascii="Times New Roman" w:hAnsi="Times New Roman"/>
                <w:sz w:val="24"/>
                <w:szCs w:val="24"/>
              </w:rPr>
            </w:pPr>
          </w:p>
        </w:tc>
        <w:tc>
          <w:tcPr>
            <w:tcW w:w="1510" w:type="dxa"/>
          </w:tcPr>
          <w:p w14:paraId="164F131B" w14:textId="77777777" w:rsidR="003C2E1C" w:rsidRPr="00DD079B" w:rsidRDefault="003C2E1C" w:rsidP="00127EEC">
            <w:pPr>
              <w:rPr>
                <w:rFonts w:ascii="Times New Roman" w:hAnsi="Times New Roman"/>
                <w:sz w:val="24"/>
                <w:szCs w:val="24"/>
              </w:rPr>
            </w:pPr>
          </w:p>
        </w:tc>
      </w:tr>
      <w:tr w:rsidR="003C2E1C" w:rsidRPr="00DD079B" w14:paraId="5EFE5F86" w14:textId="77777777" w:rsidTr="00127EEC">
        <w:tc>
          <w:tcPr>
            <w:tcW w:w="6232" w:type="dxa"/>
          </w:tcPr>
          <w:p w14:paraId="7D901C9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d510</w:t>
            </w:r>
            <w:r w:rsidRPr="00DD079B">
              <w:rPr>
                <w:rFonts w:ascii="Times New Roman" w:hAnsi="Times New Roman"/>
                <w:sz w:val="24"/>
                <w:szCs w:val="24"/>
              </w:rPr>
              <w:tab/>
              <w:t>Мытье</w:t>
            </w:r>
          </w:p>
        </w:tc>
        <w:tc>
          <w:tcPr>
            <w:tcW w:w="1558" w:type="dxa"/>
          </w:tcPr>
          <w:p w14:paraId="1CA64BD7" w14:textId="77777777" w:rsidR="003C2E1C" w:rsidRPr="00DD079B" w:rsidRDefault="003C2E1C" w:rsidP="00127EEC">
            <w:pPr>
              <w:rPr>
                <w:rFonts w:ascii="Times New Roman" w:hAnsi="Times New Roman"/>
                <w:sz w:val="24"/>
                <w:szCs w:val="24"/>
              </w:rPr>
            </w:pPr>
          </w:p>
        </w:tc>
        <w:tc>
          <w:tcPr>
            <w:tcW w:w="1510" w:type="dxa"/>
          </w:tcPr>
          <w:p w14:paraId="32B82F61" w14:textId="77777777" w:rsidR="003C2E1C" w:rsidRPr="00DD079B" w:rsidRDefault="003C2E1C" w:rsidP="00127EEC">
            <w:pPr>
              <w:rPr>
                <w:rFonts w:ascii="Times New Roman" w:hAnsi="Times New Roman"/>
                <w:sz w:val="24"/>
                <w:szCs w:val="24"/>
              </w:rPr>
            </w:pPr>
          </w:p>
        </w:tc>
      </w:tr>
      <w:tr w:rsidR="003C2E1C" w:rsidRPr="00DD079B" w14:paraId="70F786F5" w14:textId="77777777" w:rsidTr="00127EEC">
        <w:tc>
          <w:tcPr>
            <w:tcW w:w="6232" w:type="dxa"/>
          </w:tcPr>
          <w:p w14:paraId="5FA375D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d520</w:t>
            </w:r>
            <w:r w:rsidRPr="00DD079B">
              <w:rPr>
                <w:rFonts w:ascii="Times New Roman" w:hAnsi="Times New Roman"/>
                <w:sz w:val="24"/>
                <w:szCs w:val="24"/>
              </w:rPr>
              <w:tab/>
              <w:t>Уход за частями тела</w:t>
            </w:r>
          </w:p>
        </w:tc>
        <w:tc>
          <w:tcPr>
            <w:tcW w:w="1558" w:type="dxa"/>
          </w:tcPr>
          <w:p w14:paraId="1CED857D" w14:textId="77777777" w:rsidR="003C2E1C" w:rsidRPr="00DD079B" w:rsidRDefault="003C2E1C" w:rsidP="00127EEC">
            <w:pPr>
              <w:rPr>
                <w:rFonts w:ascii="Times New Roman" w:hAnsi="Times New Roman"/>
                <w:sz w:val="24"/>
                <w:szCs w:val="24"/>
              </w:rPr>
            </w:pPr>
          </w:p>
        </w:tc>
        <w:tc>
          <w:tcPr>
            <w:tcW w:w="1510" w:type="dxa"/>
          </w:tcPr>
          <w:p w14:paraId="5F26DCF5" w14:textId="77777777" w:rsidR="003C2E1C" w:rsidRPr="00DD079B" w:rsidRDefault="003C2E1C" w:rsidP="00127EEC">
            <w:pPr>
              <w:rPr>
                <w:rFonts w:ascii="Times New Roman" w:hAnsi="Times New Roman"/>
                <w:sz w:val="24"/>
                <w:szCs w:val="24"/>
              </w:rPr>
            </w:pPr>
          </w:p>
        </w:tc>
      </w:tr>
      <w:tr w:rsidR="003C2E1C" w:rsidRPr="00DD079B" w14:paraId="21B41FC0" w14:textId="77777777" w:rsidTr="00127EEC">
        <w:tc>
          <w:tcPr>
            <w:tcW w:w="6232" w:type="dxa"/>
          </w:tcPr>
          <w:p w14:paraId="63014AA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d530</w:t>
            </w:r>
            <w:r w:rsidRPr="00DD079B">
              <w:rPr>
                <w:rFonts w:ascii="Times New Roman" w:hAnsi="Times New Roman"/>
                <w:sz w:val="24"/>
                <w:szCs w:val="24"/>
              </w:rPr>
              <w:tab/>
              <w:t>Физиологические отправления</w:t>
            </w:r>
          </w:p>
        </w:tc>
        <w:tc>
          <w:tcPr>
            <w:tcW w:w="1558" w:type="dxa"/>
          </w:tcPr>
          <w:p w14:paraId="439AE1C8" w14:textId="77777777" w:rsidR="003C2E1C" w:rsidRPr="00DD079B" w:rsidRDefault="003C2E1C" w:rsidP="00127EEC">
            <w:pPr>
              <w:rPr>
                <w:rFonts w:ascii="Times New Roman" w:hAnsi="Times New Roman"/>
                <w:sz w:val="24"/>
                <w:szCs w:val="24"/>
              </w:rPr>
            </w:pPr>
          </w:p>
        </w:tc>
        <w:tc>
          <w:tcPr>
            <w:tcW w:w="1510" w:type="dxa"/>
          </w:tcPr>
          <w:p w14:paraId="27D49711" w14:textId="77777777" w:rsidR="003C2E1C" w:rsidRPr="00DD079B" w:rsidRDefault="003C2E1C" w:rsidP="00127EEC">
            <w:pPr>
              <w:rPr>
                <w:rFonts w:ascii="Times New Roman" w:hAnsi="Times New Roman"/>
                <w:sz w:val="24"/>
                <w:szCs w:val="24"/>
              </w:rPr>
            </w:pPr>
          </w:p>
        </w:tc>
      </w:tr>
      <w:tr w:rsidR="003C2E1C" w:rsidRPr="00DD079B" w14:paraId="2E307721" w14:textId="77777777" w:rsidTr="00127EEC">
        <w:tc>
          <w:tcPr>
            <w:tcW w:w="6232" w:type="dxa"/>
          </w:tcPr>
          <w:p w14:paraId="1632C18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d540</w:t>
            </w:r>
            <w:r w:rsidRPr="00DD079B">
              <w:rPr>
                <w:rFonts w:ascii="Times New Roman" w:hAnsi="Times New Roman"/>
                <w:sz w:val="24"/>
                <w:szCs w:val="24"/>
              </w:rPr>
              <w:tab/>
              <w:t>Одевание</w:t>
            </w:r>
          </w:p>
        </w:tc>
        <w:tc>
          <w:tcPr>
            <w:tcW w:w="1558" w:type="dxa"/>
          </w:tcPr>
          <w:p w14:paraId="3437E590" w14:textId="77777777" w:rsidR="003C2E1C" w:rsidRPr="00DD079B" w:rsidRDefault="003C2E1C" w:rsidP="00127EEC">
            <w:pPr>
              <w:rPr>
                <w:rFonts w:ascii="Times New Roman" w:hAnsi="Times New Roman"/>
                <w:sz w:val="24"/>
                <w:szCs w:val="24"/>
              </w:rPr>
            </w:pPr>
          </w:p>
        </w:tc>
        <w:tc>
          <w:tcPr>
            <w:tcW w:w="1510" w:type="dxa"/>
          </w:tcPr>
          <w:p w14:paraId="5F6E86A6" w14:textId="77777777" w:rsidR="003C2E1C" w:rsidRPr="00DD079B" w:rsidRDefault="003C2E1C" w:rsidP="00127EEC">
            <w:pPr>
              <w:rPr>
                <w:rFonts w:ascii="Times New Roman" w:hAnsi="Times New Roman"/>
                <w:sz w:val="24"/>
                <w:szCs w:val="24"/>
              </w:rPr>
            </w:pPr>
          </w:p>
        </w:tc>
      </w:tr>
      <w:tr w:rsidR="003C2E1C" w:rsidRPr="00DD079B" w14:paraId="0C8879B5" w14:textId="77777777" w:rsidTr="00127EEC">
        <w:tc>
          <w:tcPr>
            <w:tcW w:w="6232" w:type="dxa"/>
          </w:tcPr>
          <w:p w14:paraId="14570B4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d550</w:t>
            </w:r>
            <w:r w:rsidRPr="00DD079B">
              <w:rPr>
                <w:rFonts w:ascii="Times New Roman" w:hAnsi="Times New Roman"/>
                <w:sz w:val="24"/>
                <w:szCs w:val="24"/>
              </w:rPr>
              <w:tab/>
              <w:t>Прием пищи</w:t>
            </w:r>
          </w:p>
        </w:tc>
        <w:tc>
          <w:tcPr>
            <w:tcW w:w="1558" w:type="dxa"/>
          </w:tcPr>
          <w:p w14:paraId="6A575D0E" w14:textId="77777777" w:rsidR="003C2E1C" w:rsidRPr="00DD079B" w:rsidRDefault="003C2E1C" w:rsidP="00127EEC">
            <w:pPr>
              <w:rPr>
                <w:rFonts w:ascii="Times New Roman" w:hAnsi="Times New Roman"/>
                <w:sz w:val="24"/>
                <w:szCs w:val="24"/>
              </w:rPr>
            </w:pPr>
          </w:p>
        </w:tc>
        <w:tc>
          <w:tcPr>
            <w:tcW w:w="1510" w:type="dxa"/>
          </w:tcPr>
          <w:p w14:paraId="3499D4E1" w14:textId="77777777" w:rsidR="003C2E1C" w:rsidRPr="00DD079B" w:rsidRDefault="003C2E1C" w:rsidP="00127EEC">
            <w:pPr>
              <w:rPr>
                <w:rFonts w:ascii="Times New Roman" w:hAnsi="Times New Roman"/>
                <w:sz w:val="24"/>
                <w:szCs w:val="24"/>
              </w:rPr>
            </w:pPr>
          </w:p>
        </w:tc>
      </w:tr>
      <w:tr w:rsidR="003C2E1C" w:rsidRPr="00DD079B" w14:paraId="0ACC0343" w14:textId="77777777" w:rsidTr="00127EEC">
        <w:tc>
          <w:tcPr>
            <w:tcW w:w="6232" w:type="dxa"/>
          </w:tcPr>
          <w:p w14:paraId="6AB1D08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d560</w:t>
            </w:r>
            <w:r w:rsidRPr="00DD079B">
              <w:rPr>
                <w:rFonts w:ascii="Times New Roman" w:hAnsi="Times New Roman"/>
                <w:sz w:val="24"/>
                <w:szCs w:val="24"/>
              </w:rPr>
              <w:tab/>
              <w:t>Питье</w:t>
            </w:r>
          </w:p>
        </w:tc>
        <w:tc>
          <w:tcPr>
            <w:tcW w:w="1558" w:type="dxa"/>
          </w:tcPr>
          <w:p w14:paraId="429A62C0" w14:textId="77777777" w:rsidR="003C2E1C" w:rsidRPr="00DD079B" w:rsidRDefault="003C2E1C" w:rsidP="00127EEC">
            <w:pPr>
              <w:rPr>
                <w:rFonts w:ascii="Times New Roman" w:hAnsi="Times New Roman"/>
                <w:sz w:val="24"/>
                <w:szCs w:val="24"/>
              </w:rPr>
            </w:pPr>
          </w:p>
        </w:tc>
        <w:tc>
          <w:tcPr>
            <w:tcW w:w="1510" w:type="dxa"/>
          </w:tcPr>
          <w:p w14:paraId="37CB3C10" w14:textId="77777777" w:rsidR="003C2E1C" w:rsidRPr="00DD079B" w:rsidRDefault="003C2E1C" w:rsidP="00127EEC">
            <w:pPr>
              <w:rPr>
                <w:rFonts w:ascii="Times New Roman" w:hAnsi="Times New Roman"/>
                <w:sz w:val="24"/>
                <w:szCs w:val="24"/>
              </w:rPr>
            </w:pPr>
          </w:p>
        </w:tc>
      </w:tr>
      <w:tr w:rsidR="003C2E1C" w:rsidRPr="00DD079B" w14:paraId="139BC9B7" w14:textId="77777777" w:rsidTr="00127EEC">
        <w:tc>
          <w:tcPr>
            <w:tcW w:w="6232" w:type="dxa"/>
          </w:tcPr>
          <w:p w14:paraId="4FA5E5D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d570</w:t>
            </w:r>
            <w:r w:rsidRPr="00DD079B">
              <w:rPr>
                <w:rFonts w:ascii="Times New Roman" w:hAnsi="Times New Roman"/>
                <w:sz w:val="24"/>
                <w:szCs w:val="24"/>
              </w:rPr>
              <w:tab/>
              <w:t>Забота о своем здоровье</w:t>
            </w:r>
          </w:p>
        </w:tc>
        <w:tc>
          <w:tcPr>
            <w:tcW w:w="1558" w:type="dxa"/>
          </w:tcPr>
          <w:p w14:paraId="2A6EAA3E" w14:textId="77777777" w:rsidR="003C2E1C" w:rsidRPr="00DD079B" w:rsidRDefault="003C2E1C" w:rsidP="00127EEC">
            <w:pPr>
              <w:rPr>
                <w:rFonts w:ascii="Times New Roman" w:hAnsi="Times New Roman"/>
                <w:sz w:val="24"/>
                <w:szCs w:val="24"/>
              </w:rPr>
            </w:pPr>
          </w:p>
        </w:tc>
        <w:tc>
          <w:tcPr>
            <w:tcW w:w="1510" w:type="dxa"/>
          </w:tcPr>
          <w:p w14:paraId="7285D726" w14:textId="77777777" w:rsidR="003C2E1C" w:rsidRPr="00DD079B" w:rsidRDefault="003C2E1C" w:rsidP="00127EEC">
            <w:pPr>
              <w:rPr>
                <w:rFonts w:ascii="Times New Roman" w:hAnsi="Times New Roman"/>
                <w:sz w:val="24"/>
                <w:szCs w:val="24"/>
              </w:rPr>
            </w:pPr>
          </w:p>
        </w:tc>
      </w:tr>
      <w:tr w:rsidR="003C2E1C" w:rsidRPr="00DD079B" w14:paraId="02E9C74D" w14:textId="77777777" w:rsidTr="00127EEC">
        <w:tc>
          <w:tcPr>
            <w:tcW w:w="6232" w:type="dxa"/>
          </w:tcPr>
          <w:p w14:paraId="5A961D2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d598</w:t>
            </w:r>
            <w:r w:rsidRPr="00DD079B">
              <w:rPr>
                <w:rFonts w:ascii="Times New Roman" w:hAnsi="Times New Roman"/>
                <w:sz w:val="24"/>
                <w:szCs w:val="24"/>
              </w:rPr>
              <w:tab/>
              <w:t>Самообслуживание, другое уточненное</w:t>
            </w:r>
          </w:p>
        </w:tc>
        <w:tc>
          <w:tcPr>
            <w:tcW w:w="1558" w:type="dxa"/>
          </w:tcPr>
          <w:p w14:paraId="4BE9AA20" w14:textId="77777777" w:rsidR="003C2E1C" w:rsidRPr="00DD079B" w:rsidRDefault="003C2E1C" w:rsidP="00127EEC">
            <w:pPr>
              <w:rPr>
                <w:rFonts w:ascii="Times New Roman" w:hAnsi="Times New Roman"/>
                <w:sz w:val="24"/>
                <w:szCs w:val="24"/>
              </w:rPr>
            </w:pPr>
          </w:p>
        </w:tc>
        <w:tc>
          <w:tcPr>
            <w:tcW w:w="1510" w:type="dxa"/>
          </w:tcPr>
          <w:p w14:paraId="5E306D9B" w14:textId="77777777" w:rsidR="003C2E1C" w:rsidRPr="00DD079B" w:rsidRDefault="003C2E1C" w:rsidP="00127EEC">
            <w:pPr>
              <w:rPr>
                <w:rFonts w:ascii="Times New Roman" w:hAnsi="Times New Roman"/>
                <w:sz w:val="24"/>
                <w:szCs w:val="24"/>
              </w:rPr>
            </w:pPr>
          </w:p>
        </w:tc>
      </w:tr>
      <w:tr w:rsidR="003C2E1C" w:rsidRPr="00DD079B" w14:paraId="5A3D08CC" w14:textId="77777777" w:rsidTr="00127EEC">
        <w:tc>
          <w:tcPr>
            <w:tcW w:w="6232" w:type="dxa"/>
          </w:tcPr>
          <w:p w14:paraId="5D8F8F5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d599</w:t>
            </w:r>
            <w:r w:rsidRPr="00DD079B">
              <w:rPr>
                <w:rFonts w:ascii="Times New Roman" w:hAnsi="Times New Roman"/>
                <w:sz w:val="24"/>
                <w:szCs w:val="24"/>
              </w:rPr>
              <w:tab/>
              <w:t>Самообслуживание, не уточненное</w:t>
            </w:r>
          </w:p>
        </w:tc>
        <w:tc>
          <w:tcPr>
            <w:tcW w:w="1558" w:type="dxa"/>
          </w:tcPr>
          <w:p w14:paraId="677AE98D" w14:textId="77777777" w:rsidR="003C2E1C" w:rsidRPr="00DD079B" w:rsidRDefault="003C2E1C" w:rsidP="00127EEC">
            <w:pPr>
              <w:rPr>
                <w:rFonts w:ascii="Times New Roman" w:hAnsi="Times New Roman"/>
                <w:sz w:val="24"/>
                <w:szCs w:val="24"/>
              </w:rPr>
            </w:pPr>
          </w:p>
        </w:tc>
        <w:tc>
          <w:tcPr>
            <w:tcW w:w="1510" w:type="dxa"/>
          </w:tcPr>
          <w:p w14:paraId="715EBB1C" w14:textId="77777777" w:rsidR="003C2E1C" w:rsidRPr="00DD079B" w:rsidRDefault="003C2E1C" w:rsidP="00127EEC">
            <w:pPr>
              <w:rPr>
                <w:rFonts w:ascii="Times New Roman" w:hAnsi="Times New Roman"/>
                <w:sz w:val="24"/>
                <w:szCs w:val="24"/>
              </w:rPr>
            </w:pPr>
          </w:p>
        </w:tc>
      </w:tr>
      <w:tr w:rsidR="003C2E1C" w:rsidRPr="00DD079B" w14:paraId="45E84CFC" w14:textId="77777777" w:rsidTr="00127EEC">
        <w:tc>
          <w:tcPr>
            <w:tcW w:w="6232" w:type="dxa"/>
          </w:tcPr>
          <w:p w14:paraId="72875C0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6 Бытовая жизнь</w:t>
            </w:r>
          </w:p>
        </w:tc>
        <w:tc>
          <w:tcPr>
            <w:tcW w:w="1558" w:type="dxa"/>
          </w:tcPr>
          <w:p w14:paraId="4DE2D4FB" w14:textId="77777777" w:rsidR="003C2E1C" w:rsidRPr="00DD079B" w:rsidRDefault="003C2E1C" w:rsidP="00127EEC">
            <w:pPr>
              <w:rPr>
                <w:rFonts w:ascii="Times New Roman" w:hAnsi="Times New Roman"/>
                <w:sz w:val="24"/>
                <w:szCs w:val="24"/>
              </w:rPr>
            </w:pPr>
          </w:p>
        </w:tc>
        <w:tc>
          <w:tcPr>
            <w:tcW w:w="1510" w:type="dxa"/>
          </w:tcPr>
          <w:p w14:paraId="12118A03" w14:textId="77777777" w:rsidR="003C2E1C" w:rsidRPr="00DD079B" w:rsidRDefault="003C2E1C" w:rsidP="00127EEC">
            <w:pPr>
              <w:rPr>
                <w:rFonts w:ascii="Times New Roman" w:hAnsi="Times New Roman"/>
                <w:sz w:val="24"/>
                <w:szCs w:val="24"/>
              </w:rPr>
            </w:pPr>
          </w:p>
        </w:tc>
      </w:tr>
      <w:tr w:rsidR="003C2E1C" w:rsidRPr="00DD079B" w14:paraId="21DB86DA" w14:textId="77777777" w:rsidTr="00127EEC">
        <w:tc>
          <w:tcPr>
            <w:tcW w:w="6232" w:type="dxa"/>
          </w:tcPr>
          <w:p w14:paraId="7BDE4CB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Приобретение предметов первой необходимости (d610-d629)</w:t>
            </w:r>
          </w:p>
        </w:tc>
        <w:tc>
          <w:tcPr>
            <w:tcW w:w="1558" w:type="dxa"/>
          </w:tcPr>
          <w:p w14:paraId="1A31FB46" w14:textId="77777777" w:rsidR="003C2E1C" w:rsidRPr="00DD079B" w:rsidRDefault="003C2E1C" w:rsidP="00127EEC">
            <w:pPr>
              <w:rPr>
                <w:rFonts w:ascii="Times New Roman" w:hAnsi="Times New Roman"/>
                <w:sz w:val="24"/>
                <w:szCs w:val="24"/>
              </w:rPr>
            </w:pPr>
          </w:p>
        </w:tc>
        <w:tc>
          <w:tcPr>
            <w:tcW w:w="1510" w:type="dxa"/>
          </w:tcPr>
          <w:p w14:paraId="0A816A66" w14:textId="77777777" w:rsidR="003C2E1C" w:rsidRPr="00DD079B" w:rsidRDefault="003C2E1C" w:rsidP="00127EEC">
            <w:pPr>
              <w:rPr>
                <w:rFonts w:ascii="Times New Roman" w:hAnsi="Times New Roman"/>
                <w:sz w:val="24"/>
                <w:szCs w:val="24"/>
              </w:rPr>
            </w:pPr>
          </w:p>
        </w:tc>
      </w:tr>
      <w:tr w:rsidR="003C2E1C" w:rsidRPr="00DD079B" w14:paraId="492CB5B0" w14:textId="77777777" w:rsidTr="00127EEC">
        <w:tc>
          <w:tcPr>
            <w:tcW w:w="6232" w:type="dxa"/>
          </w:tcPr>
          <w:p w14:paraId="7DD10AB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d610</w:t>
            </w:r>
            <w:r w:rsidRPr="00DD079B">
              <w:rPr>
                <w:rFonts w:ascii="Times New Roman" w:hAnsi="Times New Roman"/>
                <w:sz w:val="24"/>
                <w:szCs w:val="24"/>
              </w:rPr>
              <w:tab/>
              <w:t>Приобретение жилья</w:t>
            </w:r>
          </w:p>
        </w:tc>
        <w:tc>
          <w:tcPr>
            <w:tcW w:w="1558" w:type="dxa"/>
          </w:tcPr>
          <w:p w14:paraId="57953784" w14:textId="77777777" w:rsidR="003C2E1C" w:rsidRPr="00DD079B" w:rsidRDefault="003C2E1C" w:rsidP="00127EEC">
            <w:pPr>
              <w:rPr>
                <w:rFonts w:ascii="Times New Roman" w:hAnsi="Times New Roman"/>
                <w:sz w:val="24"/>
                <w:szCs w:val="24"/>
              </w:rPr>
            </w:pPr>
          </w:p>
        </w:tc>
        <w:tc>
          <w:tcPr>
            <w:tcW w:w="1510" w:type="dxa"/>
          </w:tcPr>
          <w:p w14:paraId="127FBAC4" w14:textId="77777777" w:rsidR="003C2E1C" w:rsidRPr="00DD079B" w:rsidRDefault="003C2E1C" w:rsidP="00127EEC">
            <w:pPr>
              <w:rPr>
                <w:rFonts w:ascii="Times New Roman" w:hAnsi="Times New Roman"/>
                <w:sz w:val="24"/>
                <w:szCs w:val="24"/>
              </w:rPr>
            </w:pPr>
          </w:p>
        </w:tc>
      </w:tr>
      <w:tr w:rsidR="003C2E1C" w:rsidRPr="00DD079B" w14:paraId="7167BB83" w14:textId="77777777" w:rsidTr="00127EEC">
        <w:tc>
          <w:tcPr>
            <w:tcW w:w="6232" w:type="dxa"/>
          </w:tcPr>
          <w:p w14:paraId="5342FB8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d620</w:t>
            </w:r>
            <w:r w:rsidRPr="00DD079B">
              <w:rPr>
                <w:rFonts w:ascii="Times New Roman" w:hAnsi="Times New Roman"/>
                <w:sz w:val="24"/>
                <w:szCs w:val="24"/>
              </w:rPr>
              <w:tab/>
              <w:t>Приобретение товаров и услуг</w:t>
            </w:r>
          </w:p>
        </w:tc>
        <w:tc>
          <w:tcPr>
            <w:tcW w:w="1558" w:type="dxa"/>
          </w:tcPr>
          <w:p w14:paraId="4BB834AC" w14:textId="77777777" w:rsidR="003C2E1C" w:rsidRPr="00DD079B" w:rsidRDefault="003C2E1C" w:rsidP="00127EEC">
            <w:pPr>
              <w:rPr>
                <w:rFonts w:ascii="Times New Roman" w:hAnsi="Times New Roman"/>
                <w:sz w:val="24"/>
                <w:szCs w:val="24"/>
              </w:rPr>
            </w:pPr>
          </w:p>
        </w:tc>
        <w:tc>
          <w:tcPr>
            <w:tcW w:w="1510" w:type="dxa"/>
          </w:tcPr>
          <w:p w14:paraId="74C98106" w14:textId="77777777" w:rsidR="003C2E1C" w:rsidRPr="00DD079B" w:rsidRDefault="003C2E1C" w:rsidP="00127EEC">
            <w:pPr>
              <w:rPr>
                <w:rFonts w:ascii="Times New Roman" w:hAnsi="Times New Roman"/>
                <w:sz w:val="24"/>
                <w:szCs w:val="24"/>
              </w:rPr>
            </w:pPr>
          </w:p>
        </w:tc>
      </w:tr>
      <w:tr w:rsidR="003C2E1C" w:rsidRPr="00DD079B" w14:paraId="7FCDF467" w14:textId="77777777" w:rsidTr="00127EEC">
        <w:tc>
          <w:tcPr>
            <w:tcW w:w="6232" w:type="dxa"/>
          </w:tcPr>
          <w:p w14:paraId="3391860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d629</w:t>
            </w:r>
            <w:r w:rsidRPr="00DD079B">
              <w:rPr>
                <w:rFonts w:ascii="Times New Roman" w:hAnsi="Times New Roman"/>
                <w:sz w:val="24"/>
                <w:szCs w:val="24"/>
              </w:rPr>
              <w:tab/>
              <w:t>Приобретение предметов первой необходимости, другое уточненное и не уточненное</w:t>
            </w:r>
          </w:p>
        </w:tc>
        <w:tc>
          <w:tcPr>
            <w:tcW w:w="1558" w:type="dxa"/>
          </w:tcPr>
          <w:p w14:paraId="70CEA01D" w14:textId="77777777" w:rsidR="003C2E1C" w:rsidRPr="00DD079B" w:rsidRDefault="003C2E1C" w:rsidP="00127EEC">
            <w:pPr>
              <w:rPr>
                <w:rFonts w:ascii="Times New Roman" w:hAnsi="Times New Roman"/>
                <w:sz w:val="24"/>
                <w:szCs w:val="24"/>
              </w:rPr>
            </w:pPr>
          </w:p>
        </w:tc>
        <w:tc>
          <w:tcPr>
            <w:tcW w:w="1510" w:type="dxa"/>
          </w:tcPr>
          <w:p w14:paraId="41E16AE0" w14:textId="77777777" w:rsidR="003C2E1C" w:rsidRPr="00DD079B" w:rsidRDefault="003C2E1C" w:rsidP="00127EEC">
            <w:pPr>
              <w:rPr>
                <w:rFonts w:ascii="Times New Roman" w:hAnsi="Times New Roman"/>
                <w:sz w:val="24"/>
                <w:szCs w:val="24"/>
              </w:rPr>
            </w:pPr>
          </w:p>
        </w:tc>
      </w:tr>
      <w:tr w:rsidR="003C2E1C" w:rsidRPr="00DD079B" w14:paraId="1521B0CF" w14:textId="77777777" w:rsidTr="00127EEC">
        <w:tc>
          <w:tcPr>
            <w:tcW w:w="6232" w:type="dxa"/>
          </w:tcPr>
          <w:p w14:paraId="1B261C3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Ведение домашнего хозяйства (d630-d649)</w:t>
            </w:r>
          </w:p>
        </w:tc>
        <w:tc>
          <w:tcPr>
            <w:tcW w:w="1558" w:type="dxa"/>
          </w:tcPr>
          <w:p w14:paraId="20161DB7" w14:textId="77777777" w:rsidR="003C2E1C" w:rsidRPr="00DD079B" w:rsidRDefault="003C2E1C" w:rsidP="00127EEC">
            <w:pPr>
              <w:rPr>
                <w:rFonts w:ascii="Times New Roman" w:hAnsi="Times New Roman"/>
                <w:sz w:val="24"/>
                <w:szCs w:val="24"/>
              </w:rPr>
            </w:pPr>
          </w:p>
        </w:tc>
        <w:tc>
          <w:tcPr>
            <w:tcW w:w="1510" w:type="dxa"/>
          </w:tcPr>
          <w:p w14:paraId="0B7EA8E3" w14:textId="77777777" w:rsidR="003C2E1C" w:rsidRPr="00DD079B" w:rsidRDefault="003C2E1C" w:rsidP="00127EEC">
            <w:pPr>
              <w:rPr>
                <w:rFonts w:ascii="Times New Roman" w:hAnsi="Times New Roman"/>
                <w:sz w:val="24"/>
                <w:szCs w:val="24"/>
              </w:rPr>
            </w:pPr>
          </w:p>
        </w:tc>
      </w:tr>
      <w:tr w:rsidR="003C2E1C" w:rsidRPr="00DD079B" w14:paraId="48D208EA" w14:textId="77777777" w:rsidTr="00127EEC">
        <w:tc>
          <w:tcPr>
            <w:tcW w:w="6232" w:type="dxa"/>
          </w:tcPr>
          <w:p w14:paraId="4888AC5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d630</w:t>
            </w:r>
            <w:r w:rsidRPr="00DD079B">
              <w:rPr>
                <w:rFonts w:ascii="Times New Roman" w:hAnsi="Times New Roman"/>
                <w:sz w:val="24"/>
                <w:szCs w:val="24"/>
              </w:rPr>
              <w:tab/>
              <w:t>Приготовление пищи</w:t>
            </w:r>
          </w:p>
        </w:tc>
        <w:tc>
          <w:tcPr>
            <w:tcW w:w="1558" w:type="dxa"/>
          </w:tcPr>
          <w:p w14:paraId="3E48A02F" w14:textId="77777777" w:rsidR="003C2E1C" w:rsidRPr="00DD079B" w:rsidRDefault="003C2E1C" w:rsidP="00127EEC">
            <w:pPr>
              <w:rPr>
                <w:rFonts w:ascii="Times New Roman" w:hAnsi="Times New Roman"/>
                <w:sz w:val="24"/>
                <w:szCs w:val="24"/>
              </w:rPr>
            </w:pPr>
          </w:p>
        </w:tc>
        <w:tc>
          <w:tcPr>
            <w:tcW w:w="1510" w:type="dxa"/>
          </w:tcPr>
          <w:p w14:paraId="0335FA5A" w14:textId="77777777" w:rsidR="003C2E1C" w:rsidRPr="00DD079B" w:rsidRDefault="003C2E1C" w:rsidP="00127EEC">
            <w:pPr>
              <w:rPr>
                <w:rFonts w:ascii="Times New Roman" w:hAnsi="Times New Roman"/>
                <w:sz w:val="24"/>
                <w:szCs w:val="24"/>
              </w:rPr>
            </w:pPr>
          </w:p>
        </w:tc>
      </w:tr>
      <w:tr w:rsidR="003C2E1C" w:rsidRPr="00DD079B" w14:paraId="21247C44" w14:textId="77777777" w:rsidTr="00127EEC">
        <w:tc>
          <w:tcPr>
            <w:tcW w:w="6232" w:type="dxa"/>
          </w:tcPr>
          <w:p w14:paraId="3CACD80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d640</w:t>
            </w:r>
            <w:r w:rsidRPr="00DD079B">
              <w:rPr>
                <w:rFonts w:ascii="Times New Roman" w:hAnsi="Times New Roman"/>
                <w:sz w:val="24"/>
                <w:szCs w:val="24"/>
              </w:rPr>
              <w:tab/>
              <w:t>Выполнение работы по дому</w:t>
            </w:r>
          </w:p>
        </w:tc>
        <w:tc>
          <w:tcPr>
            <w:tcW w:w="1558" w:type="dxa"/>
          </w:tcPr>
          <w:p w14:paraId="4DE80E95" w14:textId="77777777" w:rsidR="003C2E1C" w:rsidRPr="00DD079B" w:rsidRDefault="003C2E1C" w:rsidP="00127EEC">
            <w:pPr>
              <w:rPr>
                <w:rFonts w:ascii="Times New Roman" w:hAnsi="Times New Roman"/>
                <w:sz w:val="24"/>
                <w:szCs w:val="24"/>
              </w:rPr>
            </w:pPr>
          </w:p>
        </w:tc>
        <w:tc>
          <w:tcPr>
            <w:tcW w:w="1510" w:type="dxa"/>
          </w:tcPr>
          <w:p w14:paraId="5A845101" w14:textId="77777777" w:rsidR="003C2E1C" w:rsidRPr="00DD079B" w:rsidRDefault="003C2E1C" w:rsidP="00127EEC">
            <w:pPr>
              <w:rPr>
                <w:rFonts w:ascii="Times New Roman" w:hAnsi="Times New Roman"/>
                <w:sz w:val="24"/>
                <w:szCs w:val="24"/>
              </w:rPr>
            </w:pPr>
          </w:p>
        </w:tc>
      </w:tr>
      <w:tr w:rsidR="003C2E1C" w:rsidRPr="00DD079B" w14:paraId="2BCA7B52" w14:textId="77777777" w:rsidTr="00127EEC">
        <w:tc>
          <w:tcPr>
            <w:tcW w:w="6232" w:type="dxa"/>
          </w:tcPr>
          <w:p w14:paraId="0FBFFB9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d649</w:t>
            </w:r>
            <w:r w:rsidRPr="00DD079B">
              <w:rPr>
                <w:rFonts w:ascii="Times New Roman" w:hAnsi="Times New Roman"/>
                <w:sz w:val="24"/>
                <w:szCs w:val="24"/>
              </w:rPr>
              <w:tab/>
              <w:t>Ведение домашнего хозяйства, другое уточненное и не уточненное</w:t>
            </w:r>
          </w:p>
        </w:tc>
        <w:tc>
          <w:tcPr>
            <w:tcW w:w="1558" w:type="dxa"/>
          </w:tcPr>
          <w:p w14:paraId="5322D2B9" w14:textId="77777777" w:rsidR="003C2E1C" w:rsidRPr="00DD079B" w:rsidRDefault="003C2E1C" w:rsidP="00127EEC">
            <w:pPr>
              <w:rPr>
                <w:rFonts w:ascii="Times New Roman" w:hAnsi="Times New Roman"/>
                <w:sz w:val="24"/>
                <w:szCs w:val="24"/>
              </w:rPr>
            </w:pPr>
          </w:p>
        </w:tc>
        <w:tc>
          <w:tcPr>
            <w:tcW w:w="1510" w:type="dxa"/>
          </w:tcPr>
          <w:p w14:paraId="79FAF65E" w14:textId="77777777" w:rsidR="003C2E1C" w:rsidRPr="00DD079B" w:rsidRDefault="003C2E1C" w:rsidP="00127EEC">
            <w:pPr>
              <w:rPr>
                <w:rFonts w:ascii="Times New Roman" w:hAnsi="Times New Roman"/>
                <w:sz w:val="24"/>
                <w:szCs w:val="24"/>
              </w:rPr>
            </w:pPr>
          </w:p>
        </w:tc>
      </w:tr>
      <w:tr w:rsidR="003C2E1C" w:rsidRPr="00DD079B" w14:paraId="661BBF7D" w14:textId="77777777" w:rsidTr="00127EEC">
        <w:tc>
          <w:tcPr>
            <w:tcW w:w="6232" w:type="dxa"/>
          </w:tcPr>
          <w:p w14:paraId="11E9C65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Забота о домашнем имуществе и помощь другим (d650-d669)</w:t>
            </w:r>
          </w:p>
        </w:tc>
        <w:tc>
          <w:tcPr>
            <w:tcW w:w="1558" w:type="dxa"/>
          </w:tcPr>
          <w:p w14:paraId="506AD15E" w14:textId="77777777" w:rsidR="003C2E1C" w:rsidRPr="00DD079B" w:rsidRDefault="003C2E1C" w:rsidP="00127EEC">
            <w:pPr>
              <w:rPr>
                <w:rFonts w:ascii="Times New Roman" w:hAnsi="Times New Roman"/>
                <w:sz w:val="24"/>
                <w:szCs w:val="24"/>
              </w:rPr>
            </w:pPr>
          </w:p>
        </w:tc>
        <w:tc>
          <w:tcPr>
            <w:tcW w:w="1510" w:type="dxa"/>
          </w:tcPr>
          <w:p w14:paraId="2CEEF437" w14:textId="77777777" w:rsidR="003C2E1C" w:rsidRPr="00DD079B" w:rsidRDefault="003C2E1C" w:rsidP="00127EEC">
            <w:pPr>
              <w:rPr>
                <w:rFonts w:ascii="Times New Roman" w:hAnsi="Times New Roman"/>
                <w:sz w:val="24"/>
                <w:szCs w:val="24"/>
              </w:rPr>
            </w:pPr>
          </w:p>
        </w:tc>
      </w:tr>
      <w:tr w:rsidR="003C2E1C" w:rsidRPr="00DD079B" w14:paraId="7D935C38" w14:textId="77777777" w:rsidTr="00127EEC">
        <w:tc>
          <w:tcPr>
            <w:tcW w:w="6232" w:type="dxa"/>
          </w:tcPr>
          <w:p w14:paraId="518E12A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d650</w:t>
            </w:r>
            <w:r w:rsidRPr="00DD079B">
              <w:rPr>
                <w:rFonts w:ascii="Times New Roman" w:hAnsi="Times New Roman"/>
                <w:sz w:val="24"/>
                <w:szCs w:val="24"/>
              </w:rPr>
              <w:tab/>
              <w:t>Забота о домашнем имуществе</w:t>
            </w:r>
          </w:p>
        </w:tc>
        <w:tc>
          <w:tcPr>
            <w:tcW w:w="1558" w:type="dxa"/>
          </w:tcPr>
          <w:p w14:paraId="526D5366" w14:textId="77777777" w:rsidR="003C2E1C" w:rsidRPr="00DD079B" w:rsidRDefault="003C2E1C" w:rsidP="00127EEC">
            <w:pPr>
              <w:rPr>
                <w:rFonts w:ascii="Times New Roman" w:hAnsi="Times New Roman"/>
                <w:sz w:val="24"/>
                <w:szCs w:val="24"/>
              </w:rPr>
            </w:pPr>
          </w:p>
        </w:tc>
        <w:tc>
          <w:tcPr>
            <w:tcW w:w="1510" w:type="dxa"/>
          </w:tcPr>
          <w:p w14:paraId="472550A3" w14:textId="77777777" w:rsidR="003C2E1C" w:rsidRPr="00DD079B" w:rsidRDefault="003C2E1C" w:rsidP="00127EEC">
            <w:pPr>
              <w:rPr>
                <w:rFonts w:ascii="Times New Roman" w:hAnsi="Times New Roman"/>
                <w:sz w:val="24"/>
                <w:szCs w:val="24"/>
              </w:rPr>
            </w:pPr>
          </w:p>
        </w:tc>
      </w:tr>
      <w:tr w:rsidR="003C2E1C" w:rsidRPr="00DD079B" w14:paraId="5E05797A" w14:textId="77777777" w:rsidTr="00127EEC">
        <w:tc>
          <w:tcPr>
            <w:tcW w:w="6232" w:type="dxa"/>
          </w:tcPr>
          <w:p w14:paraId="1945DCD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d660</w:t>
            </w:r>
            <w:r w:rsidRPr="00DD079B">
              <w:rPr>
                <w:rFonts w:ascii="Times New Roman" w:hAnsi="Times New Roman"/>
                <w:sz w:val="24"/>
                <w:szCs w:val="24"/>
              </w:rPr>
              <w:tab/>
              <w:t>Помощь другим</w:t>
            </w:r>
          </w:p>
        </w:tc>
        <w:tc>
          <w:tcPr>
            <w:tcW w:w="1558" w:type="dxa"/>
          </w:tcPr>
          <w:p w14:paraId="2835C766" w14:textId="77777777" w:rsidR="003C2E1C" w:rsidRPr="00DD079B" w:rsidRDefault="003C2E1C" w:rsidP="00127EEC">
            <w:pPr>
              <w:rPr>
                <w:rFonts w:ascii="Times New Roman" w:hAnsi="Times New Roman"/>
                <w:sz w:val="24"/>
                <w:szCs w:val="24"/>
              </w:rPr>
            </w:pPr>
          </w:p>
        </w:tc>
        <w:tc>
          <w:tcPr>
            <w:tcW w:w="1510" w:type="dxa"/>
          </w:tcPr>
          <w:p w14:paraId="322F5CBC" w14:textId="77777777" w:rsidR="003C2E1C" w:rsidRPr="00DD079B" w:rsidRDefault="003C2E1C" w:rsidP="00127EEC">
            <w:pPr>
              <w:rPr>
                <w:rFonts w:ascii="Times New Roman" w:hAnsi="Times New Roman"/>
                <w:sz w:val="24"/>
                <w:szCs w:val="24"/>
              </w:rPr>
            </w:pPr>
          </w:p>
        </w:tc>
      </w:tr>
      <w:tr w:rsidR="003C2E1C" w:rsidRPr="00DD079B" w14:paraId="3B25046F" w14:textId="77777777" w:rsidTr="00127EEC">
        <w:tc>
          <w:tcPr>
            <w:tcW w:w="6232" w:type="dxa"/>
          </w:tcPr>
          <w:p w14:paraId="13122DB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d669</w:t>
            </w:r>
            <w:r w:rsidRPr="00DD079B">
              <w:rPr>
                <w:rFonts w:ascii="Times New Roman" w:hAnsi="Times New Roman"/>
                <w:sz w:val="24"/>
                <w:szCs w:val="24"/>
              </w:rPr>
              <w:tab/>
              <w:t>Забота о домашнем имуществе и помощь другим, другая уточненная и не уточненная</w:t>
            </w:r>
          </w:p>
        </w:tc>
        <w:tc>
          <w:tcPr>
            <w:tcW w:w="1558" w:type="dxa"/>
          </w:tcPr>
          <w:p w14:paraId="3B708AA4" w14:textId="77777777" w:rsidR="003C2E1C" w:rsidRPr="00DD079B" w:rsidRDefault="003C2E1C" w:rsidP="00127EEC">
            <w:pPr>
              <w:rPr>
                <w:rFonts w:ascii="Times New Roman" w:hAnsi="Times New Roman"/>
                <w:sz w:val="24"/>
                <w:szCs w:val="24"/>
              </w:rPr>
            </w:pPr>
          </w:p>
        </w:tc>
        <w:tc>
          <w:tcPr>
            <w:tcW w:w="1510" w:type="dxa"/>
          </w:tcPr>
          <w:p w14:paraId="67838227" w14:textId="77777777" w:rsidR="003C2E1C" w:rsidRPr="00DD079B" w:rsidRDefault="003C2E1C" w:rsidP="00127EEC">
            <w:pPr>
              <w:rPr>
                <w:rFonts w:ascii="Times New Roman" w:hAnsi="Times New Roman"/>
                <w:sz w:val="24"/>
                <w:szCs w:val="24"/>
              </w:rPr>
            </w:pPr>
          </w:p>
        </w:tc>
      </w:tr>
      <w:tr w:rsidR="003C2E1C" w:rsidRPr="00DD079B" w14:paraId="66800C9F" w14:textId="77777777" w:rsidTr="00127EEC">
        <w:tc>
          <w:tcPr>
            <w:tcW w:w="6232" w:type="dxa"/>
          </w:tcPr>
          <w:p w14:paraId="1627F03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d698</w:t>
            </w:r>
            <w:r w:rsidRPr="00DD079B">
              <w:rPr>
                <w:rFonts w:ascii="Times New Roman" w:hAnsi="Times New Roman"/>
                <w:sz w:val="24"/>
                <w:szCs w:val="24"/>
              </w:rPr>
              <w:tab/>
              <w:t>Бытовая жизнь, другая уточненная</w:t>
            </w:r>
          </w:p>
        </w:tc>
        <w:tc>
          <w:tcPr>
            <w:tcW w:w="1558" w:type="dxa"/>
          </w:tcPr>
          <w:p w14:paraId="15382CCE" w14:textId="77777777" w:rsidR="003C2E1C" w:rsidRPr="00DD079B" w:rsidRDefault="003C2E1C" w:rsidP="00127EEC">
            <w:pPr>
              <w:rPr>
                <w:rFonts w:ascii="Times New Roman" w:hAnsi="Times New Roman"/>
                <w:sz w:val="24"/>
                <w:szCs w:val="24"/>
              </w:rPr>
            </w:pPr>
          </w:p>
        </w:tc>
        <w:tc>
          <w:tcPr>
            <w:tcW w:w="1510" w:type="dxa"/>
          </w:tcPr>
          <w:p w14:paraId="271B89BE" w14:textId="77777777" w:rsidR="003C2E1C" w:rsidRPr="00DD079B" w:rsidRDefault="003C2E1C" w:rsidP="00127EEC">
            <w:pPr>
              <w:rPr>
                <w:rFonts w:ascii="Times New Roman" w:hAnsi="Times New Roman"/>
                <w:sz w:val="24"/>
                <w:szCs w:val="24"/>
              </w:rPr>
            </w:pPr>
          </w:p>
        </w:tc>
      </w:tr>
      <w:tr w:rsidR="003C2E1C" w:rsidRPr="00DD079B" w14:paraId="186383C7" w14:textId="77777777" w:rsidTr="00127EEC">
        <w:tc>
          <w:tcPr>
            <w:tcW w:w="6232" w:type="dxa"/>
          </w:tcPr>
          <w:p w14:paraId="59711E5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d699</w:t>
            </w:r>
            <w:r w:rsidRPr="00DD079B">
              <w:rPr>
                <w:rFonts w:ascii="Times New Roman" w:hAnsi="Times New Roman"/>
                <w:sz w:val="24"/>
                <w:szCs w:val="24"/>
              </w:rPr>
              <w:tab/>
              <w:t>Бытовая жизнь, не уточненная</w:t>
            </w:r>
          </w:p>
        </w:tc>
        <w:tc>
          <w:tcPr>
            <w:tcW w:w="1558" w:type="dxa"/>
          </w:tcPr>
          <w:p w14:paraId="63A666CB" w14:textId="77777777" w:rsidR="003C2E1C" w:rsidRPr="00DD079B" w:rsidRDefault="003C2E1C" w:rsidP="00127EEC">
            <w:pPr>
              <w:rPr>
                <w:rFonts w:ascii="Times New Roman" w:hAnsi="Times New Roman"/>
                <w:sz w:val="24"/>
                <w:szCs w:val="24"/>
              </w:rPr>
            </w:pPr>
          </w:p>
        </w:tc>
        <w:tc>
          <w:tcPr>
            <w:tcW w:w="1510" w:type="dxa"/>
          </w:tcPr>
          <w:p w14:paraId="01C25C81" w14:textId="77777777" w:rsidR="003C2E1C" w:rsidRPr="00DD079B" w:rsidRDefault="003C2E1C" w:rsidP="00127EEC">
            <w:pPr>
              <w:rPr>
                <w:rFonts w:ascii="Times New Roman" w:hAnsi="Times New Roman"/>
                <w:sz w:val="24"/>
                <w:szCs w:val="24"/>
              </w:rPr>
            </w:pPr>
          </w:p>
        </w:tc>
      </w:tr>
      <w:tr w:rsidR="003C2E1C" w:rsidRPr="00DD079B" w14:paraId="7F93952B" w14:textId="77777777" w:rsidTr="00127EEC">
        <w:tc>
          <w:tcPr>
            <w:tcW w:w="6232" w:type="dxa"/>
          </w:tcPr>
          <w:p w14:paraId="3CC324A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7  Межличностные взаимодействия и отношения</w:t>
            </w:r>
          </w:p>
        </w:tc>
        <w:tc>
          <w:tcPr>
            <w:tcW w:w="1558" w:type="dxa"/>
          </w:tcPr>
          <w:p w14:paraId="25616CAA" w14:textId="77777777" w:rsidR="003C2E1C" w:rsidRPr="00DD079B" w:rsidRDefault="003C2E1C" w:rsidP="00127EEC">
            <w:pPr>
              <w:rPr>
                <w:rFonts w:ascii="Times New Roman" w:hAnsi="Times New Roman"/>
                <w:sz w:val="24"/>
                <w:szCs w:val="24"/>
              </w:rPr>
            </w:pPr>
          </w:p>
        </w:tc>
        <w:tc>
          <w:tcPr>
            <w:tcW w:w="1510" w:type="dxa"/>
          </w:tcPr>
          <w:p w14:paraId="25927B5E" w14:textId="77777777" w:rsidR="003C2E1C" w:rsidRPr="00DD079B" w:rsidRDefault="003C2E1C" w:rsidP="00127EEC">
            <w:pPr>
              <w:rPr>
                <w:rFonts w:ascii="Times New Roman" w:hAnsi="Times New Roman"/>
                <w:sz w:val="24"/>
                <w:szCs w:val="24"/>
              </w:rPr>
            </w:pPr>
          </w:p>
        </w:tc>
      </w:tr>
      <w:tr w:rsidR="003C2E1C" w:rsidRPr="00DD079B" w14:paraId="4CE91ACD" w14:textId="77777777" w:rsidTr="00127EEC">
        <w:tc>
          <w:tcPr>
            <w:tcW w:w="6232" w:type="dxa"/>
          </w:tcPr>
          <w:p w14:paraId="5BCE928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Общие межличностные взаимодействия (d710 - d729)</w:t>
            </w:r>
          </w:p>
        </w:tc>
        <w:tc>
          <w:tcPr>
            <w:tcW w:w="1558" w:type="dxa"/>
          </w:tcPr>
          <w:p w14:paraId="1ED7FAEB" w14:textId="77777777" w:rsidR="003C2E1C" w:rsidRPr="00DD079B" w:rsidRDefault="003C2E1C" w:rsidP="00127EEC">
            <w:pPr>
              <w:rPr>
                <w:rFonts w:ascii="Times New Roman" w:hAnsi="Times New Roman"/>
                <w:sz w:val="24"/>
                <w:szCs w:val="24"/>
              </w:rPr>
            </w:pPr>
          </w:p>
        </w:tc>
        <w:tc>
          <w:tcPr>
            <w:tcW w:w="1510" w:type="dxa"/>
          </w:tcPr>
          <w:p w14:paraId="5EC1D3D9" w14:textId="77777777" w:rsidR="003C2E1C" w:rsidRPr="00DD079B" w:rsidRDefault="003C2E1C" w:rsidP="00127EEC">
            <w:pPr>
              <w:rPr>
                <w:rFonts w:ascii="Times New Roman" w:hAnsi="Times New Roman"/>
                <w:sz w:val="24"/>
                <w:szCs w:val="24"/>
              </w:rPr>
            </w:pPr>
          </w:p>
        </w:tc>
      </w:tr>
      <w:tr w:rsidR="003C2E1C" w:rsidRPr="00DD079B" w14:paraId="2487622E" w14:textId="77777777" w:rsidTr="00127EEC">
        <w:tc>
          <w:tcPr>
            <w:tcW w:w="6232" w:type="dxa"/>
          </w:tcPr>
          <w:p w14:paraId="25B604B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d710</w:t>
            </w:r>
            <w:r w:rsidRPr="00DD079B">
              <w:rPr>
                <w:rFonts w:ascii="Times New Roman" w:hAnsi="Times New Roman"/>
                <w:sz w:val="24"/>
                <w:szCs w:val="24"/>
              </w:rPr>
              <w:tab/>
              <w:t>Базисные межличностные взаимодействия</w:t>
            </w:r>
          </w:p>
        </w:tc>
        <w:tc>
          <w:tcPr>
            <w:tcW w:w="1558" w:type="dxa"/>
          </w:tcPr>
          <w:p w14:paraId="52DEA216" w14:textId="77777777" w:rsidR="003C2E1C" w:rsidRPr="00DD079B" w:rsidRDefault="003C2E1C" w:rsidP="00127EEC">
            <w:pPr>
              <w:rPr>
                <w:rFonts w:ascii="Times New Roman" w:hAnsi="Times New Roman"/>
                <w:sz w:val="24"/>
                <w:szCs w:val="24"/>
              </w:rPr>
            </w:pPr>
          </w:p>
        </w:tc>
        <w:tc>
          <w:tcPr>
            <w:tcW w:w="1510" w:type="dxa"/>
          </w:tcPr>
          <w:p w14:paraId="41FD1124" w14:textId="77777777" w:rsidR="003C2E1C" w:rsidRPr="00DD079B" w:rsidRDefault="003C2E1C" w:rsidP="00127EEC">
            <w:pPr>
              <w:rPr>
                <w:rFonts w:ascii="Times New Roman" w:hAnsi="Times New Roman"/>
                <w:sz w:val="24"/>
                <w:szCs w:val="24"/>
              </w:rPr>
            </w:pPr>
          </w:p>
        </w:tc>
      </w:tr>
      <w:tr w:rsidR="003C2E1C" w:rsidRPr="00DD079B" w14:paraId="0C847875" w14:textId="77777777" w:rsidTr="00127EEC">
        <w:tc>
          <w:tcPr>
            <w:tcW w:w="6232" w:type="dxa"/>
          </w:tcPr>
          <w:p w14:paraId="78CE38D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lastRenderedPageBreak/>
              <w:t>d720</w:t>
            </w:r>
            <w:r w:rsidRPr="00DD079B">
              <w:rPr>
                <w:rFonts w:ascii="Times New Roman" w:hAnsi="Times New Roman"/>
                <w:sz w:val="24"/>
                <w:szCs w:val="24"/>
              </w:rPr>
              <w:tab/>
              <w:t>Сложные межличностные взаимодействия</w:t>
            </w:r>
          </w:p>
        </w:tc>
        <w:tc>
          <w:tcPr>
            <w:tcW w:w="1558" w:type="dxa"/>
          </w:tcPr>
          <w:p w14:paraId="1A68019A" w14:textId="77777777" w:rsidR="003C2E1C" w:rsidRPr="00DD079B" w:rsidRDefault="003C2E1C" w:rsidP="00127EEC">
            <w:pPr>
              <w:rPr>
                <w:rFonts w:ascii="Times New Roman" w:hAnsi="Times New Roman"/>
                <w:sz w:val="24"/>
                <w:szCs w:val="24"/>
              </w:rPr>
            </w:pPr>
          </w:p>
        </w:tc>
        <w:tc>
          <w:tcPr>
            <w:tcW w:w="1510" w:type="dxa"/>
          </w:tcPr>
          <w:p w14:paraId="231234E8" w14:textId="77777777" w:rsidR="003C2E1C" w:rsidRPr="00DD079B" w:rsidRDefault="003C2E1C" w:rsidP="00127EEC">
            <w:pPr>
              <w:rPr>
                <w:rFonts w:ascii="Times New Roman" w:hAnsi="Times New Roman"/>
                <w:sz w:val="24"/>
                <w:szCs w:val="24"/>
              </w:rPr>
            </w:pPr>
          </w:p>
        </w:tc>
      </w:tr>
      <w:tr w:rsidR="003C2E1C" w:rsidRPr="00DD079B" w14:paraId="0D307C69" w14:textId="77777777" w:rsidTr="00127EEC">
        <w:tc>
          <w:tcPr>
            <w:tcW w:w="6232" w:type="dxa"/>
          </w:tcPr>
          <w:p w14:paraId="510DE19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d729</w:t>
            </w:r>
            <w:r w:rsidRPr="00DD079B">
              <w:rPr>
                <w:rFonts w:ascii="Times New Roman" w:hAnsi="Times New Roman"/>
                <w:sz w:val="24"/>
                <w:szCs w:val="24"/>
              </w:rPr>
              <w:tab/>
              <w:t>Общие межличностные взаимодействия, другие уточненные и не уточненные</w:t>
            </w:r>
          </w:p>
        </w:tc>
        <w:tc>
          <w:tcPr>
            <w:tcW w:w="1558" w:type="dxa"/>
          </w:tcPr>
          <w:p w14:paraId="1C953E52" w14:textId="77777777" w:rsidR="003C2E1C" w:rsidRPr="00DD079B" w:rsidRDefault="003C2E1C" w:rsidP="00127EEC">
            <w:pPr>
              <w:rPr>
                <w:rFonts w:ascii="Times New Roman" w:hAnsi="Times New Roman"/>
                <w:sz w:val="24"/>
                <w:szCs w:val="24"/>
              </w:rPr>
            </w:pPr>
          </w:p>
        </w:tc>
        <w:tc>
          <w:tcPr>
            <w:tcW w:w="1510" w:type="dxa"/>
          </w:tcPr>
          <w:p w14:paraId="2484940D" w14:textId="77777777" w:rsidR="003C2E1C" w:rsidRPr="00DD079B" w:rsidRDefault="003C2E1C" w:rsidP="00127EEC">
            <w:pPr>
              <w:rPr>
                <w:rFonts w:ascii="Times New Roman" w:hAnsi="Times New Roman"/>
                <w:sz w:val="24"/>
                <w:szCs w:val="24"/>
              </w:rPr>
            </w:pPr>
          </w:p>
        </w:tc>
      </w:tr>
      <w:tr w:rsidR="003C2E1C" w:rsidRPr="00DD079B" w14:paraId="5221F600" w14:textId="77777777" w:rsidTr="00127EEC">
        <w:tc>
          <w:tcPr>
            <w:tcW w:w="6232" w:type="dxa"/>
          </w:tcPr>
          <w:p w14:paraId="182178C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Специфические межличностные отношения (d730-d779)</w:t>
            </w:r>
          </w:p>
        </w:tc>
        <w:tc>
          <w:tcPr>
            <w:tcW w:w="1558" w:type="dxa"/>
          </w:tcPr>
          <w:p w14:paraId="57231959" w14:textId="77777777" w:rsidR="003C2E1C" w:rsidRPr="00DD079B" w:rsidRDefault="003C2E1C" w:rsidP="00127EEC">
            <w:pPr>
              <w:rPr>
                <w:rFonts w:ascii="Times New Roman" w:hAnsi="Times New Roman"/>
                <w:sz w:val="24"/>
                <w:szCs w:val="24"/>
              </w:rPr>
            </w:pPr>
          </w:p>
        </w:tc>
        <w:tc>
          <w:tcPr>
            <w:tcW w:w="1510" w:type="dxa"/>
          </w:tcPr>
          <w:p w14:paraId="789047DE" w14:textId="77777777" w:rsidR="003C2E1C" w:rsidRPr="00DD079B" w:rsidRDefault="003C2E1C" w:rsidP="00127EEC">
            <w:pPr>
              <w:rPr>
                <w:rFonts w:ascii="Times New Roman" w:hAnsi="Times New Roman"/>
                <w:sz w:val="24"/>
                <w:szCs w:val="24"/>
              </w:rPr>
            </w:pPr>
          </w:p>
        </w:tc>
      </w:tr>
      <w:tr w:rsidR="003C2E1C" w:rsidRPr="00DD079B" w14:paraId="52A01798" w14:textId="77777777" w:rsidTr="00127EEC">
        <w:tc>
          <w:tcPr>
            <w:tcW w:w="6232" w:type="dxa"/>
          </w:tcPr>
          <w:p w14:paraId="7BE73CA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d730</w:t>
            </w:r>
            <w:r w:rsidRPr="00DD079B">
              <w:rPr>
                <w:rFonts w:ascii="Times New Roman" w:hAnsi="Times New Roman"/>
                <w:sz w:val="24"/>
                <w:szCs w:val="24"/>
              </w:rPr>
              <w:tab/>
              <w:t>Отношения с незнакомыми людьми</w:t>
            </w:r>
          </w:p>
        </w:tc>
        <w:tc>
          <w:tcPr>
            <w:tcW w:w="1558" w:type="dxa"/>
          </w:tcPr>
          <w:p w14:paraId="710DFC7F" w14:textId="77777777" w:rsidR="003C2E1C" w:rsidRPr="00DD079B" w:rsidRDefault="003C2E1C" w:rsidP="00127EEC">
            <w:pPr>
              <w:rPr>
                <w:rFonts w:ascii="Times New Roman" w:hAnsi="Times New Roman"/>
                <w:sz w:val="24"/>
                <w:szCs w:val="24"/>
              </w:rPr>
            </w:pPr>
          </w:p>
        </w:tc>
        <w:tc>
          <w:tcPr>
            <w:tcW w:w="1510" w:type="dxa"/>
          </w:tcPr>
          <w:p w14:paraId="409C98D6" w14:textId="77777777" w:rsidR="003C2E1C" w:rsidRPr="00DD079B" w:rsidRDefault="003C2E1C" w:rsidP="00127EEC">
            <w:pPr>
              <w:rPr>
                <w:rFonts w:ascii="Times New Roman" w:hAnsi="Times New Roman"/>
                <w:sz w:val="24"/>
                <w:szCs w:val="24"/>
              </w:rPr>
            </w:pPr>
          </w:p>
        </w:tc>
      </w:tr>
      <w:tr w:rsidR="003C2E1C" w:rsidRPr="00DD079B" w14:paraId="13FBB34E" w14:textId="77777777" w:rsidTr="00127EEC">
        <w:tc>
          <w:tcPr>
            <w:tcW w:w="6232" w:type="dxa"/>
          </w:tcPr>
          <w:p w14:paraId="62B5F17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d740</w:t>
            </w:r>
            <w:r w:rsidRPr="00DD079B">
              <w:rPr>
                <w:rFonts w:ascii="Times New Roman" w:hAnsi="Times New Roman"/>
                <w:sz w:val="24"/>
                <w:szCs w:val="24"/>
              </w:rPr>
              <w:tab/>
              <w:t>Формальные отношения</w:t>
            </w:r>
          </w:p>
        </w:tc>
        <w:tc>
          <w:tcPr>
            <w:tcW w:w="1558" w:type="dxa"/>
          </w:tcPr>
          <w:p w14:paraId="78FE4F5A" w14:textId="77777777" w:rsidR="003C2E1C" w:rsidRPr="00DD079B" w:rsidRDefault="003C2E1C" w:rsidP="00127EEC">
            <w:pPr>
              <w:rPr>
                <w:rFonts w:ascii="Times New Roman" w:hAnsi="Times New Roman"/>
                <w:sz w:val="24"/>
                <w:szCs w:val="24"/>
              </w:rPr>
            </w:pPr>
          </w:p>
        </w:tc>
        <w:tc>
          <w:tcPr>
            <w:tcW w:w="1510" w:type="dxa"/>
          </w:tcPr>
          <w:p w14:paraId="4F373511" w14:textId="77777777" w:rsidR="003C2E1C" w:rsidRPr="00DD079B" w:rsidRDefault="003C2E1C" w:rsidP="00127EEC">
            <w:pPr>
              <w:rPr>
                <w:rFonts w:ascii="Times New Roman" w:hAnsi="Times New Roman"/>
                <w:sz w:val="24"/>
                <w:szCs w:val="24"/>
              </w:rPr>
            </w:pPr>
          </w:p>
        </w:tc>
      </w:tr>
      <w:tr w:rsidR="003C2E1C" w:rsidRPr="00DD079B" w14:paraId="32843D7B" w14:textId="77777777" w:rsidTr="00127EEC">
        <w:tc>
          <w:tcPr>
            <w:tcW w:w="6232" w:type="dxa"/>
          </w:tcPr>
          <w:p w14:paraId="3A1A80E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d750</w:t>
            </w:r>
            <w:r w:rsidRPr="00DD079B">
              <w:rPr>
                <w:rFonts w:ascii="Times New Roman" w:hAnsi="Times New Roman"/>
                <w:sz w:val="24"/>
                <w:szCs w:val="24"/>
              </w:rPr>
              <w:tab/>
              <w:t>Неформальные социальные отношения</w:t>
            </w:r>
          </w:p>
        </w:tc>
        <w:tc>
          <w:tcPr>
            <w:tcW w:w="1558" w:type="dxa"/>
          </w:tcPr>
          <w:p w14:paraId="25D07916" w14:textId="77777777" w:rsidR="003C2E1C" w:rsidRPr="00DD079B" w:rsidRDefault="003C2E1C" w:rsidP="00127EEC">
            <w:pPr>
              <w:rPr>
                <w:rFonts w:ascii="Times New Roman" w:hAnsi="Times New Roman"/>
                <w:sz w:val="24"/>
                <w:szCs w:val="24"/>
              </w:rPr>
            </w:pPr>
          </w:p>
        </w:tc>
        <w:tc>
          <w:tcPr>
            <w:tcW w:w="1510" w:type="dxa"/>
          </w:tcPr>
          <w:p w14:paraId="49C1FFEF" w14:textId="77777777" w:rsidR="003C2E1C" w:rsidRPr="00DD079B" w:rsidRDefault="003C2E1C" w:rsidP="00127EEC">
            <w:pPr>
              <w:rPr>
                <w:rFonts w:ascii="Times New Roman" w:hAnsi="Times New Roman"/>
                <w:sz w:val="24"/>
                <w:szCs w:val="24"/>
              </w:rPr>
            </w:pPr>
          </w:p>
        </w:tc>
      </w:tr>
      <w:tr w:rsidR="003C2E1C" w:rsidRPr="00DD079B" w14:paraId="7C2164C8" w14:textId="77777777" w:rsidTr="00127EEC">
        <w:tc>
          <w:tcPr>
            <w:tcW w:w="6232" w:type="dxa"/>
          </w:tcPr>
          <w:p w14:paraId="1637605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d760</w:t>
            </w:r>
            <w:r w:rsidRPr="00DD079B">
              <w:rPr>
                <w:rFonts w:ascii="Times New Roman" w:hAnsi="Times New Roman"/>
                <w:sz w:val="24"/>
                <w:szCs w:val="24"/>
              </w:rPr>
              <w:tab/>
              <w:t>Семейные отношения</w:t>
            </w:r>
          </w:p>
        </w:tc>
        <w:tc>
          <w:tcPr>
            <w:tcW w:w="1558" w:type="dxa"/>
          </w:tcPr>
          <w:p w14:paraId="6578B0F7" w14:textId="77777777" w:rsidR="003C2E1C" w:rsidRPr="00DD079B" w:rsidRDefault="003C2E1C" w:rsidP="00127EEC">
            <w:pPr>
              <w:rPr>
                <w:rFonts w:ascii="Times New Roman" w:hAnsi="Times New Roman"/>
                <w:sz w:val="24"/>
                <w:szCs w:val="24"/>
              </w:rPr>
            </w:pPr>
          </w:p>
        </w:tc>
        <w:tc>
          <w:tcPr>
            <w:tcW w:w="1510" w:type="dxa"/>
          </w:tcPr>
          <w:p w14:paraId="6229E41F" w14:textId="77777777" w:rsidR="003C2E1C" w:rsidRPr="00DD079B" w:rsidRDefault="003C2E1C" w:rsidP="00127EEC">
            <w:pPr>
              <w:rPr>
                <w:rFonts w:ascii="Times New Roman" w:hAnsi="Times New Roman"/>
                <w:sz w:val="24"/>
                <w:szCs w:val="24"/>
              </w:rPr>
            </w:pPr>
          </w:p>
        </w:tc>
      </w:tr>
      <w:tr w:rsidR="003C2E1C" w:rsidRPr="00DD079B" w14:paraId="390BFBCA" w14:textId="77777777" w:rsidTr="00127EEC">
        <w:tc>
          <w:tcPr>
            <w:tcW w:w="6232" w:type="dxa"/>
          </w:tcPr>
          <w:p w14:paraId="28243F9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d770</w:t>
            </w:r>
            <w:r w:rsidRPr="00DD079B">
              <w:rPr>
                <w:rFonts w:ascii="Times New Roman" w:hAnsi="Times New Roman"/>
                <w:sz w:val="24"/>
                <w:szCs w:val="24"/>
              </w:rPr>
              <w:tab/>
              <w:t>Интимные отношения</w:t>
            </w:r>
          </w:p>
        </w:tc>
        <w:tc>
          <w:tcPr>
            <w:tcW w:w="1558" w:type="dxa"/>
          </w:tcPr>
          <w:p w14:paraId="11A89CA3" w14:textId="77777777" w:rsidR="003C2E1C" w:rsidRPr="00DD079B" w:rsidRDefault="003C2E1C" w:rsidP="00127EEC">
            <w:pPr>
              <w:rPr>
                <w:rFonts w:ascii="Times New Roman" w:hAnsi="Times New Roman"/>
                <w:sz w:val="24"/>
                <w:szCs w:val="24"/>
              </w:rPr>
            </w:pPr>
          </w:p>
        </w:tc>
        <w:tc>
          <w:tcPr>
            <w:tcW w:w="1510" w:type="dxa"/>
          </w:tcPr>
          <w:p w14:paraId="0C8DDAB5" w14:textId="77777777" w:rsidR="003C2E1C" w:rsidRPr="00DD079B" w:rsidRDefault="003C2E1C" w:rsidP="00127EEC">
            <w:pPr>
              <w:rPr>
                <w:rFonts w:ascii="Times New Roman" w:hAnsi="Times New Roman"/>
                <w:sz w:val="24"/>
                <w:szCs w:val="24"/>
              </w:rPr>
            </w:pPr>
          </w:p>
        </w:tc>
      </w:tr>
      <w:tr w:rsidR="003C2E1C" w:rsidRPr="00DD079B" w14:paraId="12F55060" w14:textId="77777777" w:rsidTr="00127EEC">
        <w:tc>
          <w:tcPr>
            <w:tcW w:w="6232" w:type="dxa"/>
          </w:tcPr>
          <w:p w14:paraId="1BC74A6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d779</w:t>
            </w:r>
            <w:r w:rsidRPr="00DD079B">
              <w:rPr>
                <w:rFonts w:ascii="Times New Roman" w:hAnsi="Times New Roman"/>
                <w:sz w:val="24"/>
                <w:szCs w:val="24"/>
              </w:rPr>
              <w:tab/>
              <w:t>Специфические межличностные отношения, другие уточненные и не уточненные</w:t>
            </w:r>
          </w:p>
        </w:tc>
        <w:tc>
          <w:tcPr>
            <w:tcW w:w="1558" w:type="dxa"/>
          </w:tcPr>
          <w:p w14:paraId="477E18F9" w14:textId="77777777" w:rsidR="003C2E1C" w:rsidRPr="00DD079B" w:rsidRDefault="003C2E1C" w:rsidP="00127EEC">
            <w:pPr>
              <w:rPr>
                <w:rFonts w:ascii="Times New Roman" w:hAnsi="Times New Roman"/>
                <w:sz w:val="24"/>
                <w:szCs w:val="24"/>
              </w:rPr>
            </w:pPr>
          </w:p>
        </w:tc>
        <w:tc>
          <w:tcPr>
            <w:tcW w:w="1510" w:type="dxa"/>
          </w:tcPr>
          <w:p w14:paraId="4B90F434" w14:textId="77777777" w:rsidR="003C2E1C" w:rsidRPr="00DD079B" w:rsidRDefault="003C2E1C" w:rsidP="00127EEC">
            <w:pPr>
              <w:rPr>
                <w:rFonts w:ascii="Times New Roman" w:hAnsi="Times New Roman"/>
                <w:sz w:val="24"/>
                <w:szCs w:val="24"/>
              </w:rPr>
            </w:pPr>
          </w:p>
        </w:tc>
      </w:tr>
      <w:tr w:rsidR="003C2E1C" w:rsidRPr="00DD079B" w14:paraId="6BCDBC00" w14:textId="77777777" w:rsidTr="00127EEC">
        <w:tc>
          <w:tcPr>
            <w:tcW w:w="6232" w:type="dxa"/>
          </w:tcPr>
          <w:p w14:paraId="6819326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d798</w:t>
            </w:r>
            <w:r w:rsidRPr="00DD079B">
              <w:rPr>
                <w:rFonts w:ascii="Times New Roman" w:hAnsi="Times New Roman"/>
                <w:sz w:val="24"/>
                <w:szCs w:val="24"/>
              </w:rPr>
              <w:tab/>
              <w:t>Межличностные взаимодействия и отношения, другие уточненные</w:t>
            </w:r>
          </w:p>
        </w:tc>
        <w:tc>
          <w:tcPr>
            <w:tcW w:w="1558" w:type="dxa"/>
          </w:tcPr>
          <w:p w14:paraId="29AFE78C" w14:textId="77777777" w:rsidR="003C2E1C" w:rsidRPr="00DD079B" w:rsidRDefault="003C2E1C" w:rsidP="00127EEC">
            <w:pPr>
              <w:rPr>
                <w:rFonts w:ascii="Times New Roman" w:hAnsi="Times New Roman"/>
                <w:sz w:val="24"/>
                <w:szCs w:val="24"/>
              </w:rPr>
            </w:pPr>
          </w:p>
        </w:tc>
        <w:tc>
          <w:tcPr>
            <w:tcW w:w="1510" w:type="dxa"/>
          </w:tcPr>
          <w:p w14:paraId="5C52B3EF" w14:textId="77777777" w:rsidR="003C2E1C" w:rsidRPr="00DD079B" w:rsidRDefault="003C2E1C" w:rsidP="00127EEC">
            <w:pPr>
              <w:rPr>
                <w:rFonts w:ascii="Times New Roman" w:hAnsi="Times New Roman"/>
                <w:sz w:val="24"/>
                <w:szCs w:val="24"/>
              </w:rPr>
            </w:pPr>
          </w:p>
        </w:tc>
      </w:tr>
      <w:tr w:rsidR="003C2E1C" w:rsidRPr="00DD079B" w14:paraId="72B1D968" w14:textId="77777777" w:rsidTr="00127EEC">
        <w:tc>
          <w:tcPr>
            <w:tcW w:w="6232" w:type="dxa"/>
          </w:tcPr>
          <w:p w14:paraId="4EB2469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d799</w:t>
            </w:r>
            <w:r w:rsidRPr="00DD079B">
              <w:rPr>
                <w:rFonts w:ascii="Times New Roman" w:hAnsi="Times New Roman"/>
                <w:sz w:val="24"/>
                <w:szCs w:val="24"/>
              </w:rPr>
              <w:tab/>
              <w:t>Межличностные взаимодействия и отношения, не уточненные</w:t>
            </w:r>
          </w:p>
        </w:tc>
        <w:tc>
          <w:tcPr>
            <w:tcW w:w="1558" w:type="dxa"/>
          </w:tcPr>
          <w:p w14:paraId="284AA244" w14:textId="77777777" w:rsidR="003C2E1C" w:rsidRPr="00DD079B" w:rsidRDefault="003C2E1C" w:rsidP="00127EEC">
            <w:pPr>
              <w:rPr>
                <w:rFonts w:ascii="Times New Roman" w:hAnsi="Times New Roman"/>
                <w:sz w:val="24"/>
                <w:szCs w:val="24"/>
              </w:rPr>
            </w:pPr>
          </w:p>
        </w:tc>
        <w:tc>
          <w:tcPr>
            <w:tcW w:w="1510" w:type="dxa"/>
          </w:tcPr>
          <w:p w14:paraId="523FBFE7" w14:textId="77777777" w:rsidR="003C2E1C" w:rsidRPr="00DD079B" w:rsidRDefault="003C2E1C" w:rsidP="00127EEC">
            <w:pPr>
              <w:rPr>
                <w:rFonts w:ascii="Times New Roman" w:hAnsi="Times New Roman"/>
                <w:sz w:val="24"/>
                <w:szCs w:val="24"/>
              </w:rPr>
            </w:pPr>
          </w:p>
        </w:tc>
      </w:tr>
      <w:tr w:rsidR="003C2E1C" w:rsidRPr="00DD079B" w14:paraId="447CD097" w14:textId="77777777" w:rsidTr="00127EEC">
        <w:tc>
          <w:tcPr>
            <w:tcW w:w="6232" w:type="dxa"/>
          </w:tcPr>
          <w:p w14:paraId="2BEE587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8  Главные сферы жизни</w:t>
            </w:r>
          </w:p>
        </w:tc>
        <w:tc>
          <w:tcPr>
            <w:tcW w:w="1558" w:type="dxa"/>
          </w:tcPr>
          <w:p w14:paraId="71C51729" w14:textId="77777777" w:rsidR="003C2E1C" w:rsidRPr="00DD079B" w:rsidRDefault="003C2E1C" w:rsidP="00127EEC">
            <w:pPr>
              <w:rPr>
                <w:rFonts w:ascii="Times New Roman" w:hAnsi="Times New Roman"/>
                <w:sz w:val="24"/>
                <w:szCs w:val="24"/>
              </w:rPr>
            </w:pPr>
          </w:p>
        </w:tc>
        <w:tc>
          <w:tcPr>
            <w:tcW w:w="1510" w:type="dxa"/>
          </w:tcPr>
          <w:p w14:paraId="31166DBE" w14:textId="77777777" w:rsidR="003C2E1C" w:rsidRPr="00DD079B" w:rsidRDefault="003C2E1C" w:rsidP="00127EEC">
            <w:pPr>
              <w:rPr>
                <w:rFonts w:ascii="Times New Roman" w:hAnsi="Times New Roman"/>
                <w:sz w:val="24"/>
                <w:szCs w:val="24"/>
              </w:rPr>
            </w:pPr>
          </w:p>
        </w:tc>
      </w:tr>
      <w:tr w:rsidR="003C2E1C" w:rsidRPr="00DD079B" w14:paraId="02A48ED0" w14:textId="77777777" w:rsidTr="00127EEC">
        <w:tc>
          <w:tcPr>
            <w:tcW w:w="6232" w:type="dxa"/>
          </w:tcPr>
          <w:p w14:paraId="035AFE0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Образование (d810-d839)</w:t>
            </w:r>
          </w:p>
        </w:tc>
        <w:tc>
          <w:tcPr>
            <w:tcW w:w="1558" w:type="dxa"/>
          </w:tcPr>
          <w:p w14:paraId="54D05631" w14:textId="77777777" w:rsidR="003C2E1C" w:rsidRPr="00DD079B" w:rsidRDefault="003C2E1C" w:rsidP="00127EEC">
            <w:pPr>
              <w:rPr>
                <w:rFonts w:ascii="Times New Roman" w:hAnsi="Times New Roman"/>
                <w:sz w:val="24"/>
                <w:szCs w:val="24"/>
              </w:rPr>
            </w:pPr>
          </w:p>
        </w:tc>
        <w:tc>
          <w:tcPr>
            <w:tcW w:w="1510" w:type="dxa"/>
          </w:tcPr>
          <w:p w14:paraId="5787751C" w14:textId="77777777" w:rsidR="003C2E1C" w:rsidRPr="00DD079B" w:rsidRDefault="003C2E1C" w:rsidP="00127EEC">
            <w:pPr>
              <w:rPr>
                <w:rFonts w:ascii="Times New Roman" w:hAnsi="Times New Roman"/>
                <w:sz w:val="24"/>
                <w:szCs w:val="24"/>
              </w:rPr>
            </w:pPr>
          </w:p>
        </w:tc>
      </w:tr>
      <w:tr w:rsidR="003C2E1C" w:rsidRPr="00DD079B" w14:paraId="09CE4C61" w14:textId="77777777" w:rsidTr="00127EEC">
        <w:tc>
          <w:tcPr>
            <w:tcW w:w="6232" w:type="dxa"/>
          </w:tcPr>
          <w:p w14:paraId="7E077AA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d810</w:t>
            </w:r>
            <w:r w:rsidRPr="00DD079B">
              <w:rPr>
                <w:rFonts w:ascii="Times New Roman" w:hAnsi="Times New Roman"/>
                <w:sz w:val="24"/>
                <w:szCs w:val="24"/>
              </w:rPr>
              <w:tab/>
              <w:t>Неформальное образование</w:t>
            </w:r>
          </w:p>
        </w:tc>
        <w:tc>
          <w:tcPr>
            <w:tcW w:w="1558" w:type="dxa"/>
          </w:tcPr>
          <w:p w14:paraId="7FF9689B" w14:textId="77777777" w:rsidR="003C2E1C" w:rsidRPr="00DD079B" w:rsidRDefault="003C2E1C" w:rsidP="00127EEC">
            <w:pPr>
              <w:rPr>
                <w:rFonts w:ascii="Times New Roman" w:hAnsi="Times New Roman"/>
                <w:sz w:val="24"/>
                <w:szCs w:val="24"/>
              </w:rPr>
            </w:pPr>
          </w:p>
        </w:tc>
        <w:tc>
          <w:tcPr>
            <w:tcW w:w="1510" w:type="dxa"/>
          </w:tcPr>
          <w:p w14:paraId="1E2EF088" w14:textId="77777777" w:rsidR="003C2E1C" w:rsidRPr="00DD079B" w:rsidRDefault="003C2E1C" w:rsidP="00127EEC">
            <w:pPr>
              <w:rPr>
                <w:rFonts w:ascii="Times New Roman" w:hAnsi="Times New Roman"/>
                <w:sz w:val="24"/>
                <w:szCs w:val="24"/>
              </w:rPr>
            </w:pPr>
          </w:p>
        </w:tc>
      </w:tr>
      <w:tr w:rsidR="003C2E1C" w:rsidRPr="00DD079B" w14:paraId="73859A1A" w14:textId="77777777" w:rsidTr="00127EEC">
        <w:tc>
          <w:tcPr>
            <w:tcW w:w="6232" w:type="dxa"/>
          </w:tcPr>
          <w:p w14:paraId="4A54D6D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d815</w:t>
            </w:r>
            <w:r w:rsidRPr="00DD079B">
              <w:rPr>
                <w:rFonts w:ascii="Times New Roman" w:hAnsi="Times New Roman"/>
                <w:sz w:val="24"/>
                <w:szCs w:val="24"/>
              </w:rPr>
              <w:tab/>
              <w:t>Дошкольное образование</w:t>
            </w:r>
          </w:p>
        </w:tc>
        <w:tc>
          <w:tcPr>
            <w:tcW w:w="1558" w:type="dxa"/>
          </w:tcPr>
          <w:p w14:paraId="33C2D963" w14:textId="77777777" w:rsidR="003C2E1C" w:rsidRPr="00DD079B" w:rsidRDefault="003C2E1C" w:rsidP="00127EEC">
            <w:pPr>
              <w:rPr>
                <w:rFonts w:ascii="Times New Roman" w:hAnsi="Times New Roman"/>
                <w:sz w:val="24"/>
                <w:szCs w:val="24"/>
              </w:rPr>
            </w:pPr>
          </w:p>
        </w:tc>
        <w:tc>
          <w:tcPr>
            <w:tcW w:w="1510" w:type="dxa"/>
          </w:tcPr>
          <w:p w14:paraId="551A784A" w14:textId="77777777" w:rsidR="003C2E1C" w:rsidRPr="00DD079B" w:rsidRDefault="003C2E1C" w:rsidP="00127EEC">
            <w:pPr>
              <w:rPr>
                <w:rFonts w:ascii="Times New Roman" w:hAnsi="Times New Roman"/>
                <w:sz w:val="24"/>
                <w:szCs w:val="24"/>
              </w:rPr>
            </w:pPr>
          </w:p>
        </w:tc>
      </w:tr>
      <w:tr w:rsidR="003C2E1C" w:rsidRPr="00DD079B" w14:paraId="544B5E1F" w14:textId="77777777" w:rsidTr="00127EEC">
        <w:tc>
          <w:tcPr>
            <w:tcW w:w="6232" w:type="dxa"/>
          </w:tcPr>
          <w:p w14:paraId="6775D4E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d820</w:t>
            </w:r>
            <w:r w:rsidRPr="00DD079B">
              <w:rPr>
                <w:rFonts w:ascii="Times New Roman" w:hAnsi="Times New Roman"/>
                <w:sz w:val="24"/>
                <w:szCs w:val="24"/>
              </w:rPr>
              <w:tab/>
              <w:t>Школьное образование</w:t>
            </w:r>
          </w:p>
        </w:tc>
        <w:tc>
          <w:tcPr>
            <w:tcW w:w="1558" w:type="dxa"/>
          </w:tcPr>
          <w:p w14:paraId="2E7471EA" w14:textId="77777777" w:rsidR="003C2E1C" w:rsidRPr="00DD079B" w:rsidRDefault="003C2E1C" w:rsidP="00127EEC">
            <w:pPr>
              <w:rPr>
                <w:rFonts w:ascii="Times New Roman" w:hAnsi="Times New Roman"/>
                <w:sz w:val="24"/>
                <w:szCs w:val="24"/>
              </w:rPr>
            </w:pPr>
          </w:p>
        </w:tc>
        <w:tc>
          <w:tcPr>
            <w:tcW w:w="1510" w:type="dxa"/>
          </w:tcPr>
          <w:p w14:paraId="4442DDFF" w14:textId="77777777" w:rsidR="003C2E1C" w:rsidRPr="00DD079B" w:rsidRDefault="003C2E1C" w:rsidP="00127EEC">
            <w:pPr>
              <w:rPr>
                <w:rFonts w:ascii="Times New Roman" w:hAnsi="Times New Roman"/>
                <w:sz w:val="24"/>
                <w:szCs w:val="24"/>
              </w:rPr>
            </w:pPr>
          </w:p>
        </w:tc>
      </w:tr>
      <w:tr w:rsidR="003C2E1C" w:rsidRPr="00DD079B" w14:paraId="3A0C9A54" w14:textId="77777777" w:rsidTr="00127EEC">
        <w:tc>
          <w:tcPr>
            <w:tcW w:w="6232" w:type="dxa"/>
          </w:tcPr>
          <w:p w14:paraId="6A66A6F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d825</w:t>
            </w:r>
            <w:r w:rsidRPr="00DD079B">
              <w:rPr>
                <w:rFonts w:ascii="Times New Roman" w:hAnsi="Times New Roman"/>
                <w:sz w:val="24"/>
                <w:szCs w:val="24"/>
              </w:rPr>
              <w:tab/>
              <w:t>Профессиональное обучение</w:t>
            </w:r>
          </w:p>
        </w:tc>
        <w:tc>
          <w:tcPr>
            <w:tcW w:w="1558" w:type="dxa"/>
          </w:tcPr>
          <w:p w14:paraId="7F2084E1" w14:textId="77777777" w:rsidR="003C2E1C" w:rsidRPr="00DD079B" w:rsidRDefault="003C2E1C" w:rsidP="00127EEC">
            <w:pPr>
              <w:rPr>
                <w:rFonts w:ascii="Times New Roman" w:hAnsi="Times New Roman"/>
                <w:sz w:val="24"/>
                <w:szCs w:val="24"/>
              </w:rPr>
            </w:pPr>
          </w:p>
        </w:tc>
        <w:tc>
          <w:tcPr>
            <w:tcW w:w="1510" w:type="dxa"/>
          </w:tcPr>
          <w:p w14:paraId="1D96B78F" w14:textId="77777777" w:rsidR="003C2E1C" w:rsidRPr="00DD079B" w:rsidRDefault="003C2E1C" w:rsidP="00127EEC">
            <w:pPr>
              <w:rPr>
                <w:rFonts w:ascii="Times New Roman" w:hAnsi="Times New Roman"/>
                <w:sz w:val="24"/>
                <w:szCs w:val="24"/>
              </w:rPr>
            </w:pPr>
          </w:p>
        </w:tc>
      </w:tr>
      <w:tr w:rsidR="003C2E1C" w:rsidRPr="00DD079B" w14:paraId="5A18505A" w14:textId="77777777" w:rsidTr="00127EEC">
        <w:tc>
          <w:tcPr>
            <w:tcW w:w="6232" w:type="dxa"/>
          </w:tcPr>
          <w:p w14:paraId="108956E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d830</w:t>
            </w:r>
            <w:r w:rsidRPr="00DD079B">
              <w:rPr>
                <w:rFonts w:ascii="Times New Roman" w:hAnsi="Times New Roman"/>
                <w:sz w:val="24"/>
                <w:szCs w:val="24"/>
              </w:rPr>
              <w:tab/>
              <w:t>Высшее образование</w:t>
            </w:r>
          </w:p>
        </w:tc>
        <w:tc>
          <w:tcPr>
            <w:tcW w:w="1558" w:type="dxa"/>
          </w:tcPr>
          <w:p w14:paraId="7FD74284" w14:textId="77777777" w:rsidR="003C2E1C" w:rsidRPr="00DD079B" w:rsidRDefault="003C2E1C" w:rsidP="00127EEC">
            <w:pPr>
              <w:rPr>
                <w:rFonts w:ascii="Times New Roman" w:hAnsi="Times New Roman"/>
                <w:sz w:val="24"/>
                <w:szCs w:val="24"/>
              </w:rPr>
            </w:pPr>
          </w:p>
        </w:tc>
        <w:tc>
          <w:tcPr>
            <w:tcW w:w="1510" w:type="dxa"/>
          </w:tcPr>
          <w:p w14:paraId="001FAC0E" w14:textId="77777777" w:rsidR="003C2E1C" w:rsidRPr="00DD079B" w:rsidRDefault="003C2E1C" w:rsidP="00127EEC">
            <w:pPr>
              <w:rPr>
                <w:rFonts w:ascii="Times New Roman" w:hAnsi="Times New Roman"/>
                <w:sz w:val="24"/>
                <w:szCs w:val="24"/>
              </w:rPr>
            </w:pPr>
          </w:p>
        </w:tc>
      </w:tr>
      <w:tr w:rsidR="003C2E1C" w:rsidRPr="00DD079B" w14:paraId="33834584" w14:textId="77777777" w:rsidTr="00127EEC">
        <w:tc>
          <w:tcPr>
            <w:tcW w:w="6232" w:type="dxa"/>
          </w:tcPr>
          <w:p w14:paraId="71CF808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d839</w:t>
            </w:r>
            <w:r w:rsidRPr="00DD079B">
              <w:rPr>
                <w:rFonts w:ascii="Times New Roman" w:hAnsi="Times New Roman"/>
                <w:sz w:val="24"/>
                <w:szCs w:val="24"/>
              </w:rPr>
              <w:tab/>
              <w:t>Образование, другое уточненное и не уточненное</w:t>
            </w:r>
          </w:p>
        </w:tc>
        <w:tc>
          <w:tcPr>
            <w:tcW w:w="1558" w:type="dxa"/>
          </w:tcPr>
          <w:p w14:paraId="4082E8F4" w14:textId="77777777" w:rsidR="003C2E1C" w:rsidRPr="00DD079B" w:rsidRDefault="003C2E1C" w:rsidP="00127EEC">
            <w:pPr>
              <w:rPr>
                <w:rFonts w:ascii="Times New Roman" w:hAnsi="Times New Roman"/>
                <w:sz w:val="24"/>
                <w:szCs w:val="24"/>
              </w:rPr>
            </w:pPr>
          </w:p>
        </w:tc>
        <w:tc>
          <w:tcPr>
            <w:tcW w:w="1510" w:type="dxa"/>
          </w:tcPr>
          <w:p w14:paraId="792FA2BE" w14:textId="77777777" w:rsidR="003C2E1C" w:rsidRPr="00DD079B" w:rsidRDefault="003C2E1C" w:rsidP="00127EEC">
            <w:pPr>
              <w:rPr>
                <w:rFonts w:ascii="Times New Roman" w:hAnsi="Times New Roman"/>
                <w:sz w:val="24"/>
                <w:szCs w:val="24"/>
              </w:rPr>
            </w:pPr>
          </w:p>
        </w:tc>
      </w:tr>
      <w:tr w:rsidR="003C2E1C" w:rsidRPr="00DD079B" w14:paraId="3C4DA286" w14:textId="77777777" w:rsidTr="00127EEC">
        <w:tc>
          <w:tcPr>
            <w:tcW w:w="6232" w:type="dxa"/>
          </w:tcPr>
          <w:p w14:paraId="4E0EA16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Работа и занятость (d840-d859)</w:t>
            </w:r>
          </w:p>
        </w:tc>
        <w:tc>
          <w:tcPr>
            <w:tcW w:w="1558" w:type="dxa"/>
          </w:tcPr>
          <w:p w14:paraId="2253056C" w14:textId="77777777" w:rsidR="003C2E1C" w:rsidRPr="00DD079B" w:rsidRDefault="003C2E1C" w:rsidP="00127EEC">
            <w:pPr>
              <w:rPr>
                <w:rFonts w:ascii="Times New Roman" w:hAnsi="Times New Roman"/>
                <w:sz w:val="24"/>
                <w:szCs w:val="24"/>
              </w:rPr>
            </w:pPr>
          </w:p>
        </w:tc>
        <w:tc>
          <w:tcPr>
            <w:tcW w:w="1510" w:type="dxa"/>
          </w:tcPr>
          <w:p w14:paraId="6603D6A0" w14:textId="77777777" w:rsidR="003C2E1C" w:rsidRPr="00DD079B" w:rsidRDefault="003C2E1C" w:rsidP="00127EEC">
            <w:pPr>
              <w:rPr>
                <w:rFonts w:ascii="Times New Roman" w:hAnsi="Times New Roman"/>
                <w:sz w:val="24"/>
                <w:szCs w:val="24"/>
              </w:rPr>
            </w:pPr>
          </w:p>
        </w:tc>
      </w:tr>
      <w:tr w:rsidR="003C2E1C" w:rsidRPr="00DD079B" w14:paraId="2C9CC6E6" w14:textId="77777777" w:rsidTr="00127EEC">
        <w:tc>
          <w:tcPr>
            <w:tcW w:w="6232" w:type="dxa"/>
          </w:tcPr>
          <w:p w14:paraId="0960C5D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d840</w:t>
            </w:r>
            <w:r w:rsidRPr="00DD079B">
              <w:rPr>
                <w:rFonts w:ascii="Times New Roman" w:hAnsi="Times New Roman"/>
                <w:sz w:val="24"/>
                <w:szCs w:val="24"/>
              </w:rPr>
              <w:tab/>
              <w:t>Ученичество (подготовка к профессиональной деятельности)</w:t>
            </w:r>
          </w:p>
        </w:tc>
        <w:tc>
          <w:tcPr>
            <w:tcW w:w="1558" w:type="dxa"/>
          </w:tcPr>
          <w:p w14:paraId="6091ECA4" w14:textId="77777777" w:rsidR="003C2E1C" w:rsidRPr="00DD079B" w:rsidRDefault="003C2E1C" w:rsidP="00127EEC">
            <w:pPr>
              <w:rPr>
                <w:rFonts w:ascii="Times New Roman" w:hAnsi="Times New Roman"/>
                <w:sz w:val="24"/>
                <w:szCs w:val="24"/>
              </w:rPr>
            </w:pPr>
          </w:p>
        </w:tc>
        <w:tc>
          <w:tcPr>
            <w:tcW w:w="1510" w:type="dxa"/>
          </w:tcPr>
          <w:p w14:paraId="59304A3C" w14:textId="77777777" w:rsidR="003C2E1C" w:rsidRPr="00DD079B" w:rsidRDefault="003C2E1C" w:rsidP="00127EEC">
            <w:pPr>
              <w:rPr>
                <w:rFonts w:ascii="Times New Roman" w:hAnsi="Times New Roman"/>
                <w:sz w:val="24"/>
                <w:szCs w:val="24"/>
              </w:rPr>
            </w:pPr>
          </w:p>
        </w:tc>
      </w:tr>
      <w:tr w:rsidR="003C2E1C" w:rsidRPr="00DD079B" w14:paraId="7E0D5A15" w14:textId="77777777" w:rsidTr="00127EEC">
        <w:tc>
          <w:tcPr>
            <w:tcW w:w="6232" w:type="dxa"/>
          </w:tcPr>
          <w:p w14:paraId="15873D0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d845</w:t>
            </w:r>
            <w:r w:rsidRPr="00DD079B">
              <w:rPr>
                <w:rFonts w:ascii="Times New Roman" w:hAnsi="Times New Roman"/>
                <w:sz w:val="24"/>
                <w:szCs w:val="24"/>
              </w:rPr>
              <w:tab/>
              <w:t>Получение работы, выполнение и прекращение трудовых отношений</w:t>
            </w:r>
          </w:p>
        </w:tc>
        <w:tc>
          <w:tcPr>
            <w:tcW w:w="1558" w:type="dxa"/>
          </w:tcPr>
          <w:p w14:paraId="003BDB82" w14:textId="77777777" w:rsidR="003C2E1C" w:rsidRPr="00DD079B" w:rsidRDefault="003C2E1C" w:rsidP="00127EEC">
            <w:pPr>
              <w:rPr>
                <w:rFonts w:ascii="Times New Roman" w:hAnsi="Times New Roman"/>
                <w:sz w:val="24"/>
                <w:szCs w:val="24"/>
              </w:rPr>
            </w:pPr>
          </w:p>
        </w:tc>
        <w:tc>
          <w:tcPr>
            <w:tcW w:w="1510" w:type="dxa"/>
          </w:tcPr>
          <w:p w14:paraId="1360A7AD" w14:textId="77777777" w:rsidR="003C2E1C" w:rsidRPr="00DD079B" w:rsidRDefault="003C2E1C" w:rsidP="00127EEC">
            <w:pPr>
              <w:rPr>
                <w:rFonts w:ascii="Times New Roman" w:hAnsi="Times New Roman"/>
                <w:sz w:val="24"/>
                <w:szCs w:val="24"/>
              </w:rPr>
            </w:pPr>
          </w:p>
        </w:tc>
      </w:tr>
      <w:tr w:rsidR="003C2E1C" w:rsidRPr="00DD079B" w14:paraId="4C1D9B81" w14:textId="77777777" w:rsidTr="00127EEC">
        <w:tc>
          <w:tcPr>
            <w:tcW w:w="6232" w:type="dxa"/>
          </w:tcPr>
          <w:p w14:paraId="6145D5B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d850</w:t>
            </w:r>
            <w:r w:rsidRPr="00DD079B">
              <w:rPr>
                <w:rFonts w:ascii="Times New Roman" w:hAnsi="Times New Roman"/>
                <w:sz w:val="24"/>
                <w:szCs w:val="24"/>
              </w:rPr>
              <w:tab/>
              <w:t>Оплачиваемая работа</w:t>
            </w:r>
          </w:p>
        </w:tc>
        <w:tc>
          <w:tcPr>
            <w:tcW w:w="1558" w:type="dxa"/>
          </w:tcPr>
          <w:p w14:paraId="4F24A3B9" w14:textId="77777777" w:rsidR="003C2E1C" w:rsidRPr="00DD079B" w:rsidRDefault="003C2E1C" w:rsidP="00127EEC">
            <w:pPr>
              <w:rPr>
                <w:rFonts w:ascii="Times New Roman" w:hAnsi="Times New Roman"/>
                <w:sz w:val="24"/>
                <w:szCs w:val="24"/>
              </w:rPr>
            </w:pPr>
          </w:p>
        </w:tc>
        <w:tc>
          <w:tcPr>
            <w:tcW w:w="1510" w:type="dxa"/>
          </w:tcPr>
          <w:p w14:paraId="4BA9CCAB" w14:textId="77777777" w:rsidR="003C2E1C" w:rsidRPr="00DD079B" w:rsidRDefault="003C2E1C" w:rsidP="00127EEC">
            <w:pPr>
              <w:rPr>
                <w:rFonts w:ascii="Times New Roman" w:hAnsi="Times New Roman"/>
                <w:sz w:val="24"/>
                <w:szCs w:val="24"/>
              </w:rPr>
            </w:pPr>
          </w:p>
        </w:tc>
      </w:tr>
      <w:tr w:rsidR="003C2E1C" w:rsidRPr="00DD079B" w14:paraId="600FF7D7" w14:textId="77777777" w:rsidTr="00127EEC">
        <w:tc>
          <w:tcPr>
            <w:tcW w:w="6232" w:type="dxa"/>
          </w:tcPr>
          <w:p w14:paraId="26E3867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d855</w:t>
            </w:r>
            <w:r w:rsidRPr="00DD079B">
              <w:rPr>
                <w:rFonts w:ascii="Times New Roman" w:hAnsi="Times New Roman"/>
                <w:sz w:val="24"/>
                <w:szCs w:val="24"/>
              </w:rPr>
              <w:tab/>
              <w:t>Неоплачиваемая работа</w:t>
            </w:r>
          </w:p>
        </w:tc>
        <w:tc>
          <w:tcPr>
            <w:tcW w:w="1558" w:type="dxa"/>
          </w:tcPr>
          <w:p w14:paraId="01AA84EF" w14:textId="77777777" w:rsidR="003C2E1C" w:rsidRPr="00DD079B" w:rsidRDefault="003C2E1C" w:rsidP="00127EEC">
            <w:pPr>
              <w:rPr>
                <w:rFonts w:ascii="Times New Roman" w:hAnsi="Times New Roman"/>
                <w:sz w:val="24"/>
                <w:szCs w:val="24"/>
              </w:rPr>
            </w:pPr>
          </w:p>
        </w:tc>
        <w:tc>
          <w:tcPr>
            <w:tcW w:w="1510" w:type="dxa"/>
          </w:tcPr>
          <w:p w14:paraId="05BA886A" w14:textId="77777777" w:rsidR="003C2E1C" w:rsidRPr="00DD079B" w:rsidRDefault="003C2E1C" w:rsidP="00127EEC">
            <w:pPr>
              <w:rPr>
                <w:rFonts w:ascii="Times New Roman" w:hAnsi="Times New Roman"/>
                <w:sz w:val="24"/>
                <w:szCs w:val="24"/>
              </w:rPr>
            </w:pPr>
          </w:p>
        </w:tc>
      </w:tr>
      <w:tr w:rsidR="003C2E1C" w:rsidRPr="00DD079B" w14:paraId="354E4DB1" w14:textId="77777777" w:rsidTr="00127EEC">
        <w:tc>
          <w:tcPr>
            <w:tcW w:w="6232" w:type="dxa"/>
          </w:tcPr>
          <w:p w14:paraId="5FA3DFD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d859</w:t>
            </w:r>
            <w:r w:rsidRPr="00DD079B">
              <w:rPr>
                <w:rFonts w:ascii="Times New Roman" w:hAnsi="Times New Roman"/>
                <w:sz w:val="24"/>
                <w:szCs w:val="24"/>
              </w:rPr>
              <w:tab/>
              <w:t>Работа и занятость, другая уточненная и не уточненная</w:t>
            </w:r>
          </w:p>
        </w:tc>
        <w:tc>
          <w:tcPr>
            <w:tcW w:w="1558" w:type="dxa"/>
          </w:tcPr>
          <w:p w14:paraId="2CCE34FC" w14:textId="77777777" w:rsidR="003C2E1C" w:rsidRPr="00DD079B" w:rsidRDefault="003C2E1C" w:rsidP="00127EEC">
            <w:pPr>
              <w:rPr>
                <w:rFonts w:ascii="Times New Roman" w:hAnsi="Times New Roman"/>
                <w:sz w:val="24"/>
                <w:szCs w:val="24"/>
              </w:rPr>
            </w:pPr>
          </w:p>
        </w:tc>
        <w:tc>
          <w:tcPr>
            <w:tcW w:w="1510" w:type="dxa"/>
          </w:tcPr>
          <w:p w14:paraId="7DD37C23" w14:textId="77777777" w:rsidR="003C2E1C" w:rsidRPr="00DD079B" w:rsidRDefault="003C2E1C" w:rsidP="00127EEC">
            <w:pPr>
              <w:rPr>
                <w:rFonts w:ascii="Times New Roman" w:hAnsi="Times New Roman"/>
                <w:sz w:val="24"/>
                <w:szCs w:val="24"/>
              </w:rPr>
            </w:pPr>
          </w:p>
        </w:tc>
      </w:tr>
      <w:tr w:rsidR="003C2E1C" w:rsidRPr="00DD079B" w14:paraId="75832634" w14:textId="77777777" w:rsidTr="00127EEC">
        <w:tc>
          <w:tcPr>
            <w:tcW w:w="6232" w:type="dxa"/>
          </w:tcPr>
          <w:p w14:paraId="1807464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Экономическая жизнь (d860-d879)</w:t>
            </w:r>
          </w:p>
        </w:tc>
        <w:tc>
          <w:tcPr>
            <w:tcW w:w="1558" w:type="dxa"/>
          </w:tcPr>
          <w:p w14:paraId="6A1F2C56" w14:textId="77777777" w:rsidR="003C2E1C" w:rsidRPr="00DD079B" w:rsidRDefault="003C2E1C" w:rsidP="00127EEC">
            <w:pPr>
              <w:rPr>
                <w:rFonts w:ascii="Times New Roman" w:hAnsi="Times New Roman"/>
                <w:sz w:val="24"/>
                <w:szCs w:val="24"/>
              </w:rPr>
            </w:pPr>
          </w:p>
        </w:tc>
        <w:tc>
          <w:tcPr>
            <w:tcW w:w="1510" w:type="dxa"/>
          </w:tcPr>
          <w:p w14:paraId="48F4E1B1" w14:textId="77777777" w:rsidR="003C2E1C" w:rsidRPr="00DD079B" w:rsidRDefault="003C2E1C" w:rsidP="00127EEC">
            <w:pPr>
              <w:rPr>
                <w:rFonts w:ascii="Times New Roman" w:hAnsi="Times New Roman"/>
                <w:sz w:val="24"/>
                <w:szCs w:val="24"/>
              </w:rPr>
            </w:pPr>
          </w:p>
        </w:tc>
      </w:tr>
      <w:tr w:rsidR="003C2E1C" w:rsidRPr="00DD079B" w14:paraId="77E4CAC6" w14:textId="77777777" w:rsidTr="00127EEC">
        <w:tc>
          <w:tcPr>
            <w:tcW w:w="6232" w:type="dxa"/>
          </w:tcPr>
          <w:p w14:paraId="435D901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d860</w:t>
            </w:r>
            <w:r w:rsidRPr="00DD079B">
              <w:rPr>
                <w:rFonts w:ascii="Times New Roman" w:hAnsi="Times New Roman"/>
                <w:sz w:val="24"/>
                <w:szCs w:val="24"/>
              </w:rPr>
              <w:tab/>
              <w:t>Базисные экономические отношения</w:t>
            </w:r>
          </w:p>
        </w:tc>
        <w:tc>
          <w:tcPr>
            <w:tcW w:w="1558" w:type="dxa"/>
          </w:tcPr>
          <w:p w14:paraId="776E0EFB" w14:textId="77777777" w:rsidR="003C2E1C" w:rsidRPr="00DD079B" w:rsidRDefault="003C2E1C" w:rsidP="00127EEC">
            <w:pPr>
              <w:rPr>
                <w:rFonts w:ascii="Times New Roman" w:hAnsi="Times New Roman"/>
                <w:sz w:val="24"/>
                <w:szCs w:val="24"/>
              </w:rPr>
            </w:pPr>
          </w:p>
        </w:tc>
        <w:tc>
          <w:tcPr>
            <w:tcW w:w="1510" w:type="dxa"/>
          </w:tcPr>
          <w:p w14:paraId="5441B5B5" w14:textId="77777777" w:rsidR="003C2E1C" w:rsidRPr="00DD079B" w:rsidRDefault="003C2E1C" w:rsidP="00127EEC">
            <w:pPr>
              <w:rPr>
                <w:rFonts w:ascii="Times New Roman" w:hAnsi="Times New Roman"/>
                <w:sz w:val="24"/>
                <w:szCs w:val="24"/>
              </w:rPr>
            </w:pPr>
          </w:p>
        </w:tc>
      </w:tr>
      <w:tr w:rsidR="003C2E1C" w:rsidRPr="00DD079B" w14:paraId="5C665846" w14:textId="77777777" w:rsidTr="00127EEC">
        <w:tc>
          <w:tcPr>
            <w:tcW w:w="6232" w:type="dxa"/>
          </w:tcPr>
          <w:p w14:paraId="1F440EF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d865</w:t>
            </w:r>
            <w:r w:rsidRPr="00DD079B">
              <w:rPr>
                <w:rFonts w:ascii="Times New Roman" w:hAnsi="Times New Roman"/>
                <w:sz w:val="24"/>
                <w:szCs w:val="24"/>
              </w:rPr>
              <w:tab/>
              <w:t>Сложные экономические отношения</w:t>
            </w:r>
          </w:p>
        </w:tc>
        <w:tc>
          <w:tcPr>
            <w:tcW w:w="1558" w:type="dxa"/>
          </w:tcPr>
          <w:p w14:paraId="10FE9EC1" w14:textId="77777777" w:rsidR="003C2E1C" w:rsidRPr="00DD079B" w:rsidRDefault="003C2E1C" w:rsidP="00127EEC">
            <w:pPr>
              <w:rPr>
                <w:rFonts w:ascii="Times New Roman" w:hAnsi="Times New Roman"/>
                <w:sz w:val="24"/>
                <w:szCs w:val="24"/>
              </w:rPr>
            </w:pPr>
          </w:p>
        </w:tc>
        <w:tc>
          <w:tcPr>
            <w:tcW w:w="1510" w:type="dxa"/>
          </w:tcPr>
          <w:p w14:paraId="131D0C1C" w14:textId="77777777" w:rsidR="003C2E1C" w:rsidRPr="00DD079B" w:rsidRDefault="003C2E1C" w:rsidP="00127EEC">
            <w:pPr>
              <w:rPr>
                <w:rFonts w:ascii="Times New Roman" w:hAnsi="Times New Roman"/>
                <w:sz w:val="24"/>
                <w:szCs w:val="24"/>
              </w:rPr>
            </w:pPr>
          </w:p>
        </w:tc>
      </w:tr>
      <w:tr w:rsidR="003C2E1C" w:rsidRPr="00DD079B" w14:paraId="1DB7C2A9" w14:textId="77777777" w:rsidTr="00127EEC">
        <w:tc>
          <w:tcPr>
            <w:tcW w:w="6232" w:type="dxa"/>
          </w:tcPr>
          <w:p w14:paraId="5D5567E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d870</w:t>
            </w:r>
            <w:r w:rsidRPr="00DD079B">
              <w:rPr>
                <w:rFonts w:ascii="Times New Roman" w:hAnsi="Times New Roman"/>
                <w:sz w:val="24"/>
                <w:szCs w:val="24"/>
              </w:rPr>
              <w:tab/>
              <w:t>Экономическая самостоятельность</w:t>
            </w:r>
          </w:p>
        </w:tc>
        <w:tc>
          <w:tcPr>
            <w:tcW w:w="1558" w:type="dxa"/>
          </w:tcPr>
          <w:p w14:paraId="30809131" w14:textId="77777777" w:rsidR="003C2E1C" w:rsidRPr="00DD079B" w:rsidRDefault="003C2E1C" w:rsidP="00127EEC">
            <w:pPr>
              <w:rPr>
                <w:rFonts w:ascii="Times New Roman" w:hAnsi="Times New Roman"/>
                <w:sz w:val="24"/>
                <w:szCs w:val="24"/>
              </w:rPr>
            </w:pPr>
          </w:p>
        </w:tc>
        <w:tc>
          <w:tcPr>
            <w:tcW w:w="1510" w:type="dxa"/>
          </w:tcPr>
          <w:p w14:paraId="4F4ED114" w14:textId="77777777" w:rsidR="003C2E1C" w:rsidRPr="00DD079B" w:rsidRDefault="003C2E1C" w:rsidP="00127EEC">
            <w:pPr>
              <w:rPr>
                <w:rFonts w:ascii="Times New Roman" w:hAnsi="Times New Roman"/>
                <w:sz w:val="24"/>
                <w:szCs w:val="24"/>
              </w:rPr>
            </w:pPr>
          </w:p>
        </w:tc>
      </w:tr>
      <w:tr w:rsidR="003C2E1C" w:rsidRPr="00DD079B" w14:paraId="7C0B34C3" w14:textId="77777777" w:rsidTr="00127EEC">
        <w:tc>
          <w:tcPr>
            <w:tcW w:w="6232" w:type="dxa"/>
          </w:tcPr>
          <w:p w14:paraId="2DB3916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d879</w:t>
            </w:r>
            <w:r w:rsidRPr="00DD079B">
              <w:rPr>
                <w:rFonts w:ascii="Times New Roman" w:hAnsi="Times New Roman"/>
                <w:sz w:val="24"/>
                <w:szCs w:val="24"/>
              </w:rPr>
              <w:tab/>
              <w:t>Экономическая жизнь, другая уточненная и не уточненная</w:t>
            </w:r>
          </w:p>
        </w:tc>
        <w:tc>
          <w:tcPr>
            <w:tcW w:w="1558" w:type="dxa"/>
          </w:tcPr>
          <w:p w14:paraId="5CDF001A" w14:textId="77777777" w:rsidR="003C2E1C" w:rsidRPr="00DD079B" w:rsidRDefault="003C2E1C" w:rsidP="00127EEC">
            <w:pPr>
              <w:rPr>
                <w:rFonts w:ascii="Times New Roman" w:hAnsi="Times New Roman"/>
                <w:sz w:val="24"/>
                <w:szCs w:val="24"/>
              </w:rPr>
            </w:pPr>
          </w:p>
        </w:tc>
        <w:tc>
          <w:tcPr>
            <w:tcW w:w="1510" w:type="dxa"/>
          </w:tcPr>
          <w:p w14:paraId="7213C8CC" w14:textId="77777777" w:rsidR="003C2E1C" w:rsidRPr="00DD079B" w:rsidRDefault="003C2E1C" w:rsidP="00127EEC">
            <w:pPr>
              <w:rPr>
                <w:rFonts w:ascii="Times New Roman" w:hAnsi="Times New Roman"/>
                <w:sz w:val="24"/>
                <w:szCs w:val="24"/>
              </w:rPr>
            </w:pPr>
          </w:p>
        </w:tc>
      </w:tr>
      <w:tr w:rsidR="003C2E1C" w:rsidRPr="00DD079B" w14:paraId="630992CC" w14:textId="77777777" w:rsidTr="00127EEC">
        <w:tc>
          <w:tcPr>
            <w:tcW w:w="6232" w:type="dxa"/>
          </w:tcPr>
          <w:p w14:paraId="54F42A6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d898</w:t>
            </w:r>
            <w:r w:rsidRPr="00DD079B">
              <w:rPr>
                <w:rFonts w:ascii="Times New Roman" w:hAnsi="Times New Roman"/>
                <w:sz w:val="24"/>
                <w:szCs w:val="24"/>
              </w:rPr>
              <w:tab/>
              <w:t>Главные сферы жизни, другие уточненные</w:t>
            </w:r>
          </w:p>
        </w:tc>
        <w:tc>
          <w:tcPr>
            <w:tcW w:w="1558" w:type="dxa"/>
          </w:tcPr>
          <w:p w14:paraId="360AA9B9" w14:textId="77777777" w:rsidR="003C2E1C" w:rsidRPr="00DD079B" w:rsidRDefault="003C2E1C" w:rsidP="00127EEC">
            <w:pPr>
              <w:rPr>
                <w:rFonts w:ascii="Times New Roman" w:hAnsi="Times New Roman"/>
                <w:sz w:val="24"/>
                <w:szCs w:val="24"/>
              </w:rPr>
            </w:pPr>
          </w:p>
        </w:tc>
        <w:tc>
          <w:tcPr>
            <w:tcW w:w="1510" w:type="dxa"/>
          </w:tcPr>
          <w:p w14:paraId="521DF9EB" w14:textId="77777777" w:rsidR="003C2E1C" w:rsidRPr="00DD079B" w:rsidRDefault="003C2E1C" w:rsidP="00127EEC">
            <w:pPr>
              <w:rPr>
                <w:rFonts w:ascii="Times New Roman" w:hAnsi="Times New Roman"/>
                <w:sz w:val="24"/>
                <w:szCs w:val="24"/>
              </w:rPr>
            </w:pPr>
          </w:p>
        </w:tc>
      </w:tr>
      <w:tr w:rsidR="003C2E1C" w:rsidRPr="00DD079B" w14:paraId="1B67FC47" w14:textId="77777777" w:rsidTr="00127EEC">
        <w:tc>
          <w:tcPr>
            <w:tcW w:w="6232" w:type="dxa"/>
          </w:tcPr>
          <w:p w14:paraId="0151819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d899</w:t>
            </w:r>
            <w:r w:rsidRPr="00DD079B">
              <w:rPr>
                <w:rFonts w:ascii="Times New Roman" w:hAnsi="Times New Roman"/>
                <w:sz w:val="24"/>
                <w:szCs w:val="24"/>
              </w:rPr>
              <w:tab/>
              <w:t>Главные сферы жизни, не уточненные</w:t>
            </w:r>
          </w:p>
        </w:tc>
        <w:tc>
          <w:tcPr>
            <w:tcW w:w="1558" w:type="dxa"/>
          </w:tcPr>
          <w:p w14:paraId="2EE448E8" w14:textId="77777777" w:rsidR="003C2E1C" w:rsidRPr="00DD079B" w:rsidRDefault="003C2E1C" w:rsidP="00127EEC">
            <w:pPr>
              <w:rPr>
                <w:rFonts w:ascii="Times New Roman" w:hAnsi="Times New Roman"/>
                <w:sz w:val="24"/>
                <w:szCs w:val="24"/>
              </w:rPr>
            </w:pPr>
          </w:p>
        </w:tc>
        <w:tc>
          <w:tcPr>
            <w:tcW w:w="1510" w:type="dxa"/>
          </w:tcPr>
          <w:p w14:paraId="06CDACB9" w14:textId="77777777" w:rsidR="003C2E1C" w:rsidRPr="00DD079B" w:rsidRDefault="003C2E1C" w:rsidP="00127EEC">
            <w:pPr>
              <w:rPr>
                <w:rFonts w:ascii="Times New Roman" w:hAnsi="Times New Roman"/>
                <w:sz w:val="24"/>
                <w:szCs w:val="24"/>
              </w:rPr>
            </w:pPr>
          </w:p>
        </w:tc>
      </w:tr>
      <w:tr w:rsidR="003C2E1C" w:rsidRPr="00DD079B" w14:paraId="6977FD5D" w14:textId="77777777" w:rsidTr="00127EEC">
        <w:tc>
          <w:tcPr>
            <w:tcW w:w="6232" w:type="dxa"/>
          </w:tcPr>
          <w:p w14:paraId="7F46016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9 Жизнь в сообществах, общественная и гражданская жизнь</w:t>
            </w:r>
          </w:p>
        </w:tc>
        <w:tc>
          <w:tcPr>
            <w:tcW w:w="1558" w:type="dxa"/>
          </w:tcPr>
          <w:p w14:paraId="3BB19BAF" w14:textId="77777777" w:rsidR="003C2E1C" w:rsidRPr="00DD079B" w:rsidRDefault="003C2E1C" w:rsidP="00127EEC">
            <w:pPr>
              <w:rPr>
                <w:rFonts w:ascii="Times New Roman" w:hAnsi="Times New Roman"/>
                <w:sz w:val="24"/>
                <w:szCs w:val="24"/>
              </w:rPr>
            </w:pPr>
          </w:p>
        </w:tc>
        <w:tc>
          <w:tcPr>
            <w:tcW w:w="1510" w:type="dxa"/>
          </w:tcPr>
          <w:p w14:paraId="27AE6C28" w14:textId="77777777" w:rsidR="003C2E1C" w:rsidRPr="00DD079B" w:rsidRDefault="003C2E1C" w:rsidP="00127EEC">
            <w:pPr>
              <w:rPr>
                <w:rFonts w:ascii="Times New Roman" w:hAnsi="Times New Roman"/>
                <w:sz w:val="24"/>
                <w:szCs w:val="24"/>
              </w:rPr>
            </w:pPr>
          </w:p>
        </w:tc>
      </w:tr>
      <w:tr w:rsidR="003C2E1C" w:rsidRPr="00DD079B" w14:paraId="3C0CE2FA" w14:textId="77777777" w:rsidTr="00127EEC">
        <w:tc>
          <w:tcPr>
            <w:tcW w:w="6232" w:type="dxa"/>
          </w:tcPr>
          <w:p w14:paraId="3B3FD9E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d910</w:t>
            </w:r>
            <w:r w:rsidRPr="00DD079B">
              <w:rPr>
                <w:rFonts w:ascii="Times New Roman" w:hAnsi="Times New Roman"/>
                <w:sz w:val="24"/>
                <w:szCs w:val="24"/>
              </w:rPr>
              <w:tab/>
              <w:t>Жизнь в сообществах</w:t>
            </w:r>
          </w:p>
        </w:tc>
        <w:tc>
          <w:tcPr>
            <w:tcW w:w="1558" w:type="dxa"/>
          </w:tcPr>
          <w:p w14:paraId="1B96B208" w14:textId="77777777" w:rsidR="003C2E1C" w:rsidRPr="00DD079B" w:rsidRDefault="003C2E1C" w:rsidP="00127EEC">
            <w:pPr>
              <w:rPr>
                <w:rFonts w:ascii="Times New Roman" w:hAnsi="Times New Roman"/>
                <w:sz w:val="24"/>
                <w:szCs w:val="24"/>
              </w:rPr>
            </w:pPr>
          </w:p>
        </w:tc>
        <w:tc>
          <w:tcPr>
            <w:tcW w:w="1510" w:type="dxa"/>
          </w:tcPr>
          <w:p w14:paraId="7F38AB34" w14:textId="77777777" w:rsidR="003C2E1C" w:rsidRPr="00DD079B" w:rsidRDefault="003C2E1C" w:rsidP="00127EEC">
            <w:pPr>
              <w:rPr>
                <w:rFonts w:ascii="Times New Roman" w:hAnsi="Times New Roman"/>
                <w:sz w:val="24"/>
                <w:szCs w:val="24"/>
              </w:rPr>
            </w:pPr>
          </w:p>
        </w:tc>
      </w:tr>
      <w:tr w:rsidR="003C2E1C" w:rsidRPr="00DD079B" w14:paraId="725F283C" w14:textId="77777777" w:rsidTr="00127EEC">
        <w:tc>
          <w:tcPr>
            <w:tcW w:w="6232" w:type="dxa"/>
          </w:tcPr>
          <w:p w14:paraId="556C58A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d920</w:t>
            </w:r>
            <w:r w:rsidRPr="00DD079B">
              <w:rPr>
                <w:rFonts w:ascii="Times New Roman" w:hAnsi="Times New Roman"/>
                <w:sz w:val="24"/>
                <w:szCs w:val="24"/>
              </w:rPr>
              <w:tab/>
              <w:t>Отдых и досуг</w:t>
            </w:r>
          </w:p>
        </w:tc>
        <w:tc>
          <w:tcPr>
            <w:tcW w:w="1558" w:type="dxa"/>
          </w:tcPr>
          <w:p w14:paraId="3892C61B" w14:textId="77777777" w:rsidR="003C2E1C" w:rsidRPr="00DD079B" w:rsidRDefault="003C2E1C" w:rsidP="00127EEC">
            <w:pPr>
              <w:rPr>
                <w:rFonts w:ascii="Times New Roman" w:hAnsi="Times New Roman"/>
                <w:sz w:val="24"/>
                <w:szCs w:val="24"/>
              </w:rPr>
            </w:pPr>
          </w:p>
        </w:tc>
        <w:tc>
          <w:tcPr>
            <w:tcW w:w="1510" w:type="dxa"/>
          </w:tcPr>
          <w:p w14:paraId="71C6CACE" w14:textId="77777777" w:rsidR="003C2E1C" w:rsidRPr="00DD079B" w:rsidRDefault="003C2E1C" w:rsidP="00127EEC">
            <w:pPr>
              <w:rPr>
                <w:rFonts w:ascii="Times New Roman" w:hAnsi="Times New Roman"/>
                <w:sz w:val="24"/>
                <w:szCs w:val="24"/>
              </w:rPr>
            </w:pPr>
          </w:p>
        </w:tc>
      </w:tr>
      <w:tr w:rsidR="003C2E1C" w:rsidRPr="00DD079B" w14:paraId="45D3609D" w14:textId="77777777" w:rsidTr="00127EEC">
        <w:tc>
          <w:tcPr>
            <w:tcW w:w="6232" w:type="dxa"/>
          </w:tcPr>
          <w:p w14:paraId="4797791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d930</w:t>
            </w:r>
            <w:r w:rsidRPr="00DD079B">
              <w:rPr>
                <w:rFonts w:ascii="Times New Roman" w:hAnsi="Times New Roman"/>
                <w:sz w:val="24"/>
                <w:szCs w:val="24"/>
              </w:rPr>
              <w:tab/>
              <w:t>Религия и духовная практика</w:t>
            </w:r>
          </w:p>
        </w:tc>
        <w:tc>
          <w:tcPr>
            <w:tcW w:w="1558" w:type="dxa"/>
          </w:tcPr>
          <w:p w14:paraId="190E15FE" w14:textId="77777777" w:rsidR="003C2E1C" w:rsidRPr="00DD079B" w:rsidRDefault="003C2E1C" w:rsidP="00127EEC">
            <w:pPr>
              <w:rPr>
                <w:rFonts w:ascii="Times New Roman" w:hAnsi="Times New Roman"/>
                <w:sz w:val="24"/>
                <w:szCs w:val="24"/>
              </w:rPr>
            </w:pPr>
          </w:p>
        </w:tc>
        <w:tc>
          <w:tcPr>
            <w:tcW w:w="1510" w:type="dxa"/>
          </w:tcPr>
          <w:p w14:paraId="4C6E7D8D" w14:textId="77777777" w:rsidR="003C2E1C" w:rsidRPr="00DD079B" w:rsidRDefault="003C2E1C" w:rsidP="00127EEC">
            <w:pPr>
              <w:rPr>
                <w:rFonts w:ascii="Times New Roman" w:hAnsi="Times New Roman"/>
                <w:sz w:val="24"/>
                <w:szCs w:val="24"/>
              </w:rPr>
            </w:pPr>
          </w:p>
        </w:tc>
      </w:tr>
      <w:tr w:rsidR="003C2E1C" w:rsidRPr="00DD079B" w14:paraId="0844BCCA" w14:textId="77777777" w:rsidTr="00127EEC">
        <w:tc>
          <w:tcPr>
            <w:tcW w:w="6232" w:type="dxa"/>
          </w:tcPr>
          <w:p w14:paraId="592E516F"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d940</w:t>
            </w:r>
            <w:r w:rsidRPr="00DD079B">
              <w:rPr>
                <w:rFonts w:ascii="Times New Roman" w:hAnsi="Times New Roman"/>
                <w:sz w:val="24"/>
                <w:szCs w:val="24"/>
              </w:rPr>
              <w:tab/>
              <w:t>Права человека</w:t>
            </w:r>
          </w:p>
        </w:tc>
        <w:tc>
          <w:tcPr>
            <w:tcW w:w="1558" w:type="dxa"/>
          </w:tcPr>
          <w:p w14:paraId="60F6E677" w14:textId="77777777" w:rsidR="003C2E1C" w:rsidRPr="00DD079B" w:rsidRDefault="003C2E1C" w:rsidP="00127EEC">
            <w:pPr>
              <w:rPr>
                <w:rFonts w:ascii="Times New Roman" w:hAnsi="Times New Roman"/>
                <w:sz w:val="24"/>
                <w:szCs w:val="24"/>
              </w:rPr>
            </w:pPr>
          </w:p>
        </w:tc>
        <w:tc>
          <w:tcPr>
            <w:tcW w:w="1510" w:type="dxa"/>
          </w:tcPr>
          <w:p w14:paraId="7AF44695" w14:textId="77777777" w:rsidR="003C2E1C" w:rsidRPr="00DD079B" w:rsidRDefault="003C2E1C" w:rsidP="00127EEC">
            <w:pPr>
              <w:rPr>
                <w:rFonts w:ascii="Times New Roman" w:hAnsi="Times New Roman"/>
                <w:sz w:val="24"/>
                <w:szCs w:val="24"/>
              </w:rPr>
            </w:pPr>
          </w:p>
        </w:tc>
      </w:tr>
      <w:tr w:rsidR="003C2E1C" w:rsidRPr="00DD079B" w14:paraId="109537FE" w14:textId="77777777" w:rsidTr="00127EEC">
        <w:tc>
          <w:tcPr>
            <w:tcW w:w="6232" w:type="dxa"/>
          </w:tcPr>
          <w:p w14:paraId="500B523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d950</w:t>
            </w:r>
            <w:r w:rsidRPr="00DD079B">
              <w:rPr>
                <w:rFonts w:ascii="Times New Roman" w:hAnsi="Times New Roman"/>
                <w:sz w:val="24"/>
                <w:szCs w:val="24"/>
              </w:rPr>
              <w:tab/>
              <w:t>Политическая жизнь и гражданство</w:t>
            </w:r>
          </w:p>
        </w:tc>
        <w:tc>
          <w:tcPr>
            <w:tcW w:w="1558" w:type="dxa"/>
          </w:tcPr>
          <w:p w14:paraId="5D5D2692" w14:textId="77777777" w:rsidR="003C2E1C" w:rsidRPr="00DD079B" w:rsidRDefault="003C2E1C" w:rsidP="00127EEC">
            <w:pPr>
              <w:rPr>
                <w:rFonts w:ascii="Times New Roman" w:hAnsi="Times New Roman"/>
                <w:sz w:val="24"/>
                <w:szCs w:val="24"/>
              </w:rPr>
            </w:pPr>
          </w:p>
        </w:tc>
        <w:tc>
          <w:tcPr>
            <w:tcW w:w="1510" w:type="dxa"/>
          </w:tcPr>
          <w:p w14:paraId="599DAA25" w14:textId="77777777" w:rsidR="003C2E1C" w:rsidRPr="00DD079B" w:rsidRDefault="003C2E1C" w:rsidP="00127EEC">
            <w:pPr>
              <w:rPr>
                <w:rFonts w:ascii="Times New Roman" w:hAnsi="Times New Roman"/>
                <w:sz w:val="24"/>
                <w:szCs w:val="24"/>
              </w:rPr>
            </w:pPr>
          </w:p>
        </w:tc>
      </w:tr>
      <w:tr w:rsidR="003C2E1C" w:rsidRPr="00DD079B" w14:paraId="4002F3C4" w14:textId="77777777" w:rsidTr="00127EEC">
        <w:tc>
          <w:tcPr>
            <w:tcW w:w="6232" w:type="dxa"/>
          </w:tcPr>
          <w:p w14:paraId="4791C9F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d998</w:t>
            </w:r>
            <w:r w:rsidRPr="00DD079B">
              <w:rPr>
                <w:rFonts w:ascii="Times New Roman" w:hAnsi="Times New Roman"/>
                <w:sz w:val="24"/>
                <w:szCs w:val="24"/>
              </w:rPr>
              <w:tab/>
              <w:t>Жизнь в сообществах, общественная и гражданская жизнь, другая уточненная</w:t>
            </w:r>
          </w:p>
        </w:tc>
        <w:tc>
          <w:tcPr>
            <w:tcW w:w="1558" w:type="dxa"/>
          </w:tcPr>
          <w:p w14:paraId="3EFECA06" w14:textId="77777777" w:rsidR="003C2E1C" w:rsidRPr="00DD079B" w:rsidRDefault="003C2E1C" w:rsidP="00127EEC">
            <w:pPr>
              <w:rPr>
                <w:rFonts w:ascii="Times New Roman" w:hAnsi="Times New Roman"/>
                <w:sz w:val="24"/>
                <w:szCs w:val="24"/>
              </w:rPr>
            </w:pPr>
          </w:p>
        </w:tc>
        <w:tc>
          <w:tcPr>
            <w:tcW w:w="1510" w:type="dxa"/>
          </w:tcPr>
          <w:p w14:paraId="4F991D39" w14:textId="77777777" w:rsidR="003C2E1C" w:rsidRPr="00DD079B" w:rsidRDefault="003C2E1C" w:rsidP="00127EEC">
            <w:pPr>
              <w:rPr>
                <w:rFonts w:ascii="Times New Roman" w:hAnsi="Times New Roman"/>
                <w:sz w:val="24"/>
                <w:szCs w:val="24"/>
              </w:rPr>
            </w:pPr>
          </w:p>
        </w:tc>
      </w:tr>
      <w:tr w:rsidR="003C2E1C" w:rsidRPr="00DD079B" w14:paraId="4DF165B2" w14:textId="77777777" w:rsidTr="00127EEC">
        <w:tc>
          <w:tcPr>
            <w:tcW w:w="6232" w:type="dxa"/>
          </w:tcPr>
          <w:p w14:paraId="4C4E7AC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d999</w:t>
            </w:r>
            <w:r w:rsidRPr="00DD079B">
              <w:rPr>
                <w:rFonts w:ascii="Times New Roman" w:hAnsi="Times New Roman"/>
                <w:sz w:val="24"/>
                <w:szCs w:val="24"/>
              </w:rPr>
              <w:tab/>
              <w:t xml:space="preserve">Жизнь в сообществах, общественная и </w:t>
            </w:r>
            <w:r w:rsidRPr="00DD079B">
              <w:rPr>
                <w:rFonts w:ascii="Times New Roman" w:hAnsi="Times New Roman"/>
                <w:sz w:val="24"/>
                <w:szCs w:val="24"/>
              </w:rPr>
              <w:lastRenderedPageBreak/>
              <w:t>гражданская жизнь, не уточненная</w:t>
            </w:r>
          </w:p>
        </w:tc>
        <w:tc>
          <w:tcPr>
            <w:tcW w:w="1558" w:type="dxa"/>
          </w:tcPr>
          <w:p w14:paraId="79C9C0B8" w14:textId="77777777" w:rsidR="003C2E1C" w:rsidRPr="00DD079B" w:rsidRDefault="003C2E1C" w:rsidP="00127EEC">
            <w:pPr>
              <w:rPr>
                <w:rFonts w:ascii="Times New Roman" w:hAnsi="Times New Roman"/>
                <w:sz w:val="24"/>
                <w:szCs w:val="24"/>
              </w:rPr>
            </w:pPr>
          </w:p>
        </w:tc>
        <w:tc>
          <w:tcPr>
            <w:tcW w:w="1510" w:type="dxa"/>
          </w:tcPr>
          <w:p w14:paraId="4BF3402A" w14:textId="77777777" w:rsidR="003C2E1C" w:rsidRPr="00DD079B" w:rsidRDefault="003C2E1C" w:rsidP="00127EEC">
            <w:pPr>
              <w:rPr>
                <w:rFonts w:ascii="Times New Roman" w:hAnsi="Times New Roman"/>
                <w:sz w:val="24"/>
                <w:szCs w:val="24"/>
              </w:rPr>
            </w:pPr>
          </w:p>
        </w:tc>
      </w:tr>
    </w:tbl>
    <w:p w14:paraId="40D740B8" w14:textId="77777777" w:rsidR="003C2E1C" w:rsidRPr="00DD079B" w:rsidRDefault="003C2E1C" w:rsidP="003C2E1C">
      <w:pPr>
        <w:rPr>
          <w:rFonts w:ascii="Times New Roman" w:hAnsi="Times New Roman"/>
          <w:sz w:val="24"/>
          <w:szCs w:val="24"/>
        </w:rPr>
      </w:pPr>
    </w:p>
    <w:p w14:paraId="1CDAB1A1" w14:textId="77777777" w:rsidR="003C2E1C" w:rsidRPr="00DD079B" w:rsidRDefault="003C2E1C" w:rsidP="003C2E1C">
      <w:pPr>
        <w:jc w:val="center"/>
        <w:rPr>
          <w:rFonts w:ascii="Times New Roman" w:hAnsi="Times New Roman"/>
          <w:b/>
          <w:sz w:val="24"/>
          <w:szCs w:val="24"/>
        </w:rPr>
      </w:pPr>
      <w:r w:rsidRPr="00DD079B">
        <w:rPr>
          <w:rFonts w:ascii="Times New Roman" w:hAnsi="Times New Roman"/>
          <w:b/>
          <w:sz w:val="24"/>
          <w:szCs w:val="24"/>
        </w:rPr>
        <w:t>ФАКТОРЫ ОКРУЖАЮЩЕЙ СРЕДЫ</w:t>
      </w:r>
    </w:p>
    <w:tbl>
      <w:tblPr>
        <w:tblW w:w="0" w:type="auto"/>
        <w:tblLook w:val="04A0" w:firstRow="1" w:lastRow="0" w:firstColumn="1" w:lastColumn="0" w:noHBand="0" w:noVBand="1"/>
      </w:tblPr>
      <w:tblGrid>
        <w:gridCol w:w="5949"/>
        <w:gridCol w:w="3396"/>
      </w:tblGrid>
      <w:tr w:rsidR="003C2E1C" w:rsidRPr="00DD079B" w14:paraId="352D38EC" w14:textId="77777777" w:rsidTr="00127EEC">
        <w:tc>
          <w:tcPr>
            <w:tcW w:w="5949" w:type="dxa"/>
          </w:tcPr>
          <w:p w14:paraId="0CDD3EB7"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Домены факторов среды</w:t>
            </w:r>
          </w:p>
        </w:tc>
        <w:tc>
          <w:tcPr>
            <w:tcW w:w="3396" w:type="dxa"/>
          </w:tcPr>
          <w:p w14:paraId="1EBBA210" w14:textId="77777777" w:rsidR="003C2E1C" w:rsidRPr="00DD079B" w:rsidRDefault="003C2E1C" w:rsidP="00127EEC">
            <w:pPr>
              <w:jc w:val="center"/>
              <w:rPr>
                <w:rFonts w:ascii="Times New Roman" w:hAnsi="Times New Roman"/>
                <w:b/>
                <w:sz w:val="24"/>
                <w:szCs w:val="24"/>
              </w:rPr>
            </w:pPr>
            <w:r w:rsidRPr="00DD079B">
              <w:rPr>
                <w:rFonts w:ascii="Times New Roman" w:hAnsi="Times New Roman"/>
                <w:b/>
                <w:sz w:val="24"/>
                <w:szCs w:val="24"/>
              </w:rPr>
              <w:t>Определитель</w:t>
            </w:r>
          </w:p>
          <w:p w14:paraId="1F450067" w14:textId="77777777" w:rsidR="003C2E1C" w:rsidRPr="00DD079B" w:rsidRDefault="003C2E1C" w:rsidP="00127EEC">
            <w:pPr>
              <w:jc w:val="center"/>
              <w:rPr>
                <w:rFonts w:ascii="Times New Roman" w:hAnsi="Times New Roman"/>
                <w:sz w:val="24"/>
                <w:szCs w:val="24"/>
              </w:rPr>
            </w:pPr>
            <w:r w:rsidRPr="00DD079B">
              <w:rPr>
                <w:rFonts w:ascii="Times New Roman" w:hAnsi="Times New Roman"/>
                <w:b/>
                <w:sz w:val="24"/>
                <w:szCs w:val="24"/>
              </w:rPr>
              <w:t>(-4, -3, -2, -1, 0, +1, +2, +3, +4 балла)</w:t>
            </w:r>
          </w:p>
        </w:tc>
      </w:tr>
      <w:tr w:rsidR="003C2E1C" w:rsidRPr="00DD079B" w14:paraId="6BB4EDAF" w14:textId="77777777" w:rsidTr="00127EEC">
        <w:tc>
          <w:tcPr>
            <w:tcW w:w="5949" w:type="dxa"/>
          </w:tcPr>
          <w:p w14:paraId="22ED96D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1  Продукция и технологии</w:t>
            </w:r>
          </w:p>
        </w:tc>
        <w:tc>
          <w:tcPr>
            <w:tcW w:w="3396" w:type="dxa"/>
          </w:tcPr>
          <w:p w14:paraId="0FC09F88" w14:textId="77777777" w:rsidR="003C2E1C" w:rsidRPr="00DD079B" w:rsidRDefault="003C2E1C" w:rsidP="00127EEC">
            <w:pPr>
              <w:rPr>
                <w:rFonts w:ascii="Times New Roman" w:hAnsi="Times New Roman"/>
                <w:sz w:val="24"/>
                <w:szCs w:val="24"/>
              </w:rPr>
            </w:pPr>
          </w:p>
        </w:tc>
      </w:tr>
      <w:tr w:rsidR="003C2E1C" w:rsidRPr="00DD079B" w14:paraId="00660DE5" w14:textId="77777777" w:rsidTr="00127EEC">
        <w:tc>
          <w:tcPr>
            <w:tcW w:w="5949" w:type="dxa"/>
          </w:tcPr>
          <w:p w14:paraId="170F452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e110</w:t>
            </w:r>
            <w:r w:rsidRPr="00DD079B">
              <w:rPr>
                <w:rFonts w:ascii="Times New Roman" w:hAnsi="Times New Roman"/>
                <w:sz w:val="24"/>
                <w:szCs w:val="24"/>
              </w:rPr>
              <w:tab/>
              <w:t>Продукты или вещества для персонального потребления</w:t>
            </w:r>
          </w:p>
        </w:tc>
        <w:tc>
          <w:tcPr>
            <w:tcW w:w="3396" w:type="dxa"/>
          </w:tcPr>
          <w:p w14:paraId="3FDC4594" w14:textId="77777777" w:rsidR="003C2E1C" w:rsidRPr="00DD079B" w:rsidRDefault="003C2E1C" w:rsidP="00127EEC">
            <w:pPr>
              <w:rPr>
                <w:rFonts w:ascii="Times New Roman" w:hAnsi="Times New Roman"/>
                <w:sz w:val="24"/>
                <w:szCs w:val="24"/>
              </w:rPr>
            </w:pPr>
          </w:p>
        </w:tc>
      </w:tr>
      <w:tr w:rsidR="003C2E1C" w:rsidRPr="00DD079B" w14:paraId="4F851004" w14:textId="77777777" w:rsidTr="00127EEC">
        <w:tc>
          <w:tcPr>
            <w:tcW w:w="5949" w:type="dxa"/>
          </w:tcPr>
          <w:p w14:paraId="662FB67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e115</w:t>
            </w:r>
            <w:r w:rsidRPr="00DD079B">
              <w:rPr>
                <w:rFonts w:ascii="Times New Roman" w:hAnsi="Times New Roman"/>
                <w:sz w:val="24"/>
                <w:szCs w:val="24"/>
              </w:rPr>
              <w:tab/>
              <w:t>Изделия и технологии для личного повседневного использования</w:t>
            </w:r>
          </w:p>
        </w:tc>
        <w:tc>
          <w:tcPr>
            <w:tcW w:w="3396" w:type="dxa"/>
          </w:tcPr>
          <w:p w14:paraId="4F782736" w14:textId="77777777" w:rsidR="003C2E1C" w:rsidRPr="00DD079B" w:rsidRDefault="003C2E1C" w:rsidP="00127EEC">
            <w:pPr>
              <w:rPr>
                <w:rFonts w:ascii="Times New Roman" w:hAnsi="Times New Roman"/>
                <w:sz w:val="24"/>
                <w:szCs w:val="24"/>
              </w:rPr>
            </w:pPr>
          </w:p>
        </w:tc>
      </w:tr>
      <w:tr w:rsidR="003C2E1C" w:rsidRPr="00DD079B" w14:paraId="2EF5303A" w14:textId="77777777" w:rsidTr="00127EEC">
        <w:tc>
          <w:tcPr>
            <w:tcW w:w="5949" w:type="dxa"/>
          </w:tcPr>
          <w:p w14:paraId="3EC45BA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e120</w:t>
            </w:r>
            <w:r w:rsidRPr="00DD079B">
              <w:rPr>
                <w:rFonts w:ascii="Times New Roman" w:hAnsi="Times New Roman"/>
                <w:sz w:val="24"/>
                <w:szCs w:val="24"/>
              </w:rPr>
              <w:tab/>
              <w:t>Изделия и технологии для персонального передвижения и перевозки внутри и вне помещений</w:t>
            </w:r>
          </w:p>
        </w:tc>
        <w:tc>
          <w:tcPr>
            <w:tcW w:w="3396" w:type="dxa"/>
          </w:tcPr>
          <w:p w14:paraId="0DFC9BE4" w14:textId="77777777" w:rsidR="003C2E1C" w:rsidRPr="00DD079B" w:rsidRDefault="003C2E1C" w:rsidP="00127EEC">
            <w:pPr>
              <w:rPr>
                <w:rFonts w:ascii="Times New Roman" w:hAnsi="Times New Roman"/>
                <w:sz w:val="24"/>
                <w:szCs w:val="24"/>
              </w:rPr>
            </w:pPr>
          </w:p>
        </w:tc>
      </w:tr>
      <w:tr w:rsidR="003C2E1C" w:rsidRPr="00DD079B" w14:paraId="4C464608" w14:textId="77777777" w:rsidTr="00127EEC">
        <w:tc>
          <w:tcPr>
            <w:tcW w:w="5949" w:type="dxa"/>
          </w:tcPr>
          <w:p w14:paraId="0F47F5F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e125</w:t>
            </w:r>
            <w:r w:rsidRPr="00DD079B">
              <w:rPr>
                <w:rFonts w:ascii="Times New Roman" w:hAnsi="Times New Roman"/>
                <w:sz w:val="24"/>
                <w:szCs w:val="24"/>
              </w:rPr>
              <w:tab/>
              <w:t>Средства и технологии коммуникации</w:t>
            </w:r>
          </w:p>
        </w:tc>
        <w:tc>
          <w:tcPr>
            <w:tcW w:w="3396" w:type="dxa"/>
          </w:tcPr>
          <w:p w14:paraId="56B3D6DA" w14:textId="77777777" w:rsidR="003C2E1C" w:rsidRPr="00DD079B" w:rsidRDefault="003C2E1C" w:rsidP="00127EEC">
            <w:pPr>
              <w:rPr>
                <w:rFonts w:ascii="Times New Roman" w:hAnsi="Times New Roman"/>
                <w:sz w:val="24"/>
                <w:szCs w:val="24"/>
              </w:rPr>
            </w:pPr>
          </w:p>
        </w:tc>
      </w:tr>
      <w:tr w:rsidR="003C2E1C" w:rsidRPr="00DD079B" w14:paraId="68431AE2" w14:textId="77777777" w:rsidTr="00127EEC">
        <w:tc>
          <w:tcPr>
            <w:tcW w:w="5949" w:type="dxa"/>
          </w:tcPr>
          <w:p w14:paraId="3EF97CC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e130</w:t>
            </w:r>
            <w:r w:rsidRPr="00DD079B">
              <w:rPr>
                <w:rFonts w:ascii="Times New Roman" w:hAnsi="Times New Roman"/>
                <w:sz w:val="24"/>
                <w:szCs w:val="24"/>
              </w:rPr>
              <w:tab/>
              <w:t>Изделия и технологии для обучения</w:t>
            </w:r>
          </w:p>
        </w:tc>
        <w:tc>
          <w:tcPr>
            <w:tcW w:w="3396" w:type="dxa"/>
          </w:tcPr>
          <w:p w14:paraId="04345F92" w14:textId="77777777" w:rsidR="003C2E1C" w:rsidRPr="00DD079B" w:rsidRDefault="003C2E1C" w:rsidP="00127EEC">
            <w:pPr>
              <w:rPr>
                <w:rFonts w:ascii="Times New Roman" w:hAnsi="Times New Roman"/>
                <w:sz w:val="24"/>
                <w:szCs w:val="24"/>
              </w:rPr>
            </w:pPr>
          </w:p>
        </w:tc>
      </w:tr>
      <w:tr w:rsidR="003C2E1C" w:rsidRPr="00DD079B" w14:paraId="7011EA73" w14:textId="77777777" w:rsidTr="00127EEC">
        <w:tc>
          <w:tcPr>
            <w:tcW w:w="5949" w:type="dxa"/>
          </w:tcPr>
          <w:p w14:paraId="716B4EC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e135</w:t>
            </w:r>
            <w:r w:rsidRPr="00DD079B">
              <w:rPr>
                <w:rFonts w:ascii="Times New Roman" w:hAnsi="Times New Roman"/>
                <w:sz w:val="24"/>
                <w:szCs w:val="24"/>
              </w:rPr>
              <w:tab/>
              <w:t>Изделия и технологии для труда и занятости</w:t>
            </w:r>
          </w:p>
        </w:tc>
        <w:tc>
          <w:tcPr>
            <w:tcW w:w="3396" w:type="dxa"/>
          </w:tcPr>
          <w:p w14:paraId="3CBB1498" w14:textId="77777777" w:rsidR="003C2E1C" w:rsidRPr="00DD079B" w:rsidRDefault="003C2E1C" w:rsidP="00127EEC">
            <w:pPr>
              <w:rPr>
                <w:rFonts w:ascii="Times New Roman" w:hAnsi="Times New Roman"/>
                <w:sz w:val="24"/>
                <w:szCs w:val="24"/>
              </w:rPr>
            </w:pPr>
          </w:p>
        </w:tc>
      </w:tr>
      <w:tr w:rsidR="003C2E1C" w:rsidRPr="00DD079B" w14:paraId="6E53BB4E" w14:textId="77777777" w:rsidTr="00127EEC">
        <w:tc>
          <w:tcPr>
            <w:tcW w:w="5949" w:type="dxa"/>
          </w:tcPr>
          <w:p w14:paraId="7A5C38C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e140</w:t>
            </w:r>
            <w:r w:rsidRPr="00DD079B">
              <w:rPr>
                <w:rFonts w:ascii="Times New Roman" w:hAnsi="Times New Roman"/>
                <w:sz w:val="24"/>
                <w:szCs w:val="24"/>
              </w:rPr>
              <w:tab/>
              <w:t>Изделия и технологии для культурного досуга, отдыха и спорта</w:t>
            </w:r>
          </w:p>
        </w:tc>
        <w:tc>
          <w:tcPr>
            <w:tcW w:w="3396" w:type="dxa"/>
          </w:tcPr>
          <w:p w14:paraId="3EFC40EE" w14:textId="77777777" w:rsidR="003C2E1C" w:rsidRPr="00DD079B" w:rsidRDefault="003C2E1C" w:rsidP="00127EEC">
            <w:pPr>
              <w:rPr>
                <w:rFonts w:ascii="Times New Roman" w:hAnsi="Times New Roman"/>
                <w:sz w:val="24"/>
                <w:szCs w:val="24"/>
              </w:rPr>
            </w:pPr>
          </w:p>
        </w:tc>
      </w:tr>
      <w:tr w:rsidR="003C2E1C" w:rsidRPr="00DD079B" w14:paraId="4AE36083" w14:textId="77777777" w:rsidTr="00127EEC">
        <w:tc>
          <w:tcPr>
            <w:tcW w:w="5949" w:type="dxa"/>
          </w:tcPr>
          <w:p w14:paraId="1D459F2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e145</w:t>
            </w:r>
            <w:r w:rsidRPr="00DD079B">
              <w:rPr>
                <w:rFonts w:ascii="Times New Roman" w:hAnsi="Times New Roman"/>
                <w:sz w:val="24"/>
                <w:szCs w:val="24"/>
              </w:rPr>
              <w:tab/>
              <w:t>Изделия и технологии для религиозной и духовной практики</w:t>
            </w:r>
          </w:p>
        </w:tc>
        <w:tc>
          <w:tcPr>
            <w:tcW w:w="3396" w:type="dxa"/>
          </w:tcPr>
          <w:p w14:paraId="12F7E39B" w14:textId="77777777" w:rsidR="003C2E1C" w:rsidRPr="00DD079B" w:rsidRDefault="003C2E1C" w:rsidP="00127EEC">
            <w:pPr>
              <w:rPr>
                <w:rFonts w:ascii="Times New Roman" w:hAnsi="Times New Roman"/>
                <w:sz w:val="24"/>
                <w:szCs w:val="24"/>
              </w:rPr>
            </w:pPr>
          </w:p>
        </w:tc>
      </w:tr>
      <w:tr w:rsidR="003C2E1C" w:rsidRPr="00DD079B" w14:paraId="35085FF8" w14:textId="77777777" w:rsidTr="00127EEC">
        <w:tc>
          <w:tcPr>
            <w:tcW w:w="5949" w:type="dxa"/>
          </w:tcPr>
          <w:p w14:paraId="0FFA6C1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e150</w:t>
            </w:r>
            <w:r w:rsidRPr="00DD079B">
              <w:rPr>
                <w:rFonts w:ascii="Times New Roman" w:hAnsi="Times New Roman"/>
                <w:sz w:val="24"/>
                <w:szCs w:val="24"/>
              </w:rPr>
              <w:tab/>
              <w:t>Дизайн, характер проектирования, строительства и обустройства зданий для общественного пользования</w:t>
            </w:r>
          </w:p>
        </w:tc>
        <w:tc>
          <w:tcPr>
            <w:tcW w:w="3396" w:type="dxa"/>
          </w:tcPr>
          <w:p w14:paraId="15107FED" w14:textId="77777777" w:rsidR="003C2E1C" w:rsidRPr="00DD079B" w:rsidRDefault="003C2E1C" w:rsidP="00127EEC">
            <w:pPr>
              <w:rPr>
                <w:rFonts w:ascii="Times New Roman" w:hAnsi="Times New Roman"/>
                <w:sz w:val="24"/>
                <w:szCs w:val="24"/>
              </w:rPr>
            </w:pPr>
          </w:p>
        </w:tc>
      </w:tr>
      <w:tr w:rsidR="003C2E1C" w:rsidRPr="00DD079B" w14:paraId="5EB96712" w14:textId="77777777" w:rsidTr="00127EEC">
        <w:tc>
          <w:tcPr>
            <w:tcW w:w="5949" w:type="dxa"/>
          </w:tcPr>
          <w:p w14:paraId="1D5681C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e155</w:t>
            </w:r>
            <w:r w:rsidRPr="00DD079B">
              <w:rPr>
                <w:rFonts w:ascii="Times New Roman" w:hAnsi="Times New Roman"/>
                <w:sz w:val="24"/>
                <w:szCs w:val="24"/>
              </w:rPr>
              <w:tab/>
              <w:t>Дизайн, характер проектирования, строительства и обустройства зданий частного использования</w:t>
            </w:r>
          </w:p>
        </w:tc>
        <w:tc>
          <w:tcPr>
            <w:tcW w:w="3396" w:type="dxa"/>
          </w:tcPr>
          <w:p w14:paraId="1ABCF96C" w14:textId="77777777" w:rsidR="003C2E1C" w:rsidRPr="00DD079B" w:rsidRDefault="003C2E1C" w:rsidP="00127EEC">
            <w:pPr>
              <w:rPr>
                <w:rFonts w:ascii="Times New Roman" w:hAnsi="Times New Roman"/>
                <w:sz w:val="24"/>
                <w:szCs w:val="24"/>
              </w:rPr>
            </w:pPr>
          </w:p>
        </w:tc>
      </w:tr>
      <w:tr w:rsidR="003C2E1C" w:rsidRPr="00DD079B" w14:paraId="73705BB8" w14:textId="77777777" w:rsidTr="00127EEC">
        <w:tc>
          <w:tcPr>
            <w:tcW w:w="5949" w:type="dxa"/>
          </w:tcPr>
          <w:p w14:paraId="09B3F84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e160</w:t>
            </w:r>
            <w:r w:rsidRPr="00DD079B">
              <w:rPr>
                <w:rFonts w:ascii="Times New Roman" w:hAnsi="Times New Roman"/>
                <w:sz w:val="24"/>
                <w:szCs w:val="24"/>
              </w:rPr>
              <w:tab/>
              <w:t>Продукция и технологии землепользования</w:t>
            </w:r>
          </w:p>
        </w:tc>
        <w:tc>
          <w:tcPr>
            <w:tcW w:w="3396" w:type="dxa"/>
          </w:tcPr>
          <w:p w14:paraId="5848945B" w14:textId="77777777" w:rsidR="003C2E1C" w:rsidRPr="00DD079B" w:rsidRDefault="003C2E1C" w:rsidP="00127EEC">
            <w:pPr>
              <w:rPr>
                <w:rFonts w:ascii="Times New Roman" w:hAnsi="Times New Roman"/>
                <w:sz w:val="24"/>
                <w:szCs w:val="24"/>
              </w:rPr>
            </w:pPr>
          </w:p>
        </w:tc>
      </w:tr>
      <w:tr w:rsidR="003C2E1C" w:rsidRPr="00DD079B" w14:paraId="2C5C58AF" w14:textId="77777777" w:rsidTr="00127EEC">
        <w:tc>
          <w:tcPr>
            <w:tcW w:w="5949" w:type="dxa"/>
          </w:tcPr>
          <w:p w14:paraId="387B9AE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e165</w:t>
            </w:r>
            <w:r w:rsidRPr="00DD079B">
              <w:rPr>
                <w:rFonts w:ascii="Times New Roman" w:hAnsi="Times New Roman"/>
                <w:sz w:val="24"/>
                <w:szCs w:val="24"/>
              </w:rPr>
              <w:tab/>
              <w:t>Собственность и капитал</w:t>
            </w:r>
          </w:p>
        </w:tc>
        <w:tc>
          <w:tcPr>
            <w:tcW w:w="3396" w:type="dxa"/>
          </w:tcPr>
          <w:p w14:paraId="78F36450" w14:textId="77777777" w:rsidR="003C2E1C" w:rsidRPr="00DD079B" w:rsidRDefault="003C2E1C" w:rsidP="00127EEC">
            <w:pPr>
              <w:rPr>
                <w:rFonts w:ascii="Times New Roman" w:hAnsi="Times New Roman"/>
                <w:sz w:val="24"/>
                <w:szCs w:val="24"/>
              </w:rPr>
            </w:pPr>
          </w:p>
        </w:tc>
      </w:tr>
      <w:tr w:rsidR="003C2E1C" w:rsidRPr="00DD079B" w14:paraId="2193C9EF" w14:textId="77777777" w:rsidTr="00127EEC">
        <w:tc>
          <w:tcPr>
            <w:tcW w:w="5949" w:type="dxa"/>
          </w:tcPr>
          <w:p w14:paraId="6DC302B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e198</w:t>
            </w:r>
            <w:r w:rsidRPr="00DD079B">
              <w:rPr>
                <w:rFonts w:ascii="Times New Roman" w:hAnsi="Times New Roman"/>
                <w:sz w:val="24"/>
                <w:szCs w:val="24"/>
              </w:rPr>
              <w:tab/>
              <w:t>Продукция и технологии, другие уточненные</w:t>
            </w:r>
          </w:p>
        </w:tc>
        <w:tc>
          <w:tcPr>
            <w:tcW w:w="3396" w:type="dxa"/>
          </w:tcPr>
          <w:p w14:paraId="6D4C422E" w14:textId="77777777" w:rsidR="003C2E1C" w:rsidRPr="00DD079B" w:rsidRDefault="003C2E1C" w:rsidP="00127EEC">
            <w:pPr>
              <w:rPr>
                <w:rFonts w:ascii="Times New Roman" w:hAnsi="Times New Roman"/>
                <w:sz w:val="24"/>
                <w:szCs w:val="24"/>
              </w:rPr>
            </w:pPr>
          </w:p>
        </w:tc>
      </w:tr>
      <w:tr w:rsidR="003C2E1C" w:rsidRPr="00DD079B" w14:paraId="09E4174A" w14:textId="77777777" w:rsidTr="00127EEC">
        <w:tc>
          <w:tcPr>
            <w:tcW w:w="5949" w:type="dxa"/>
          </w:tcPr>
          <w:p w14:paraId="3DB6ACF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e199</w:t>
            </w:r>
            <w:r w:rsidRPr="00DD079B">
              <w:rPr>
                <w:rFonts w:ascii="Times New Roman" w:hAnsi="Times New Roman"/>
                <w:sz w:val="24"/>
                <w:szCs w:val="24"/>
              </w:rPr>
              <w:tab/>
              <w:t>Продукция и технология, не уточненные</w:t>
            </w:r>
          </w:p>
        </w:tc>
        <w:tc>
          <w:tcPr>
            <w:tcW w:w="3396" w:type="dxa"/>
          </w:tcPr>
          <w:p w14:paraId="24166316" w14:textId="77777777" w:rsidR="003C2E1C" w:rsidRPr="00DD079B" w:rsidRDefault="003C2E1C" w:rsidP="00127EEC">
            <w:pPr>
              <w:rPr>
                <w:rFonts w:ascii="Times New Roman" w:hAnsi="Times New Roman"/>
                <w:sz w:val="24"/>
                <w:szCs w:val="24"/>
              </w:rPr>
            </w:pPr>
          </w:p>
        </w:tc>
      </w:tr>
      <w:tr w:rsidR="003C2E1C" w:rsidRPr="00DD079B" w14:paraId="09A804C2" w14:textId="77777777" w:rsidTr="00127EEC">
        <w:tc>
          <w:tcPr>
            <w:tcW w:w="5949" w:type="dxa"/>
          </w:tcPr>
          <w:p w14:paraId="0E5E32A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2  Природное окружение и изменения окружающей среды, осуществленные человеком</w:t>
            </w:r>
          </w:p>
        </w:tc>
        <w:tc>
          <w:tcPr>
            <w:tcW w:w="3396" w:type="dxa"/>
          </w:tcPr>
          <w:p w14:paraId="4EC8D534" w14:textId="77777777" w:rsidR="003C2E1C" w:rsidRPr="00DD079B" w:rsidRDefault="003C2E1C" w:rsidP="00127EEC">
            <w:pPr>
              <w:rPr>
                <w:rFonts w:ascii="Times New Roman" w:hAnsi="Times New Roman"/>
                <w:sz w:val="24"/>
                <w:szCs w:val="24"/>
              </w:rPr>
            </w:pPr>
          </w:p>
        </w:tc>
      </w:tr>
      <w:tr w:rsidR="003C2E1C" w:rsidRPr="00DD079B" w14:paraId="1D305D9E" w14:textId="77777777" w:rsidTr="00127EEC">
        <w:tc>
          <w:tcPr>
            <w:tcW w:w="5949" w:type="dxa"/>
          </w:tcPr>
          <w:p w14:paraId="0DCB4A4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e210</w:t>
            </w:r>
            <w:r w:rsidRPr="00DD079B">
              <w:rPr>
                <w:rFonts w:ascii="Times New Roman" w:hAnsi="Times New Roman"/>
                <w:sz w:val="24"/>
                <w:szCs w:val="24"/>
              </w:rPr>
              <w:tab/>
              <w:t>Физическая география</w:t>
            </w:r>
          </w:p>
        </w:tc>
        <w:tc>
          <w:tcPr>
            <w:tcW w:w="3396" w:type="dxa"/>
          </w:tcPr>
          <w:p w14:paraId="4AEDBB1E" w14:textId="77777777" w:rsidR="003C2E1C" w:rsidRPr="00DD079B" w:rsidRDefault="003C2E1C" w:rsidP="00127EEC">
            <w:pPr>
              <w:rPr>
                <w:rFonts w:ascii="Times New Roman" w:hAnsi="Times New Roman"/>
                <w:sz w:val="24"/>
                <w:szCs w:val="24"/>
              </w:rPr>
            </w:pPr>
          </w:p>
        </w:tc>
      </w:tr>
      <w:tr w:rsidR="003C2E1C" w:rsidRPr="00DD079B" w14:paraId="5FFCC57F" w14:textId="77777777" w:rsidTr="00127EEC">
        <w:tc>
          <w:tcPr>
            <w:tcW w:w="5949" w:type="dxa"/>
          </w:tcPr>
          <w:p w14:paraId="6384499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e215</w:t>
            </w:r>
            <w:r w:rsidRPr="00DD079B">
              <w:rPr>
                <w:rFonts w:ascii="Times New Roman" w:hAnsi="Times New Roman"/>
                <w:sz w:val="24"/>
                <w:szCs w:val="24"/>
              </w:rPr>
              <w:tab/>
              <w:t>Население</w:t>
            </w:r>
          </w:p>
        </w:tc>
        <w:tc>
          <w:tcPr>
            <w:tcW w:w="3396" w:type="dxa"/>
          </w:tcPr>
          <w:p w14:paraId="65073157" w14:textId="77777777" w:rsidR="003C2E1C" w:rsidRPr="00DD079B" w:rsidRDefault="003C2E1C" w:rsidP="00127EEC">
            <w:pPr>
              <w:rPr>
                <w:rFonts w:ascii="Times New Roman" w:hAnsi="Times New Roman"/>
                <w:sz w:val="24"/>
                <w:szCs w:val="24"/>
              </w:rPr>
            </w:pPr>
          </w:p>
        </w:tc>
      </w:tr>
      <w:tr w:rsidR="003C2E1C" w:rsidRPr="00DD079B" w14:paraId="04AFC6F5" w14:textId="77777777" w:rsidTr="00127EEC">
        <w:tc>
          <w:tcPr>
            <w:tcW w:w="5949" w:type="dxa"/>
          </w:tcPr>
          <w:p w14:paraId="7F3192B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e220</w:t>
            </w:r>
            <w:r w:rsidRPr="00DD079B">
              <w:rPr>
                <w:rFonts w:ascii="Times New Roman" w:hAnsi="Times New Roman"/>
                <w:sz w:val="24"/>
                <w:szCs w:val="24"/>
              </w:rPr>
              <w:tab/>
              <w:t>Флора и фауна</w:t>
            </w:r>
          </w:p>
        </w:tc>
        <w:tc>
          <w:tcPr>
            <w:tcW w:w="3396" w:type="dxa"/>
          </w:tcPr>
          <w:p w14:paraId="2BD77BA9" w14:textId="77777777" w:rsidR="003C2E1C" w:rsidRPr="00DD079B" w:rsidRDefault="003C2E1C" w:rsidP="00127EEC">
            <w:pPr>
              <w:rPr>
                <w:rFonts w:ascii="Times New Roman" w:hAnsi="Times New Roman"/>
                <w:sz w:val="24"/>
                <w:szCs w:val="24"/>
              </w:rPr>
            </w:pPr>
          </w:p>
        </w:tc>
      </w:tr>
      <w:tr w:rsidR="003C2E1C" w:rsidRPr="00DD079B" w14:paraId="7E766F2F" w14:textId="77777777" w:rsidTr="00127EEC">
        <w:tc>
          <w:tcPr>
            <w:tcW w:w="5949" w:type="dxa"/>
          </w:tcPr>
          <w:p w14:paraId="6670603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e225</w:t>
            </w:r>
            <w:r w:rsidRPr="00DD079B">
              <w:rPr>
                <w:rFonts w:ascii="Times New Roman" w:hAnsi="Times New Roman"/>
                <w:sz w:val="24"/>
                <w:szCs w:val="24"/>
              </w:rPr>
              <w:tab/>
              <w:t>Климат</w:t>
            </w:r>
          </w:p>
        </w:tc>
        <w:tc>
          <w:tcPr>
            <w:tcW w:w="3396" w:type="dxa"/>
          </w:tcPr>
          <w:p w14:paraId="00274B0A" w14:textId="77777777" w:rsidR="003C2E1C" w:rsidRPr="00DD079B" w:rsidRDefault="003C2E1C" w:rsidP="00127EEC">
            <w:pPr>
              <w:rPr>
                <w:rFonts w:ascii="Times New Roman" w:hAnsi="Times New Roman"/>
                <w:sz w:val="24"/>
                <w:szCs w:val="24"/>
              </w:rPr>
            </w:pPr>
          </w:p>
        </w:tc>
      </w:tr>
      <w:tr w:rsidR="003C2E1C" w:rsidRPr="00DD079B" w14:paraId="3641E548" w14:textId="77777777" w:rsidTr="00127EEC">
        <w:tc>
          <w:tcPr>
            <w:tcW w:w="5949" w:type="dxa"/>
          </w:tcPr>
          <w:p w14:paraId="209452E4"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e230</w:t>
            </w:r>
            <w:r w:rsidRPr="00DD079B">
              <w:rPr>
                <w:rFonts w:ascii="Times New Roman" w:hAnsi="Times New Roman"/>
                <w:sz w:val="24"/>
                <w:szCs w:val="24"/>
              </w:rPr>
              <w:tab/>
              <w:t>Природные явления</w:t>
            </w:r>
          </w:p>
        </w:tc>
        <w:tc>
          <w:tcPr>
            <w:tcW w:w="3396" w:type="dxa"/>
          </w:tcPr>
          <w:p w14:paraId="753CBD95" w14:textId="77777777" w:rsidR="003C2E1C" w:rsidRPr="00DD079B" w:rsidRDefault="003C2E1C" w:rsidP="00127EEC">
            <w:pPr>
              <w:rPr>
                <w:rFonts w:ascii="Times New Roman" w:hAnsi="Times New Roman"/>
                <w:sz w:val="24"/>
                <w:szCs w:val="24"/>
              </w:rPr>
            </w:pPr>
          </w:p>
        </w:tc>
      </w:tr>
      <w:tr w:rsidR="003C2E1C" w:rsidRPr="00DD079B" w14:paraId="764CD8F3" w14:textId="77777777" w:rsidTr="00127EEC">
        <w:tc>
          <w:tcPr>
            <w:tcW w:w="5949" w:type="dxa"/>
          </w:tcPr>
          <w:p w14:paraId="1905C13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e235</w:t>
            </w:r>
            <w:r w:rsidRPr="00DD079B">
              <w:rPr>
                <w:rFonts w:ascii="Times New Roman" w:hAnsi="Times New Roman"/>
                <w:sz w:val="24"/>
                <w:szCs w:val="24"/>
              </w:rPr>
              <w:tab/>
              <w:t>Изменения в природе, произведенные человеком</w:t>
            </w:r>
          </w:p>
        </w:tc>
        <w:tc>
          <w:tcPr>
            <w:tcW w:w="3396" w:type="dxa"/>
          </w:tcPr>
          <w:p w14:paraId="0CD22E74" w14:textId="77777777" w:rsidR="003C2E1C" w:rsidRPr="00DD079B" w:rsidRDefault="003C2E1C" w:rsidP="00127EEC">
            <w:pPr>
              <w:rPr>
                <w:rFonts w:ascii="Times New Roman" w:hAnsi="Times New Roman"/>
                <w:sz w:val="24"/>
                <w:szCs w:val="24"/>
              </w:rPr>
            </w:pPr>
          </w:p>
        </w:tc>
      </w:tr>
      <w:tr w:rsidR="003C2E1C" w:rsidRPr="00DD079B" w14:paraId="2B0A69DB" w14:textId="77777777" w:rsidTr="00127EEC">
        <w:tc>
          <w:tcPr>
            <w:tcW w:w="5949" w:type="dxa"/>
          </w:tcPr>
          <w:p w14:paraId="7D2BE70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e240</w:t>
            </w:r>
            <w:r w:rsidRPr="00DD079B">
              <w:rPr>
                <w:rFonts w:ascii="Times New Roman" w:hAnsi="Times New Roman"/>
                <w:sz w:val="24"/>
                <w:szCs w:val="24"/>
              </w:rPr>
              <w:tab/>
              <w:t>Свет</w:t>
            </w:r>
          </w:p>
        </w:tc>
        <w:tc>
          <w:tcPr>
            <w:tcW w:w="3396" w:type="dxa"/>
          </w:tcPr>
          <w:p w14:paraId="184BB278" w14:textId="77777777" w:rsidR="003C2E1C" w:rsidRPr="00DD079B" w:rsidRDefault="003C2E1C" w:rsidP="00127EEC">
            <w:pPr>
              <w:rPr>
                <w:rFonts w:ascii="Times New Roman" w:hAnsi="Times New Roman"/>
                <w:sz w:val="24"/>
                <w:szCs w:val="24"/>
              </w:rPr>
            </w:pPr>
          </w:p>
        </w:tc>
      </w:tr>
      <w:tr w:rsidR="003C2E1C" w:rsidRPr="00DD079B" w14:paraId="6793365F" w14:textId="77777777" w:rsidTr="00127EEC">
        <w:tc>
          <w:tcPr>
            <w:tcW w:w="5949" w:type="dxa"/>
          </w:tcPr>
          <w:p w14:paraId="498BBC3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e245</w:t>
            </w:r>
            <w:r w:rsidRPr="00DD079B">
              <w:rPr>
                <w:rFonts w:ascii="Times New Roman" w:hAnsi="Times New Roman"/>
                <w:sz w:val="24"/>
                <w:szCs w:val="24"/>
              </w:rPr>
              <w:tab/>
              <w:t>Изменения, связанные со временем</w:t>
            </w:r>
          </w:p>
        </w:tc>
        <w:tc>
          <w:tcPr>
            <w:tcW w:w="3396" w:type="dxa"/>
          </w:tcPr>
          <w:p w14:paraId="10C16D85" w14:textId="77777777" w:rsidR="003C2E1C" w:rsidRPr="00DD079B" w:rsidRDefault="003C2E1C" w:rsidP="00127EEC">
            <w:pPr>
              <w:rPr>
                <w:rFonts w:ascii="Times New Roman" w:hAnsi="Times New Roman"/>
                <w:sz w:val="24"/>
                <w:szCs w:val="24"/>
              </w:rPr>
            </w:pPr>
          </w:p>
        </w:tc>
      </w:tr>
      <w:tr w:rsidR="003C2E1C" w:rsidRPr="00DD079B" w14:paraId="18B67D9B" w14:textId="77777777" w:rsidTr="00127EEC">
        <w:tc>
          <w:tcPr>
            <w:tcW w:w="5949" w:type="dxa"/>
          </w:tcPr>
          <w:p w14:paraId="1599B70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e250</w:t>
            </w:r>
            <w:r w:rsidRPr="00DD079B">
              <w:rPr>
                <w:rFonts w:ascii="Times New Roman" w:hAnsi="Times New Roman"/>
                <w:sz w:val="24"/>
                <w:szCs w:val="24"/>
              </w:rPr>
              <w:tab/>
              <w:t>Звук</w:t>
            </w:r>
          </w:p>
        </w:tc>
        <w:tc>
          <w:tcPr>
            <w:tcW w:w="3396" w:type="dxa"/>
          </w:tcPr>
          <w:p w14:paraId="45102DB6" w14:textId="77777777" w:rsidR="003C2E1C" w:rsidRPr="00DD079B" w:rsidRDefault="003C2E1C" w:rsidP="00127EEC">
            <w:pPr>
              <w:rPr>
                <w:rFonts w:ascii="Times New Roman" w:hAnsi="Times New Roman"/>
                <w:sz w:val="24"/>
                <w:szCs w:val="24"/>
              </w:rPr>
            </w:pPr>
          </w:p>
        </w:tc>
      </w:tr>
      <w:tr w:rsidR="003C2E1C" w:rsidRPr="00DD079B" w14:paraId="5AA76CF5" w14:textId="77777777" w:rsidTr="00127EEC">
        <w:tc>
          <w:tcPr>
            <w:tcW w:w="5949" w:type="dxa"/>
          </w:tcPr>
          <w:p w14:paraId="2BFD58A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e255</w:t>
            </w:r>
            <w:r w:rsidRPr="00DD079B">
              <w:rPr>
                <w:rFonts w:ascii="Times New Roman" w:hAnsi="Times New Roman"/>
                <w:sz w:val="24"/>
                <w:szCs w:val="24"/>
              </w:rPr>
              <w:tab/>
              <w:t>Вибрация</w:t>
            </w:r>
          </w:p>
        </w:tc>
        <w:tc>
          <w:tcPr>
            <w:tcW w:w="3396" w:type="dxa"/>
          </w:tcPr>
          <w:p w14:paraId="313F0B76" w14:textId="77777777" w:rsidR="003C2E1C" w:rsidRPr="00DD079B" w:rsidRDefault="003C2E1C" w:rsidP="00127EEC">
            <w:pPr>
              <w:rPr>
                <w:rFonts w:ascii="Times New Roman" w:hAnsi="Times New Roman"/>
                <w:sz w:val="24"/>
                <w:szCs w:val="24"/>
              </w:rPr>
            </w:pPr>
          </w:p>
        </w:tc>
      </w:tr>
      <w:tr w:rsidR="003C2E1C" w:rsidRPr="00DD079B" w14:paraId="3A3B71C0" w14:textId="77777777" w:rsidTr="00127EEC">
        <w:tc>
          <w:tcPr>
            <w:tcW w:w="5949" w:type="dxa"/>
          </w:tcPr>
          <w:p w14:paraId="640BCA9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e260</w:t>
            </w:r>
            <w:r w:rsidRPr="00DD079B">
              <w:rPr>
                <w:rFonts w:ascii="Times New Roman" w:hAnsi="Times New Roman"/>
                <w:sz w:val="24"/>
                <w:szCs w:val="24"/>
              </w:rPr>
              <w:tab/>
              <w:t>Качество воздуха</w:t>
            </w:r>
          </w:p>
        </w:tc>
        <w:tc>
          <w:tcPr>
            <w:tcW w:w="3396" w:type="dxa"/>
          </w:tcPr>
          <w:p w14:paraId="33681005" w14:textId="77777777" w:rsidR="003C2E1C" w:rsidRPr="00DD079B" w:rsidRDefault="003C2E1C" w:rsidP="00127EEC">
            <w:pPr>
              <w:rPr>
                <w:rFonts w:ascii="Times New Roman" w:hAnsi="Times New Roman"/>
                <w:sz w:val="24"/>
                <w:szCs w:val="24"/>
              </w:rPr>
            </w:pPr>
          </w:p>
        </w:tc>
      </w:tr>
      <w:tr w:rsidR="003C2E1C" w:rsidRPr="00DD079B" w14:paraId="3D8B61C8" w14:textId="77777777" w:rsidTr="00127EEC">
        <w:tc>
          <w:tcPr>
            <w:tcW w:w="5949" w:type="dxa"/>
          </w:tcPr>
          <w:p w14:paraId="158795B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e298</w:t>
            </w:r>
            <w:r w:rsidRPr="00DD079B">
              <w:rPr>
                <w:rFonts w:ascii="Times New Roman" w:hAnsi="Times New Roman"/>
                <w:sz w:val="24"/>
                <w:szCs w:val="24"/>
              </w:rPr>
              <w:tab/>
              <w:t>Природное окружение и изменения окружающей среды, осуществленные человеком, другие уточненные</w:t>
            </w:r>
          </w:p>
        </w:tc>
        <w:tc>
          <w:tcPr>
            <w:tcW w:w="3396" w:type="dxa"/>
          </w:tcPr>
          <w:p w14:paraId="0D8835FA" w14:textId="77777777" w:rsidR="003C2E1C" w:rsidRPr="00DD079B" w:rsidRDefault="003C2E1C" w:rsidP="00127EEC">
            <w:pPr>
              <w:rPr>
                <w:rFonts w:ascii="Times New Roman" w:hAnsi="Times New Roman"/>
                <w:sz w:val="24"/>
                <w:szCs w:val="24"/>
              </w:rPr>
            </w:pPr>
          </w:p>
        </w:tc>
      </w:tr>
      <w:tr w:rsidR="003C2E1C" w:rsidRPr="00DD079B" w14:paraId="5281EA55" w14:textId="77777777" w:rsidTr="00127EEC">
        <w:tc>
          <w:tcPr>
            <w:tcW w:w="5949" w:type="dxa"/>
          </w:tcPr>
          <w:p w14:paraId="273304B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e299</w:t>
            </w:r>
            <w:r w:rsidRPr="00DD079B">
              <w:rPr>
                <w:rFonts w:ascii="Times New Roman" w:hAnsi="Times New Roman"/>
                <w:sz w:val="24"/>
                <w:szCs w:val="24"/>
              </w:rPr>
              <w:tab/>
              <w:t>Природное окружение и изменения окружающей среды, осуществленные человеком, не уточненные</w:t>
            </w:r>
          </w:p>
        </w:tc>
        <w:tc>
          <w:tcPr>
            <w:tcW w:w="3396" w:type="dxa"/>
          </w:tcPr>
          <w:p w14:paraId="6B485F6E" w14:textId="77777777" w:rsidR="003C2E1C" w:rsidRPr="00DD079B" w:rsidRDefault="003C2E1C" w:rsidP="00127EEC">
            <w:pPr>
              <w:rPr>
                <w:rFonts w:ascii="Times New Roman" w:hAnsi="Times New Roman"/>
                <w:sz w:val="24"/>
                <w:szCs w:val="24"/>
              </w:rPr>
            </w:pPr>
          </w:p>
        </w:tc>
      </w:tr>
      <w:tr w:rsidR="003C2E1C" w:rsidRPr="00DD079B" w14:paraId="231558F2" w14:textId="77777777" w:rsidTr="00127EEC">
        <w:tc>
          <w:tcPr>
            <w:tcW w:w="5949" w:type="dxa"/>
          </w:tcPr>
          <w:p w14:paraId="5D07A3F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3  Поддержка и взаимосвязи</w:t>
            </w:r>
          </w:p>
        </w:tc>
        <w:tc>
          <w:tcPr>
            <w:tcW w:w="3396" w:type="dxa"/>
          </w:tcPr>
          <w:p w14:paraId="0929C91F" w14:textId="77777777" w:rsidR="003C2E1C" w:rsidRPr="00DD079B" w:rsidRDefault="003C2E1C" w:rsidP="00127EEC">
            <w:pPr>
              <w:rPr>
                <w:rFonts w:ascii="Times New Roman" w:hAnsi="Times New Roman"/>
                <w:sz w:val="24"/>
                <w:szCs w:val="24"/>
              </w:rPr>
            </w:pPr>
          </w:p>
        </w:tc>
      </w:tr>
      <w:tr w:rsidR="003C2E1C" w:rsidRPr="00DD079B" w14:paraId="0286AB52" w14:textId="77777777" w:rsidTr="00127EEC">
        <w:tc>
          <w:tcPr>
            <w:tcW w:w="5949" w:type="dxa"/>
          </w:tcPr>
          <w:p w14:paraId="0501F59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e310</w:t>
            </w:r>
            <w:r w:rsidRPr="00DD079B">
              <w:rPr>
                <w:rFonts w:ascii="Times New Roman" w:hAnsi="Times New Roman"/>
                <w:sz w:val="24"/>
                <w:szCs w:val="24"/>
              </w:rPr>
              <w:tab/>
              <w:t>Семья и ближайшие родственники</w:t>
            </w:r>
          </w:p>
        </w:tc>
        <w:tc>
          <w:tcPr>
            <w:tcW w:w="3396" w:type="dxa"/>
          </w:tcPr>
          <w:p w14:paraId="37383644" w14:textId="77777777" w:rsidR="003C2E1C" w:rsidRPr="00DD079B" w:rsidRDefault="003C2E1C" w:rsidP="00127EEC">
            <w:pPr>
              <w:rPr>
                <w:rFonts w:ascii="Times New Roman" w:hAnsi="Times New Roman"/>
                <w:sz w:val="24"/>
                <w:szCs w:val="24"/>
              </w:rPr>
            </w:pPr>
          </w:p>
        </w:tc>
      </w:tr>
      <w:tr w:rsidR="003C2E1C" w:rsidRPr="00DD079B" w14:paraId="7F13CCCF" w14:textId="77777777" w:rsidTr="00127EEC">
        <w:tc>
          <w:tcPr>
            <w:tcW w:w="5949" w:type="dxa"/>
          </w:tcPr>
          <w:p w14:paraId="0367096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lastRenderedPageBreak/>
              <w:t>e315</w:t>
            </w:r>
            <w:r w:rsidRPr="00DD079B">
              <w:rPr>
                <w:rFonts w:ascii="Times New Roman" w:hAnsi="Times New Roman"/>
                <w:sz w:val="24"/>
                <w:szCs w:val="24"/>
              </w:rPr>
              <w:tab/>
              <w:t>Отдаленные родственники</w:t>
            </w:r>
          </w:p>
        </w:tc>
        <w:tc>
          <w:tcPr>
            <w:tcW w:w="3396" w:type="dxa"/>
          </w:tcPr>
          <w:p w14:paraId="22DFCEF8" w14:textId="77777777" w:rsidR="003C2E1C" w:rsidRPr="00DD079B" w:rsidRDefault="003C2E1C" w:rsidP="00127EEC">
            <w:pPr>
              <w:rPr>
                <w:rFonts w:ascii="Times New Roman" w:hAnsi="Times New Roman"/>
                <w:sz w:val="24"/>
                <w:szCs w:val="24"/>
              </w:rPr>
            </w:pPr>
          </w:p>
        </w:tc>
      </w:tr>
      <w:tr w:rsidR="003C2E1C" w:rsidRPr="00DD079B" w14:paraId="240614EF" w14:textId="77777777" w:rsidTr="00127EEC">
        <w:tc>
          <w:tcPr>
            <w:tcW w:w="5949" w:type="dxa"/>
          </w:tcPr>
          <w:p w14:paraId="35A5122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e320</w:t>
            </w:r>
            <w:r w:rsidRPr="00DD079B">
              <w:rPr>
                <w:rFonts w:ascii="Times New Roman" w:hAnsi="Times New Roman"/>
                <w:sz w:val="24"/>
                <w:szCs w:val="24"/>
              </w:rPr>
              <w:tab/>
              <w:t>Друзья</w:t>
            </w:r>
          </w:p>
        </w:tc>
        <w:tc>
          <w:tcPr>
            <w:tcW w:w="3396" w:type="dxa"/>
          </w:tcPr>
          <w:p w14:paraId="18B64873" w14:textId="77777777" w:rsidR="003C2E1C" w:rsidRPr="00DD079B" w:rsidRDefault="003C2E1C" w:rsidP="00127EEC">
            <w:pPr>
              <w:rPr>
                <w:rFonts w:ascii="Times New Roman" w:hAnsi="Times New Roman"/>
                <w:sz w:val="24"/>
                <w:szCs w:val="24"/>
              </w:rPr>
            </w:pPr>
          </w:p>
        </w:tc>
      </w:tr>
      <w:tr w:rsidR="003C2E1C" w:rsidRPr="00DD079B" w14:paraId="1CCBC196" w14:textId="77777777" w:rsidTr="00127EEC">
        <w:tc>
          <w:tcPr>
            <w:tcW w:w="5949" w:type="dxa"/>
          </w:tcPr>
          <w:p w14:paraId="185DCE4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e325</w:t>
            </w:r>
            <w:r w:rsidRPr="00DD079B">
              <w:rPr>
                <w:rFonts w:ascii="Times New Roman" w:hAnsi="Times New Roman"/>
                <w:sz w:val="24"/>
                <w:szCs w:val="24"/>
              </w:rPr>
              <w:tab/>
              <w:t>Знакомые, сверстники, коллеги, соседи и члены сообщества</w:t>
            </w:r>
          </w:p>
        </w:tc>
        <w:tc>
          <w:tcPr>
            <w:tcW w:w="3396" w:type="dxa"/>
          </w:tcPr>
          <w:p w14:paraId="61BFF94C" w14:textId="77777777" w:rsidR="003C2E1C" w:rsidRPr="00DD079B" w:rsidRDefault="003C2E1C" w:rsidP="00127EEC">
            <w:pPr>
              <w:rPr>
                <w:rFonts w:ascii="Times New Roman" w:hAnsi="Times New Roman"/>
                <w:sz w:val="24"/>
                <w:szCs w:val="24"/>
              </w:rPr>
            </w:pPr>
          </w:p>
        </w:tc>
      </w:tr>
      <w:tr w:rsidR="003C2E1C" w:rsidRPr="00DD079B" w14:paraId="1C91D8CF" w14:textId="77777777" w:rsidTr="00127EEC">
        <w:tc>
          <w:tcPr>
            <w:tcW w:w="5949" w:type="dxa"/>
          </w:tcPr>
          <w:p w14:paraId="4FCE5D5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e330</w:t>
            </w:r>
            <w:r w:rsidRPr="00DD079B">
              <w:rPr>
                <w:rFonts w:ascii="Times New Roman" w:hAnsi="Times New Roman"/>
                <w:sz w:val="24"/>
                <w:szCs w:val="24"/>
              </w:rPr>
              <w:tab/>
              <w:t>Лица, обладающие властью и авторитетом</w:t>
            </w:r>
          </w:p>
        </w:tc>
        <w:tc>
          <w:tcPr>
            <w:tcW w:w="3396" w:type="dxa"/>
          </w:tcPr>
          <w:p w14:paraId="3ADF1E15" w14:textId="77777777" w:rsidR="003C2E1C" w:rsidRPr="00DD079B" w:rsidRDefault="003C2E1C" w:rsidP="00127EEC">
            <w:pPr>
              <w:rPr>
                <w:rFonts w:ascii="Times New Roman" w:hAnsi="Times New Roman"/>
                <w:sz w:val="24"/>
                <w:szCs w:val="24"/>
              </w:rPr>
            </w:pPr>
          </w:p>
        </w:tc>
      </w:tr>
      <w:tr w:rsidR="003C2E1C" w:rsidRPr="00DD079B" w14:paraId="74D384AC" w14:textId="77777777" w:rsidTr="00127EEC">
        <w:tc>
          <w:tcPr>
            <w:tcW w:w="5949" w:type="dxa"/>
          </w:tcPr>
          <w:p w14:paraId="2237342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e335</w:t>
            </w:r>
            <w:r w:rsidRPr="00DD079B">
              <w:rPr>
                <w:rFonts w:ascii="Times New Roman" w:hAnsi="Times New Roman"/>
                <w:sz w:val="24"/>
                <w:szCs w:val="24"/>
              </w:rPr>
              <w:tab/>
              <w:t>Подчиненные</w:t>
            </w:r>
          </w:p>
        </w:tc>
        <w:tc>
          <w:tcPr>
            <w:tcW w:w="3396" w:type="dxa"/>
          </w:tcPr>
          <w:p w14:paraId="3AD76892" w14:textId="77777777" w:rsidR="003C2E1C" w:rsidRPr="00DD079B" w:rsidRDefault="003C2E1C" w:rsidP="00127EEC">
            <w:pPr>
              <w:rPr>
                <w:rFonts w:ascii="Times New Roman" w:hAnsi="Times New Roman"/>
                <w:sz w:val="24"/>
                <w:szCs w:val="24"/>
              </w:rPr>
            </w:pPr>
          </w:p>
        </w:tc>
      </w:tr>
      <w:tr w:rsidR="003C2E1C" w:rsidRPr="00DD079B" w14:paraId="172ED6AE" w14:textId="77777777" w:rsidTr="00127EEC">
        <w:tc>
          <w:tcPr>
            <w:tcW w:w="5949" w:type="dxa"/>
          </w:tcPr>
          <w:p w14:paraId="7195C04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e340</w:t>
            </w:r>
            <w:r w:rsidRPr="00DD079B">
              <w:rPr>
                <w:rFonts w:ascii="Times New Roman" w:hAnsi="Times New Roman"/>
                <w:sz w:val="24"/>
                <w:szCs w:val="24"/>
              </w:rPr>
              <w:tab/>
              <w:t>Персонал, осуществляющий уход и помощь</w:t>
            </w:r>
          </w:p>
        </w:tc>
        <w:tc>
          <w:tcPr>
            <w:tcW w:w="3396" w:type="dxa"/>
          </w:tcPr>
          <w:p w14:paraId="18FF5A10" w14:textId="77777777" w:rsidR="003C2E1C" w:rsidRPr="00DD079B" w:rsidRDefault="003C2E1C" w:rsidP="00127EEC">
            <w:pPr>
              <w:rPr>
                <w:rFonts w:ascii="Times New Roman" w:hAnsi="Times New Roman"/>
                <w:sz w:val="24"/>
                <w:szCs w:val="24"/>
              </w:rPr>
            </w:pPr>
          </w:p>
        </w:tc>
      </w:tr>
      <w:tr w:rsidR="003C2E1C" w:rsidRPr="00DD079B" w14:paraId="5436A2F1" w14:textId="77777777" w:rsidTr="00127EEC">
        <w:tc>
          <w:tcPr>
            <w:tcW w:w="5949" w:type="dxa"/>
          </w:tcPr>
          <w:p w14:paraId="7AEE93E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e345</w:t>
            </w:r>
            <w:r w:rsidRPr="00DD079B">
              <w:rPr>
                <w:rFonts w:ascii="Times New Roman" w:hAnsi="Times New Roman"/>
                <w:sz w:val="24"/>
                <w:szCs w:val="24"/>
              </w:rPr>
              <w:tab/>
              <w:t>Посторонние лица</w:t>
            </w:r>
          </w:p>
        </w:tc>
        <w:tc>
          <w:tcPr>
            <w:tcW w:w="3396" w:type="dxa"/>
          </w:tcPr>
          <w:p w14:paraId="2DACAB5C" w14:textId="77777777" w:rsidR="003C2E1C" w:rsidRPr="00DD079B" w:rsidRDefault="003C2E1C" w:rsidP="00127EEC">
            <w:pPr>
              <w:rPr>
                <w:rFonts w:ascii="Times New Roman" w:hAnsi="Times New Roman"/>
                <w:sz w:val="24"/>
                <w:szCs w:val="24"/>
              </w:rPr>
            </w:pPr>
          </w:p>
        </w:tc>
      </w:tr>
      <w:tr w:rsidR="003C2E1C" w:rsidRPr="00DD079B" w14:paraId="21A16A28" w14:textId="77777777" w:rsidTr="00127EEC">
        <w:tc>
          <w:tcPr>
            <w:tcW w:w="5949" w:type="dxa"/>
          </w:tcPr>
          <w:p w14:paraId="4F15CC1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e350</w:t>
            </w:r>
            <w:r w:rsidRPr="00DD079B">
              <w:rPr>
                <w:rFonts w:ascii="Times New Roman" w:hAnsi="Times New Roman"/>
                <w:sz w:val="24"/>
                <w:szCs w:val="24"/>
              </w:rPr>
              <w:tab/>
              <w:t>Домашние животные</w:t>
            </w:r>
          </w:p>
        </w:tc>
        <w:tc>
          <w:tcPr>
            <w:tcW w:w="3396" w:type="dxa"/>
          </w:tcPr>
          <w:p w14:paraId="1242A42F" w14:textId="77777777" w:rsidR="003C2E1C" w:rsidRPr="00DD079B" w:rsidRDefault="003C2E1C" w:rsidP="00127EEC">
            <w:pPr>
              <w:rPr>
                <w:rFonts w:ascii="Times New Roman" w:hAnsi="Times New Roman"/>
                <w:sz w:val="24"/>
                <w:szCs w:val="24"/>
              </w:rPr>
            </w:pPr>
          </w:p>
        </w:tc>
      </w:tr>
      <w:tr w:rsidR="003C2E1C" w:rsidRPr="00DD079B" w14:paraId="3BEFB03A" w14:textId="77777777" w:rsidTr="00127EEC">
        <w:tc>
          <w:tcPr>
            <w:tcW w:w="5949" w:type="dxa"/>
          </w:tcPr>
          <w:p w14:paraId="48723428"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e355</w:t>
            </w:r>
            <w:r w:rsidRPr="00DD079B">
              <w:rPr>
                <w:rFonts w:ascii="Times New Roman" w:hAnsi="Times New Roman"/>
                <w:sz w:val="24"/>
                <w:szCs w:val="24"/>
              </w:rPr>
              <w:tab/>
              <w:t>Профессиональные медицинские работники</w:t>
            </w:r>
          </w:p>
        </w:tc>
        <w:tc>
          <w:tcPr>
            <w:tcW w:w="3396" w:type="dxa"/>
          </w:tcPr>
          <w:p w14:paraId="6047C223" w14:textId="77777777" w:rsidR="003C2E1C" w:rsidRPr="00DD079B" w:rsidRDefault="003C2E1C" w:rsidP="00127EEC">
            <w:pPr>
              <w:rPr>
                <w:rFonts w:ascii="Times New Roman" w:hAnsi="Times New Roman"/>
                <w:sz w:val="24"/>
                <w:szCs w:val="24"/>
              </w:rPr>
            </w:pPr>
          </w:p>
        </w:tc>
      </w:tr>
      <w:tr w:rsidR="003C2E1C" w:rsidRPr="00DD079B" w14:paraId="397018BF" w14:textId="77777777" w:rsidTr="00127EEC">
        <w:tc>
          <w:tcPr>
            <w:tcW w:w="5949" w:type="dxa"/>
          </w:tcPr>
          <w:p w14:paraId="7548700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e360</w:t>
            </w:r>
            <w:r w:rsidRPr="00DD079B">
              <w:rPr>
                <w:rFonts w:ascii="Times New Roman" w:hAnsi="Times New Roman"/>
                <w:sz w:val="24"/>
                <w:szCs w:val="24"/>
              </w:rPr>
              <w:tab/>
              <w:t>Работники других профессиональных сфер</w:t>
            </w:r>
          </w:p>
        </w:tc>
        <w:tc>
          <w:tcPr>
            <w:tcW w:w="3396" w:type="dxa"/>
          </w:tcPr>
          <w:p w14:paraId="76FF4111" w14:textId="77777777" w:rsidR="003C2E1C" w:rsidRPr="00DD079B" w:rsidRDefault="003C2E1C" w:rsidP="00127EEC">
            <w:pPr>
              <w:rPr>
                <w:rFonts w:ascii="Times New Roman" w:hAnsi="Times New Roman"/>
                <w:sz w:val="24"/>
                <w:szCs w:val="24"/>
              </w:rPr>
            </w:pPr>
          </w:p>
        </w:tc>
      </w:tr>
      <w:tr w:rsidR="003C2E1C" w:rsidRPr="00DD079B" w14:paraId="4EBDAF5F" w14:textId="77777777" w:rsidTr="00127EEC">
        <w:tc>
          <w:tcPr>
            <w:tcW w:w="5949" w:type="dxa"/>
          </w:tcPr>
          <w:p w14:paraId="1C721CB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e398</w:t>
            </w:r>
            <w:r w:rsidRPr="00DD079B">
              <w:rPr>
                <w:rFonts w:ascii="Times New Roman" w:hAnsi="Times New Roman"/>
                <w:sz w:val="24"/>
                <w:szCs w:val="24"/>
              </w:rPr>
              <w:tab/>
              <w:t>Поддержка и взаимосвязи, другие уточненные</w:t>
            </w:r>
          </w:p>
        </w:tc>
        <w:tc>
          <w:tcPr>
            <w:tcW w:w="3396" w:type="dxa"/>
          </w:tcPr>
          <w:p w14:paraId="60C3B32D" w14:textId="77777777" w:rsidR="003C2E1C" w:rsidRPr="00DD079B" w:rsidRDefault="003C2E1C" w:rsidP="00127EEC">
            <w:pPr>
              <w:rPr>
                <w:rFonts w:ascii="Times New Roman" w:hAnsi="Times New Roman"/>
                <w:sz w:val="24"/>
                <w:szCs w:val="24"/>
              </w:rPr>
            </w:pPr>
          </w:p>
        </w:tc>
      </w:tr>
      <w:tr w:rsidR="003C2E1C" w:rsidRPr="00DD079B" w14:paraId="41328356" w14:textId="77777777" w:rsidTr="00127EEC">
        <w:tc>
          <w:tcPr>
            <w:tcW w:w="5949" w:type="dxa"/>
          </w:tcPr>
          <w:p w14:paraId="5DFDAA2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e399</w:t>
            </w:r>
            <w:r w:rsidRPr="00DD079B">
              <w:rPr>
                <w:rFonts w:ascii="Times New Roman" w:hAnsi="Times New Roman"/>
                <w:sz w:val="24"/>
                <w:szCs w:val="24"/>
              </w:rPr>
              <w:tab/>
              <w:t>Поддержка и взаимосвязи, не уточненные</w:t>
            </w:r>
          </w:p>
        </w:tc>
        <w:tc>
          <w:tcPr>
            <w:tcW w:w="3396" w:type="dxa"/>
          </w:tcPr>
          <w:p w14:paraId="677651F1" w14:textId="77777777" w:rsidR="003C2E1C" w:rsidRPr="00DD079B" w:rsidRDefault="003C2E1C" w:rsidP="00127EEC">
            <w:pPr>
              <w:rPr>
                <w:rFonts w:ascii="Times New Roman" w:hAnsi="Times New Roman"/>
                <w:sz w:val="24"/>
                <w:szCs w:val="24"/>
              </w:rPr>
            </w:pPr>
          </w:p>
        </w:tc>
      </w:tr>
      <w:tr w:rsidR="003C2E1C" w:rsidRPr="00DD079B" w14:paraId="3B20B54C" w14:textId="77777777" w:rsidTr="00127EEC">
        <w:tc>
          <w:tcPr>
            <w:tcW w:w="5949" w:type="dxa"/>
          </w:tcPr>
          <w:p w14:paraId="49E54C9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4 Установки</w:t>
            </w:r>
          </w:p>
        </w:tc>
        <w:tc>
          <w:tcPr>
            <w:tcW w:w="3396" w:type="dxa"/>
          </w:tcPr>
          <w:p w14:paraId="7CB8083B" w14:textId="77777777" w:rsidR="003C2E1C" w:rsidRPr="00DD079B" w:rsidRDefault="003C2E1C" w:rsidP="00127EEC">
            <w:pPr>
              <w:rPr>
                <w:rFonts w:ascii="Times New Roman" w:hAnsi="Times New Roman"/>
                <w:sz w:val="24"/>
                <w:szCs w:val="24"/>
              </w:rPr>
            </w:pPr>
          </w:p>
        </w:tc>
      </w:tr>
      <w:tr w:rsidR="003C2E1C" w:rsidRPr="00DD079B" w14:paraId="52047FB1" w14:textId="77777777" w:rsidTr="00127EEC">
        <w:tc>
          <w:tcPr>
            <w:tcW w:w="5949" w:type="dxa"/>
          </w:tcPr>
          <w:p w14:paraId="70D7F3C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e410</w:t>
            </w:r>
            <w:r w:rsidRPr="00DD079B">
              <w:rPr>
                <w:rFonts w:ascii="Times New Roman" w:hAnsi="Times New Roman"/>
                <w:sz w:val="24"/>
                <w:szCs w:val="24"/>
              </w:rPr>
              <w:tab/>
              <w:t>Индивидуальные установки семьи и ближайших родственников</w:t>
            </w:r>
          </w:p>
        </w:tc>
        <w:tc>
          <w:tcPr>
            <w:tcW w:w="3396" w:type="dxa"/>
          </w:tcPr>
          <w:p w14:paraId="27B125D1" w14:textId="77777777" w:rsidR="003C2E1C" w:rsidRPr="00DD079B" w:rsidRDefault="003C2E1C" w:rsidP="00127EEC">
            <w:pPr>
              <w:rPr>
                <w:rFonts w:ascii="Times New Roman" w:hAnsi="Times New Roman"/>
                <w:sz w:val="24"/>
                <w:szCs w:val="24"/>
              </w:rPr>
            </w:pPr>
          </w:p>
        </w:tc>
      </w:tr>
      <w:tr w:rsidR="003C2E1C" w:rsidRPr="00DD079B" w14:paraId="709FDCC1" w14:textId="77777777" w:rsidTr="00127EEC">
        <w:tc>
          <w:tcPr>
            <w:tcW w:w="5949" w:type="dxa"/>
          </w:tcPr>
          <w:p w14:paraId="11A38F0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e415</w:t>
            </w:r>
            <w:r w:rsidRPr="00DD079B">
              <w:rPr>
                <w:rFonts w:ascii="Times New Roman" w:hAnsi="Times New Roman"/>
                <w:sz w:val="24"/>
                <w:szCs w:val="24"/>
              </w:rPr>
              <w:tab/>
              <w:t>Индивидуальные установки отдаленных родственников</w:t>
            </w:r>
          </w:p>
        </w:tc>
        <w:tc>
          <w:tcPr>
            <w:tcW w:w="3396" w:type="dxa"/>
          </w:tcPr>
          <w:p w14:paraId="4AB3D930" w14:textId="77777777" w:rsidR="003C2E1C" w:rsidRPr="00DD079B" w:rsidRDefault="003C2E1C" w:rsidP="00127EEC">
            <w:pPr>
              <w:rPr>
                <w:rFonts w:ascii="Times New Roman" w:hAnsi="Times New Roman"/>
                <w:sz w:val="24"/>
                <w:szCs w:val="24"/>
              </w:rPr>
            </w:pPr>
          </w:p>
        </w:tc>
      </w:tr>
      <w:tr w:rsidR="003C2E1C" w:rsidRPr="00DD079B" w14:paraId="04093B55" w14:textId="77777777" w:rsidTr="00127EEC">
        <w:tc>
          <w:tcPr>
            <w:tcW w:w="5949" w:type="dxa"/>
          </w:tcPr>
          <w:p w14:paraId="3FE4BB8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e420</w:t>
            </w:r>
            <w:r w:rsidRPr="00DD079B">
              <w:rPr>
                <w:rFonts w:ascii="Times New Roman" w:hAnsi="Times New Roman"/>
                <w:sz w:val="24"/>
                <w:szCs w:val="24"/>
              </w:rPr>
              <w:tab/>
              <w:t>Индивидуальные установки друзей</w:t>
            </w:r>
          </w:p>
        </w:tc>
        <w:tc>
          <w:tcPr>
            <w:tcW w:w="3396" w:type="dxa"/>
          </w:tcPr>
          <w:p w14:paraId="44FB9ED5" w14:textId="77777777" w:rsidR="003C2E1C" w:rsidRPr="00DD079B" w:rsidRDefault="003C2E1C" w:rsidP="00127EEC">
            <w:pPr>
              <w:rPr>
                <w:rFonts w:ascii="Times New Roman" w:hAnsi="Times New Roman"/>
                <w:sz w:val="24"/>
                <w:szCs w:val="24"/>
              </w:rPr>
            </w:pPr>
          </w:p>
        </w:tc>
      </w:tr>
      <w:tr w:rsidR="003C2E1C" w:rsidRPr="00DD079B" w14:paraId="185E2F4B" w14:textId="77777777" w:rsidTr="00127EEC">
        <w:tc>
          <w:tcPr>
            <w:tcW w:w="5949" w:type="dxa"/>
          </w:tcPr>
          <w:p w14:paraId="7135D93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e425</w:t>
            </w:r>
            <w:r w:rsidRPr="00DD079B">
              <w:rPr>
                <w:rFonts w:ascii="Times New Roman" w:hAnsi="Times New Roman"/>
                <w:sz w:val="24"/>
                <w:szCs w:val="24"/>
              </w:rPr>
              <w:tab/>
              <w:t>Индивидуальные установки знакомых, сверстников, коллег, соседей и членов сообщества</w:t>
            </w:r>
          </w:p>
        </w:tc>
        <w:tc>
          <w:tcPr>
            <w:tcW w:w="3396" w:type="dxa"/>
          </w:tcPr>
          <w:p w14:paraId="39DAC256" w14:textId="77777777" w:rsidR="003C2E1C" w:rsidRPr="00DD079B" w:rsidRDefault="003C2E1C" w:rsidP="00127EEC">
            <w:pPr>
              <w:rPr>
                <w:rFonts w:ascii="Times New Roman" w:hAnsi="Times New Roman"/>
                <w:sz w:val="24"/>
                <w:szCs w:val="24"/>
              </w:rPr>
            </w:pPr>
          </w:p>
        </w:tc>
      </w:tr>
      <w:tr w:rsidR="003C2E1C" w:rsidRPr="00DD079B" w14:paraId="765B21FF" w14:textId="77777777" w:rsidTr="00127EEC">
        <w:tc>
          <w:tcPr>
            <w:tcW w:w="5949" w:type="dxa"/>
          </w:tcPr>
          <w:p w14:paraId="7048FFBF"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e430</w:t>
            </w:r>
            <w:r w:rsidRPr="00DD079B">
              <w:rPr>
                <w:rFonts w:ascii="Times New Roman" w:hAnsi="Times New Roman"/>
                <w:sz w:val="24"/>
                <w:szCs w:val="24"/>
              </w:rPr>
              <w:tab/>
              <w:t>Индивидуальные установки лиц, обладающих властью и авторитетом</w:t>
            </w:r>
          </w:p>
        </w:tc>
        <w:tc>
          <w:tcPr>
            <w:tcW w:w="3396" w:type="dxa"/>
          </w:tcPr>
          <w:p w14:paraId="3B8848BC" w14:textId="77777777" w:rsidR="003C2E1C" w:rsidRPr="00DD079B" w:rsidRDefault="003C2E1C" w:rsidP="00127EEC">
            <w:pPr>
              <w:rPr>
                <w:rFonts w:ascii="Times New Roman" w:hAnsi="Times New Roman"/>
                <w:sz w:val="24"/>
                <w:szCs w:val="24"/>
              </w:rPr>
            </w:pPr>
          </w:p>
        </w:tc>
      </w:tr>
      <w:tr w:rsidR="003C2E1C" w:rsidRPr="00DD079B" w14:paraId="768EB96F" w14:textId="77777777" w:rsidTr="00127EEC">
        <w:tc>
          <w:tcPr>
            <w:tcW w:w="5949" w:type="dxa"/>
          </w:tcPr>
          <w:p w14:paraId="21341B57"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e435</w:t>
            </w:r>
            <w:r w:rsidRPr="00DD079B">
              <w:rPr>
                <w:rFonts w:ascii="Times New Roman" w:hAnsi="Times New Roman"/>
                <w:sz w:val="24"/>
                <w:szCs w:val="24"/>
              </w:rPr>
              <w:tab/>
              <w:t>Индивидуальные установки подчиненных</w:t>
            </w:r>
          </w:p>
        </w:tc>
        <w:tc>
          <w:tcPr>
            <w:tcW w:w="3396" w:type="dxa"/>
          </w:tcPr>
          <w:p w14:paraId="67099B11" w14:textId="77777777" w:rsidR="003C2E1C" w:rsidRPr="00DD079B" w:rsidRDefault="003C2E1C" w:rsidP="00127EEC">
            <w:pPr>
              <w:rPr>
                <w:rFonts w:ascii="Times New Roman" w:hAnsi="Times New Roman"/>
                <w:sz w:val="24"/>
                <w:szCs w:val="24"/>
              </w:rPr>
            </w:pPr>
          </w:p>
        </w:tc>
      </w:tr>
      <w:tr w:rsidR="003C2E1C" w:rsidRPr="00DD079B" w14:paraId="49474083" w14:textId="77777777" w:rsidTr="00127EEC">
        <w:tc>
          <w:tcPr>
            <w:tcW w:w="5949" w:type="dxa"/>
          </w:tcPr>
          <w:p w14:paraId="5C6CC47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e440</w:t>
            </w:r>
            <w:r w:rsidRPr="00DD079B">
              <w:rPr>
                <w:rFonts w:ascii="Times New Roman" w:hAnsi="Times New Roman"/>
                <w:sz w:val="24"/>
                <w:szCs w:val="24"/>
              </w:rPr>
              <w:tab/>
              <w:t>Индивидуальные установки персонала, осуществляющего уход и помощь</w:t>
            </w:r>
          </w:p>
        </w:tc>
        <w:tc>
          <w:tcPr>
            <w:tcW w:w="3396" w:type="dxa"/>
          </w:tcPr>
          <w:p w14:paraId="53BB08A3" w14:textId="77777777" w:rsidR="003C2E1C" w:rsidRPr="00DD079B" w:rsidRDefault="003C2E1C" w:rsidP="00127EEC">
            <w:pPr>
              <w:rPr>
                <w:rFonts w:ascii="Times New Roman" w:hAnsi="Times New Roman"/>
                <w:sz w:val="24"/>
                <w:szCs w:val="24"/>
              </w:rPr>
            </w:pPr>
          </w:p>
        </w:tc>
      </w:tr>
      <w:tr w:rsidR="003C2E1C" w:rsidRPr="00DD079B" w14:paraId="5253161E" w14:textId="77777777" w:rsidTr="00127EEC">
        <w:tc>
          <w:tcPr>
            <w:tcW w:w="5949" w:type="dxa"/>
          </w:tcPr>
          <w:p w14:paraId="4D82BFA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e445</w:t>
            </w:r>
            <w:r w:rsidRPr="00DD079B">
              <w:rPr>
                <w:rFonts w:ascii="Times New Roman" w:hAnsi="Times New Roman"/>
                <w:sz w:val="24"/>
                <w:szCs w:val="24"/>
              </w:rPr>
              <w:tab/>
              <w:t>Индивидуальные установки посторонних лиц</w:t>
            </w:r>
          </w:p>
        </w:tc>
        <w:tc>
          <w:tcPr>
            <w:tcW w:w="3396" w:type="dxa"/>
          </w:tcPr>
          <w:p w14:paraId="2BFE3564" w14:textId="77777777" w:rsidR="003C2E1C" w:rsidRPr="00DD079B" w:rsidRDefault="003C2E1C" w:rsidP="00127EEC">
            <w:pPr>
              <w:rPr>
                <w:rFonts w:ascii="Times New Roman" w:hAnsi="Times New Roman"/>
                <w:sz w:val="24"/>
                <w:szCs w:val="24"/>
              </w:rPr>
            </w:pPr>
          </w:p>
        </w:tc>
      </w:tr>
      <w:tr w:rsidR="003C2E1C" w:rsidRPr="00DD079B" w14:paraId="4A2AE49A" w14:textId="77777777" w:rsidTr="00127EEC">
        <w:tc>
          <w:tcPr>
            <w:tcW w:w="5949" w:type="dxa"/>
          </w:tcPr>
          <w:p w14:paraId="5884601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e450</w:t>
            </w:r>
            <w:r w:rsidRPr="00DD079B">
              <w:rPr>
                <w:rFonts w:ascii="Times New Roman" w:hAnsi="Times New Roman"/>
                <w:sz w:val="24"/>
                <w:szCs w:val="24"/>
              </w:rPr>
              <w:tab/>
              <w:t>Индивидуальные установки профессиональных медицинских работников</w:t>
            </w:r>
          </w:p>
        </w:tc>
        <w:tc>
          <w:tcPr>
            <w:tcW w:w="3396" w:type="dxa"/>
          </w:tcPr>
          <w:p w14:paraId="6967B22A" w14:textId="77777777" w:rsidR="003C2E1C" w:rsidRPr="00DD079B" w:rsidRDefault="003C2E1C" w:rsidP="00127EEC">
            <w:pPr>
              <w:rPr>
                <w:rFonts w:ascii="Times New Roman" w:hAnsi="Times New Roman"/>
                <w:sz w:val="24"/>
                <w:szCs w:val="24"/>
              </w:rPr>
            </w:pPr>
          </w:p>
        </w:tc>
      </w:tr>
      <w:tr w:rsidR="003C2E1C" w:rsidRPr="00DD079B" w14:paraId="4AF7B948" w14:textId="77777777" w:rsidTr="00127EEC">
        <w:tc>
          <w:tcPr>
            <w:tcW w:w="5949" w:type="dxa"/>
          </w:tcPr>
          <w:p w14:paraId="6A90BEA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e455</w:t>
            </w:r>
            <w:r w:rsidRPr="00DD079B">
              <w:rPr>
                <w:rFonts w:ascii="Times New Roman" w:hAnsi="Times New Roman"/>
                <w:sz w:val="24"/>
                <w:szCs w:val="24"/>
              </w:rPr>
              <w:tab/>
              <w:t>Индивидуальные установки профессиональных работников сфер, связанных со здоровьем</w:t>
            </w:r>
          </w:p>
        </w:tc>
        <w:tc>
          <w:tcPr>
            <w:tcW w:w="3396" w:type="dxa"/>
          </w:tcPr>
          <w:p w14:paraId="4DEE531F" w14:textId="77777777" w:rsidR="003C2E1C" w:rsidRPr="00DD079B" w:rsidRDefault="003C2E1C" w:rsidP="00127EEC">
            <w:pPr>
              <w:rPr>
                <w:rFonts w:ascii="Times New Roman" w:hAnsi="Times New Roman"/>
                <w:sz w:val="24"/>
                <w:szCs w:val="24"/>
              </w:rPr>
            </w:pPr>
          </w:p>
        </w:tc>
      </w:tr>
      <w:tr w:rsidR="003C2E1C" w:rsidRPr="00DD079B" w14:paraId="3285FE04" w14:textId="77777777" w:rsidTr="00127EEC">
        <w:tc>
          <w:tcPr>
            <w:tcW w:w="5949" w:type="dxa"/>
          </w:tcPr>
          <w:p w14:paraId="1C8BE40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e460</w:t>
            </w:r>
            <w:r w:rsidRPr="00DD079B">
              <w:rPr>
                <w:rFonts w:ascii="Times New Roman" w:hAnsi="Times New Roman"/>
                <w:sz w:val="24"/>
                <w:szCs w:val="24"/>
              </w:rPr>
              <w:tab/>
              <w:t>Общественные установки</w:t>
            </w:r>
          </w:p>
        </w:tc>
        <w:tc>
          <w:tcPr>
            <w:tcW w:w="3396" w:type="dxa"/>
          </w:tcPr>
          <w:p w14:paraId="3DB70D4C" w14:textId="77777777" w:rsidR="003C2E1C" w:rsidRPr="00DD079B" w:rsidRDefault="003C2E1C" w:rsidP="00127EEC">
            <w:pPr>
              <w:rPr>
                <w:rFonts w:ascii="Times New Roman" w:hAnsi="Times New Roman"/>
                <w:sz w:val="24"/>
                <w:szCs w:val="24"/>
              </w:rPr>
            </w:pPr>
          </w:p>
        </w:tc>
      </w:tr>
      <w:tr w:rsidR="003C2E1C" w:rsidRPr="00DD079B" w14:paraId="4D398853" w14:textId="77777777" w:rsidTr="00127EEC">
        <w:tc>
          <w:tcPr>
            <w:tcW w:w="5949" w:type="dxa"/>
          </w:tcPr>
          <w:p w14:paraId="596EBE6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e465</w:t>
            </w:r>
            <w:r w:rsidRPr="00DD079B">
              <w:rPr>
                <w:rFonts w:ascii="Times New Roman" w:hAnsi="Times New Roman"/>
                <w:sz w:val="24"/>
                <w:szCs w:val="24"/>
              </w:rPr>
              <w:tab/>
              <w:t>Социальные нормы, методы и идеологии</w:t>
            </w:r>
          </w:p>
        </w:tc>
        <w:tc>
          <w:tcPr>
            <w:tcW w:w="3396" w:type="dxa"/>
          </w:tcPr>
          <w:p w14:paraId="088ABB21" w14:textId="77777777" w:rsidR="003C2E1C" w:rsidRPr="00DD079B" w:rsidRDefault="003C2E1C" w:rsidP="00127EEC">
            <w:pPr>
              <w:rPr>
                <w:rFonts w:ascii="Times New Roman" w:hAnsi="Times New Roman"/>
                <w:sz w:val="24"/>
                <w:szCs w:val="24"/>
              </w:rPr>
            </w:pPr>
          </w:p>
        </w:tc>
      </w:tr>
      <w:tr w:rsidR="003C2E1C" w:rsidRPr="00DD079B" w14:paraId="30145914" w14:textId="77777777" w:rsidTr="00127EEC">
        <w:tc>
          <w:tcPr>
            <w:tcW w:w="5949" w:type="dxa"/>
          </w:tcPr>
          <w:p w14:paraId="332FBFD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e498</w:t>
            </w:r>
            <w:r w:rsidRPr="00DD079B">
              <w:rPr>
                <w:rFonts w:ascii="Times New Roman" w:hAnsi="Times New Roman"/>
                <w:sz w:val="24"/>
                <w:szCs w:val="24"/>
              </w:rPr>
              <w:tab/>
              <w:t>Установки, другие уточненные</w:t>
            </w:r>
          </w:p>
        </w:tc>
        <w:tc>
          <w:tcPr>
            <w:tcW w:w="3396" w:type="dxa"/>
          </w:tcPr>
          <w:p w14:paraId="49DFF705" w14:textId="77777777" w:rsidR="003C2E1C" w:rsidRPr="00DD079B" w:rsidRDefault="003C2E1C" w:rsidP="00127EEC">
            <w:pPr>
              <w:rPr>
                <w:rFonts w:ascii="Times New Roman" w:hAnsi="Times New Roman"/>
                <w:sz w:val="24"/>
                <w:szCs w:val="24"/>
              </w:rPr>
            </w:pPr>
          </w:p>
        </w:tc>
      </w:tr>
      <w:tr w:rsidR="003C2E1C" w:rsidRPr="00DD079B" w14:paraId="11C49ED9" w14:textId="77777777" w:rsidTr="00127EEC">
        <w:tc>
          <w:tcPr>
            <w:tcW w:w="5949" w:type="dxa"/>
          </w:tcPr>
          <w:p w14:paraId="17AA1B1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e499</w:t>
            </w:r>
            <w:r w:rsidRPr="00DD079B">
              <w:rPr>
                <w:rFonts w:ascii="Times New Roman" w:hAnsi="Times New Roman"/>
                <w:sz w:val="24"/>
                <w:szCs w:val="24"/>
              </w:rPr>
              <w:tab/>
              <w:t>Установки, не уточненные</w:t>
            </w:r>
          </w:p>
        </w:tc>
        <w:tc>
          <w:tcPr>
            <w:tcW w:w="3396" w:type="dxa"/>
          </w:tcPr>
          <w:p w14:paraId="73DD7454" w14:textId="77777777" w:rsidR="003C2E1C" w:rsidRPr="00DD079B" w:rsidRDefault="003C2E1C" w:rsidP="00127EEC">
            <w:pPr>
              <w:rPr>
                <w:rFonts w:ascii="Times New Roman" w:hAnsi="Times New Roman"/>
                <w:sz w:val="24"/>
                <w:szCs w:val="24"/>
              </w:rPr>
            </w:pPr>
          </w:p>
        </w:tc>
      </w:tr>
      <w:tr w:rsidR="003C2E1C" w:rsidRPr="00DD079B" w14:paraId="09EE7FA9" w14:textId="77777777" w:rsidTr="00127EEC">
        <w:tc>
          <w:tcPr>
            <w:tcW w:w="5949" w:type="dxa"/>
          </w:tcPr>
          <w:p w14:paraId="3F0EA6B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Раздел 5 Службы, административные системы и политика</w:t>
            </w:r>
          </w:p>
        </w:tc>
        <w:tc>
          <w:tcPr>
            <w:tcW w:w="3396" w:type="dxa"/>
          </w:tcPr>
          <w:p w14:paraId="301DFFE3" w14:textId="77777777" w:rsidR="003C2E1C" w:rsidRPr="00DD079B" w:rsidRDefault="003C2E1C" w:rsidP="00127EEC">
            <w:pPr>
              <w:rPr>
                <w:rFonts w:ascii="Times New Roman" w:hAnsi="Times New Roman"/>
                <w:sz w:val="24"/>
                <w:szCs w:val="24"/>
              </w:rPr>
            </w:pPr>
          </w:p>
        </w:tc>
      </w:tr>
      <w:tr w:rsidR="003C2E1C" w:rsidRPr="00DD079B" w14:paraId="4F95CDA9" w14:textId="77777777" w:rsidTr="00127EEC">
        <w:tc>
          <w:tcPr>
            <w:tcW w:w="5949" w:type="dxa"/>
          </w:tcPr>
          <w:p w14:paraId="1DA421DB"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e510</w:t>
            </w:r>
            <w:r w:rsidRPr="00DD079B">
              <w:rPr>
                <w:rFonts w:ascii="Times New Roman" w:hAnsi="Times New Roman"/>
                <w:sz w:val="24"/>
                <w:szCs w:val="24"/>
              </w:rPr>
              <w:tab/>
              <w:t>Службы, административные системы и политика производства потребительских товаров</w:t>
            </w:r>
          </w:p>
        </w:tc>
        <w:tc>
          <w:tcPr>
            <w:tcW w:w="3396" w:type="dxa"/>
          </w:tcPr>
          <w:p w14:paraId="3CB38F86" w14:textId="77777777" w:rsidR="003C2E1C" w:rsidRPr="00DD079B" w:rsidRDefault="003C2E1C" w:rsidP="00127EEC">
            <w:pPr>
              <w:rPr>
                <w:rFonts w:ascii="Times New Roman" w:hAnsi="Times New Roman"/>
                <w:sz w:val="24"/>
                <w:szCs w:val="24"/>
              </w:rPr>
            </w:pPr>
          </w:p>
        </w:tc>
      </w:tr>
      <w:tr w:rsidR="003C2E1C" w:rsidRPr="00DD079B" w14:paraId="2EEA8577" w14:textId="77777777" w:rsidTr="00127EEC">
        <w:tc>
          <w:tcPr>
            <w:tcW w:w="5949" w:type="dxa"/>
          </w:tcPr>
          <w:p w14:paraId="40FFBF4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e515</w:t>
            </w:r>
            <w:r w:rsidRPr="00DD079B">
              <w:rPr>
                <w:rFonts w:ascii="Times New Roman" w:hAnsi="Times New Roman"/>
                <w:sz w:val="24"/>
                <w:szCs w:val="24"/>
              </w:rPr>
              <w:tab/>
              <w:t>Службы, административные системы и политика архитектуры и строительства</w:t>
            </w:r>
          </w:p>
        </w:tc>
        <w:tc>
          <w:tcPr>
            <w:tcW w:w="3396" w:type="dxa"/>
          </w:tcPr>
          <w:p w14:paraId="2E593246" w14:textId="77777777" w:rsidR="003C2E1C" w:rsidRPr="00DD079B" w:rsidRDefault="003C2E1C" w:rsidP="00127EEC">
            <w:pPr>
              <w:rPr>
                <w:rFonts w:ascii="Times New Roman" w:hAnsi="Times New Roman"/>
                <w:sz w:val="24"/>
                <w:szCs w:val="24"/>
              </w:rPr>
            </w:pPr>
          </w:p>
        </w:tc>
      </w:tr>
      <w:tr w:rsidR="003C2E1C" w:rsidRPr="00DD079B" w14:paraId="76503560" w14:textId="77777777" w:rsidTr="00127EEC">
        <w:tc>
          <w:tcPr>
            <w:tcW w:w="5949" w:type="dxa"/>
          </w:tcPr>
          <w:p w14:paraId="760EFE7E"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e520</w:t>
            </w:r>
            <w:r w:rsidRPr="00DD079B">
              <w:rPr>
                <w:rFonts w:ascii="Times New Roman" w:hAnsi="Times New Roman"/>
                <w:sz w:val="24"/>
                <w:szCs w:val="24"/>
              </w:rPr>
              <w:tab/>
              <w:t>Службы, административные системы и политика содержания территорий</w:t>
            </w:r>
          </w:p>
        </w:tc>
        <w:tc>
          <w:tcPr>
            <w:tcW w:w="3396" w:type="dxa"/>
          </w:tcPr>
          <w:p w14:paraId="384626ED" w14:textId="77777777" w:rsidR="003C2E1C" w:rsidRPr="00DD079B" w:rsidRDefault="003C2E1C" w:rsidP="00127EEC">
            <w:pPr>
              <w:rPr>
                <w:rFonts w:ascii="Times New Roman" w:hAnsi="Times New Roman"/>
                <w:sz w:val="24"/>
                <w:szCs w:val="24"/>
              </w:rPr>
            </w:pPr>
          </w:p>
        </w:tc>
      </w:tr>
      <w:tr w:rsidR="003C2E1C" w:rsidRPr="00DD079B" w14:paraId="5E7110E9" w14:textId="77777777" w:rsidTr="00127EEC">
        <w:tc>
          <w:tcPr>
            <w:tcW w:w="5949" w:type="dxa"/>
          </w:tcPr>
          <w:p w14:paraId="7E1C979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e525</w:t>
            </w:r>
            <w:r w:rsidRPr="00DD079B">
              <w:rPr>
                <w:rFonts w:ascii="Times New Roman" w:hAnsi="Times New Roman"/>
                <w:sz w:val="24"/>
                <w:szCs w:val="24"/>
              </w:rPr>
              <w:tab/>
              <w:t>Жилищные службы, административные системы и политика</w:t>
            </w:r>
          </w:p>
        </w:tc>
        <w:tc>
          <w:tcPr>
            <w:tcW w:w="3396" w:type="dxa"/>
          </w:tcPr>
          <w:p w14:paraId="29EF5A89" w14:textId="77777777" w:rsidR="003C2E1C" w:rsidRPr="00DD079B" w:rsidRDefault="003C2E1C" w:rsidP="00127EEC">
            <w:pPr>
              <w:rPr>
                <w:rFonts w:ascii="Times New Roman" w:hAnsi="Times New Roman"/>
                <w:sz w:val="24"/>
                <w:szCs w:val="24"/>
              </w:rPr>
            </w:pPr>
          </w:p>
        </w:tc>
      </w:tr>
      <w:tr w:rsidR="003C2E1C" w:rsidRPr="00DD079B" w14:paraId="088D365A" w14:textId="77777777" w:rsidTr="00127EEC">
        <w:tc>
          <w:tcPr>
            <w:tcW w:w="5949" w:type="dxa"/>
          </w:tcPr>
          <w:p w14:paraId="32A29E00"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e530</w:t>
            </w:r>
            <w:r w:rsidRPr="00DD079B">
              <w:rPr>
                <w:rFonts w:ascii="Times New Roman" w:hAnsi="Times New Roman"/>
                <w:sz w:val="24"/>
                <w:szCs w:val="24"/>
              </w:rPr>
              <w:tab/>
              <w:t>Службы, административные системы и политика коммунального хозяйства</w:t>
            </w:r>
          </w:p>
        </w:tc>
        <w:tc>
          <w:tcPr>
            <w:tcW w:w="3396" w:type="dxa"/>
          </w:tcPr>
          <w:p w14:paraId="23943A4C" w14:textId="77777777" w:rsidR="003C2E1C" w:rsidRPr="00DD079B" w:rsidRDefault="003C2E1C" w:rsidP="00127EEC">
            <w:pPr>
              <w:rPr>
                <w:rFonts w:ascii="Times New Roman" w:hAnsi="Times New Roman"/>
                <w:sz w:val="24"/>
                <w:szCs w:val="24"/>
              </w:rPr>
            </w:pPr>
          </w:p>
        </w:tc>
      </w:tr>
      <w:tr w:rsidR="003C2E1C" w:rsidRPr="00DD079B" w14:paraId="75EDACEB" w14:textId="77777777" w:rsidTr="00127EEC">
        <w:tc>
          <w:tcPr>
            <w:tcW w:w="5949" w:type="dxa"/>
          </w:tcPr>
          <w:p w14:paraId="2C6ACBC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e535</w:t>
            </w:r>
            <w:r w:rsidRPr="00DD079B">
              <w:rPr>
                <w:rFonts w:ascii="Times New Roman" w:hAnsi="Times New Roman"/>
                <w:sz w:val="24"/>
                <w:szCs w:val="24"/>
              </w:rPr>
              <w:tab/>
              <w:t>Службы, административные системы и политика связи</w:t>
            </w:r>
          </w:p>
        </w:tc>
        <w:tc>
          <w:tcPr>
            <w:tcW w:w="3396" w:type="dxa"/>
          </w:tcPr>
          <w:p w14:paraId="181843CC" w14:textId="77777777" w:rsidR="003C2E1C" w:rsidRPr="00DD079B" w:rsidRDefault="003C2E1C" w:rsidP="00127EEC">
            <w:pPr>
              <w:rPr>
                <w:rFonts w:ascii="Times New Roman" w:hAnsi="Times New Roman"/>
                <w:sz w:val="24"/>
                <w:szCs w:val="24"/>
              </w:rPr>
            </w:pPr>
          </w:p>
        </w:tc>
      </w:tr>
      <w:tr w:rsidR="003C2E1C" w:rsidRPr="00DD079B" w14:paraId="2CC4C6BC" w14:textId="77777777" w:rsidTr="00127EEC">
        <w:tc>
          <w:tcPr>
            <w:tcW w:w="5949" w:type="dxa"/>
          </w:tcPr>
          <w:p w14:paraId="3A0F9BF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e540</w:t>
            </w:r>
            <w:r w:rsidRPr="00DD079B">
              <w:rPr>
                <w:rFonts w:ascii="Times New Roman" w:hAnsi="Times New Roman"/>
                <w:sz w:val="24"/>
                <w:szCs w:val="24"/>
              </w:rPr>
              <w:tab/>
              <w:t>Транспортные службы, административные системы и политика</w:t>
            </w:r>
          </w:p>
        </w:tc>
        <w:tc>
          <w:tcPr>
            <w:tcW w:w="3396" w:type="dxa"/>
          </w:tcPr>
          <w:p w14:paraId="03DF68D1" w14:textId="77777777" w:rsidR="003C2E1C" w:rsidRPr="00DD079B" w:rsidRDefault="003C2E1C" w:rsidP="00127EEC">
            <w:pPr>
              <w:rPr>
                <w:rFonts w:ascii="Times New Roman" w:hAnsi="Times New Roman"/>
                <w:sz w:val="24"/>
                <w:szCs w:val="24"/>
              </w:rPr>
            </w:pPr>
          </w:p>
        </w:tc>
      </w:tr>
      <w:tr w:rsidR="003C2E1C" w:rsidRPr="00DD079B" w14:paraId="70DAD490" w14:textId="77777777" w:rsidTr="00127EEC">
        <w:tc>
          <w:tcPr>
            <w:tcW w:w="5949" w:type="dxa"/>
          </w:tcPr>
          <w:p w14:paraId="1408E59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e545</w:t>
            </w:r>
            <w:r w:rsidRPr="00DD079B">
              <w:rPr>
                <w:rFonts w:ascii="Times New Roman" w:hAnsi="Times New Roman"/>
                <w:sz w:val="24"/>
                <w:szCs w:val="24"/>
              </w:rPr>
              <w:tab/>
              <w:t xml:space="preserve">Службы, административные системы и </w:t>
            </w:r>
            <w:r w:rsidRPr="00DD079B">
              <w:rPr>
                <w:rFonts w:ascii="Times New Roman" w:hAnsi="Times New Roman"/>
                <w:sz w:val="24"/>
                <w:szCs w:val="24"/>
              </w:rPr>
              <w:lastRenderedPageBreak/>
              <w:t>политика защиты граждан</w:t>
            </w:r>
          </w:p>
        </w:tc>
        <w:tc>
          <w:tcPr>
            <w:tcW w:w="3396" w:type="dxa"/>
          </w:tcPr>
          <w:p w14:paraId="345D0D7A" w14:textId="77777777" w:rsidR="003C2E1C" w:rsidRPr="00DD079B" w:rsidRDefault="003C2E1C" w:rsidP="00127EEC">
            <w:pPr>
              <w:rPr>
                <w:rFonts w:ascii="Times New Roman" w:hAnsi="Times New Roman"/>
                <w:sz w:val="24"/>
                <w:szCs w:val="24"/>
              </w:rPr>
            </w:pPr>
          </w:p>
        </w:tc>
      </w:tr>
      <w:tr w:rsidR="003C2E1C" w:rsidRPr="00DD079B" w14:paraId="7240B94C" w14:textId="77777777" w:rsidTr="00127EEC">
        <w:tc>
          <w:tcPr>
            <w:tcW w:w="5949" w:type="dxa"/>
          </w:tcPr>
          <w:p w14:paraId="161990F3"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lastRenderedPageBreak/>
              <w:t>e550</w:t>
            </w:r>
            <w:r w:rsidRPr="00DD079B">
              <w:rPr>
                <w:rFonts w:ascii="Times New Roman" w:hAnsi="Times New Roman"/>
                <w:sz w:val="24"/>
                <w:szCs w:val="24"/>
              </w:rPr>
              <w:tab/>
              <w:t>Службы, административные системы и политика правосудия</w:t>
            </w:r>
          </w:p>
        </w:tc>
        <w:tc>
          <w:tcPr>
            <w:tcW w:w="3396" w:type="dxa"/>
          </w:tcPr>
          <w:p w14:paraId="6DDA7ED6" w14:textId="77777777" w:rsidR="003C2E1C" w:rsidRPr="00DD079B" w:rsidRDefault="003C2E1C" w:rsidP="00127EEC">
            <w:pPr>
              <w:rPr>
                <w:rFonts w:ascii="Times New Roman" w:hAnsi="Times New Roman"/>
                <w:sz w:val="24"/>
                <w:szCs w:val="24"/>
              </w:rPr>
            </w:pPr>
          </w:p>
        </w:tc>
      </w:tr>
      <w:tr w:rsidR="003C2E1C" w:rsidRPr="00DD079B" w14:paraId="2640140D" w14:textId="77777777" w:rsidTr="00127EEC">
        <w:tc>
          <w:tcPr>
            <w:tcW w:w="5949" w:type="dxa"/>
          </w:tcPr>
          <w:p w14:paraId="381185A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e555</w:t>
            </w:r>
            <w:r w:rsidRPr="00DD079B">
              <w:rPr>
                <w:rFonts w:ascii="Times New Roman" w:hAnsi="Times New Roman"/>
                <w:sz w:val="24"/>
                <w:szCs w:val="24"/>
              </w:rPr>
              <w:tab/>
              <w:t>Службы, административные системы и политика ассоциаций и организаций</w:t>
            </w:r>
          </w:p>
        </w:tc>
        <w:tc>
          <w:tcPr>
            <w:tcW w:w="3396" w:type="dxa"/>
          </w:tcPr>
          <w:p w14:paraId="1340566B" w14:textId="77777777" w:rsidR="003C2E1C" w:rsidRPr="00DD079B" w:rsidRDefault="003C2E1C" w:rsidP="00127EEC">
            <w:pPr>
              <w:rPr>
                <w:rFonts w:ascii="Times New Roman" w:hAnsi="Times New Roman"/>
                <w:sz w:val="24"/>
                <w:szCs w:val="24"/>
              </w:rPr>
            </w:pPr>
          </w:p>
        </w:tc>
      </w:tr>
      <w:tr w:rsidR="003C2E1C" w:rsidRPr="00DD079B" w14:paraId="7F9D1CE3" w14:textId="77777777" w:rsidTr="00127EEC">
        <w:tc>
          <w:tcPr>
            <w:tcW w:w="5949" w:type="dxa"/>
          </w:tcPr>
          <w:p w14:paraId="034DEDA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e560</w:t>
            </w:r>
            <w:r w:rsidRPr="00DD079B">
              <w:rPr>
                <w:rFonts w:ascii="Times New Roman" w:hAnsi="Times New Roman"/>
                <w:sz w:val="24"/>
                <w:szCs w:val="24"/>
              </w:rPr>
              <w:tab/>
              <w:t>Службы, административные системы и политика средств массовой информации</w:t>
            </w:r>
          </w:p>
        </w:tc>
        <w:tc>
          <w:tcPr>
            <w:tcW w:w="3396" w:type="dxa"/>
          </w:tcPr>
          <w:p w14:paraId="5FA2B240" w14:textId="77777777" w:rsidR="003C2E1C" w:rsidRPr="00DD079B" w:rsidRDefault="003C2E1C" w:rsidP="00127EEC">
            <w:pPr>
              <w:rPr>
                <w:rFonts w:ascii="Times New Roman" w:hAnsi="Times New Roman"/>
                <w:sz w:val="24"/>
                <w:szCs w:val="24"/>
              </w:rPr>
            </w:pPr>
          </w:p>
        </w:tc>
      </w:tr>
      <w:tr w:rsidR="003C2E1C" w:rsidRPr="00DD079B" w14:paraId="06F91C39" w14:textId="77777777" w:rsidTr="00127EEC">
        <w:tc>
          <w:tcPr>
            <w:tcW w:w="5949" w:type="dxa"/>
          </w:tcPr>
          <w:p w14:paraId="496A26ED"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e565</w:t>
            </w:r>
            <w:r w:rsidRPr="00DD079B">
              <w:rPr>
                <w:rFonts w:ascii="Times New Roman" w:hAnsi="Times New Roman"/>
                <w:sz w:val="24"/>
                <w:szCs w:val="24"/>
              </w:rPr>
              <w:tab/>
              <w:t>Экономические службы, административные системы и политика</w:t>
            </w:r>
          </w:p>
        </w:tc>
        <w:tc>
          <w:tcPr>
            <w:tcW w:w="3396" w:type="dxa"/>
          </w:tcPr>
          <w:p w14:paraId="086432AF" w14:textId="77777777" w:rsidR="003C2E1C" w:rsidRPr="00DD079B" w:rsidRDefault="003C2E1C" w:rsidP="00127EEC">
            <w:pPr>
              <w:rPr>
                <w:rFonts w:ascii="Times New Roman" w:hAnsi="Times New Roman"/>
                <w:sz w:val="24"/>
                <w:szCs w:val="24"/>
              </w:rPr>
            </w:pPr>
          </w:p>
        </w:tc>
      </w:tr>
      <w:tr w:rsidR="003C2E1C" w:rsidRPr="00DD079B" w14:paraId="125574D9" w14:textId="77777777" w:rsidTr="00127EEC">
        <w:tc>
          <w:tcPr>
            <w:tcW w:w="5949" w:type="dxa"/>
          </w:tcPr>
          <w:p w14:paraId="1DBC7679"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e570</w:t>
            </w:r>
            <w:r w:rsidRPr="00DD079B">
              <w:rPr>
                <w:rFonts w:ascii="Times New Roman" w:hAnsi="Times New Roman"/>
                <w:sz w:val="24"/>
                <w:szCs w:val="24"/>
              </w:rPr>
              <w:tab/>
              <w:t>Службы, административные системы и политика социального страхования</w:t>
            </w:r>
          </w:p>
        </w:tc>
        <w:tc>
          <w:tcPr>
            <w:tcW w:w="3396" w:type="dxa"/>
          </w:tcPr>
          <w:p w14:paraId="6219C989" w14:textId="77777777" w:rsidR="003C2E1C" w:rsidRPr="00DD079B" w:rsidRDefault="003C2E1C" w:rsidP="00127EEC">
            <w:pPr>
              <w:rPr>
                <w:rFonts w:ascii="Times New Roman" w:hAnsi="Times New Roman"/>
                <w:sz w:val="24"/>
                <w:szCs w:val="24"/>
              </w:rPr>
            </w:pPr>
          </w:p>
        </w:tc>
      </w:tr>
      <w:tr w:rsidR="003C2E1C" w:rsidRPr="00DD079B" w14:paraId="3F39A33F" w14:textId="77777777" w:rsidTr="00127EEC">
        <w:tc>
          <w:tcPr>
            <w:tcW w:w="5949" w:type="dxa"/>
          </w:tcPr>
          <w:p w14:paraId="737067C5"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e575</w:t>
            </w:r>
            <w:r w:rsidRPr="00DD079B">
              <w:rPr>
                <w:rFonts w:ascii="Times New Roman" w:hAnsi="Times New Roman"/>
                <w:sz w:val="24"/>
                <w:szCs w:val="24"/>
              </w:rPr>
              <w:tab/>
              <w:t>Службы, административные системы и политика общей социальной поддержки</w:t>
            </w:r>
          </w:p>
        </w:tc>
        <w:tc>
          <w:tcPr>
            <w:tcW w:w="3396" w:type="dxa"/>
          </w:tcPr>
          <w:p w14:paraId="3A49E096" w14:textId="77777777" w:rsidR="003C2E1C" w:rsidRPr="00DD079B" w:rsidRDefault="003C2E1C" w:rsidP="00127EEC">
            <w:pPr>
              <w:rPr>
                <w:rFonts w:ascii="Times New Roman" w:hAnsi="Times New Roman"/>
                <w:sz w:val="24"/>
                <w:szCs w:val="24"/>
              </w:rPr>
            </w:pPr>
          </w:p>
        </w:tc>
      </w:tr>
      <w:tr w:rsidR="003C2E1C" w:rsidRPr="00DD079B" w14:paraId="5547BB07" w14:textId="77777777" w:rsidTr="00127EEC">
        <w:tc>
          <w:tcPr>
            <w:tcW w:w="5949" w:type="dxa"/>
          </w:tcPr>
          <w:p w14:paraId="2138900A"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e580</w:t>
            </w:r>
            <w:r w:rsidRPr="00DD079B">
              <w:rPr>
                <w:rFonts w:ascii="Times New Roman" w:hAnsi="Times New Roman"/>
                <w:sz w:val="24"/>
                <w:szCs w:val="24"/>
              </w:rPr>
              <w:tab/>
              <w:t>Службы, административные системы и политика здравоохранения</w:t>
            </w:r>
          </w:p>
        </w:tc>
        <w:tc>
          <w:tcPr>
            <w:tcW w:w="3396" w:type="dxa"/>
          </w:tcPr>
          <w:p w14:paraId="11FA958B" w14:textId="77777777" w:rsidR="003C2E1C" w:rsidRPr="00DD079B" w:rsidRDefault="003C2E1C" w:rsidP="00127EEC">
            <w:pPr>
              <w:rPr>
                <w:rFonts w:ascii="Times New Roman" w:hAnsi="Times New Roman"/>
                <w:sz w:val="24"/>
                <w:szCs w:val="24"/>
              </w:rPr>
            </w:pPr>
          </w:p>
        </w:tc>
      </w:tr>
      <w:tr w:rsidR="003C2E1C" w:rsidRPr="00DD079B" w14:paraId="08A89155" w14:textId="77777777" w:rsidTr="00127EEC">
        <w:tc>
          <w:tcPr>
            <w:tcW w:w="5949" w:type="dxa"/>
          </w:tcPr>
          <w:p w14:paraId="3BDEEAF6"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e585</w:t>
            </w:r>
            <w:r w:rsidRPr="00DD079B">
              <w:rPr>
                <w:rFonts w:ascii="Times New Roman" w:hAnsi="Times New Roman"/>
                <w:sz w:val="24"/>
                <w:szCs w:val="24"/>
              </w:rPr>
              <w:tab/>
              <w:t>Службы, административные системы и политика образования и обучения</w:t>
            </w:r>
          </w:p>
        </w:tc>
        <w:tc>
          <w:tcPr>
            <w:tcW w:w="3396" w:type="dxa"/>
          </w:tcPr>
          <w:p w14:paraId="71E8BD06" w14:textId="77777777" w:rsidR="003C2E1C" w:rsidRPr="00DD079B" w:rsidRDefault="003C2E1C" w:rsidP="00127EEC">
            <w:pPr>
              <w:rPr>
                <w:rFonts w:ascii="Times New Roman" w:hAnsi="Times New Roman"/>
                <w:sz w:val="24"/>
                <w:szCs w:val="24"/>
              </w:rPr>
            </w:pPr>
          </w:p>
        </w:tc>
      </w:tr>
      <w:tr w:rsidR="003C2E1C" w:rsidRPr="00DD079B" w14:paraId="3B4927AD" w14:textId="77777777" w:rsidTr="00127EEC">
        <w:tc>
          <w:tcPr>
            <w:tcW w:w="5949" w:type="dxa"/>
          </w:tcPr>
          <w:p w14:paraId="45DC30FC"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e590</w:t>
            </w:r>
            <w:r w:rsidRPr="00DD079B">
              <w:rPr>
                <w:rFonts w:ascii="Times New Roman" w:hAnsi="Times New Roman"/>
                <w:sz w:val="24"/>
                <w:szCs w:val="24"/>
              </w:rPr>
              <w:tab/>
              <w:t>Службы, административные системы и политика труда и занятости</w:t>
            </w:r>
          </w:p>
        </w:tc>
        <w:tc>
          <w:tcPr>
            <w:tcW w:w="3396" w:type="dxa"/>
          </w:tcPr>
          <w:p w14:paraId="2B501BD9" w14:textId="77777777" w:rsidR="003C2E1C" w:rsidRPr="00DD079B" w:rsidRDefault="003C2E1C" w:rsidP="00127EEC">
            <w:pPr>
              <w:rPr>
                <w:rFonts w:ascii="Times New Roman" w:hAnsi="Times New Roman"/>
                <w:sz w:val="24"/>
                <w:szCs w:val="24"/>
              </w:rPr>
            </w:pPr>
          </w:p>
        </w:tc>
      </w:tr>
      <w:tr w:rsidR="003C2E1C" w:rsidRPr="00DD079B" w14:paraId="57346FBD" w14:textId="77777777" w:rsidTr="00127EEC">
        <w:tc>
          <w:tcPr>
            <w:tcW w:w="5949" w:type="dxa"/>
          </w:tcPr>
          <w:p w14:paraId="0083FB82"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e595</w:t>
            </w:r>
            <w:r w:rsidRPr="00DD079B">
              <w:rPr>
                <w:rFonts w:ascii="Times New Roman" w:hAnsi="Times New Roman"/>
                <w:sz w:val="24"/>
                <w:szCs w:val="24"/>
              </w:rPr>
              <w:tab/>
              <w:t>Политические структуры, системы и политика</w:t>
            </w:r>
          </w:p>
        </w:tc>
        <w:tc>
          <w:tcPr>
            <w:tcW w:w="3396" w:type="dxa"/>
          </w:tcPr>
          <w:p w14:paraId="62544DAA" w14:textId="77777777" w:rsidR="003C2E1C" w:rsidRPr="00DD079B" w:rsidRDefault="003C2E1C" w:rsidP="00127EEC">
            <w:pPr>
              <w:rPr>
                <w:rFonts w:ascii="Times New Roman" w:hAnsi="Times New Roman"/>
                <w:sz w:val="24"/>
                <w:szCs w:val="24"/>
              </w:rPr>
            </w:pPr>
          </w:p>
        </w:tc>
      </w:tr>
      <w:tr w:rsidR="003C2E1C" w:rsidRPr="00DD079B" w14:paraId="27097AF6" w14:textId="77777777" w:rsidTr="00127EEC">
        <w:tc>
          <w:tcPr>
            <w:tcW w:w="5949" w:type="dxa"/>
          </w:tcPr>
          <w:p w14:paraId="11AF8A1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e598</w:t>
            </w:r>
            <w:r w:rsidRPr="00DD079B">
              <w:rPr>
                <w:rFonts w:ascii="Times New Roman" w:hAnsi="Times New Roman"/>
                <w:sz w:val="24"/>
                <w:szCs w:val="24"/>
              </w:rPr>
              <w:tab/>
              <w:t>Службы, системы и политика, другие уточненные</w:t>
            </w:r>
          </w:p>
        </w:tc>
        <w:tc>
          <w:tcPr>
            <w:tcW w:w="3396" w:type="dxa"/>
          </w:tcPr>
          <w:p w14:paraId="165070F1" w14:textId="77777777" w:rsidR="003C2E1C" w:rsidRPr="00DD079B" w:rsidRDefault="003C2E1C" w:rsidP="00127EEC">
            <w:pPr>
              <w:rPr>
                <w:rFonts w:ascii="Times New Roman" w:hAnsi="Times New Roman"/>
                <w:sz w:val="24"/>
                <w:szCs w:val="24"/>
              </w:rPr>
            </w:pPr>
          </w:p>
        </w:tc>
      </w:tr>
      <w:tr w:rsidR="003C2E1C" w:rsidRPr="00DD079B" w14:paraId="27C9D851" w14:textId="77777777" w:rsidTr="00127EEC">
        <w:tc>
          <w:tcPr>
            <w:tcW w:w="5949" w:type="dxa"/>
          </w:tcPr>
          <w:p w14:paraId="31BEE5B1" w14:textId="77777777" w:rsidR="003C2E1C" w:rsidRPr="00DD079B" w:rsidRDefault="003C2E1C" w:rsidP="00127EEC">
            <w:pPr>
              <w:rPr>
                <w:rFonts w:ascii="Times New Roman" w:hAnsi="Times New Roman"/>
                <w:sz w:val="24"/>
                <w:szCs w:val="24"/>
              </w:rPr>
            </w:pPr>
            <w:r w:rsidRPr="00DD079B">
              <w:rPr>
                <w:rFonts w:ascii="Times New Roman" w:hAnsi="Times New Roman"/>
                <w:sz w:val="24"/>
                <w:szCs w:val="24"/>
              </w:rPr>
              <w:t>e599</w:t>
            </w:r>
            <w:r w:rsidRPr="00DD079B">
              <w:rPr>
                <w:rFonts w:ascii="Times New Roman" w:hAnsi="Times New Roman"/>
                <w:sz w:val="24"/>
                <w:szCs w:val="24"/>
              </w:rPr>
              <w:tab/>
              <w:t>Службы, системы и политика, не уточненные</w:t>
            </w:r>
          </w:p>
        </w:tc>
        <w:tc>
          <w:tcPr>
            <w:tcW w:w="3396" w:type="dxa"/>
          </w:tcPr>
          <w:p w14:paraId="037E853B" w14:textId="77777777" w:rsidR="003C2E1C" w:rsidRPr="00DD079B" w:rsidRDefault="003C2E1C" w:rsidP="00127EEC">
            <w:pPr>
              <w:rPr>
                <w:rFonts w:ascii="Times New Roman" w:hAnsi="Times New Roman"/>
                <w:sz w:val="24"/>
                <w:szCs w:val="24"/>
              </w:rPr>
            </w:pPr>
          </w:p>
        </w:tc>
      </w:tr>
    </w:tbl>
    <w:p w14:paraId="057C5187" w14:textId="77777777" w:rsidR="003C2E1C" w:rsidRPr="00DD079B" w:rsidRDefault="003C2E1C" w:rsidP="003C2E1C">
      <w:pPr>
        <w:rPr>
          <w:rFonts w:ascii="Times New Roman" w:hAnsi="Times New Roman"/>
          <w:sz w:val="24"/>
          <w:szCs w:val="24"/>
        </w:rPr>
      </w:pPr>
    </w:p>
    <w:p w14:paraId="5D190EB2" w14:textId="77777777" w:rsidR="0074518B" w:rsidRDefault="0074518B" w:rsidP="007220C8">
      <w:pPr>
        <w:ind w:left="4956" w:firstLine="708"/>
        <w:jc w:val="right"/>
        <w:outlineLvl w:val="0"/>
        <w:rPr>
          <w:rFonts w:ascii="Times New Roman" w:hAnsi="Times New Roman" w:cs="Times New Roman"/>
          <w:sz w:val="28"/>
          <w:szCs w:val="28"/>
        </w:rPr>
      </w:pPr>
    </w:p>
    <w:p w14:paraId="66F3F472" w14:textId="77777777" w:rsidR="00C27099" w:rsidRDefault="00C27099" w:rsidP="007220C8">
      <w:pPr>
        <w:ind w:left="4956" w:firstLine="708"/>
        <w:jc w:val="right"/>
        <w:outlineLvl w:val="0"/>
        <w:rPr>
          <w:rFonts w:ascii="Times New Roman" w:hAnsi="Times New Roman" w:cs="Times New Roman"/>
          <w:sz w:val="28"/>
          <w:szCs w:val="28"/>
        </w:rPr>
      </w:pPr>
    </w:p>
    <w:p w14:paraId="37F596B3" w14:textId="77777777" w:rsidR="00C27099" w:rsidRDefault="00C27099" w:rsidP="007220C8">
      <w:pPr>
        <w:ind w:left="4956" w:firstLine="708"/>
        <w:jc w:val="right"/>
        <w:outlineLvl w:val="0"/>
        <w:rPr>
          <w:rFonts w:ascii="Times New Roman" w:hAnsi="Times New Roman" w:cs="Times New Roman"/>
          <w:sz w:val="28"/>
          <w:szCs w:val="28"/>
        </w:rPr>
      </w:pPr>
    </w:p>
    <w:p w14:paraId="63A33056" w14:textId="77777777" w:rsidR="00C27099" w:rsidRDefault="00C27099" w:rsidP="007220C8">
      <w:pPr>
        <w:ind w:left="4956" w:firstLine="708"/>
        <w:jc w:val="right"/>
        <w:outlineLvl w:val="0"/>
        <w:rPr>
          <w:rFonts w:ascii="Times New Roman" w:hAnsi="Times New Roman" w:cs="Times New Roman"/>
          <w:sz w:val="28"/>
          <w:szCs w:val="28"/>
        </w:rPr>
      </w:pPr>
    </w:p>
    <w:p w14:paraId="06822EE2" w14:textId="77777777" w:rsidR="00C27099" w:rsidRDefault="00C27099" w:rsidP="007220C8">
      <w:pPr>
        <w:ind w:left="4956" w:firstLine="708"/>
        <w:jc w:val="right"/>
        <w:outlineLvl w:val="0"/>
        <w:rPr>
          <w:rFonts w:ascii="Times New Roman" w:hAnsi="Times New Roman" w:cs="Times New Roman"/>
          <w:sz w:val="28"/>
          <w:szCs w:val="28"/>
        </w:rPr>
      </w:pPr>
    </w:p>
    <w:p w14:paraId="4B4D4D32" w14:textId="77777777" w:rsidR="00C27099" w:rsidRDefault="00C27099" w:rsidP="007220C8">
      <w:pPr>
        <w:ind w:left="4956" w:firstLine="708"/>
        <w:jc w:val="right"/>
        <w:outlineLvl w:val="0"/>
        <w:rPr>
          <w:rFonts w:ascii="Times New Roman" w:hAnsi="Times New Roman" w:cs="Times New Roman"/>
          <w:sz w:val="28"/>
          <w:szCs w:val="28"/>
        </w:rPr>
      </w:pPr>
    </w:p>
    <w:p w14:paraId="6F9760BC" w14:textId="77777777" w:rsidR="00C27099" w:rsidRDefault="00C27099" w:rsidP="007220C8">
      <w:pPr>
        <w:ind w:left="4956" w:firstLine="708"/>
        <w:jc w:val="right"/>
        <w:outlineLvl w:val="0"/>
        <w:rPr>
          <w:rFonts w:ascii="Times New Roman" w:hAnsi="Times New Roman" w:cs="Times New Roman"/>
          <w:sz w:val="28"/>
          <w:szCs w:val="28"/>
        </w:rPr>
      </w:pPr>
    </w:p>
    <w:p w14:paraId="1D6709E1" w14:textId="77777777" w:rsidR="00C27099" w:rsidRDefault="00C27099" w:rsidP="007220C8">
      <w:pPr>
        <w:ind w:left="4956" w:firstLine="708"/>
        <w:jc w:val="right"/>
        <w:outlineLvl w:val="0"/>
        <w:rPr>
          <w:rFonts w:ascii="Times New Roman" w:hAnsi="Times New Roman" w:cs="Times New Roman"/>
          <w:sz w:val="28"/>
          <w:szCs w:val="28"/>
        </w:rPr>
      </w:pPr>
    </w:p>
    <w:p w14:paraId="14F2C0B4" w14:textId="77777777" w:rsidR="00C27099" w:rsidRDefault="00C27099" w:rsidP="007220C8">
      <w:pPr>
        <w:ind w:left="4956" w:firstLine="708"/>
        <w:jc w:val="right"/>
        <w:outlineLvl w:val="0"/>
        <w:rPr>
          <w:rFonts w:ascii="Times New Roman" w:hAnsi="Times New Roman" w:cs="Times New Roman"/>
          <w:sz w:val="28"/>
          <w:szCs w:val="28"/>
        </w:rPr>
      </w:pPr>
    </w:p>
    <w:p w14:paraId="3FD76333" w14:textId="77777777" w:rsidR="00C27099" w:rsidRDefault="00C27099" w:rsidP="007220C8">
      <w:pPr>
        <w:ind w:left="4956" w:firstLine="708"/>
        <w:jc w:val="right"/>
        <w:outlineLvl w:val="0"/>
        <w:rPr>
          <w:rFonts w:ascii="Times New Roman" w:hAnsi="Times New Roman" w:cs="Times New Roman"/>
          <w:sz w:val="28"/>
          <w:szCs w:val="28"/>
        </w:rPr>
      </w:pPr>
    </w:p>
    <w:p w14:paraId="45058301" w14:textId="77777777" w:rsidR="00C27099" w:rsidRDefault="00C27099" w:rsidP="007220C8">
      <w:pPr>
        <w:ind w:left="4956" w:firstLine="708"/>
        <w:jc w:val="right"/>
        <w:outlineLvl w:val="0"/>
        <w:rPr>
          <w:rFonts w:ascii="Times New Roman" w:hAnsi="Times New Roman" w:cs="Times New Roman"/>
          <w:sz w:val="28"/>
          <w:szCs w:val="28"/>
        </w:rPr>
      </w:pPr>
    </w:p>
    <w:p w14:paraId="7F7F9148" w14:textId="77777777" w:rsidR="00C27099" w:rsidRDefault="00C27099" w:rsidP="007220C8">
      <w:pPr>
        <w:ind w:left="4956" w:firstLine="708"/>
        <w:jc w:val="right"/>
        <w:outlineLvl w:val="0"/>
        <w:rPr>
          <w:rFonts w:ascii="Times New Roman" w:hAnsi="Times New Roman" w:cs="Times New Roman"/>
          <w:sz w:val="28"/>
          <w:szCs w:val="28"/>
        </w:rPr>
      </w:pPr>
    </w:p>
    <w:p w14:paraId="5BF561C7" w14:textId="77777777" w:rsidR="00C27099" w:rsidRDefault="00C27099" w:rsidP="007220C8">
      <w:pPr>
        <w:ind w:left="4956" w:firstLine="708"/>
        <w:jc w:val="right"/>
        <w:outlineLvl w:val="0"/>
        <w:rPr>
          <w:rFonts w:ascii="Times New Roman" w:hAnsi="Times New Roman" w:cs="Times New Roman"/>
          <w:sz w:val="28"/>
          <w:szCs w:val="28"/>
        </w:rPr>
      </w:pPr>
    </w:p>
    <w:p w14:paraId="6FB4FB69" w14:textId="77777777" w:rsidR="00C27099" w:rsidRDefault="00C27099" w:rsidP="007220C8">
      <w:pPr>
        <w:ind w:left="4956" w:firstLine="708"/>
        <w:jc w:val="right"/>
        <w:outlineLvl w:val="0"/>
        <w:rPr>
          <w:rFonts w:ascii="Times New Roman" w:hAnsi="Times New Roman" w:cs="Times New Roman"/>
          <w:sz w:val="28"/>
          <w:szCs w:val="28"/>
        </w:rPr>
      </w:pPr>
    </w:p>
    <w:p w14:paraId="0D1DEF79" w14:textId="77777777" w:rsidR="00C27099" w:rsidRDefault="00C27099" w:rsidP="007220C8">
      <w:pPr>
        <w:ind w:left="4956" w:firstLine="708"/>
        <w:jc w:val="right"/>
        <w:outlineLvl w:val="0"/>
        <w:rPr>
          <w:rFonts w:ascii="Times New Roman" w:hAnsi="Times New Roman" w:cs="Times New Roman"/>
          <w:sz w:val="28"/>
          <w:szCs w:val="28"/>
        </w:rPr>
      </w:pPr>
    </w:p>
    <w:p w14:paraId="5078A00A" w14:textId="77777777" w:rsidR="00C27099" w:rsidRDefault="00C27099" w:rsidP="007220C8">
      <w:pPr>
        <w:ind w:left="4956" w:firstLine="708"/>
        <w:jc w:val="right"/>
        <w:outlineLvl w:val="0"/>
        <w:rPr>
          <w:rFonts w:ascii="Times New Roman" w:hAnsi="Times New Roman" w:cs="Times New Roman"/>
          <w:sz w:val="28"/>
          <w:szCs w:val="28"/>
        </w:rPr>
      </w:pPr>
    </w:p>
    <w:p w14:paraId="3EA08A7B" w14:textId="77777777" w:rsidR="00C27099" w:rsidRDefault="00C27099" w:rsidP="007220C8">
      <w:pPr>
        <w:ind w:left="4956" w:firstLine="708"/>
        <w:jc w:val="right"/>
        <w:outlineLvl w:val="0"/>
        <w:rPr>
          <w:rFonts w:ascii="Times New Roman" w:hAnsi="Times New Roman" w:cs="Times New Roman"/>
          <w:sz w:val="28"/>
          <w:szCs w:val="28"/>
        </w:rPr>
      </w:pPr>
    </w:p>
    <w:p w14:paraId="2FED6B46" w14:textId="77777777" w:rsidR="00C27099" w:rsidRDefault="00C27099" w:rsidP="007220C8">
      <w:pPr>
        <w:ind w:left="4956" w:firstLine="708"/>
        <w:jc w:val="right"/>
        <w:outlineLvl w:val="0"/>
        <w:rPr>
          <w:rFonts w:ascii="Times New Roman" w:hAnsi="Times New Roman" w:cs="Times New Roman"/>
          <w:sz w:val="28"/>
          <w:szCs w:val="28"/>
        </w:rPr>
      </w:pPr>
    </w:p>
    <w:p w14:paraId="4239270F" w14:textId="77777777" w:rsidR="00C27099" w:rsidRDefault="00C27099" w:rsidP="007220C8">
      <w:pPr>
        <w:ind w:left="4956" w:firstLine="708"/>
        <w:jc w:val="right"/>
        <w:outlineLvl w:val="0"/>
        <w:rPr>
          <w:rFonts w:ascii="Times New Roman" w:hAnsi="Times New Roman" w:cs="Times New Roman"/>
          <w:sz w:val="28"/>
          <w:szCs w:val="28"/>
        </w:rPr>
      </w:pPr>
    </w:p>
    <w:p w14:paraId="259C40FE" w14:textId="77777777" w:rsidR="00C27099" w:rsidRDefault="00C27099" w:rsidP="007220C8">
      <w:pPr>
        <w:ind w:left="4956" w:firstLine="708"/>
        <w:jc w:val="right"/>
        <w:outlineLvl w:val="0"/>
        <w:rPr>
          <w:rFonts w:ascii="Times New Roman" w:hAnsi="Times New Roman" w:cs="Times New Roman"/>
          <w:sz w:val="28"/>
          <w:szCs w:val="28"/>
        </w:rPr>
      </w:pPr>
    </w:p>
    <w:p w14:paraId="7676223E" w14:textId="77777777" w:rsidR="00C27099" w:rsidRDefault="00C27099" w:rsidP="007220C8">
      <w:pPr>
        <w:ind w:left="4956" w:firstLine="708"/>
        <w:jc w:val="right"/>
        <w:outlineLvl w:val="0"/>
        <w:rPr>
          <w:rFonts w:ascii="Times New Roman" w:hAnsi="Times New Roman" w:cs="Times New Roman"/>
          <w:sz w:val="28"/>
          <w:szCs w:val="28"/>
        </w:rPr>
      </w:pPr>
    </w:p>
    <w:p w14:paraId="2D0C99CA" w14:textId="77777777" w:rsidR="00C27099" w:rsidRDefault="00C27099" w:rsidP="007220C8">
      <w:pPr>
        <w:ind w:left="4956" w:firstLine="708"/>
        <w:jc w:val="right"/>
        <w:outlineLvl w:val="0"/>
        <w:rPr>
          <w:rFonts w:ascii="Times New Roman" w:hAnsi="Times New Roman" w:cs="Times New Roman"/>
          <w:sz w:val="28"/>
          <w:szCs w:val="28"/>
        </w:rPr>
      </w:pPr>
    </w:p>
    <w:p w14:paraId="57749833" w14:textId="77777777" w:rsidR="00C27099" w:rsidRDefault="00C27099" w:rsidP="007220C8">
      <w:pPr>
        <w:ind w:left="4956" w:firstLine="708"/>
        <w:jc w:val="right"/>
        <w:outlineLvl w:val="0"/>
        <w:rPr>
          <w:rFonts w:ascii="Times New Roman" w:hAnsi="Times New Roman" w:cs="Times New Roman"/>
          <w:sz w:val="28"/>
          <w:szCs w:val="28"/>
        </w:rPr>
      </w:pPr>
    </w:p>
    <w:p w14:paraId="2EFFB0C0" w14:textId="77777777" w:rsidR="00C27099" w:rsidRDefault="00C27099" w:rsidP="007220C8">
      <w:pPr>
        <w:ind w:left="4956" w:firstLine="708"/>
        <w:jc w:val="right"/>
        <w:outlineLvl w:val="0"/>
        <w:rPr>
          <w:rFonts w:ascii="Times New Roman" w:hAnsi="Times New Roman" w:cs="Times New Roman"/>
          <w:sz w:val="28"/>
          <w:szCs w:val="28"/>
        </w:rPr>
      </w:pPr>
    </w:p>
    <w:p w14:paraId="222C6F86" w14:textId="77777777" w:rsidR="00C27099" w:rsidRDefault="00C27099" w:rsidP="007220C8">
      <w:pPr>
        <w:ind w:left="4956" w:firstLine="708"/>
        <w:jc w:val="right"/>
        <w:outlineLvl w:val="0"/>
        <w:rPr>
          <w:rFonts w:ascii="Times New Roman" w:hAnsi="Times New Roman" w:cs="Times New Roman"/>
          <w:sz w:val="28"/>
          <w:szCs w:val="28"/>
        </w:rPr>
      </w:pPr>
    </w:p>
    <w:p w14:paraId="372A442B" w14:textId="2D997B9C" w:rsidR="007220C8" w:rsidRPr="003D1E32" w:rsidRDefault="007220C8" w:rsidP="007220C8">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Приложение 3</w:t>
      </w:r>
    </w:p>
    <w:p w14:paraId="6B860993" w14:textId="77777777" w:rsidR="007220C8" w:rsidRPr="00556280" w:rsidRDefault="007220C8" w:rsidP="007220C8">
      <w:pPr>
        <w:ind w:left="3600"/>
        <w:jc w:val="right"/>
        <w:rPr>
          <w:rFonts w:ascii="Times New Roman" w:hAnsi="Times New Roman" w:cs="Times New Roman"/>
          <w:spacing w:val="-3"/>
          <w:sz w:val="28"/>
          <w:szCs w:val="28"/>
        </w:rPr>
      </w:pPr>
      <w:r w:rsidRPr="00A31E9F">
        <w:rPr>
          <w:rFonts w:ascii="Times New Roman" w:hAnsi="Times New Roman" w:cs="Times New Roman"/>
          <w:sz w:val="28"/>
          <w:szCs w:val="28"/>
        </w:rPr>
        <w:t xml:space="preserve">к Порядку организации медицинской реабилитации, </w:t>
      </w:r>
      <w:r w:rsidRPr="0074518B">
        <w:rPr>
          <w:rFonts w:ascii="Times New Roman" w:hAnsi="Times New Roman" w:cs="Times New Roman"/>
          <w:spacing w:val="-1"/>
          <w:sz w:val="28"/>
          <w:szCs w:val="28"/>
        </w:rPr>
        <w:t xml:space="preserve">утвержденному приказом Министерства здравоохранения </w:t>
      </w:r>
      <w:r w:rsidRPr="00556280">
        <w:rPr>
          <w:rFonts w:ascii="Times New Roman" w:hAnsi="Times New Roman" w:cs="Times New Roman"/>
          <w:spacing w:val="-3"/>
          <w:sz w:val="28"/>
          <w:szCs w:val="28"/>
        </w:rPr>
        <w:t>Российской Федерации</w:t>
      </w:r>
    </w:p>
    <w:p w14:paraId="102A3D8C" w14:textId="77777777" w:rsidR="007220C8" w:rsidRPr="003C2E1C" w:rsidRDefault="007220C8" w:rsidP="007220C8">
      <w:pPr>
        <w:shd w:val="clear" w:color="auto" w:fill="FFFFFF"/>
        <w:tabs>
          <w:tab w:val="left" w:pos="7056"/>
        </w:tabs>
        <w:ind w:left="3600"/>
        <w:jc w:val="right"/>
        <w:rPr>
          <w:rFonts w:ascii="Times New Roman" w:hAnsi="Times New Roman" w:cs="Times New Roman"/>
          <w:spacing w:val="-3"/>
          <w:sz w:val="28"/>
          <w:szCs w:val="28"/>
        </w:rPr>
      </w:pPr>
      <w:r w:rsidRPr="003C2E1C">
        <w:rPr>
          <w:rFonts w:ascii="Times New Roman" w:hAnsi="Times New Roman" w:cs="Times New Roman"/>
          <w:spacing w:val="-3"/>
          <w:sz w:val="28"/>
          <w:szCs w:val="28"/>
        </w:rPr>
        <w:t>от ______________ 20__ г. № ______</w:t>
      </w:r>
    </w:p>
    <w:p w14:paraId="1FE2B99A" w14:textId="77C496A2" w:rsidR="00B41D78" w:rsidRPr="00DD079B" w:rsidRDefault="00B41D78" w:rsidP="00136C05">
      <w:pPr>
        <w:pStyle w:val="1"/>
        <w:rPr>
          <w:rFonts w:ascii="Times New Roman" w:hAnsi="Times New Roman" w:cs="Times New Roman"/>
        </w:rPr>
      </w:pPr>
      <w:r w:rsidRPr="00DD079B">
        <w:rPr>
          <w:rStyle w:val="a6"/>
          <w:rFonts w:ascii="Times New Roman" w:hAnsi="Times New Roman" w:cs="Times New Roman"/>
          <w:i w:val="0"/>
          <w:iCs w:val="0"/>
        </w:rPr>
        <w:t>Положение о мультидисциплинарной бригаде</w:t>
      </w:r>
      <w:r w:rsidRPr="00DD079B">
        <w:rPr>
          <w:rStyle w:val="a5"/>
          <w:rFonts w:ascii="Times New Roman" w:hAnsi="Times New Roman" w:cs="Times New Roman"/>
          <w:b/>
          <w:bCs/>
        </w:rPr>
        <w:t> </w:t>
      </w:r>
      <w:r w:rsidRPr="00DD079B">
        <w:rPr>
          <w:rFonts w:ascii="Times New Roman" w:hAnsi="Times New Roman" w:cs="Times New Roman"/>
        </w:rPr>
        <w:t> медицинской реабилитации </w:t>
      </w:r>
      <w:r w:rsidRPr="00DD079B">
        <w:rPr>
          <w:rStyle w:val="a5"/>
          <w:rFonts w:ascii="Times New Roman" w:hAnsi="Times New Roman" w:cs="Times New Roman"/>
          <w:b/>
          <w:bCs/>
        </w:rPr>
        <w:t>для пациентов с нарушением функции, структуры, активности и участия при заболеваниях и состояниях внутренних органов, в том числе сердечно-сосудистой системы</w:t>
      </w:r>
    </w:p>
    <w:p w14:paraId="57F7145C" w14:textId="77777777" w:rsidR="00B41D78" w:rsidRPr="00DD079B" w:rsidRDefault="00B41D78" w:rsidP="006D6BF9">
      <w:pPr>
        <w:shd w:val="clear" w:color="auto" w:fill="FFFFFF"/>
        <w:ind w:firstLine="708"/>
        <w:contextualSpacing/>
        <w:jc w:val="both"/>
        <w:rPr>
          <w:rFonts w:ascii="Times New Roman" w:hAnsi="Times New Roman" w:cs="Times New Roman"/>
          <w:color w:val="000000"/>
          <w:sz w:val="28"/>
          <w:szCs w:val="28"/>
          <w:shd w:val="clear" w:color="auto" w:fill="FFFFFF"/>
        </w:rPr>
      </w:pPr>
    </w:p>
    <w:p w14:paraId="3CD4F396" w14:textId="66E96FE3" w:rsidR="005F16FD" w:rsidRPr="00127EEC" w:rsidRDefault="00327AD6" w:rsidP="005F16FD">
      <w:pPr>
        <w:shd w:val="clear" w:color="auto" w:fill="FFFFFF"/>
        <w:ind w:firstLine="708"/>
        <w:contextualSpacing/>
        <w:jc w:val="both"/>
        <w:rPr>
          <w:rFonts w:ascii="Times New Roman" w:hAnsi="Times New Roman" w:cs="Times New Roman"/>
          <w:sz w:val="28"/>
          <w:szCs w:val="28"/>
        </w:rPr>
      </w:pPr>
      <w:r w:rsidRPr="003D1E32">
        <w:rPr>
          <w:rFonts w:ascii="Times New Roman" w:hAnsi="Times New Roman" w:cs="Times New Roman"/>
          <w:sz w:val="28"/>
          <w:szCs w:val="28"/>
        </w:rPr>
        <w:t xml:space="preserve">1. </w:t>
      </w:r>
      <w:r w:rsidR="005F16FD" w:rsidRPr="00A31E9F">
        <w:rPr>
          <w:rFonts w:ascii="Times New Roman" w:hAnsi="Times New Roman" w:cs="Times New Roman"/>
          <w:sz w:val="28"/>
          <w:szCs w:val="28"/>
        </w:rPr>
        <w:t xml:space="preserve">Мультидисциплинарная реабилитационная бригада (далее − МДБ) − это </w:t>
      </w:r>
      <w:r w:rsidR="005F16FD" w:rsidRPr="00A31E9F">
        <w:rPr>
          <w:rFonts w:ascii="Times New Roman" w:hAnsi="Times New Roman" w:cs="Times New Roman"/>
          <w:color w:val="000000"/>
          <w:sz w:val="28"/>
          <w:szCs w:val="28"/>
        </w:rPr>
        <w:t>объединение специалистов медицинских и немед</w:t>
      </w:r>
      <w:r w:rsidR="005F16FD" w:rsidRPr="0074518B">
        <w:rPr>
          <w:rFonts w:ascii="Times New Roman" w:hAnsi="Times New Roman" w:cs="Times New Roman"/>
          <w:color w:val="000000"/>
          <w:sz w:val="28"/>
          <w:szCs w:val="28"/>
        </w:rPr>
        <w:t>ицинских профессий  на функциональной основе в ходе оказания помощи по профилю медицинская реабилитация для максимальной реализации индивидуального реабилитационного потенциала пациента</w:t>
      </w:r>
      <w:r w:rsidR="005F16FD" w:rsidRPr="00556280">
        <w:rPr>
          <w:rFonts w:ascii="Times New Roman" w:hAnsi="Times New Roman" w:cs="Times New Roman"/>
          <w:sz w:val="28"/>
          <w:szCs w:val="28"/>
        </w:rPr>
        <w:t xml:space="preserve"> </w:t>
      </w:r>
      <w:r w:rsidR="005F16FD" w:rsidRPr="00556280">
        <w:rPr>
          <w:rFonts w:ascii="Times New Roman" w:hAnsi="Times New Roman" w:cs="Times New Roman"/>
          <w:color w:val="000000"/>
          <w:sz w:val="28"/>
          <w:szCs w:val="28"/>
        </w:rPr>
        <w:t>посредством комплексного применения различных методов диагностики, вт</w:t>
      </w:r>
      <w:r w:rsidR="005F16FD" w:rsidRPr="003C2E1C">
        <w:rPr>
          <w:rFonts w:ascii="Times New Roman" w:hAnsi="Times New Roman" w:cs="Times New Roman"/>
          <w:color w:val="000000"/>
          <w:sz w:val="28"/>
          <w:szCs w:val="28"/>
        </w:rPr>
        <w:t xml:space="preserve">оричной и третичной профилактики и лечения по профилю каждого специалиста − члена МДБ. Основными задачами </w:t>
      </w:r>
      <w:r w:rsidR="005F16FD" w:rsidRPr="003C2E1C">
        <w:rPr>
          <w:rFonts w:ascii="Times New Roman" w:hAnsi="Times New Roman" w:cs="Times New Roman"/>
          <w:sz w:val="28"/>
          <w:szCs w:val="28"/>
        </w:rPr>
        <w:t>МДБ являются:  проведение обследования пациента, участие в формулировании реабилитационного диагноза, индивидуальных целей и задач медицинской реабилитации, формирование индивидуальной программы медицинской реабилитации, выбор критериев эффективности и безопасности индивидуальной программы медицинской реабилитации, реализация индивидуальной программы медицинской реабилитации, формулирование рекомендаций</w:t>
      </w:r>
      <w:r w:rsidR="005F16FD" w:rsidRPr="00127EEC">
        <w:rPr>
          <w:rFonts w:ascii="Times New Roman" w:hAnsi="Times New Roman" w:cs="Times New Roman"/>
          <w:sz w:val="28"/>
          <w:szCs w:val="28"/>
        </w:rPr>
        <w:t xml:space="preserve"> по дальнейшей реабилитации и коррекции образа жизни. </w:t>
      </w:r>
    </w:p>
    <w:p w14:paraId="5091A1B3" w14:textId="2476405E" w:rsidR="005F16FD" w:rsidRPr="0081305B" w:rsidRDefault="00327AD6" w:rsidP="005F16FD">
      <w:pPr>
        <w:shd w:val="clear" w:color="auto" w:fill="FFFFFF"/>
        <w:ind w:firstLine="708"/>
        <w:contextualSpacing/>
        <w:jc w:val="both"/>
        <w:rPr>
          <w:rFonts w:ascii="Times New Roman" w:hAnsi="Times New Roman" w:cs="Times New Roman"/>
          <w:sz w:val="28"/>
          <w:szCs w:val="28"/>
        </w:rPr>
      </w:pPr>
      <w:r w:rsidRPr="00127EEC">
        <w:rPr>
          <w:rFonts w:ascii="Times New Roman" w:hAnsi="Times New Roman" w:cs="Times New Roman"/>
          <w:sz w:val="28"/>
          <w:szCs w:val="28"/>
        </w:rPr>
        <w:t xml:space="preserve">2. </w:t>
      </w:r>
      <w:r w:rsidR="005F16FD" w:rsidRPr="00BE13F0">
        <w:rPr>
          <w:rFonts w:ascii="Times New Roman" w:hAnsi="Times New Roman" w:cs="Times New Roman"/>
          <w:sz w:val="28"/>
          <w:szCs w:val="28"/>
        </w:rPr>
        <w:t>Организационные принципы работы МДБ: коммуникация внутри МДБ строится на основании партнерских профессиональ</w:t>
      </w:r>
      <w:r w:rsidR="005F16FD" w:rsidRPr="00D23EC3">
        <w:rPr>
          <w:rFonts w:ascii="Times New Roman" w:hAnsi="Times New Roman" w:cs="Times New Roman"/>
          <w:sz w:val="28"/>
          <w:szCs w:val="28"/>
        </w:rPr>
        <w:t>ных взаимоотношений и разделения функциональных обязанностей по вопросам диагностики, приоритетности применения реабилитационных технологий, мониторинга эффективности и безопасности проведения реабилитационных мероприятий в процессе выполнения индивидуальн</w:t>
      </w:r>
      <w:r w:rsidR="005F16FD" w:rsidRPr="0081305B">
        <w:rPr>
          <w:rFonts w:ascii="Times New Roman" w:hAnsi="Times New Roman" w:cs="Times New Roman"/>
          <w:sz w:val="28"/>
          <w:szCs w:val="28"/>
        </w:rPr>
        <w:t>ой программы медицинской реабилитации пациента, формирования дальнейших рекомендаций.</w:t>
      </w:r>
    </w:p>
    <w:p w14:paraId="7DF5328E" w14:textId="67901503" w:rsidR="005F16FD" w:rsidRPr="00DD079B" w:rsidRDefault="00327AD6" w:rsidP="005F16FD">
      <w:pPr>
        <w:shd w:val="clear" w:color="auto" w:fill="FFFFFF"/>
        <w:ind w:firstLine="708"/>
        <w:contextualSpacing/>
        <w:jc w:val="both"/>
        <w:rPr>
          <w:rFonts w:ascii="Times New Roman" w:eastAsia="Times New Roman" w:hAnsi="Times New Roman" w:cs="Times New Roman"/>
          <w:bCs/>
          <w:sz w:val="28"/>
          <w:szCs w:val="28"/>
        </w:rPr>
      </w:pPr>
      <w:r w:rsidRPr="00FB36EC">
        <w:rPr>
          <w:rFonts w:ascii="Times New Roman" w:hAnsi="Times New Roman" w:cs="Times New Roman"/>
          <w:sz w:val="28"/>
          <w:szCs w:val="28"/>
        </w:rPr>
        <w:t xml:space="preserve">3. </w:t>
      </w:r>
      <w:r w:rsidR="005F16FD" w:rsidRPr="00FB36EC">
        <w:rPr>
          <w:rFonts w:ascii="Times New Roman" w:hAnsi="Times New Roman" w:cs="Times New Roman"/>
          <w:sz w:val="28"/>
          <w:szCs w:val="28"/>
        </w:rPr>
        <w:t xml:space="preserve">В состав МДБ </w:t>
      </w:r>
      <w:r w:rsidR="001C3C76" w:rsidRPr="005D713B">
        <w:rPr>
          <w:rFonts w:ascii="Times New Roman" w:hAnsi="Times New Roman" w:cs="Times New Roman"/>
          <w:sz w:val="28"/>
          <w:szCs w:val="28"/>
        </w:rPr>
        <w:t>для пациентов с нарушением функции, структуры, активности и участия при заболеваниях и состояниях внутренних органов, в том числе сердечно-сосудистой сист</w:t>
      </w:r>
      <w:r w:rsidR="001C3C76" w:rsidRPr="009E0DEC">
        <w:rPr>
          <w:rFonts w:ascii="Times New Roman" w:hAnsi="Times New Roman" w:cs="Times New Roman"/>
          <w:sz w:val="28"/>
          <w:szCs w:val="28"/>
        </w:rPr>
        <w:t>емы</w:t>
      </w:r>
      <w:r w:rsidR="001F0DA3" w:rsidRPr="00C27099">
        <w:rPr>
          <w:rFonts w:ascii="Times New Roman" w:hAnsi="Times New Roman" w:cs="Times New Roman"/>
          <w:sz w:val="28"/>
          <w:szCs w:val="28"/>
        </w:rPr>
        <w:t>,</w:t>
      </w:r>
      <w:r w:rsidR="001C3C76" w:rsidRPr="00DD079B">
        <w:rPr>
          <w:rFonts w:ascii="Times New Roman" w:hAnsi="Times New Roman" w:cs="Times New Roman"/>
          <w:sz w:val="28"/>
          <w:szCs w:val="28"/>
        </w:rPr>
        <w:t xml:space="preserve">  </w:t>
      </w:r>
      <w:r w:rsidR="005F16FD" w:rsidRPr="003D1E32">
        <w:rPr>
          <w:rFonts w:ascii="Times New Roman" w:hAnsi="Times New Roman" w:cs="Times New Roman"/>
          <w:sz w:val="28"/>
          <w:szCs w:val="28"/>
        </w:rPr>
        <w:t>входят на постоянной основе: врач по физической и реабилитационной медицине, кинезиол</w:t>
      </w:r>
      <w:r w:rsidR="005F16FD" w:rsidRPr="00A31E9F">
        <w:rPr>
          <w:rFonts w:ascii="Times New Roman" w:hAnsi="Times New Roman" w:cs="Times New Roman"/>
          <w:sz w:val="28"/>
          <w:szCs w:val="28"/>
        </w:rPr>
        <w:t>ог, эргофизиолог, клинический психолог,</w:t>
      </w:r>
      <w:r w:rsidR="001C3C76" w:rsidRPr="00556280">
        <w:rPr>
          <w:rFonts w:ascii="Times New Roman" w:hAnsi="Times New Roman" w:cs="Times New Roman"/>
          <w:sz w:val="28"/>
          <w:szCs w:val="28"/>
        </w:rPr>
        <w:t xml:space="preserve"> </w:t>
      </w:r>
      <w:r w:rsidR="005F16FD" w:rsidRPr="00CC2D18">
        <w:rPr>
          <w:rFonts w:ascii="Times New Roman" w:hAnsi="Times New Roman" w:cs="Times New Roman"/>
          <w:sz w:val="28"/>
          <w:szCs w:val="28"/>
        </w:rPr>
        <w:t>медицинская сестра, а так же другие специалисты</w:t>
      </w:r>
      <w:r w:rsidR="001C3C76" w:rsidRPr="00CC2D18">
        <w:rPr>
          <w:rFonts w:ascii="Times New Roman" w:hAnsi="Times New Roman" w:cs="Times New Roman"/>
          <w:sz w:val="28"/>
          <w:szCs w:val="28"/>
        </w:rPr>
        <w:t xml:space="preserve">-консультанты </w:t>
      </w:r>
      <w:r w:rsidR="005F16FD" w:rsidRPr="003C2E1C">
        <w:rPr>
          <w:rFonts w:ascii="Times New Roman" w:hAnsi="Times New Roman" w:cs="Times New Roman"/>
          <w:sz w:val="28"/>
          <w:szCs w:val="28"/>
        </w:rPr>
        <w:t xml:space="preserve">по необходимости (например, </w:t>
      </w:r>
      <w:r w:rsidR="001C3C76" w:rsidRPr="003C2E1C">
        <w:rPr>
          <w:rFonts w:ascii="Times New Roman" w:hAnsi="Times New Roman" w:cs="Times New Roman"/>
          <w:sz w:val="28"/>
          <w:szCs w:val="28"/>
        </w:rPr>
        <w:t xml:space="preserve">врач диетолог, </w:t>
      </w:r>
      <w:r w:rsidR="005F16FD" w:rsidRPr="003C2E1C">
        <w:rPr>
          <w:rFonts w:ascii="Times New Roman" w:hAnsi="Times New Roman" w:cs="Times New Roman"/>
          <w:sz w:val="28"/>
          <w:szCs w:val="28"/>
        </w:rPr>
        <w:t xml:space="preserve">клинический логопед, социальный работник и др.). </w:t>
      </w:r>
      <w:r w:rsidR="005F16FD" w:rsidRPr="003C2E1C">
        <w:rPr>
          <w:rFonts w:ascii="Times New Roman" w:eastAsia="Times New Roman" w:hAnsi="Times New Roman" w:cs="Times New Roman"/>
          <w:bCs/>
          <w:sz w:val="28"/>
          <w:szCs w:val="28"/>
        </w:rPr>
        <w:t xml:space="preserve">В ходе лечебного процесса МДБ осуществляет взаимодействие с </w:t>
      </w:r>
      <w:r w:rsidR="005F16FD" w:rsidRPr="00127EEC">
        <w:rPr>
          <w:rFonts w:ascii="Times New Roman" w:hAnsi="Times New Roman" w:cs="Times New Roman"/>
          <w:sz w:val="28"/>
          <w:szCs w:val="28"/>
        </w:rPr>
        <w:t>вр</w:t>
      </w:r>
      <w:r w:rsidR="005F16FD" w:rsidRPr="00BE13F0">
        <w:rPr>
          <w:rFonts w:ascii="Times New Roman" w:hAnsi="Times New Roman" w:cs="Times New Roman"/>
          <w:sz w:val="28"/>
          <w:szCs w:val="28"/>
        </w:rPr>
        <w:t xml:space="preserve">ачом анестезиологом-реаниматологом (при </w:t>
      </w:r>
      <w:r w:rsidR="005F16FD" w:rsidRPr="00BE13F0">
        <w:rPr>
          <w:rFonts w:ascii="Times New Roman" w:hAnsi="Times New Roman" w:cs="Times New Roman"/>
          <w:sz w:val="28"/>
          <w:szCs w:val="28"/>
        </w:rPr>
        <w:lastRenderedPageBreak/>
        <w:t xml:space="preserve">проведении реабилитационных мероприятий в отделении реанимации и интенсивной терапии), </w:t>
      </w:r>
      <w:r w:rsidR="005F16FD" w:rsidRPr="00D23EC3">
        <w:rPr>
          <w:rFonts w:ascii="Times New Roman" w:eastAsia="Times New Roman" w:hAnsi="Times New Roman" w:cs="Times New Roman"/>
          <w:bCs/>
          <w:sz w:val="28"/>
          <w:szCs w:val="28"/>
        </w:rPr>
        <w:t>лечащим врачом пациента по профилю забо</w:t>
      </w:r>
      <w:r w:rsidR="005F16FD" w:rsidRPr="0081305B">
        <w:rPr>
          <w:rFonts w:ascii="Times New Roman" w:eastAsia="Times New Roman" w:hAnsi="Times New Roman" w:cs="Times New Roman"/>
          <w:bCs/>
          <w:sz w:val="28"/>
          <w:szCs w:val="28"/>
        </w:rPr>
        <w:t>левания (состояния), требующего применение методов медицинской реабилитации, которое стало причиной развития заболевания/состояния (при проведении реабилитационных мероприятий на первом этапе медицинской реабилитации в специализированных отделениях по проф</w:t>
      </w:r>
      <w:r w:rsidR="005F16FD" w:rsidRPr="00FB36EC">
        <w:rPr>
          <w:rFonts w:ascii="Times New Roman" w:eastAsia="Times New Roman" w:hAnsi="Times New Roman" w:cs="Times New Roman"/>
          <w:bCs/>
          <w:sz w:val="28"/>
          <w:szCs w:val="28"/>
        </w:rPr>
        <w:t>илю оказываемой медицинской помощи), а так же на последующих этапах. По показаниям к работе МДБ привлекаются специалисты по функциональной, ультразвуковой, лабораторной, рентгеновской диагностике, и другие специалисты в пределах их компетенции для осуществления контроля безопасности и повышения эффективности реабилитационных мероприятий.</w:t>
      </w:r>
      <w:r w:rsidR="005F16FD" w:rsidRPr="00DD079B">
        <w:rPr>
          <w:rFonts w:ascii="Times New Roman" w:hAnsi="Times New Roman" w:cs="Times New Roman"/>
          <w:sz w:val="28"/>
          <w:szCs w:val="28"/>
        </w:rPr>
        <w:t xml:space="preserve"> </w:t>
      </w:r>
    </w:p>
    <w:p w14:paraId="42A16C52" w14:textId="1D82FD24" w:rsidR="005F16FD" w:rsidRPr="00DD079B" w:rsidRDefault="005F16FD" w:rsidP="005F16FD">
      <w:pPr>
        <w:shd w:val="clear" w:color="auto" w:fill="FFFFFF"/>
        <w:contextualSpacing/>
        <w:jc w:val="both"/>
        <w:rPr>
          <w:rFonts w:ascii="Times New Roman" w:hAnsi="Times New Roman" w:cs="Times New Roman"/>
          <w:sz w:val="28"/>
          <w:szCs w:val="28"/>
        </w:rPr>
      </w:pPr>
      <w:r w:rsidRPr="00DD079B">
        <w:rPr>
          <w:rFonts w:ascii="Times New Roman" w:eastAsia="Times New Roman" w:hAnsi="Times New Roman" w:cs="Times New Roman"/>
          <w:bCs/>
          <w:color w:val="000000"/>
          <w:sz w:val="28"/>
          <w:szCs w:val="28"/>
        </w:rPr>
        <w:tab/>
      </w:r>
      <w:r w:rsidR="00327AD6" w:rsidRPr="00DD079B">
        <w:rPr>
          <w:rFonts w:ascii="Times New Roman" w:eastAsia="Times New Roman" w:hAnsi="Times New Roman" w:cs="Times New Roman"/>
          <w:bCs/>
          <w:color w:val="000000"/>
          <w:sz w:val="28"/>
          <w:szCs w:val="28"/>
        </w:rPr>
        <w:t xml:space="preserve">4. </w:t>
      </w:r>
      <w:r w:rsidRPr="00DD079B">
        <w:rPr>
          <w:rFonts w:ascii="Times New Roman" w:hAnsi="Times New Roman" w:cs="Times New Roman"/>
          <w:sz w:val="28"/>
          <w:szCs w:val="28"/>
        </w:rPr>
        <w:t xml:space="preserve">Специалисты МДБ являются штатными сотрудниками группы медицинской реабилитации, отделения медицинской реабилитации медицинской организации, либо первичных сосудистых отделений, в соответствии с действующими порядками оказания медицинской помощи. Участие каждого из членов мультидисциплинарной бригады в реабилитационном процессе определяется этапом медицинской реабилитации, условиями осуществления помощи по медицинской реабилитации, характером нарушения функций пациента и индивидуальной программой медицинской реабилитации пациента. </w:t>
      </w:r>
    </w:p>
    <w:p w14:paraId="45C54DA5" w14:textId="45361AE1" w:rsidR="005F16FD" w:rsidRPr="00DD079B" w:rsidRDefault="00327AD6" w:rsidP="005F16FD">
      <w:pPr>
        <w:shd w:val="clear" w:color="auto" w:fill="FFFFFF"/>
        <w:ind w:firstLine="708"/>
        <w:contextualSpacing/>
        <w:jc w:val="both"/>
        <w:rPr>
          <w:rFonts w:ascii="Times New Roman" w:hAnsi="Times New Roman" w:cs="Times New Roman"/>
          <w:sz w:val="28"/>
          <w:szCs w:val="28"/>
        </w:rPr>
      </w:pPr>
      <w:r w:rsidRPr="00DD079B">
        <w:rPr>
          <w:rFonts w:ascii="Times New Roman" w:hAnsi="Times New Roman" w:cs="Times New Roman"/>
          <w:sz w:val="28"/>
          <w:szCs w:val="28"/>
        </w:rPr>
        <w:t xml:space="preserve">5. </w:t>
      </w:r>
      <w:r w:rsidR="005F16FD" w:rsidRPr="00DD079B">
        <w:rPr>
          <w:rFonts w:ascii="Times New Roman" w:hAnsi="Times New Roman" w:cs="Times New Roman"/>
          <w:sz w:val="28"/>
          <w:szCs w:val="28"/>
        </w:rPr>
        <w:t xml:space="preserve">Организует работу мультидисциплинарной бригады врач физической и реабилитационной медицины на основании комплексной оценки проблем пациента во время мультидисциплинарных заседаний (консилиумов), коллегиальности в принятии решений и приоритетности корригируемых проблем пациента, используя пациент-центрированный и проблемно-ориентированный подход. </w:t>
      </w:r>
    </w:p>
    <w:p w14:paraId="3956967D" w14:textId="31A33A80" w:rsidR="00727F5B" w:rsidRPr="00DD079B" w:rsidRDefault="00727F5B" w:rsidP="000E4440">
      <w:pPr>
        <w:pStyle w:val="ConsPlusNormal"/>
        <w:ind w:firstLine="708"/>
        <w:jc w:val="both"/>
        <w:rPr>
          <w:rFonts w:ascii="Times New Roman" w:hAnsi="Times New Roman" w:cs="Times New Roman"/>
          <w:sz w:val="28"/>
          <w:szCs w:val="28"/>
        </w:rPr>
      </w:pPr>
      <w:r w:rsidRPr="00DD079B">
        <w:rPr>
          <w:rFonts w:ascii="Times New Roman" w:hAnsi="Times New Roman" w:cs="Times New Roman"/>
          <w:sz w:val="28"/>
          <w:szCs w:val="28"/>
        </w:rPr>
        <w:t xml:space="preserve">Основными функциями </w:t>
      </w:r>
      <w:r w:rsidR="000E4440" w:rsidRPr="00DD079B">
        <w:rPr>
          <w:rFonts w:ascii="Times New Roman" w:hAnsi="Times New Roman" w:cs="Times New Roman"/>
          <w:sz w:val="28"/>
          <w:szCs w:val="28"/>
        </w:rPr>
        <w:t>МДБ</w:t>
      </w:r>
      <w:r w:rsidRPr="00DD079B">
        <w:rPr>
          <w:rFonts w:ascii="Times New Roman" w:hAnsi="Times New Roman" w:cs="Times New Roman"/>
          <w:sz w:val="28"/>
          <w:szCs w:val="28"/>
        </w:rPr>
        <w:t xml:space="preserve"> являются:</w:t>
      </w:r>
    </w:p>
    <w:p w14:paraId="06883D84" w14:textId="3F7DB728" w:rsidR="000E4440" w:rsidRPr="00DD079B" w:rsidRDefault="000E4440" w:rsidP="000E4440">
      <w:pPr>
        <w:pStyle w:val="a3"/>
        <w:numPr>
          <w:ilvl w:val="0"/>
          <w:numId w:val="35"/>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Определение реабилитационного д</w:t>
      </w:r>
      <w:r w:rsidR="00B4182D" w:rsidRPr="00DD079B">
        <w:rPr>
          <w:rFonts w:ascii="Times New Roman" w:hAnsi="Times New Roman" w:cs="Times New Roman"/>
          <w:sz w:val="28"/>
          <w:szCs w:val="28"/>
        </w:rPr>
        <w:t>иагноза на основании проведения лабораторных, инструментальных, клинических исследований и специальных тестов и клинических шкал на основании принципов МКФ;</w:t>
      </w:r>
      <w:r w:rsidRPr="00DD079B">
        <w:rPr>
          <w:rFonts w:ascii="Times New Roman" w:hAnsi="Times New Roman" w:cs="Times New Roman"/>
          <w:sz w:val="28"/>
          <w:szCs w:val="28"/>
        </w:rPr>
        <w:t xml:space="preserve"> </w:t>
      </w:r>
    </w:p>
    <w:p w14:paraId="49D7FB6C" w14:textId="2F6E3307" w:rsidR="00727F5B" w:rsidRPr="00DD079B" w:rsidRDefault="00727F5B" w:rsidP="000E4440">
      <w:pPr>
        <w:pStyle w:val="a3"/>
        <w:numPr>
          <w:ilvl w:val="0"/>
          <w:numId w:val="35"/>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Определение перспективы восстановления функций (реабилитационного потенциала) с учетом наличия обратимых и необратимых процессов развития патологического процесса, дополнительных отягощающих факторов и саногенетических ресурсов пациента</w:t>
      </w:r>
      <w:r w:rsidR="00AB5B2E" w:rsidRPr="00DD079B">
        <w:rPr>
          <w:rFonts w:ascii="Times New Roman" w:hAnsi="Times New Roman" w:cs="Times New Roman"/>
          <w:sz w:val="28"/>
          <w:szCs w:val="28"/>
        </w:rPr>
        <w:t>, наличия технических средств реабилитации и ассистивных технологий</w:t>
      </w:r>
      <w:r w:rsidRPr="00DD079B">
        <w:rPr>
          <w:rFonts w:ascii="Times New Roman" w:hAnsi="Times New Roman" w:cs="Times New Roman"/>
          <w:sz w:val="28"/>
          <w:szCs w:val="28"/>
        </w:rPr>
        <w:t>;</w:t>
      </w:r>
    </w:p>
    <w:p w14:paraId="7DD5390B" w14:textId="5B5031A4" w:rsidR="00727F5B" w:rsidRPr="00DD079B" w:rsidRDefault="00727F5B" w:rsidP="000E4440">
      <w:pPr>
        <w:pStyle w:val="a3"/>
        <w:numPr>
          <w:ilvl w:val="0"/>
          <w:numId w:val="35"/>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Оценка риска развития осложнений, связанных с интенсивными реабилитационными мероприятиями на фоне основного и коморбидных заболеваний (тромбоз сосудов, тромбоэмболии, нарушения ритма и проводимости сердца, выраженные колебания артериального давления, ишемия миокарда, переломы, ушибы, растяжения, усиление или угнетение психомоторной возбудимости, делирий); </w:t>
      </w:r>
    </w:p>
    <w:p w14:paraId="25B21E8E" w14:textId="42ABEF5B" w:rsidR="00727F5B" w:rsidRPr="00DD079B" w:rsidRDefault="00727F5B" w:rsidP="00A8243C">
      <w:pPr>
        <w:pStyle w:val="a3"/>
        <w:numPr>
          <w:ilvl w:val="0"/>
          <w:numId w:val="35"/>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Составление индивидуальной программы медицинской реабилитации</w:t>
      </w:r>
      <w:r w:rsidR="00A8243C" w:rsidRPr="00DD079B">
        <w:rPr>
          <w:rFonts w:ascii="Times New Roman" w:hAnsi="Times New Roman" w:cs="Times New Roman"/>
          <w:sz w:val="28"/>
          <w:szCs w:val="28"/>
        </w:rPr>
        <w:t xml:space="preserve"> </w:t>
      </w:r>
      <w:r w:rsidR="00A8243C" w:rsidRPr="00DD079B">
        <w:rPr>
          <w:rFonts w:ascii="Times New Roman" w:hAnsi="Times New Roman" w:cs="Times New Roman"/>
          <w:sz w:val="28"/>
          <w:szCs w:val="28"/>
        </w:rPr>
        <w:lastRenderedPageBreak/>
        <w:t>(ИПМР)</w:t>
      </w:r>
      <w:r w:rsidRPr="00DD079B">
        <w:rPr>
          <w:rFonts w:ascii="Times New Roman" w:hAnsi="Times New Roman" w:cs="Times New Roman"/>
          <w:sz w:val="28"/>
          <w:szCs w:val="28"/>
        </w:rPr>
        <w:t>, направленной на максимальную реализацию реабилитационного потенциала пациента в период текущей госпитализации с использованием всех имеющихся в распоряжении медицинской организации методов диагностики и лечения, включая высокотехнологичные;</w:t>
      </w:r>
    </w:p>
    <w:p w14:paraId="0BF98946" w14:textId="17809F1E" w:rsidR="00A8243C" w:rsidRPr="00DD079B" w:rsidRDefault="00727F5B" w:rsidP="00727F5B">
      <w:pPr>
        <w:pStyle w:val="ConsPlusNormal"/>
        <w:numPr>
          <w:ilvl w:val="0"/>
          <w:numId w:val="35"/>
        </w:numPr>
        <w:jc w:val="both"/>
        <w:rPr>
          <w:rFonts w:ascii="Times New Roman" w:hAnsi="Times New Roman" w:cs="Times New Roman"/>
          <w:sz w:val="28"/>
          <w:szCs w:val="28"/>
        </w:rPr>
      </w:pPr>
      <w:r w:rsidRPr="00DD079B">
        <w:rPr>
          <w:rFonts w:ascii="Times New Roman" w:hAnsi="Times New Roman" w:cs="Times New Roman"/>
          <w:sz w:val="28"/>
          <w:szCs w:val="28"/>
        </w:rPr>
        <w:t>Проведение реабилитационных мероприятий в рамках поставленных реабилитационных целей и задач на текущую госпитализацию</w:t>
      </w:r>
      <w:r w:rsidR="00707235" w:rsidRPr="00DD079B">
        <w:rPr>
          <w:rFonts w:ascii="Times New Roman" w:hAnsi="Times New Roman" w:cs="Times New Roman"/>
          <w:sz w:val="28"/>
          <w:szCs w:val="28"/>
        </w:rPr>
        <w:t>;</w:t>
      </w:r>
      <w:r w:rsidRPr="00DD079B">
        <w:rPr>
          <w:rFonts w:ascii="Times New Roman" w:hAnsi="Times New Roman" w:cs="Times New Roman"/>
          <w:sz w:val="28"/>
          <w:szCs w:val="28"/>
        </w:rPr>
        <w:t xml:space="preserve"> </w:t>
      </w:r>
    </w:p>
    <w:p w14:paraId="7F9CF278" w14:textId="09348066" w:rsidR="00727F5B" w:rsidRPr="00DD079B" w:rsidRDefault="00727F5B" w:rsidP="00727F5B">
      <w:pPr>
        <w:pStyle w:val="ConsPlusNormal"/>
        <w:numPr>
          <w:ilvl w:val="0"/>
          <w:numId w:val="35"/>
        </w:numPr>
        <w:jc w:val="both"/>
        <w:rPr>
          <w:rFonts w:ascii="Times New Roman" w:hAnsi="Times New Roman" w:cs="Times New Roman"/>
          <w:sz w:val="28"/>
          <w:szCs w:val="28"/>
        </w:rPr>
      </w:pPr>
      <w:r w:rsidRPr="00DD079B">
        <w:rPr>
          <w:rFonts w:ascii="Times New Roman" w:hAnsi="Times New Roman" w:cs="Times New Roman"/>
          <w:sz w:val="28"/>
          <w:szCs w:val="28"/>
        </w:rPr>
        <w:t xml:space="preserve">Профилактика развития синдрома «последствий интенсивной терапии», в том числе </w:t>
      </w:r>
      <w:r w:rsidR="00A8243C" w:rsidRPr="00DD079B">
        <w:rPr>
          <w:rFonts w:ascii="Times New Roman" w:hAnsi="Times New Roman" w:cs="Times New Roman"/>
          <w:sz w:val="28"/>
          <w:szCs w:val="28"/>
        </w:rPr>
        <w:t xml:space="preserve">коррекция нутритивной недостаточности, </w:t>
      </w:r>
      <w:r w:rsidR="00DE7AB8" w:rsidRPr="00DD079B">
        <w:rPr>
          <w:rFonts w:ascii="Times New Roman" w:hAnsi="Times New Roman" w:cs="Times New Roman"/>
          <w:sz w:val="28"/>
          <w:szCs w:val="28"/>
        </w:rPr>
        <w:t xml:space="preserve">восстановление самостоятельного выделения, восстановление функции самостоятельного дыхания, </w:t>
      </w:r>
      <w:r w:rsidR="00A8243C" w:rsidRPr="00DD079B">
        <w:rPr>
          <w:rFonts w:ascii="Times New Roman" w:hAnsi="Times New Roman" w:cs="Times New Roman"/>
          <w:sz w:val="28"/>
          <w:szCs w:val="28"/>
        </w:rPr>
        <w:t>восстановление/</w:t>
      </w:r>
      <w:r w:rsidRPr="00DD079B">
        <w:rPr>
          <w:rFonts w:ascii="Times New Roman" w:hAnsi="Times New Roman" w:cs="Times New Roman"/>
          <w:sz w:val="28"/>
          <w:szCs w:val="28"/>
        </w:rPr>
        <w:t xml:space="preserve">сохранение циркадных ритмов, </w:t>
      </w:r>
      <w:r w:rsidR="00DE7AB8" w:rsidRPr="00DD079B">
        <w:rPr>
          <w:rFonts w:ascii="Times New Roman" w:hAnsi="Times New Roman" w:cs="Times New Roman"/>
          <w:sz w:val="28"/>
          <w:szCs w:val="28"/>
        </w:rPr>
        <w:t>ранняя мобилизация (вертикализация), восстановление постуральной и двигательной функции</w:t>
      </w:r>
      <w:r w:rsidRPr="00DD079B">
        <w:rPr>
          <w:rFonts w:ascii="Times New Roman" w:hAnsi="Times New Roman" w:cs="Times New Roman"/>
          <w:sz w:val="28"/>
          <w:szCs w:val="28"/>
        </w:rPr>
        <w:t xml:space="preserve">, </w:t>
      </w:r>
      <w:r w:rsidR="00DE7AB8" w:rsidRPr="00DD079B">
        <w:rPr>
          <w:rFonts w:ascii="Times New Roman" w:hAnsi="Times New Roman" w:cs="Times New Roman"/>
          <w:sz w:val="28"/>
          <w:szCs w:val="28"/>
        </w:rPr>
        <w:t>восстановление способности к восприятию, коммуникации,</w:t>
      </w:r>
      <w:r w:rsidR="00707235" w:rsidRPr="00DD079B">
        <w:rPr>
          <w:rFonts w:ascii="Times New Roman" w:hAnsi="Times New Roman" w:cs="Times New Roman"/>
          <w:sz w:val="28"/>
          <w:szCs w:val="28"/>
        </w:rPr>
        <w:t xml:space="preserve"> самообслуживанию</w:t>
      </w:r>
      <w:r w:rsidR="00DE7AB8" w:rsidRPr="00DD079B">
        <w:rPr>
          <w:rFonts w:ascii="Times New Roman" w:hAnsi="Times New Roman" w:cs="Times New Roman"/>
          <w:sz w:val="28"/>
          <w:szCs w:val="28"/>
        </w:rPr>
        <w:t xml:space="preserve"> </w:t>
      </w:r>
      <w:r w:rsidRPr="00DD079B">
        <w:rPr>
          <w:rFonts w:ascii="Times New Roman" w:hAnsi="Times New Roman" w:cs="Times New Roman"/>
          <w:sz w:val="28"/>
          <w:szCs w:val="28"/>
        </w:rPr>
        <w:t xml:space="preserve">в соответствии с действующими клиническими рекомендациями (протоколами лечения) по вопросам оказания медицинской помощи по анестезиологии и реанимации, </w:t>
      </w:r>
      <w:r w:rsidR="00707235" w:rsidRPr="00DD079B">
        <w:rPr>
          <w:rFonts w:ascii="Times New Roman" w:hAnsi="Times New Roman" w:cs="Times New Roman"/>
          <w:sz w:val="28"/>
          <w:szCs w:val="28"/>
        </w:rPr>
        <w:t xml:space="preserve">по профилю оказываемой медицинской помощи, </w:t>
      </w:r>
      <w:r w:rsidRPr="00DD079B">
        <w:rPr>
          <w:rFonts w:ascii="Times New Roman" w:hAnsi="Times New Roman" w:cs="Times New Roman"/>
          <w:sz w:val="28"/>
          <w:szCs w:val="28"/>
        </w:rPr>
        <w:t>медицинской реабилитации с учето</w:t>
      </w:r>
      <w:r w:rsidR="00707235" w:rsidRPr="00DD079B">
        <w:rPr>
          <w:rFonts w:ascii="Times New Roman" w:hAnsi="Times New Roman" w:cs="Times New Roman"/>
          <w:sz w:val="28"/>
          <w:szCs w:val="28"/>
        </w:rPr>
        <w:t>м стандартов медицинской помощи;</w:t>
      </w:r>
    </w:p>
    <w:p w14:paraId="430EDBAE" w14:textId="3E2E6F45" w:rsidR="00727F5B" w:rsidRPr="00DD079B" w:rsidRDefault="00727F5B" w:rsidP="00707235">
      <w:pPr>
        <w:pStyle w:val="ConsPlusNormal"/>
        <w:numPr>
          <w:ilvl w:val="0"/>
          <w:numId w:val="35"/>
        </w:numPr>
        <w:jc w:val="both"/>
        <w:rPr>
          <w:rFonts w:ascii="Times New Roman" w:hAnsi="Times New Roman" w:cs="Times New Roman"/>
          <w:sz w:val="28"/>
          <w:szCs w:val="28"/>
        </w:rPr>
      </w:pPr>
      <w:r w:rsidRPr="00DD079B">
        <w:rPr>
          <w:rFonts w:ascii="Times New Roman" w:hAnsi="Times New Roman" w:cs="Times New Roman"/>
          <w:sz w:val="28"/>
          <w:szCs w:val="28"/>
        </w:rPr>
        <w:t>Осуществление контроля эффективности реабилитационного процесса с использованием данных клинического обследования, специальных клинических оценочных шкал, данных лабораторных и инструментальных исследований.</w:t>
      </w:r>
    </w:p>
    <w:p w14:paraId="3D409433" w14:textId="47B20A8C" w:rsidR="005F16FD" w:rsidRPr="00DD079B" w:rsidRDefault="00327AD6" w:rsidP="005F16FD">
      <w:pPr>
        <w:shd w:val="clear" w:color="auto" w:fill="FFFFFF"/>
        <w:ind w:firstLine="708"/>
        <w:contextualSpacing/>
        <w:jc w:val="both"/>
        <w:rPr>
          <w:rFonts w:ascii="Times New Roman" w:hAnsi="Times New Roman" w:cs="Times New Roman"/>
          <w:sz w:val="28"/>
          <w:szCs w:val="28"/>
        </w:rPr>
      </w:pPr>
      <w:r w:rsidRPr="00DD079B">
        <w:rPr>
          <w:rFonts w:ascii="Times New Roman" w:hAnsi="Times New Roman" w:cs="Times New Roman"/>
          <w:sz w:val="28"/>
          <w:szCs w:val="28"/>
        </w:rPr>
        <w:t xml:space="preserve">6. </w:t>
      </w:r>
      <w:r w:rsidR="005F16FD" w:rsidRPr="00DD079B">
        <w:rPr>
          <w:rFonts w:ascii="Times New Roman" w:hAnsi="Times New Roman" w:cs="Times New Roman"/>
          <w:sz w:val="28"/>
          <w:szCs w:val="28"/>
        </w:rPr>
        <w:t xml:space="preserve">Свою работу МДБ проводит с пациентами, имеющими реабилитационный потенциал, в отделениях анестезиологии и реанимации, блоках интенсивной терапии, специализированных отделениях по профилю оказываемой медицинской помощи, в том числе, в региональных и первичных сосудистых отделениях, в отделениях медицинской реабилитации медицинских организаций на различных этапах медицинской реабилитации. </w:t>
      </w:r>
    </w:p>
    <w:p w14:paraId="2BE5B115" w14:textId="74453D9C" w:rsidR="005F16FD" w:rsidRPr="00DD079B" w:rsidRDefault="0012697E" w:rsidP="005F16FD">
      <w:pPr>
        <w:shd w:val="clear" w:color="auto" w:fill="FFFFFF"/>
        <w:ind w:firstLine="708"/>
        <w:contextualSpacing/>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7</w:t>
      </w:r>
      <w:r w:rsidR="004B2C3D" w:rsidRPr="00DD079B">
        <w:rPr>
          <w:rFonts w:ascii="Times New Roman" w:eastAsia="Times New Roman" w:hAnsi="Times New Roman" w:cs="Times New Roman"/>
          <w:bCs/>
          <w:sz w:val="28"/>
          <w:szCs w:val="28"/>
        </w:rPr>
        <w:t xml:space="preserve">. </w:t>
      </w:r>
      <w:r w:rsidR="005F16FD" w:rsidRPr="00DD079B">
        <w:rPr>
          <w:rFonts w:ascii="Times New Roman" w:eastAsia="Times New Roman" w:hAnsi="Times New Roman" w:cs="Times New Roman"/>
          <w:bCs/>
          <w:sz w:val="28"/>
          <w:szCs w:val="28"/>
        </w:rPr>
        <w:t>Организационной формой работы МДБ на любом этапе медицинской реабилитации является заседание МДБ, которое проходит в форме консилиума. Пациент и его законные представители могут быть активными участниками заседания МДБ в целях повышения качества оказанной помощи, повышения удовлетворенности пациента, а также улучшения результатов реабилитации. Каждый участник МДБ в рамках своих компетенций дает заключение о функционировании пациента, отражаемое в реабилитационном диагнозе, дневнике специалиста МДБ и реабилитационном эпикризе. Каждый участник МДБ должен высказывать свое мнение о пациенте, аргументировать свою позицию и определять ее приоритетность для жизнедеятельности пациента. Каждый специалист МДБ является ответственным за реабилитацию в рамках своих компетенций. Любые разногласия и споры в рамках обсуждения пациента на заседании МДБ решаются в пользу пациента.</w:t>
      </w:r>
    </w:p>
    <w:p w14:paraId="25C73F95" w14:textId="4A38FA78" w:rsidR="005F16FD" w:rsidRPr="003D1E32" w:rsidRDefault="0012697E" w:rsidP="005F16FD">
      <w:pPr>
        <w:shd w:val="clear" w:color="auto" w:fill="FFFFFF"/>
        <w:ind w:firstLine="708"/>
        <w:contextualSpacing/>
        <w:jc w:val="both"/>
        <w:rPr>
          <w:rFonts w:ascii="Times New Roman" w:eastAsia="Times New Roman" w:hAnsi="Times New Roman" w:cs="Times New Roman"/>
          <w:bCs/>
          <w:color w:val="000000"/>
          <w:sz w:val="28"/>
          <w:szCs w:val="28"/>
        </w:rPr>
      </w:pPr>
      <w:r w:rsidRPr="00DD079B">
        <w:rPr>
          <w:rFonts w:ascii="Times New Roman" w:eastAsia="Times New Roman" w:hAnsi="Times New Roman" w:cs="Times New Roman"/>
          <w:bCs/>
          <w:color w:val="000000"/>
          <w:sz w:val="28"/>
          <w:szCs w:val="28"/>
        </w:rPr>
        <w:t>8</w:t>
      </w:r>
      <w:r w:rsidR="004B2C3D" w:rsidRPr="00DD079B">
        <w:rPr>
          <w:rFonts w:ascii="Times New Roman" w:eastAsia="Times New Roman" w:hAnsi="Times New Roman" w:cs="Times New Roman"/>
          <w:bCs/>
          <w:color w:val="000000"/>
          <w:sz w:val="28"/>
          <w:szCs w:val="28"/>
        </w:rPr>
        <w:t xml:space="preserve">. </w:t>
      </w:r>
      <w:r w:rsidR="005F16FD" w:rsidRPr="00DD079B">
        <w:rPr>
          <w:rFonts w:ascii="Times New Roman" w:eastAsia="Times New Roman" w:hAnsi="Times New Roman" w:cs="Times New Roman"/>
          <w:bCs/>
          <w:color w:val="000000"/>
          <w:sz w:val="28"/>
          <w:szCs w:val="28"/>
        </w:rPr>
        <w:t xml:space="preserve">Заседание мультидисциплинарной реабилитационной бригады проводится на любом этапе медицинской реабилитации не реже одного раза </w:t>
      </w:r>
      <w:r w:rsidR="005F16FD" w:rsidRPr="00DD079B">
        <w:rPr>
          <w:rFonts w:ascii="Times New Roman" w:eastAsia="Times New Roman" w:hAnsi="Times New Roman" w:cs="Times New Roman"/>
          <w:bCs/>
          <w:color w:val="000000"/>
          <w:sz w:val="28"/>
          <w:szCs w:val="28"/>
        </w:rPr>
        <w:lastRenderedPageBreak/>
        <w:t>в 7 дней.</w:t>
      </w:r>
      <w:r w:rsidR="005F16FD" w:rsidRPr="003D1E32">
        <w:rPr>
          <w:rFonts w:ascii="Times New Roman" w:eastAsia="Times New Roman" w:hAnsi="Times New Roman" w:cs="Times New Roman"/>
          <w:bCs/>
          <w:color w:val="000000"/>
          <w:sz w:val="28"/>
          <w:szCs w:val="28"/>
        </w:rPr>
        <w:t xml:space="preserve"> Результатом обсуждения пациента на заседании мультидисциплинарной реабилитационной бригады является составление/коррекция реабилитационного диагноза в категориях МКФ, составление/коррекция индивидуальной программы медицинской реабилитации, установка цели и задач реабилитации, оценка эффективности проведенных мероприятий.</w:t>
      </w:r>
    </w:p>
    <w:p w14:paraId="518B7010" w14:textId="6490D244" w:rsidR="004B2C3D" w:rsidRPr="003C2E1C" w:rsidRDefault="0012697E" w:rsidP="005F16FD">
      <w:pPr>
        <w:shd w:val="clear" w:color="auto" w:fill="FFFFFF"/>
        <w:ind w:firstLine="708"/>
        <w:contextualSpacing/>
        <w:jc w:val="both"/>
        <w:rPr>
          <w:rFonts w:ascii="Times New Roman" w:eastAsia="Times New Roman" w:hAnsi="Times New Roman" w:cs="Times New Roman"/>
          <w:bCs/>
          <w:color w:val="000000"/>
          <w:sz w:val="28"/>
          <w:szCs w:val="28"/>
        </w:rPr>
      </w:pPr>
      <w:r w:rsidRPr="00A31E9F">
        <w:rPr>
          <w:rFonts w:ascii="Times New Roman" w:eastAsia="Times New Roman" w:hAnsi="Times New Roman" w:cs="Times New Roman"/>
          <w:bCs/>
          <w:color w:val="000000"/>
          <w:sz w:val="28"/>
          <w:szCs w:val="28"/>
        </w:rPr>
        <w:t>9</w:t>
      </w:r>
      <w:r w:rsidR="004B2C3D" w:rsidRPr="0074518B">
        <w:rPr>
          <w:rFonts w:ascii="Times New Roman" w:eastAsia="Times New Roman" w:hAnsi="Times New Roman" w:cs="Times New Roman"/>
          <w:bCs/>
          <w:color w:val="000000"/>
          <w:sz w:val="28"/>
          <w:szCs w:val="28"/>
        </w:rPr>
        <w:t>. МДБ осуществляет свою деятельность с использованием оборудования отделения</w:t>
      </w:r>
      <w:r w:rsidR="005E6792" w:rsidRPr="00556280">
        <w:rPr>
          <w:rFonts w:ascii="Times New Roman" w:eastAsia="Times New Roman" w:hAnsi="Times New Roman" w:cs="Times New Roman"/>
          <w:bCs/>
          <w:color w:val="000000"/>
          <w:sz w:val="28"/>
          <w:szCs w:val="28"/>
        </w:rPr>
        <w:t xml:space="preserve"> реанимации и интенсивной терапии</w:t>
      </w:r>
      <w:r w:rsidR="00151C08" w:rsidRPr="00CC2D18">
        <w:rPr>
          <w:rFonts w:ascii="Times New Roman" w:eastAsia="Times New Roman" w:hAnsi="Times New Roman" w:cs="Times New Roman"/>
          <w:bCs/>
          <w:color w:val="000000"/>
          <w:sz w:val="28"/>
          <w:szCs w:val="28"/>
        </w:rPr>
        <w:t xml:space="preserve">, отделения </w:t>
      </w:r>
      <w:r w:rsidR="005E6792" w:rsidRPr="003C2E1C">
        <w:rPr>
          <w:rFonts w:ascii="Times New Roman" w:eastAsia="Times New Roman" w:hAnsi="Times New Roman" w:cs="Times New Roman"/>
          <w:bCs/>
          <w:color w:val="000000"/>
          <w:sz w:val="28"/>
          <w:szCs w:val="28"/>
        </w:rPr>
        <w:t>по профилю оказываемой медицинской помощи</w:t>
      </w:r>
      <w:r w:rsidR="008F2EFC" w:rsidRPr="003C2E1C">
        <w:rPr>
          <w:rFonts w:ascii="Times New Roman" w:eastAsia="Times New Roman" w:hAnsi="Times New Roman" w:cs="Times New Roman"/>
          <w:bCs/>
          <w:color w:val="000000"/>
          <w:sz w:val="28"/>
          <w:szCs w:val="28"/>
        </w:rPr>
        <w:t xml:space="preserve">, </w:t>
      </w:r>
      <w:r w:rsidR="004B2C3D" w:rsidRPr="003C2E1C">
        <w:rPr>
          <w:rFonts w:ascii="Times New Roman" w:eastAsia="Times New Roman" w:hAnsi="Times New Roman" w:cs="Times New Roman"/>
          <w:bCs/>
          <w:color w:val="000000"/>
          <w:sz w:val="28"/>
          <w:szCs w:val="28"/>
        </w:rPr>
        <w:t>группы медицинской реабилитации, отделения медицинской реабилитации медицинской организации</w:t>
      </w:r>
      <w:r w:rsidR="008F2EFC" w:rsidRPr="003C2E1C">
        <w:rPr>
          <w:rFonts w:ascii="Times New Roman" w:eastAsia="Times New Roman" w:hAnsi="Times New Roman" w:cs="Times New Roman"/>
          <w:bCs/>
          <w:color w:val="000000"/>
          <w:sz w:val="28"/>
          <w:szCs w:val="28"/>
        </w:rPr>
        <w:t xml:space="preserve"> в соответствии с порядками оказания медицинской помощи</w:t>
      </w:r>
    </w:p>
    <w:p w14:paraId="1837969D" w14:textId="77777777" w:rsidR="00B41D78" w:rsidRPr="00DD079B" w:rsidRDefault="00B41D78" w:rsidP="0012697E">
      <w:pPr>
        <w:shd w:val="clear" w:color="auto" w:fill="FFFFFF"/>
        <w:contextualSpacing/>
        <w:jc w:val="both"/>
        <w:rPr>
          <w:rFonts w:ascii="Times New Roman" w:hAnsi="Times New Roman" w:cs="Times New Roman"/>
          <w:color w:val="000000"/>
          <w:sz w:val="28"/>
          <w:szCs w:val="28"/>
          <w:shd w:val="clear" w:color="auto" w:fill="FFFFFF"/>
        </w:rPr>
      </w:pPr>
    </w:p>
    <w:p w14:paraId="2799D356" w14:textId="77777777" w:rsidR="00B41D78" w:rsidRPr="00DD079B" w:rsidRDefault="00B41D78" w:rsidP="006D6BF9">
      <w:pPr>
        <w:shd w:val="clear" w:color="auto" w:fill="FFFFFF"/>
        <w:ind w:firstLine="708"/>
        <w:contextualSpacing/>
        <w:jc w:val="both"/>
        <w:rPr>
          <w:rFonts w:ascii="Times New Roman" w:hAnsi="Times New Roman" w:cs="Times New Roman"/>
          <w:color w:val="000000"/>
          <w:sz w:val="28"/>
          <w:szCs w:val="28"/>
          <w:shd w:val="clear" w:color="auto" w:fill="FFFFFF"/>
        </w:rPr>
      </w:pPr>
    </w:p>
    <w:p w14:paraId="63358EBF" w14:textId="77777777" w:rsidR="00812FFC" w:rsidRPr="003D1E32" w:rsidRDefault="00812FFC" w:rsidP="00812FFC">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Приложение 3.1</w:t>
      </w:r>
    </w:p>
    <w:p w14:paraId="18B23285" w14:textId="77777777" w:rsidR="00812FFC" w:rsidRPr="00556280" w:rsidRDefault="00812FFC" w:rsidP="00812FFC">
      <w:pPr>
        <w:ind w:left="3600"/>
        <w:jc w:val="right"/>
        <w:rPr>
          <w:rFonts w:ascii="Times New Roman" w:hAnsi="Times New Roman" w:cs="Times New Roman"/>
          <w:spacing w:val="-3"/>
          <w:sz w:val="28"/>
          <w:szCs w:val="28"/>
        </w:rPr>
      </w:pPr>
      <w:r w:rsidRPr="00A31E9F">
        <w:rPr>
          <w:rFonts w:ascii="Times New Roman" w:hAnsi="Times New Roman" w:cs="Times New Roman"/>
          <w:sz w:val="28"/>
          <w:szCs w:val="28"/>
        </w:rPr>
        <w:t xml:space="preserve">к Порядку организации медицинской реабилитации, </w:t>
      </w:r>
      <w:r w:rsidRPr="0074518B">
        <w:rPr>
          <w:rFonts w:ascii="Times New Roman" w:hAnsi="Times New Roman" w:cs="Times New Roman"/>
          <w:spacing w:val="-1"/>
          <w:sz w:val="28"/>
          <w:szCs w:val="28"/>
        </w:rPr>
        <w:t xml:space="preserve">утвержденному приказом Министерства здравоохранения </w:t>
      </w:r>
      <w:r w:rsidRPr="00556280">
        <w:rPr>
          <w:rFonts w:ascii="Times New Roman" w:hAnsi="Times New Roman" w:cs="Times New Roman"/>
          <w:spacing w:val="-3"/>
          <w:sz w:val="28"/>
          <w:szCs w:val="28"/>
        </w:rPr>
        <w:t>Российской Федерации</w:t>
      </w:r>
    </w:p>
    <w:p w14:paraId="0748D8D5" w14:textId="77777777" w:rsidR="00812FFC" w:rsidRPr="003C2E1C" w:rsidRDefault="00812FFC" w:rsidP="00812FFC">
      <w:pPr>
        <w:shd w:val="clear" w:color="auto" w:fill="FFFFFF"/>
        <w:tabs>
          <w:tab w:val="left" w:pos="7056"/>
        </w:tabs>
        <w:ind w:left="3600"/>
        <w:jc w:val="right"/>
        <w:rPr>
          <w:rFonts w:ascii="Times New Roman" w:hAnsi="Times New Roman" w:cs="Times New Roman"/>
          <w:spacing w:val="-3"/>
          <w:sz w:val="28"/>
          <w:szCs w:val="28"/>
        </w:rPr>
      </w:pPr>
      <w:r w:rsidRPr="003C2E1C">
        <w:rPr>
          <w:rFonts w:ascii="Times New Roman" w:hAnsi="Times New Roman" w:cs="Times New Roman"/>
          <w:spacing w:val="-3"/>
          <w:sz w:val="28"/>
          <w:szCs w:val="28"/>
        </w:rPr>
        <w:t>от ______________ 20__ г. № ______</w:t>
      </w:r>
    </w:p>
    <w:p w14:paraId="10B325EB" w14:textId="77777777" w:rsidR="00812FFC" w:rsidRPr="003C2E1C" w:rsidRDefault="00812FFC" w:rsidP="00812FFC">
      <w:pPr>
        <w:jc w:val="center"/>
        <w:rPr>
          <w:rFonts w:ascii="Times New Roman" w:hAnsi="Times New Roman" w:cs="Times New Roman"/>
          <w:b/>
          <w:sz w:val="28"/>
          <w:szCs w:val="28"/>
        </w:rPr>
      </w:pPr>
    </w:p>
    <w:p w14:paraId="43C2673C" w14:textId="77777777" w:rsidR="00812FFC" w:rsidRPr="003C2E1C" w:rsidRDefault="00812FFC" w:rsidP="00812FFC">
      <w:pPr>
        <w:jc w:val="center"/>
        <w:rPr>
          <w:rFonts w:ascii="Times New Roman" w:hAnsi="Times New Roman" w:cs="Times New Roman"/>
          <w:b/>
          <w:sz w:val="28"/>
          <w:szCs w:val="28"/>
        </w:rPr>
      </w:pPr>
      <w:r w:rsidRPr="003C2E1C">
        <w:rPr>
          <w:rFonts w:ascii="Times New Roman" w:hAnsi="Times New Roman" w:cs="Times New Roman"/>
          <w:b/>
          <w:sz w:val="28"/>
          <w:szCs w:val="28"/>
        </w:rPr>
        <w:t>Штатные нормативы МДБ медицинской реабилитации  медицинской организации</w:t>
      </w:r>
    </w:p>
    <w:p w14:paraId="13FF51D9" w14:textId="77777777" w:rsidR="00812FFC" w:rsidRPr="00127EEC" w:rsidRDefault="00812FFC" w:rsidP="00812FFC">
      <w:pPr>
        <w:jc w:val="center"/>
        <w:rPr>
          <w:rFonts w:ascii="Times New Roman" w:hAnsi="Times New Roman" w:cs="Times New Roman"/>
          <w:b/>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542"/>
        <w:gridCol w:w="1389"/>
      </w:tblGrid>
      <w:tr w:rsidR="00812FFC" w:rsidRPr="00DD079B" w14:paraId="56F412AD" w14:textId="77777777" w:rsidTr="00DD079B">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44F3BEA2" w14:textId="77777777" w:rsidR="00812FFC" w:rsidRPr="0074518B" w:rsidRDefault="00812FFC" w:rsidP="00812FFC">
            <w:pPr>
              <w:jc w:val="center"/>
              <w:rPr>
                <w:rFonts w:ascii="Times New Roman" w:hAnsi="Times New Roman" w:cs="Times New Roman"/>
                <w:b/>
                <w:bCs/>
                <w:sz w:val="28"/>
                <w:szCs w:val="28"/>
              </w:rPr>
            </w:pPr>
            <w:r w:rsidRPr="0074518B">
              <w:rPr>
                <w:rFonts w:ascii="Times New Roman" w:hAnsi="Times New Roman" w:cs="Times New Roman"/>
                <w:b/>
                <w:bCs/>
                <w:sz w:val="28"/>
                <w:szCs w:val="28"/>
              </w:rPr>
              <w:t>N п/п</w:t>
            </w:r>
          </w:p>
        </w:tc>
        <w:tc>
          <w:tcPr>
            <w:tcW w:w="7542" w:type="dxa"/>
            <w:tcBorders>
              <w:top w:val="single" w:sz="4" w:space="0" w:color="auto"/>
              <w:left w:val="single" w:sz="4" w:space="0" w:color="auto"/>
              <w:bottom w:val="single" w:sz="4" w:space="0" w:color="auto"/>
              <w:right w:val="single" w:sz="4" w:space="0" w:color="auto"/>
            </w:tcBorders>
            <w:vAlign w:val="center"/>
            <w:hideMark/>
          </w:tcPr>
          <w:p w14:paraId="55E52DA8" w14:textId="77777777" w:rsidR="00812FFC" w:rsidRPr="00556280" w:rsidRDefault="00812FFC" w:rsidP="00812FFC">
            <w:pPr>
              <w:jc w:val="center"/>
              <w:rPr>
                <w:rFonts w:ascii="Times New Roman" w:hAnsi="Times New Roman" w:cs="Times New Roman"/>
                <w:b/>
                <w:bCs/>
                <w:sz w:val="28"/>
                <w:szCs w:val="28"/>
              </w:rPr>
            </w:pPr>
            <w:r w:rsidRPr="00556280">
              <w:rPr>
                <w:rFonts w:ascii="Times New Roman" w:hAnsi="Times New Roman" w:cs="Times New Roman"/>
                <w:b/>
                <w:bCs/>
                <w:sz w:val="28"/>
                <w:szCs w:val="28"/>
              </w:rPr>
              <w:t>Наименование должности</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41579F2" w14:textId="77777777" w:rsidR="00812FFC" w:rsidRPr="003C2E1C" w:rsidRDefault="00812FFC" w:rsidP="00812FFC">
            <w:pPr>
              <w:jc w:val="center"/>
              <w:rPr>
                <w:rFonts w:ascii="Times New Roman" w:hAnsi="Times New Roman" w:cs="Times New Roman"/>
                <w:b/>
                <w:bCs/>
                <w:sz w:val="28"/>
                <w:szCs w:val="28"/>
              </w:rPr>
            </w:pPr>
            <w:r w:rsidRPr="003C2E1C">
              <w:rPr>
                <w:rFonts w:ascii="Times New Roman" w:hAnsi="Times New Roman" w:cs="Times New Roman"/>
                <w:b/>
                <w:bCs/>
                <w:sz w:val="28"/>
                <w:szCs w:val="28"/>
              </w:rPr>
              <w:t>Количество</w:t>
            </w:r>
          </w:p>
        </w:tc>
      </w:tr>
      <w:tr w:rsidR="00812FFC" w:rsidRPr="00DD079B" w14:paraId="1B226DE6" w14:textId="77777777" w:rsidTr="00DD079B">
        <w:trPr>
          <w:trHeight w:val="264"/>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6C7D67E9" w14:textId="77777777" w:rsidR="00812FFC" w:rsidRPr="00DD079B" w:rsidRDefault="00812FFC" w:rsidP="00812FFC">
            <w:pPr>
              <w:widowControl/>
              <w:rPr>
                <w:rFonts w:ascii="Times New Roman" w:eastAsiaTheme="minorEastAsia"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hideMark/>
          </w:tcPr>
          <w:p w14:paraId="22085985" w14:textId="77777777" w:rsidR="00812FFC" w:rsidRPr="003D1E32" w:rsidRDefault="00812FFC" w:rsidP="00812FFC">
            <w:pPr>
              <w:rPr>
                <w:rFonts w:ascii="Times New Roman" w:hAnsi="Times New Roman" w:cs="Times New Roman"/>
                <w:sz w:val="28"/>
                <w:szCs w:val="28"/>
              </w:rPr>
            </w:pPr>
            <w:r w:rsidRPr="003D1E32">
              <w:rPr>
                <w:rFonts w:ascii="Times New Roman" w:hAnsi="Times New Roman" w:cs="Times New Roman"/>
                <w:sz w:val="28"/>
                <w:szCs w:val="28"/>
              </w:rPr>
              <w:t xml:space="preserve">Заведующий </w:t>
            </w:r>
          </w:p>
        </w:tc>
        <w:tc>
          <w:tcPr>
            <w:tcW w:w="1389" w:type="dxa"/>
            <w:tcBorders>
              <w:top w:val="single" w:sz="4" w:space="0" w:color="auto"/>
              <w:left w:val="single" w:sz="4" w:space="0" w:color="auto"/>
              <w:bottom w:val="single" w:sz="4" w:space="0" w:color="auto"/>
              <w:right w:val="single" w:sz="4" w:space="0" w:color="auto"/>
            </w:tcBorders>
            <w:hideMark/>
          </w:tcPr>
          <w:p w14:paraId="355F112B" w14:textId="77777777" w:rsidR="00812FFC" w:rsidRPr="00A31E9F" w:rsidRDefault="00812FFC" w:rsidP="00812FFC">
            <w:pPr>
              <w:jc w:val="center"/>
              <w:rPr>
                <w:rFonts w:ascii="Times New Roman" w:hAnsi="Times New Roman" w:cs="Times New Roman"/>
                <w:sz w:val="28"/>
                <w:szCs w:val="28"/>
              </w:rPr>
            </w:pPr>
            <w:r w:rsidRPr="00A31E9F">
              <w:rPr>
                <w:rFonts w:ascii="Times New Roman" w:hAnsi="Times New Roman" w:cs="Times New Roman"/>
                <w:sz w:val="28"/>
                <w:szCs w:val="28"/>
              </w:rPr>
              <w:t>0,5</w:t>
            </w:r>
          </w:p>
        </w:tc>
      </w:tr>
      <w:tr w:rsidR="00812FFC" w:rsidRPr="00DD079B" w14:paraId="59198201" w14:textId="77777777" w:rsidTr="00DD079B">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12DECAC7" w14:textId="77777777" w:rsidR="00812FFC" w:rsidRPr="003D1E32" w:rsidRDefault="00812FFC" w:rsidP="00812FFC">
            <w:pPr>
              <w:widowControl/>
              <w:numPr>
                <w:ilvl w:val="0"/>
                <w:numId w:val="11"/>
              </w:numPr>
              <w:ind w:left="0" w:firstLine="0"/>
              <w:contextualSpacing/>
              <w:rPr>
                <w:rFonts w:ascii="Times New Roman"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hideMark/>
          </w:tcPr>
          <w:p w14:paraId="0815ECF1" w14:textId="77777777" w:rsidR="00812FFC" w:rsidRPr="00A31E9F" w:rsidRDefault="00812FFC" w:rsidP="00812FFC">
            <w:pPr>
              <w:rPr>
                <w:rFonts w:ascii="Times New Roman" w:hAnsi="Times New Roman" w:cs="Times New Roman"/>
                <w:sz w:val="28"/>
                <w:szCs w:val="28"/>
              </w:rPr>
            </w:pPr>
            <w:r w:rsidRPr="00A31E9F">
              <w:rPr>
                <w:rFonts w:ascii="Times New Roman" w:hAnsi="Times New Roman" w:cs="Times New Roman"/>
                <w:sz w:val="28"/>
                <w:szCs w:val="28"/>
              </w:rPr>
              <w:t>Врач физической и реабилитационной медицины</w:t>
            </w:r>
          </w:p>
        </w:tc>
        <w:tc>
          <w:tcPr>
            <w:tcW w:w="1389" w:type="dxa"/>
            <w:tcBorders>
              <w:top w:val="single" w:sz="4" w:space="0" w:color="auto"/>
              <w:left w:val="single" w:sz="4" w:space="0" w:color="auto"/>
              <w:bottom w:val="single" w:sz="4" w:space="0" w:color="auto"/>
              <w:right w:val="single" w:sz="4" w:space="0" w:color="auto"/>
            </w:tcBorders>
            <w:hideMark/>
          </w:tcPr>
          <w:p w14:paraId="4C2F9950" w14:textId="77777777" w:rsidR="00812FFC" w:rsidRPr="00A31E9F" w:rsidRDefault="00812FFC" w:rsidP="00812FFC">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812FFC" w:rsidRPr="00DD079B" w14:paraId="54378524" w14:textId="77777777" w:rsidTr="00DD079B">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429D4870" w14:textId="77777777" w:rsidR="00812FFC" w:rsidRPr="003D1E32" w:rsidRDefault="00812FFC" w:rsidP="00812FFC">
            <w:pPr>
              <w:widowControl/>
              <w:numPr>
                <w:ilvl w:val="0"/>
                <w:numId w:val="11"/>
              </w:numPr>
              <w:ind w:left="0" w:firstLine="0"/>
              <w:contextualSpacing/>
              <w:rPr>
                <w:rFonts w:ascii="Times New Roman"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hideMark/>
          </w:tcPr>
          <w:p w14:paraId="26F0D5FE" w14:textId="77777777" w:rsidR="00812FFC" w:rsidRPr="00A31E9F" w:rsidRDefault="00812FFC" w:rsidP="00812FFC">
            <w:pPr>
              <w:rPr>
                <w:rFonts w:ascii="Times New Roman" w:hAnsi="Times New Roman" w:cs="Times New Roman"/>
                <w:sz w:val="28"/>
                <w:szCs w:val="28"/>
              </w:rPr>
            </w:pPr>
            <w:r w:rsidRPr="00A31E9F">
              <w:rPr>
                <w:rFonts w:ascii="Times New Roman" w:hAnsi="Times New Roman" w:cs="Times New Roman"/>
                <w:sz w:val="28"/>
                <w:szCs w:val="28"/>
              </w:rPr>
              <w:t>Физический терапевт</w:t>
            </w:r>
          </w:p>
        </w:tc>
        <w:tc>
          <w:tcPr>
            <w:tcW w:w="1389" w:type="dxa"/>
            <w:tcBorders>
              <w:top w:val="single" w:sz="4" w:space="0" w:color="auto"/>
              <w:left w:val="single" w:sz="4" w:space="0" w:color="auto"/>
              <w:bottom w:val="single" w:sz="4" w:space="0" w:color="auto"/>
              <w:right w:val="single" w:sz="4" w:space="0" w:color="auto"/>
            </w:tcBorders>
            <w:hideMark/>
          </w:tcPr>
          <w:p w14:paraId="004E3AEF" w14:textId="77777777" w:rsidR="00812FFC" w:rsidRPr="00A31E9F" w:rsidRDefault="00812FFC" w:rsidP="00812FFC">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812FFC" w:rsidRPr="00DD079B" w14:paraId="2E3DC225"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0FB9742" w14:textId="77777777" w:rsidR="00812FFC" w:rsidRPr="003D1E32" w:rsidRDefault="00812FFC" w:rsidP="00812FFC">
            <w:pPr>
              <w:widowControl/>
              <w:numPr>
                <w:ilvl w:val="0"/>
                <w:numId w:val="11"/>
              </w:numPr>
              <w:ind w:left="0" w:firstLine="0"/>
              <w:contextualSpacing/>
              <w:rPr>
                <w:rFonts w:ascii="Times New Roman"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hideMark/>
          </w:tcPr>
          <w:p w14:paraId="7EE6BDC0" w14:textId="77777777" w:rsidR="00812FFC" w:rsidRPr="00A31E9F" w:rsidRDefault="00812FFC" w:rsidP="00812FFC">
            <w:pPr>
              <w:rPr>
                <w:rFonts w:ascii="Times New Roman" w:hAnsi="Times New Roman" w:cs="Times New Roman"/>
                <w:sz w:val="28"/>
                <w:szCs w:val="28"/>
              </w:rPr>
            </w:pPr>
            <w:r w:rsidRPr="00A31E9F">
              <w:rPr>
                <w:rFonts w:ascii="Times New Roman" w:hAnsi="Times New Roman" w:cs="Times New Roman"/>
                <w:sz w:val="28"/>
                <w:szCs w:val="28"/>
              </w:rPr>
              <w:t>Медицинский психолог</w:t>
            </w:r>
          </w:p>
        </w:tc>
        <w:tc>
          <w:tcPr>
            <w:tcW w:w="1389" w:type="dxa"/>
            <w:tcBorders>
              <w:top w:val="single" w:sz="4" w:space="0" w:color="auto"/>
              <w:left w:val="single" w:sz="4" w:space="0" w:color="auto"/>
              <w:bottom w:val="single" w:sz="4" w:space="0" w:color="auto"/>
              <w:right w:val="single" w:sz="4" w:space="0" w:color="auto"/>
            </w:tcBorders>
            <w:hideMark/>
          </w:tcPr>
          <w:p w14:paraId="750A7BD6" w14:textId="77777777" w:rsidR="00812FFC" w:rsidRPr="0074518B" w:rsidRDefault="00812FFC" w:rsidP="00812FFC">
            <w:pPr>
              <w:jc w:val="center"/>
              <w:rPr>
                <w:rFonts w:ascii="Times New Roman" w:hAnsi="Times New Roman" w:cs="Times New Roman"/>
                <w:sz w:val="28"/>
                <w:szCs w:val="28"/>
                <w:lang w:val="en-US"/>
              </w:rPr>
            </w:pPr>
            <w:r w:rsidRPr="00A31E9F">
              <w:rPr>
                <w:rFonts w:ascii="Times New Roman" w:hAnsi="Times New Roman" w:cs="Times New Roman"/>
                <w:sz w:val="28"/>
                <w:szCs w:val="28"/>
              </w:rPr>
              <w:t>0,5</w:t>
            </w:r>
          </w:p>
        </w:tc>
      </w:tr>
      <w:tr w:rsidR="00812FFC" w:rsidRPr="00DD079B" w14:paraId="6DF9F85F"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24DD398" w14:textId="77777777" w:rsidR="00812FFC" w:rsidRPr="003D1E32" w:rsidRDefault="00812FFC" w:rsidP="00812FFC">
            <w:pPr>
              <w:widowControl/>
              <w:numPr>
                <w:ilvl w:val="0"/>
                <w:numId w:val="11"/>
              </w:numPr>
              <w:ind w:left="0" w:firstLine="0"/>
              <w:contextualSpacing/>
              <w:rPr>
                <w:rFonts w:ascii="Times New Roman"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hideMark/>
          </w:tcPr>
          <w:p w14:paraId="4EBB3301" w14:textId="77777777" w:rsidR="00812FFC" w:rsidRPr="00A31E9F" w:rsidRDefault="00812FFC" w:rsidP="00812FFC">
            <w:pPr>
              <w:rPr>
                <w:rFonts w:ascii="Times New Roman" w:hAnsi="Times New Roman" w:cs="Times New Roman"/>
                <w:sz w:val="28"/>
                <w:szCs w:val="28"/>
              </w:rPr>
            </w:pPr>
            <w:r w:rsidRPr="00A31E9F">
              <w:rPr>
                <w:rFonts w:ascii="Times New Roman" w:hAnsi="Times New Roman" w:cs="Times New Roman"/>
                <w:sz w:val="28"/>
                <w:szCs w:val="28"/>
              </w:rPr>
              <w:t>Эрготерапевт</w:t>
            </w:r>
          </w:p>
        </w:tc>
        <w:tc>
          <w:tcPr>
            <w:tcW w:w="1389" w:type="dxa"/>
            <w:tcBorders>
              <w:top w:val="single" w:sz="4" w:space="0" w:color="auto"/>
              <w:left w:val="single" w:sz="4" w:space="0" w:color="auto"/>
              <w:bottom w:val="single" w:sz="4" w:space="0" w:color="auto"/>
              <w:right w:val="single" w:sz="4" w:space="0" w:color="auto"/>
            </w:tcBorders>
            <w:hideMark/>
          </w:tcPr>
          <w:p w14:paraId="7EA07D75" w14:textId="77777777" w:rsidR="00812FFC" w:rsidRPr="00A31E9F" w:rsidRDefault="00812FFC" w:rsidP="00812FFC">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812FFC" w:rsidRPr="00DD079B" w14:paraId="3EF3C059"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9BA52EB" w14:textId="77777777" w:rsidR="00812FFC" w:rsidRPr="003D1E32" w:rsidRDefault="00812FFC" w:rsidP="00812FFC">
            <w:pPr>
              <w:widowControl/>
              <w:numPr>
                <w:ilvl w:val="0"/>
                <w:numId w:val="11"/>
              </w:numPr>
              <w:ind w:left="0" w:firstLine="0"/>
              <w:contextualSpacing/>
              <w:rPr>
                <w:rFonts w:ascii="Times New Roman"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tcPr>
          <w:p w14:paraId="6C0BC554" w14:textId="77777777" w:rsidR="00812FFC" w:rsidRPr="00A31E9F" w:rsidRDefault="00812FFC" w:rsidP="00812FFC">
            <w:pPr>
              <w:rPr>
                <w:rFonts w:ascii="Times New Roman" w:hAnsi="Times New Roman" w:cs="Times New Roman"/>
                <w:sz w:val="28"/>
                <w:szCs w:val="28"/>
              </w:rPr>
            </w:pPr>
            <w:r w:rsidRPr="00A31E9F">
              <w:rPr>
                <w:rFonts w:ascii="Times New Roman" w:hAnsi="Times New Roman" w:cs="Times New Roman"/>
                <w:sz w:val="28"/>
                <w:szCs w:val="28"/>
              </w:rPr>
              <w:t>Логопед (для отделений медицинской реабилитации для пациентов с нарушением функции, структур и ограничением жизнедеятельности при заболеваниях  и состояниях ЦНС)</w:t>
            </w:r>
          </w:p>
        </w:tc>
        <w:tc>
          <w:tcPr>
            <w:tcW w:w="1389" w:type="dxa"/>
            <w:tcBorders>
              <w:top w:val="single" w:sz="4" w:space="0" w:color="auto"/>
              <w:left w:val="single" w:sz="4" w:space="0" w:color="auto"/>
              <w:bottom w:val="single" w:sz="4" w:space="0" w:color="auto"/>
              <w:right w:val="single" w:sz="4" w:space="0" w:color="auto"/>
            </w:tcBorders>
          </w:tcPr>
          <w:p w14:paraId="1A9E1E0E" w14:textId="77777777" w:rsidR="00812FFC" w:rsidRPr="00556280" w:rsidRDefault="00812FFC" w:rsidP="00812FFC">
            <w:pPr>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812FFC" w:rsidRPr="00DD079B" w14:paraId="6FBBD227"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826F831" w14:textId="77777777" w:rsidR="00812FFC" w:rsidRPr="003D1E32" w:rsidRDefault="00812FFC" w:rsidP="00812FFC">
            <w:pPr>
              <w:widowControl/>
              <w:numPr>
                <w:ilvl w:val="0"/>
                <w:numId w:val="11"/>
              </w:numPr>
              <w:ind w:left="0" w:firstLine="0"/>
              <w:contextualSpacing/>
              <w:rPr>
                <w:rFonts w:ascii="Times New Roman"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hideMark/>
          </w:tcPr>
          <w:p w14:paraId="7A0C2BD1" w14:textId="77777777" w:rsidR="00812FFC" w:rsidRPr="00A31E9F" w:rsidRDefault="00812FFC" w:rsidP="00812FFC">
            <w:pPr>
              <w:rPr>
                <w:rFonts w:ascii="Times New Roman" w:hAnsi="Times New Roman" w:cs="Times New Roman"/>
                <w:sz w:val="28"/>
                <w:szCs w:val="28"/>
              </w:rPr>
            </w:pPr>
            <w:r w:rsidRPr="00A31E9F">
              <w:rPr>
                <w:rFonts w:ascii="Times New Roman" w:hAnsi="Times New Roman" w:cs="Times New Roman"/>
                <w:sz w:val="28"/>
                <w:szCs w:val="28"/>
              </w:rPr>
              <w:t>Медицинская сестра</w:t>
            </w:r>
          </w:p>
        </w:tc>
        <w:tc>
          <w:tcPr>
            <w:tcW w:w="1389" w:type="dxa"/>
            <w:tcBorders>
              <w:top w:val="single" w:sz="4" w:space="0" w:color="auto"/>
              <w:left w:val="single" w:sz="4" w:space="0" w:color="auto"/>
              <w:bottom w:val="single" w:sz="4" w:space="0" w:color="auto"/>
              <w:right w:val="single" w:sz="4" w:space="0" w:color="auto"/>
            </w:tcBorders>
            <w:hideMark/>
          </w:tcPr>
          <w:p w14:paraId="3FF9DDB9" w14:textId="77777777" w:rsidR="00812FFC" w:rsidRPr="00A31E9F" w:rsidRDefault="00812FFC" w:rsidP="00812FFC">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812FFC" w:rsidRPr="00DD079B" w14:paraId="07598F93"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37A1B1B" w14:textId="77777777" w:rsidR="00812FFC" w:rsidRPr="003D1E32" w:rsidRDefault="00812FFC" w:rsidP="00812FFC">
            <w:pPr>
              <w:widowControl/>
              <w:numPr>
                <w:ilvl w:val="0"/>
                <w:numId w:val="11"/>
              </w:numPr>
              <w:ind w:left="0" w:firstLine="0"/>
              <w:contextualSpacing/>
              <w:rPr>
                <w:rFonts w:ascii="Times New Roman"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hideMark/>
          </w:tcPr>
          <w:p w14:paraId="4E6E94E1" w14:textId="77777777" w:rsidR="00812FFC" w:rsidRPr="00A31E9F" w:rsidRDefault="00812FFC" w:rsidP="00812FFC">
            <w:pPr>
              <w:rPr>
                <w:rFonts w:ascii="Times New Roman" w:hAnsi="Times New Roman" w:cs="Times New Roman"/>
                <w:sz w:val="28"/>
                <w:szCs w:val="28"/>
              </w:rPr>
            </w:pPr>
            <w:r w:rsidRPr="00A31E9F">
              <w:rPr>
                <w:rFonts w:ascii="Times New Roman" w:hAnsi="Times New Roman" w:cs="Times New Roman"/>
                <w:sz w:val="28"/>
                <w:szCs w:val="28"/>
              </w:rPr>
              <w:t>Сестра хозяйка</w:t>
            </w:r>
          </w:p>
        </w:tc>
        <w:tc>
          <w:tcPr>
            <w:tcW w:w="1389" w:type="dxa"/>
            <w:tcBorders>
              <w:top w:val="single" w:sz="4" w:space="0" w:color="auto"/>
              <w:left w:val="single" w:sz="4" w:space="0" w:color="auto"/>
              <w:bottom w:val="single" w:sz="4" w:space="0" w:color="auto"/>
              <w:right w:val="single" w:sz="4" w:space="0" w:color="auto"/>
            </w:tcBorders>
            <w:hideMark/>
          </w:tcPr>
          <w:p w14:paraId="03524CD1" w14:textId="7236AEFF" w:rsidR="00812FFC" w:rsidRPr="0074518B" w:rsidRDefault="00FC3D50" w:rsidP="00812FFC">
            <w:pPr>
              <w:jc w:val="center"/>
              <w:rPr>
                <w:rFonts w:ascii="Times New Roman" w:hAnsi="Times New Roman" w:cs="Times New Roman"/>
                <w:sz w:val="28"/>
                <w:szCs w:val="28"/>
              </w:rPr>
            </w:pPr>
            <w:r w:rsidRPr="00A31E9F">
              <w:rPr>
                <w:rFonts w:ascii="Times New Roman" w:hAnsi="Times New Roman" w:cs="Times New Roman"/>
                <w:sz w:val="28"/>
                <w:szCs w:val="28"/>
              </w:rPr>
              <w:t>0,</w:t>
            </w:r>
            <w:r w:rsidR="00812FFC" w:rsidRPr="0074518B">
              <w:rPr>
                <w:rFonts w:ascii="Times New Roman" w:hAnsi="Times New Roman" w:cs="Times New Roman"/>
                <w:sz w:val="28"/>
                <w:szCs w:val="28"/>
              </w:rPr>
              <w:t>5</w:t>
            </w:r>
          </w:p>
        </w:tc>
      </w:tr>
      <w:tr w:rsidR="00812FFC" w:rsidRPr="00DD079B" w14:paraId="3FF1D626"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1E59CE0" w14:textId="77777777" w:rsidR="00812FFC" w:rsidRPr="003D1E32" w:rsidRDefault="00812FFC" w:rsidP="00812FFC">
            <w:pPr>
              <w:widowControl/>
              <w:numPr>
                <w:ilvl w:val="0"/>
                <w:numId w:val="11"/>
              </w:numPr>
              <w:ind w:left="0" w:firstLine="0"/>
              <w:contextualSpacing/>
              <w:rPr>
                <w:rFonts w:ascii="Times New Roman"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hideMark/>
          </w:tcPr>
          <w:p w14:paraId="30BFF6C3" w14:textId="77777777" w:rsidR="00812FFC" w:rsidRPr="00A31E9F" w:rsidRDefault="00812FFC" w:rsidP="00812FFC">
            <w:pPr>
              <w:rPr>
                <w:rFonts w:ascii="Times New Roman" w:hAnsi="Times New Roman" w:cs="Times New Roman"/>
                <w:sz w:val="28"/>
                <w:szCs w:val="28"/>
              </w:rPr>
            </w:pPr>
            <w:r w:rsidRPr="00A31E9F">
              <w:rPr>
                <w:rFonts w:ascii="Times New Roman" w:hAnsi="Times New Roman" w:cs="Times New Roman"/>
                <w:sz w:val="28"/>
                <w:szCs w:val="28"/>
              </w:rPr>
              <w:t>Старшая сестра</w:t>
            </w:r>
          </w:p>
        </w:tc>
        <w:tc>
          <w:tcPr>
            <w:tcW w:w="1389" w:type="dxa"/>
            <w:tcBorders>
              <w:top w:val="single" w:sz="4" w:space="0" w:color="auto"/>
              <w:left w:val="single" w:sz="4" w:space="0" w:color="auto"/>
              <w:bottom w:val="single" w:sz="4" w:space="0" w:color="auto"/>
              <w:right w:val="single" w:sz="4" w:space="0" w:color="auto"/>
            </w:tcBorders>
            <w:hideMark/>
          </w:tcPr>
          <w:p w14:paraId="4F6A66AD" w14:textId="6FCF3849" w:rsidR="00812FFC" w:rsidRPr="0074518B" w:rsidRDefault="00FC3D50" w:rsidP="00812FFC">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812FFC" w:rsidRPr="00DD079B" w14:paraId="523C522E"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BB14320" w14:textId="77777777" w:rsidR="00812FFC" w:rsidRPr="003D1E32" w:rsidRDefault="00812FFC" w:rsidP="00812FFC">
            <w:pPr>
              <w:widowControl/>
              <w:numPr>
                <w:ilvl w:val="0"/>
                <w:numId w:val="11"/>
              </w:numPr>
              <w:ind w:left="0" w:firstLine="0"/>
              <w:contextualSpacing/>
              <w:rPr>
                <w:rFonts w:ascii="Times New Roman" w:hAnsi="Times New Roman" w:cs="Times New Roman"/>
                <w:sz w:val="28"/>
                <w:szCs w:val="28"/>
              </w:rPr>
            </w:pPr>
          </w:p>
        </w:tc>
        <w:tc>
          <w:tcPr>
            <w:tcW w:w="7542" w:type="dxa"/>
            <w:tcBorders>
              <w:top w:val="single" w:sz="4" w:space="0" w:color="auto"/>
              <w:left w:val="single" w:sz="4" w:space="0" w:color="auto"/>
              <w:bottom w:val="single" w:sz="4" w:space="0" w:color="auto"/>
              <w:right w:val="single" w:sz="4" w:space="0" w:color="auto"/>
            </w:tcBorders>
          </w:tcPr>
          <w:p w14:paraId="1A68FBDE" w14:textId="77777777" w:rsidR="00812FFC" w:rsidRPr="00A31E9F" w:rsidRDefault="00812FFC" w:rsidP="00812FFC">
            <w:pPr>
              <w:rPr>
                <w:rFonts w:ascii="Times New Roman" w:hAnsi="Times New Roman" w:cs="Times New Roman"/>
                <w:sz w:val="28"/>
                <w:szCs w:val="28"/>
              </w:rPr>
            </w:pPr>
            <w:r w:rsidRPr="00A31E9F">
              <w:rPr>
                <w:rFonts w:ascii="Times New Roman" w:hAnsi="Times New Roman" w:cs="Times New Roman"/>
                <w:sz w:val="28"/>
                <w:szCs w:val="28"/>
              </w:rPr>
              <w:t>Социальный работник (для отделений медицинской реабилитации для пациентов с нарушением функции, структур и ограничением жизнедеятельности при заболеваниях  и состояниях ЦНС)</w:t>
            </w:r>
          </w:p>
        </w:tc>
        <w:tc>
          <w:tcPr>
            <w:tcW w:w="1389" w:type="dxa"/>
            <w:tcBorders>
              <w:top w:val="single" w:sz="4" w:space="0" w:color="auto"/>
              <w:left w:val="single" w:sz="4" w:space="0" w:color="auto"/>
              <w:bottom w:val="single" w:sz="4" w:space="0" w:color="auto"/>
              <w:right w:val="single" w:sz="4" w:space="0" w:color="auto"/>
            </w:tcBorders>
          </w:tcPr>
          <w:p w14:paraId="489333F0" w14:textId="77777777" w:rsidR="00812FFC" w:rsidRPr="00556280" w:rsidRDefault="00812FFC" w:rsidP="00812FFC">
            <w:pPr>
              <w:jc w:val="center"/>
              <w:rPr>
                <w:rFonts w:ascii="Times New Roman" w:hAnsi="Times New Roman" w:cs="Times New Roman"/>
                <w:sz w:val="28"/>
                <w:szCs w:val="28"/>
              </w:rPr>
            </w:pPr>
            <w:r w:rsidRPr="00556280">
              <w:rPr>
                <w:rFonts w:ascii="Times New Roman" w:hAnsi="Times New Roman" w:cs="Times New Roman"/>
                <w:sz w:val="28"/>
                <w:szCs w:val="28"/>
              </w:rPr>
              <w:t>0,25</w:t>
            </w:r>
          </w:p>
        </w:tc>
      </w:tr>
    </w:tbl>
    <w:p w14:paraId="6F29A04D" w14:textId="77777777" w:rsidR="00812FFC" w:rsidRPr="003D1E32" w:rsidRDefault="00812FFC" w:rsidP="00812FFC">
      <w:pPr>
        <w:ind w:left="4956" w:firstLine="708"/>
        <w:jc w:val="right"/>
        <w:outlineLvl w:val="0"/>
        <w:rPr>
          <w:rFonts w:ascii="Times New Roman" w:hAnsi="Times New Roman" w:cs="Times New Roman"/>
          <w:sz w:val="28"/>
          <w:szCs w:val="28"/>
        </w:rPr>
      </w:pPr>
    </w:p>
    <w:p w14:paraId="1EB9EBD8" w14:textId="77777777" w:rsidR="001845F2" w:rsidRDefault="001845F2" w:rsidP="007220C8">
      <w:pPr>
        <w:ind w:left="4956" w:firstLine="708"/>
        <w:jc w:val="right"/>
        <w:outlineLvl w:val="0"/>
        <w:rPr>
          <w:rFonts w:ascii="Times New Roman" w:hAnsi="Times New Roman" w:cs="Times New Roman"/>
          <w:sz w:val="28"/>
          <w:szCs w:val="28"/>
        </w:rPr>
      </w:pPr>
    </w:p>
    <w:p w14:paraId="5D997BE2" w14:textId="77777777" w:rsidR="001845F2" w:rsidRDefault="001845F2" w:rsidP="007220C8">
      <w:pPr>
        <w:ind w:left="4956" w:firstLine="708"/>
        <w:jc w:val="right"/>
        <w:outlineLvl w:val="0"/>
        <w:rPr>
          <w:rFonts w:ascii="Times New Roman" w:hAnsi="Times New Roman" w:cs="Times New Roman"/>
          <w:sz w:val="28"/>
          <w:szCs w:val="28"/>
        </w:rPr>
      </w:pPr>
    </w:p>
    <w:p w14:paraId="643272B4" w14:textId="77777777" w:rsidR="001845F2" w:rsidRDefault="001845F2" w:rsidP="007220C8">
      <w:pPr>
        <w:ind w:left="4956" w:firstLine="708"/>
        <w:jc w:val="right"/>
        <w:outlineLvl w:val="0"/>
        <w:rPr>
          <w:rFonts w:ascii="Times New Roman" w:hAnsi="Times New Roman" w:cs="Times New Roman"/>
          <w:sz w:val="28"/>
          <w:szCs w:val="28"/>
        </w:rPr>
      </w:pPr>
    </w:p>
    <w:p w14:paraId="12F2280E" w14:textId="2C7A79B3" w:rsidR="007220C8" w:rsidRPr="00A31E9F" w:rsidRDefault="007220C8" w:rsidP="007220C8">
      <w:pPr>
        <w:ind w:left="4956" w:firstLine="708"/>
        <w:jc w:val="right"/>
        <w:outlineLvl w:val="0"/>
        <w:rPr>
          <w:rFonts w:ascii="Times New Roman" w:hAnsi="Times New Roman" w:cs="Times New Roman"/>
          <w:sz w:val="28"/>
          <w:szCs w:val="28"/>
        </w:rPr>
      </w:pPr>
      <w:r w:rsidRPr="00A31E9F">
        <w:rPr>
          <w:rFonts w:ascii="Times New Roman" w:hAnsi="Times New Roman" w:cs="Times New Roman"/>
          <w:sz w:val="28"/>
          <w:szCs w:val="28"/>
        </w:rPr>
        <w:lastRenderedPageBreak/>
        <w:t>Приложение 4</w:t>
      </w:r>
    </w:p>
    <w:p w14:paraId="6EF74A5E" w14:textId="77777777" w:rsidR="007220C8" w:rsidRPr="003C2E1C" w:rsidRDefault="007220C8" w:rsidP="007220C8">
      <w:pPr>
        <w:ind w:left="3600"/>
        <w:jc w:val="right"/>
        <w:rPr>
          <w:rFonts w:ascii="Times New Roman" w:hAnsi="Times New Roman" w:cs="Times New Roman"/>
          <w:spacing w:val="-3"/>
          <w:sz w:val="28"/>
          <w:szCs w:val="28"/>
        </w:rPr>
      </w:pPr>
      <w:r w:rsidRPr="00556280">
        <w:rPr>
          <w:rFonts w:ascii="Times New Roman" w:hAnsi="Times New Roman" w:cs="Times New Roman"/>
          <w:sz w:val="28"/>
          <w:szCs w:val="28"/>
        </w:rPr>
        <w:t xml:space="preserve">к Порядку организации медицинской реабилитации, </w:t>
      </w:r>
      <w:r w:rsidRPr="00CC2D18">
        <w:rPr>
          <w:rFonts w:ascii="Times New Roman" w:hAnsi="Times New Roman" w:cs="Times New Roman"/>
          <w:spacing w:val="-1"/>
          <w:sz w:val="28"/>
          <w:szCs w:val="28"/>
        </w:rPr>
        <w:t xml:space="preserve">утвержденному приказом Министерства здравоохранения </w:t>
      </w:r>
      <w:r w:rsidRPr="003C2E1C">
        <w:rPr>
          <w:rFonts w:ascii="Times New Roman" w:hAnsi="Times New Roman" w:cs="Times New Roman"/>
          <w:spacing w:val="-3"/>
          <w:sz w:val="28"/>
          <w:szCs w:val="28"/>
        </w:rPr>
        <w:t>Российской Федерации</w:t>
      </w:r>
    </w:p>
    <w:p w14:paraId="1FECFB93" w14:textId="77777777" w:rsidR="007220C8" w:rsidRPr="003C2E1C" w:rsidRDefault="007220C8" w:rsidP="007220C8">
      <w:pPr>
        <w:shd w:val="clear" w:color="auto" w:fill="FFFFFF"/>
        <w:tabs>
          <w:tab w:val="left" w:pos="7056"/>
        </w:tabs>
        <w:ind w:left="3600"/>
        <w:jc w:val="right"/>
        <w:rPr>
          <w:rFonts w:ascii="Times New Roman" w:hAnsi="Times New Roman" w:cs="Times New Roman"/>
          <w:spacing w:val="-3"/>
          <w:sz w:val="28"/>
          <w:szCs w:val="28"/>
        </w:rPr>
      </w:pPr>
      <w:r w:rsidRPr="003C2E1C">
        <w:rPr>
          <w:rFonts w:ascii="Times New Roman" w:hAnsi="Times New Roman" w:cs="Times New Roman"/>
          <w:spacing w:val="-3"/>
          <w:sz w:val="28"/>
          <w:szCs w:val="28"/>
        </w:rPr>
        <w:t>от ______________ 20__ г. № ______</w:t>
      </w:r>
    </w:p>
    <w:p w14:paraId="534D5CF6" w14:textId="4BD3CEF2" w:rsidR="00FB6192" w:rsidRPr="00DD079B" w:rsidRDefault="00B41D78" w:rsidP="00136C05">
      <w:pPr>
        <w:pStyle w:val="1"/>
        <w:rPr>
          <w:rFonts w:ascii="Times New Roman" w:hAnsi="Times New Roman" w:cs="Times New Roman"/>
        </w:rPr>
      </w:pPr>
      <w:r w:rsidRPr="00DD079B">
        <w:rPr>
          <w:rStyle w:val="a6"/>
          <w:rFonts w:ascii="Times New Roman" w:hAnsi="Times New Roman" w:cs="Times New Roman"/>
          <w:i w:val="0"/>
          <w:iCs w:val="0"/>
        </w:rPr>
        <w:t>Положение о группе медицинской реабилитации </w:t>
      </w:r>
      <w:r w:rsidRPr="00DD079B">
        <w:rPr>
          <w:rStyle w:val="a5"/>
          <w:rFonts w:ascii="Times New Roman" w:hAnsi="Times New Roman" w:cs="Times New Roman"/>
          <w:b/>
          <w:bCs/>
        </w:rPr>
        <w:t>для пациентов с нарушением функции, структуры, активности и участия при заболеваниях и состояниях внутренних органов, в том числе сердечно-сосудистой системы</w:t>
      </w:r>
      <w:r w:rsidR="001C3C76" w:rsidRPr="00DD079B">
        <w:rPr>
          <w:rStyle w:val="a5"/>
          <w:rFonts w:ascii="Times New Roman" w:hAnsi="Times New Roman" w:cs="Times New Roman"/>
          <w:b/>
          <w:bCs/>
        </w:rPr>
        <w:t xml:space="preserve">, </w:t>
      </w:r>
      <w:r w:rsidR="001C3C76" w:rsidRPr="00DD079B">
        <w:rPr>
          <w:rFonts w:ascii="Times New Roman" w:hAnsi="Times New Roman" w:cs="Times New Roman"/>
        </w:rPr>
        <w:t>оказывающей медицинскую помощь в стационарных условиях</w:t>
      </w:r>
      <w:r w:rsidR="00873C12" w:rsidRPr="00DD079B">
        <w:rPr>
          <w:rFonts w:ascii="Times New Roman" w:hAnsi="Times New Roman" w:cs="Times New Roman"/>
        </w:rPr>
        <w:t xml:space="preserve"> медицинской организации </w:t>
      </w:r>
    </w:p>
    <w:p w14:paraId="59F43796" w14:textId="77777777" w:rsidR="00FB6192" w:rsidRPr="003D1E32" w:rsidRDefault="00FB6192" w:rsidP="00FB6192">
      <w:pPr>
        <w:pStyle w:val="ConsPlusNormal"/>
        <w:jc w:val="center"/>
        <w:rPr>
          <w:rFonts w:ascii="Times New Roman" w:hAnsi="Times New Roman" w:cs="Times New Roman"/>
          <w:b/>
          <w:sz w:val="28"/>
          <w:szCs w:val="28"/>
        </w:rPr>
      </w:pPr>
    </w:p>
    <w:p w14:paraId="090556C1" w14:textId="5F59144D" w:rsidR="00FB6192" w:rsidRPr="00A31E9F" w:rsidRDefault="00FB6192" w:rsidP="00FB6192">
      <w:pPr>
        <w:pStyle w:val="ConsPlusNormal"/>
        <w:jc w:val="both"/>
        <w:rPr>
          <w:rFonts w:ascii="Times New Roman" w:hAnsi="Times New Roman" w:cs="Times New Roman"/>
          <w:sz w:val="28"/>
          <w:szCs w:val="28"/>
        </w:rPr>
      </w:pPr>
      <w:r w:rsidRPr="00A31E9F">
        <w:rPr>
          <w:rFonts w:ascii="Times New Roman" w:hAnsi="Times New Roman" w:cs="Times New Roman"/>
          <w:sz w:val="28"/>
          <w:szCs w:val="28"/>
        </w:rPr>
        <w:t xml:space="preserve">1. Настоящее положение регулирует вопросы организации деятельности группы медицинской реабилитации </w:t>
      </w:r>
      <w:r w:rsidR="001F0DA3" w:rsidRPr="00556280">
        <w:rPr>
          <w:rFonts w:ascii="Times New Roman" w:hAnsi="Times New Roman" w:cs="Times New Roman"/>
          <w:sz w:val="28"/>
          <w:szCs w:val="28"/>
        </w:rPr>
        <w:t xml:space="preserve">для пациентов с нарушением функции, структуры, активности и участия при заболеваниях и состояниях </w:t>
      </w:r>
      <w:r w:rsidR="00D63EDA" w:rsidRPr="00CC2D18">
        <w:rPr>
          <w:rFonts w:ascii="Times New Roman" w:hAnsi="Times New Roman" w:cs="Times New Roman"/>
          <w:sz w:val="28"/>
          <w:szCs w:val="28"/>
        </w:rPr>
        <w:t xml:space="preserve">в </w:t>
      </w:r>
      <w:r w:rsidRPr="003D1E32">
        <w:rPr>
          <w:rFonts w:ascii="Times New Roman" w:hAnsi="Times New Roman" w:cs="Times New Roman"/>
          <w:sz w:val="28"/>
          <w:szCs w:val="28"/>
        </w:rPr>
        <w:t>медицинской организации на 1 этапе помощи по про</w:t>
      </w:r>
      <w:r w:rsidR="0045534F" w:rsidRPr="00A31E9F">
        <w:rPr>
          <w:rFonts w:ascii="Times New Roman" w:hAnsi="Times New Roman" w:cs="Times New Roman"/>
          <w:sz w:val="28"/>
          <w:szCs w:val="28"/>
        </w:rPr>
        <w:t>филю «медицинская реабилитация»;</w:t>
      </w:r>
    </w:p>
    <w:p w14:paraId="2CDDD4C0" w14:textId="31B04BE8" w:rsidR="00053431" w:rsidRPr="00DD079B" w:rsidRDefault="00FB6192" w:rsidP="00FB6192">
      <w:pPr>
        <w:pStyle w:val="ConsPlusNormal"/>
        <w:jc w:val="both"/>
        <w:rPr>
          <w:rFonts w:ascii="Times New Roman" w:hAnsi="Times New Roman" w:cs="Times New Roman"/>
          <w:sz w:val="28"/>
          <w:szCs w:val="28"/>
        </w:rPr>
      </w:pPr>
      <w:r w:rsidRPr="00556280">
        <w:rPr>
          <w:rFonts w:ascii="Times New Roman" w:hAnsi="Times New Roman" w:cs="Times New Roman"/>
          <w:sz w:val="28"/>
          <w:szCs w:val="28"/>
        </w:rPr>
        <w:t>2. Группа является структурным подразделением стационарной медицинской организации и создается для оказания помощи по профилю «медицинская реаб</w:t>
      </w:r>
      <w:r w:rsidRPr="003C2E1C">
        <w:rPr>
          <w:rFonts w:ascii="Times New Roman" w:hAnsi="Times New Roman" w:cs="Times New Roman"/>
          <w:sz w:val="28"/>
          <w:szCs w:val="28"/>
        </w:rPr>
        <w:t>илитация» в</w:t>
      </w:r>
      <w:r w:rsidR="00873C12" w:rsidRPr="003C2E1C">
        <w:rPr>
          <w:rFonts w:ascii="Times New Roman" w:hAnsi="Times New Roman" w:cs="Times New Roman"/>
          <w:sz w:val="28"/>
          <w:szCs w:val="28"/>
        </w:rPr>
        <w:t xml:space="preserve"> медицинской организации, имеющей</w:t>
      </w:r>
      <w:r w:rsidRPr="003C2E1C">
        <w:rPr>
          <w:rFonts w:ascii="Times New Roman" w:hAnsi="Times New Roman" w:cs="Times New Roman"/>
          <w:sz w:val="28"/>
          <w:szCs w:val="28"/>
        </w:rPr>
        <w:t xml:space="preserve"> отделение реанимации и интенсивной терапии (ОРИТ) и (или) палату интенсивной терапии (ПИТ)</w:t>
      </w:r>
      <w:r w:rsidR="00873C12" w:rsidRPr="00127EEC">
        <w:rPr>
          <w:rFonts w:ascii="Times New Roman" w:hAnsi="Times New Roman" w:cs="Times New Roman"/>
          <w:sz w:val="28"/>
          <w:szCs w:val="28"/>
        </w:rPr>
        <w:t xml:space="preserve">, </w:t>
      </w:r>
      <w:r w:rsidR="00336CC1" w:rsidRPr="00BE13F0">
        <w:rPr>
          <w:rFonts w:ascii="Times New Roman" w:hAnsi="Times New Roman" w:cs="Times New Roman"/>
          <w:sz w:val="28"/>
          <w:szCs w:val="28"/>
        </w:rPr>
        <w:t>профильные отделения,</w:t>
      </w:r>
      <w:r w:rsidRPr="00D23EC3">
        <w:rPr>
          <w:rFonts w:ascii="Times New Roman" w:hAnsi="Times New Roman" w:cs="Times New Roman"/>
          <w:sz w:val="28"/>
          <w:szCs w:val="28"/>
        </w:rPr>
        <w:t xml:space="preserve"> оказыва</w:t>
      </w:r>
      <w:r w:rsidRPr="0081305B">
        <w:rPr>
          <w:rFonts w:ascii="Times New Roman" w:hAnsi="Times New Roman" w:cs="Times New Roman"/>
          <w:sz w:val="28"/>
          <w:szCs w:val="28"/>
        </w:rPr>
        <w:t>ющ</w:t>
      </w:r>
      <w:r w:rsidR="00336CC1" w:rsidRPr="00FB36EC">
        <w:rPr>
          <w:rFonts w:ascii="Times New Roman" w:hAnsi="Times New Roman" w:cs="Times New Roman"/>
          <w:sz w:val="28"/>
          <w:szCs w:val="28"/>
        </w:rPr>
        <w:t>ие</w:t>
      </w:r>
      <w:r w:rsidRPr="00FB36EC">
        <w:rPr>
          <w:rFonts w:ascii="Times New Roman" w:hAnsi="Times New Roman" w:cs="Times New Roman"/>
          <w:sz w:val="28"/>
          <w:szCs w:val="28"/>
        </w:rPr>
        <w:t xml:space="preserve"> неотложную и плановую помощь</w:t>
      </w:r>
      <w:r w:rsidR="00873C12" w:rsidRPr="00C27099">
        <w:rPr>
          <w:rFonts w:ascii="Times New Roman" w:hAnsi="Times New Roman" w:cs="Times New Roman"/>
          <w:sz w:val="28"/>
          <w:szCs w:val="28"/>
        </w:rPr>
        <w:t>,</w:t>
      </w:r>
      <w:r w:rsidR="00812FFC" w:rsidRPr="00C27099">
        <w:rPr>
          <w:rFonts w:ascii="Times New Roman" w:hAnsi="Times New Roman" w:cs="Times New Roman"/>
          <w:sz w:val="28"/>
          <w:szCs w:val="28"/>
        </w:rPr>
        <w:t xml:space="preserve"> в том числе высокотехнологичную,</w:t>
      </w:r>
      <w:r w:rsidRPr="00DD079B">
        <w:rPr>
          <w:rFonts w:ascii="Times New Roman" w:hAnsi="Times New Roman" w:cs="Times New Roman"/>
          <w:sz w:val="28"/>
          <w:szCs w:val="28"/>
        </w:rPr>
        <w:t xml:space="preserve"> </w:t>
      </w:r>
      <w:r w:rsidR="00873C12" w:rsidRPr="00DD079B">
        <w:rPr>
          <w:rFonts w:ascii="Times New Roman" w:hAnsi="Times New Roman" w:cs="Times New Roman"/>
          <w:sz w:val="28"/>
          <w:szCs w:val="28"/>
        </w:rPr>
        <w:t>имеющи</w:t>
      </w:r>
      <w:r w:rsidR="00336CC1" w:rsidRPr="00DD079B">
        <w:rPr>
          <w:rFonts w:ascii="Times New Roman" w:hAnsi="Times New Roman" w:cs="Times New Roman"/>
          <w:sz w:val="28"/>
          <w:szCs w:val="28"/>
        </w:rPr>
        <w:t>е</w:t>
      </w:r>
      <w:r w:rsidR="00873C12" w:rsidRPr="00DD079B">
        <w:rPr>
          <w:rFonts w:ascii="Times New Roman" w:hAnsi="Times New Roman" w:cs="Times New Roman"/>
          <w:sz w:val="28"/>
          <w:szCs w:val="28"/>
        </w:rPr>
        <w:t xml:space="preserve"> пациентов с нарушением функции, структуры, активности и участия </w:t>
      </w:r>
      <w:r w:rsidR="00336CC1" w:rsidRPr="00DD079B">
        <w:rPr>
          <w:rFonts w:ascii="Times New Roman" w:hAnsi="Times New Roman" w:cs="Times New Roman"/>
          <w:sz w:val="28"/>
          <w:szCs w:val="28"/>
        </w:rPr>
        <w:t xml:space="preserve">вследствие развития </w:t>
      </w:r>
      <w:r w:rsidR="00873C12" w:rsidRPr="00DD079B">
        <w:rPr>
          <w:rFonts w:ascii="Times New Roman" w:hAnsi="Times New Roman" w:cs="Times New Roman"/>
          <w:sz w:val="28"/>
          <w:szCs w:val="28"/>
        </w:rPr>
        <w:t>заболевани</w:t>
      </w:r>
      <w:r w:rsidR="00053431" w:rsidRPr="00DD079B">
        <w:rPr>
          <w:rFonts w:ascii="Times New Roman" w:hAnsi="Times New Roman" w:cs="Times New Roman"/>
          <w:sz w:val="28"/>
          <w:szCs w:val="28"/>
        </w:rPr>
        <w:t>й</w:t>
      </w:r>
      <w:r w:rsidR="00873C12" w:rsidRPr="00DD079B">
        <w:rPr>
          <w:rFonts w:ascii="Times New Roman" w:hAnsi="Times New Roman" w:cs="Times New Roman"/>
          <w:sz w:val="28"/>
          <w:szCs w:val="28"/>
        </w:rPr>
        <w:t xml:space="preserve"> и состояни</w:t>
      </w:r>
      <w:r w:rsidR="0045534F" w:rsidRPr="00DD079B">
        <w:rPr>
          <w:rFonts w:ascii="Times New Roman" w:hAnsi="Times New Roman" w:cs="Times New Roman"/>
          <w:sz w:val="28"/>
          <w:szCs w:val="28"/>
        </w:rPr>
        <w:t>й;</w:t>
      </w:r>
      <w:r w:rsidR="00873C12" w:rsidRPr="00DD079B">
        <w:rPr>
          <w:rFonts w:ascii="Times New Roman" w:hAnsi="Times New Roman" w:cs="Times New Roman"/>
          <w:sz w:val="28"/>
          <w:szCs w:val="28"/>
        </w:rPr>
        <w:t> </w:t>
      </w:r>
    </w:p>
    <w:p w14:paraId="21E4C8D7" w14:textId="77777777" w:rsidR="00327AD6" w:rsidRPr="00DD079B" w:rsidRDefault="00327AD6" w:rsidP="00FB6192">
      <w:pPr>
        <w:pStyle w:val="ConsPlusNormal"/>
        <w:jc w:val="both"/>
        <w:rPr>
          <w:rFonts w:ascii="Times New Roman" w:hAnsi="Times New Roman" w:cs="Times New Roman"/>
          <w:sz w:val="28"/>
          <w:szCs w:val="28"/>
        </w:rPr>
      </w:pPr>
      <w:r w:rsidRPr="00DD079B">
        <w:rPr>
          <w:rFonts w:ascii="Times New Roman" w:hAnsi="Times New Roman" w:cs="Times New Roman"/>
          <w:sz w:val="28"/>
          <w:szCs w:val="28"/>
        </w:rPr>
        <w:t xml:space="preserve">3. Задачами группы медицинской реабилитации являются: </w:t>
      </w:r>
    </w:p>
    <w:p w14:paraId="0A2D4DF4" w14:textId="081B1A38" w:rsidR="00A45184" w:rsidRPr="00DD079B" w:rsidRDefault="00EA4CDC" w:rsidP="00EA4CDC">
      <w:pPr>
        <w:pStyle w:val="ConsPlusNormal"/>
        <w:numPr>
          <w:ilvl w:val="0"/>
          <w:numId w:val="36"/>
        </w:numPr>
        <w:jc w:val="both"/>
        <w:rPr>
          <w:rFonts w:ascii="Times New Roman" w:hAnsi="Times New Roman" w:cs="Times New Roman"/>
          <w:sz w:val="28"/>
          <w:szCs w:val="28"/>
        </w:rPr>
      </w:pPr>
      <w:r w:rsidRPr="00DD079B">
        <w:rPr>
          <w:rFonts w:ascii="Times New Roman" w:hAnsi="Times New Roman" w:cs="Times New Roman"/>
          <w:sz w:val="28"/>
          <w:szCs w:val="28"/>
        </w:rPr>
        <w:t xml:space="preserve">Организация работы МДБ на территории отделений анестезиологии и реаниматологии, </w:t>
      </w:r>
      <w:r w:rsidR="00A45184" w:rsidRPr="00DD079B">
        <w:rPr>
          <w:rFonts w:ascii="Times New Roman" w:hAnsi="Times New Roman" w:cs="Times New Roman"/>
          <w:sz w:val="28"/>
          <w:szCs w:val="28"/>
        </w:rPr>
        <w:t>специализированных отделений по профилю оказываемой медицинской помощи</w:t>
      </w:r>
      <w:r w:rsidR="007E4943" w:rsidRPr="00DD079B">
        <w:rPr>
          <w:rFonts w:ascii="Times New Roman" w:hAnsi="Times New Roman" w:cs="Times New Roman"/>
          <w:sz w:val="28"/>
          <w:szCs w:val="28"/>
        </w:rPr>
        <w:t>, в том числе высокотехнологичной,</w:t>
      </w:r>
      <w:r w:rsidR="00A45184" w:rsidRPr="00DD079B">
        <w:rPr>
          <w:rFonts w:ascii="Times New Roman" w:hAnsi="Times New Roman" w:cs="Times New Roman"/>
          <w:sz w:val="28"/>
          <w:szCs w:val="28"/>
        </w:rPr>
        <w:t xml:space="preserve"> на первом этапе медицинской реабилитации</w:t>
      </w:r>
    </w:p>
    <w:p w14:paraId="4DF67C0B" w14:textId="2D69CE04" w:rsidR="00FB6192" w:rsidRPr="00DD079B" w:rsidRDefault="00FB6192" w:rsidP="00EA4CDC">
      <w:pPr>
        <w:pStyle w:val="ConsPlusNormal"/>
        <w:numPr>
          <w:ilvl w:val="0"/>
          <w:numId w:val="36"/>
        </w:numPr>
        <w:jc w:val="both"/>
        <w:rPr>
          <w:rFonts w:ascii="Times New Roman" w:hAnsi="Times New Roman" w:cs="Times New Roman"/>
          <w:sz w:val="28"/>
          <w:szCs w:val="28"/>
        </w:rPr>
      </w:pPr>
      <w:r w:rsidRPr="00DD079B">
        <w:rPr>
          <w:rFonts w:ascii="Times New Roman" w:hAnsi="Times New Roman" w:cs="Times New Roman"/>
          <w:sz w:val="28"/>
          <w:szCs w:val="28"/>
        </w:rPr>
        <w:t xml:space="preserve">Направление пациента для дальнейшего оказания медицинской помощи в соответствии с </w:t>
      </w:r>
      <w:r w:rsidR="007E4943" w:rsidRPr="00DD079B">
        <w:rPr>
          <w:rFonts w:ascii="Times New Roman" w:hAnsi="Times New Roman" w:cs="Times New Roman"/>
          <w:sz w:val="28"/>
          <w:szCs w:val="28"/>
        </w:rPr>
        <w:t xml:space="preserve">его </w:t>
      </w:r>
      <w:r w:rsidRPr="00DD079B">
        <w:rPr>
          <w:rFonts w:ascii="Times New Roman" w:hAnsi="Times New Roman" w:cs="Times New Roman"/>
          <w:sz w:val="28"/>
          <w:szCs w:val="28"/>
        </w:rPr>
        <w:t>реабилитацио</w:t>
      </w:r>
      <w:r w:rsidR="00677302" w:rsidRPr="00DD079B">
        <w:rPr>
          <w:rFonts w:ascii="Times New Roman" w:hAnsi="Times New Roman" w:cs="Times New Roman"/>
          <w:sz w:val="28"/>
          <w:szCs w:val="28"/>
        </w:rPr>
        <w:t>нным потенциалом;</w:t>
      </w:r>
    </w:p>
    <w:p w14:paraId="7F43E43F" w14:textId="5D0FD677" w:rsidR="00ED2EF6" w:rsidRPr="00DD079B" w:rsidRDefault="00ED2EF6" w:rsidP="00EA4CDC">
      <w:pPr>
        <w:pStyle w:val="ConsPlusNormal"/>
        <w:numPr>
          <w:ilvl w:val="0"/>
          <w:numId w:val="36"/>
        </w:numPr>
        <w:jc w:val="both"/>
        <w:rPr>
          <w:rFonts w:ascii="Times New Roman" w:hAnsi="Times New Roman" w:cs="Times New Roman"/>
          <w:sz w:val="28"/>
          <w:szCs w:val="28"/>
        </w:rPr>
      </w:pPr>
      <w:r w:rsidRPr="00DD079B">
        <w:rPr>
          <w:rFonts w:ascii="Times New Roman" w:hAnsi="Times New Roman" w:cs="Times New Roman"/>
          <w:sz w:val="28"/>
          <w:szCs w:val="28"/>
        </w:rPr>
        <w:t>Консультирование по вопросам медицинской реабилитации и проведение мероприятий медицинской реабилитации пациентам с использованием телемедицинских технологий.</w:t>
      </w:r>
    </w:p>
    <w:p w14:paraId="0401A3BE" w14:textId="77777777" w:rsidR="00FB6192" w:rsidRPr="00DD079B" w:rsidRDefault="00FB6192" w:rsidP="00FB6192">
      <w:pPr>
        <w:pStyle w:val="ConsPlusNormal"/>
        <w:jc w:val="both"/>
        <w:rPr>
          <w:rFonts w:ascii="Times New Roman" w:hAnsi="Times New Roman" w:cs="Times New Roman"/>
          <w:sz w:val="28"/>
          <w:szCs w:val="28"/>
        </w:rPr>
      </w:pPr>
      <w:r w:rsidRPr="00DD079B">
        <w:rPr>
          <w:rFonts w:ascii="Times New Roman" w:hAnsi="Times New Roman" w:cs="Times New Roman"/>
          <w:sz w:val="28"/>
          <w:szCs w:val="28"/>
        </w:rPr>
        <w:t>4. Основным структурным подразделением Группы медицинской реабилитации является мультидисциплинарная реабилитационная бригада</w:t>
      </w:r>
      <w:r w:rsidR="001F0DA3" w:rsidRPr="00DD079B">
        <w:rPr>
          <w:rFonts w:ascii="Times New Roman" w:hAnsi="Times New Roman" w:cs="Times New Roman"/>
          <w:sz w:val="28"/>
          <w:szCs w:val="28"/>
        </w:rPr>
        <w:t xml:space="preserve"> (МДБ)</w:t>
      </w:r>
      <w:r w:rsidRPr="00DD079B">
        <w:rPr>
          <w:rFonts w:ascii="Times New Roman" w:hAnsi="Times New Roman" w:cs="Times New Roman"/>
          <w:sz w:val="28"/>
          <w:szCs w:val="28"/>
        </w:rPr>
        <w:t xml:space="preserve">. При необходимости </w:t>
      </w:r>
      <w:r w:rsidR="001F0DA3" w:rsidRPr="00DD079B">
        <w:rPr>
          <w:rFonts w:ascii="Times New Roman" w:hAnsi="Times New Roman" w:cs="Times New Roman"/>
          <w:sz w:val="28"/>
          <w:szCs w:val="28"/>
        </w:rPr>
        <w:t xml:space="preserve">в состав МДБ </w:t>
      </w:r>
      <w:r w:rsidRPr="00DD079B">
        <w:rPr>
          <w:rFonts w:ascii="Times New Roman" w:hAnsi="Times New Roman" w:cs="Times New Roman"/>
          <w:sz w:val="28"/>
          <w:szCs w:val="28"/>
        </w:rPr>
        <w:t xml:space="preserve">приглашаются в качестве консультантов специалисты по </w:t>
      </w:r>
      <w:r w:rsidR="001F0DA3" w:rsidRPr="00DD079B">
        <w:rPr>
          <w:rFonts w:ascii="Times New Roman" w:hAnsi="Times New Roman" w:cs="Times New Roman"/>
          <w:sz w:val="28"/>
          <w:szCs w:val="28"/>
        </w:rPr>
        <w:t xml:space="preserve">другим </w:t>
      </w:r>
      <w:r w:rsidRPr="00DD079B">
        <w:rPr>
          <w:rFonts w:ascii="Times New Roman" w:hAnsi="Times New Roman" w:cs="Times New Roman"/>
          <w:sz w:val="28"/>
          <w:szCs w:val="28"/>
        </w:rPr>
        <w:t>профил</w:t>
      </w:r>
      <w:r w:rsidR="001F0DA3" w:rsidRPr="00DD079B">
        <w:rPr>
          <w:rFonts w:ascii="Times New Roman" w:hAnsi="Times New Roman" w:cs="Times New Roman"/>
          <w:sz w:val="28"/>
          <w:szCs w:val="28"/>
        </w:rPr>
        <w:t>ям.</w:t>
      </w:r>
    </w:p>
    <w:p w14:paraId="4DF35929" w14:textId="237C2E0A" w:rsidR="00FB6192" w:rsidRPr="00DD079B" w:rsidRDefault="00FB6192" w:rsidP="00FB6192">
      <w:pPr>
        <w:pStyle w:val="ConsPlusNormal"/>
        <w:jc w:val="both"/>
        <w:rPr>
          <w:rFonts w:ascii="Times New Roman" w:hAnsi="Times New Roman" w:cs="Times New Roman"/>
          <w:sz w:val="28"/>
          <w:szCs w:val="28"/>
        </w:rPr>
      </w:pPr>
      <w:r w:rsidRPr="00DD079B">
        <w:rPr>
          <w:rFonts w:ascii="Times New Roman" w:hAnsi="Times New Roman" w:cs="Times New Roman"/>
          <w:sz w:val="28"/>
          <w:szCs w:val="28"/>
        </w:rPr>
        <w:t xml:space="preserve">5. Штатная численность Группы устанавливается в соответствии с рекомендуемыми штатными нормативами (приложение), рассчитанными на 1 мультидисциплинарную бригаду. Количество МДБ определяется коечной мощностью ОРИТ (ПИТ) и специализированного отделения по профилю </w:t>
      </w:r>
      <w:r w:rsidRPr="00DD079B">
        <w:rPr>
          <w:rFonts w:ascii="Times New Roman" w:hAnsi="Times New Roman" w:cs="Times New Roman"/>
          <w:sz w:val="28"/>
          <w:szCs w:val="28"/>
        </w:rPr>
        <w:lastRenderedPageBreak/>
        <w:t xml:space="preserve">оказываемой медицинской помощи медицинской организации из расчета не менее 1 МДБ на каждые 12 коек ОРИТ (ПИТ)  и 1 МДБ на 15 включенных в реабилитационный процесс пациентов специализированного отделения по профилю оказываемой медицинской помощи таким образом, чтобы они позволяли обеспечить оказание помощи по профилю медицинской реабилитации в зависимости от степени нарушения жизнедеятельности, функций и структур организма пациента в режиме не менее 1 часа реабилитационной работы в сутки для пациентов с выраженными нарушениями (ШРМ 5 баллов), не менее 1-го и не более 3-х часов реабилитационных мероприятий в сутки для пациентов с умеренными нарушениями (ШРМ 4 балла), более 3-х часов работы по медицинской реабилитации (ШРМ 2-3 балла) в формате работы мультидисциплинарных реабилитационных бригад. </w:t>
      </w:r>
    </w:p>
    <w:p w14:paraId="0BB04906" w14:textId="77777777" w:rsidR="00FB6192" w:rsidRPr="00DD079B" w:rsidRDefault="00FB6192" w:rsidP="00FB6192">
      <w:pPr>
        <w:pStyle w:val="ConsPlusNormal"/>
        <w:jc w:val="both"/>
        <w:rPr>
          <w:rFonts w:ascii="Times New Roman" w:hAnsi="Times New Roman" w:cs="Times New Roman"/>
          <w:sz w:val="28"/>
          <w:szCs w:val="28"/>
        </w:rPr>
      </w:pPr>
      <w:r w:rsidRPr="00DD079B">
        <w:rPr>
          <w:rFonts w:ascii="Times New Roman" w:hAnsi="Times New Roman" w:cs="Times New Roman"/>
          <w:sz w:val="28"/>
          <w:szCs w:val="28"/>
        </w:rPr>
        <w:t>6. Руководство Группы медицинской реабилитации осуществляется заведующим, назначаемым на должность и освобождаемым от должности руководителем медицинской организации, в составе которой она создана.</w:t>
      </w:r>
    </w:p>
    <w:p w14:paraId="04EE1777" w14:textId="77777777" w:rsidR="00FB6192" w:rsidRPr="00DD079B" w:rsidRDefault="00FB6192" w:rsidP="00FB6192">
      <w:pPr>
        <w:jc w:val="both"/>
        <w:rPr>
          <w:rFonts w:ascii="Times New Roman" w:hAnsi="Times New Roman" w:cs="Times New Roman"/>
          <w:sz w:val="28"/>
          <w:szCs w:val="28"/>
        </w:rPr>
      </w:pPr>
      <w:r w:rsidRPr="00DD079B">
        <w:rPr>
          <w:rFonts w:ascii="Times New Roman" w:hAnsi="Times New Roman" w:cs="Times New Roman"/>
          <w:sz w:val="28"/>
          <w:szCs w:val="28"/>
        </w:rPr>
        <w:t>7. На должность заведующего группы медицинской реабилитации назначается врач,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«педиатрия» и сертификат по специальности «</w:t>
      </w:r>
      <w:r w:rsidR="00C77199" w:rsidRPr="00DD079B">
        <w:rPr>
          <w:rFonts w:ascii="Times New Roman" w:hAnsi="Times New Roman" w:cs="Times New Roman"/>
          <w:sz w:val="28"/>
          <w:szCs w:val="28"/>
        </w:rPr>
        <w:t xml:space="preserve">врач по </w:t>
      </w:r>
      <w:r w:rsidRPr="00DD079B">
        <w:rPr>
          <w:rFonts w:ascii="Times New Roman" w:hAnsi="Times New Roman" w:cs="Times New Roman"/>
          <w:sz w:val="28"/>
          <w:szCs w:val="28"/>
        </w:rPr>
        <w:t>физическ</w:t>
      </w:r>
      <w:r w:rsidR="00C77199" w:rsidRPr="00DD079B">
        <w:rPr>
          <w:rFonts w:ascii="Times New Roman" w:hAnsi="Times New Roman" w:cs="Times New Roman"/>
          <w:sz w:val="28"/>
          <w:szCs w:val="28"/>
        </w:rPr>
        <w:t>ой и</w:t>
      </w:r>
      <w:r w:rsidRPr="00DD079B">
        <w:rPr>
          <w:rFonts w:ascii="Times New Roman" w:hAnsi="Times New Roman" w:cs="Times New Roman"/>
          <w:sz w:val="28"/>
          <w:szCs w:val="28"/>
        </w:rPr>
        <w:t xml:space="preserve"> реабилитационн</w:t>
      </w:r>
      <w:r w:rsidR="00C77199" w:rsidRPr="00DD079B">
        <w:rPr>
          <w:rFonts w:ascii="Times New Roman" w:hAnsi="Times New Roman" w:cs="Times New Roman"/>
          <w:sz w:val="28"/>
          <w:szCs w:val="28"/>
        </w:rPr>
        <w:t>ой</w:t>
      </w:r>
      <w:r w:rsidRPr="00DD079B">
        <w:rPr>
          <w:rFonts w:ascii="Times New Roman" w:hAnsi="Times New Roman" w:cs="Times New Roman"/>
          <w:sz w:val="28"/>
          <w:szCs w:val="28"/>
        </w:rPr>
        <w:t xml:space="preserve"> медицин</w:t>
      </w:r>
      <w:r w:rsidR="00C77199" w:rsidRPr="00DD079B">
        <w:rPr>
          <w:rFonts w:ascii="Times New Roman" w:hAnsi="Times New Roman" w:cs="Times New Roman"/>
          <w:sz w:val="28"/>
          <w:szCs w:val="28"/>
        </w:rPr>
        <w:t>е</w:t>
      </w:r>
      <w:r w:rsidRPr="00DD079B">
        <w:rPr>
          <w:rFonts w:ascii="Times New Roman" w:hAnsi="Times New Roman" w:cs="Times New Roman"/>
          <w:sz w:val="28"/>
          <w:szCs w:val="28"/>
        </w:rPr>
        <w:t xml:space="preserve">».  </w:t>
      </w:r>
    </w:p>
    <w:p w14:paraId="3D06F11E" w14:textId="77777777" w:rsidR="00FB6192" w:rsidRPr="00DD079B" w:rsidRDefault="00FB6192" w:rsidP="00FB6192">
      <w:pPr>
        <w:pStyle w:val="ConsPlusNormal"/>
        <w:jc w:val="both"/>
        <w:rPr>
          <w:rFonts w:ascii="Times New Roman" w:hAnsi="Times New Roman" w:cs="Times New Roman"/>
          <w:sz w:val="28"/>
          <w:szCs w:val="28"/>
        </w:rPr>
      </w:pPr>
      <w:r w:rsidRPr="00DD079B">
        <w:rPr>
          <w:rFonts w:ascii="Times New Roman" w:hAnsi="Times New Roman" w:cs="Times New Roman"/>
          <w:sz w:val="28"/>
          <w:szCs w:val="28"/>
        </w:rPr>
        <w:t>6. Все члены МДБ, оказывающие помощь пациентам в ОРИТ, должны иметь специальную подготовку по разделу «Реабилитация в интенсивной терапии» в рамках последипломного цикла повышения квалификации.</w:t>
      </w:r>
    </w:p>
    <w:p w14:paraId="4E5CF147" w14:textId="7A276F0B" w:rsidR="00FB6192" w:rsidRPr="00DD079B" w:rsidRDefault="00FB6192" w:rsidP="00FB6192">
      <w:pPr>
        <w:pStyle w:val="ConsPlusNormal"/>
        <w:jc w:val="both"/>
        <w:rPr>
          <w:rFonts w:ascii="Times New Roman" w:hAnsi="Times New Roman" w:cs="Times New Roman"/>
          <w:sz w:val="28"/>
          <w:szCs w:val="28"/>
        </w:rPr>
      </w:pPr>
      <w:r w:rsidRPr="00DD079B">
        <w:rPr>
          <w:rFonts w:ascii="Times New Roman" w:hAnsi="Times New Roman" w:cs="Times New Roman"/>
          <w:sz w:val="28"/>
          <w:szCs w:val="28"/>
        </w:rPr>
        <w:t>7. Группа медицинской реабилитации осуществляет свою деятельность в помещениях и с использованием оборудования ОРИТ/ПИТ или специализированного отделения по профилю оказываемой реабилитационной помощи</w:t>
      </w:r>
      <w:r w:rsidR="00D45E5E" w:rsidRPr="00DD079B">
        <w:rPr>
          <w:rFonts w:ascii="Times New Roman" w:hAnsi="Times New Roman" w:cs="Times New Roman"/>
          <w:sz w:val="28"/>
          <w:szCs w:val="28"/>
        </w:rPr>
        <w:t>, а так же помещения и оборудование группы медицинской реабилитации</w:t>
      </w:r>
      <w:r w:rsidRPr="00DD079B">
        <w:rPr>
          <w:rFonts w:ascii="Times New Roman" w:hAnsi="Times New Roman" w:cs="Times New Roman"/>
          <w:sz w:val="28"/>
          <w:szCs w:val="28"/>
        </w:rPr>
        <w:t xml:space="preserve">. </w:t>
      </w:r>
      <w:r w:rsidR="00030408" w:rsidRPr="00DD079B">
        <w:rPr>
          <w:rFonts w:ascii="Times New Roman" w:hAnsi="Times New Roman" w:cs="Times New Roman"/>
          <w:sz w:val="28"/>
          <w:szCs w:val="28"/>
        </w:rPr>
        <w:t>Д</w:t>
      </w:r>
      <w:r w:rsidRPr="00DD079B">
        <w:rPr>
          <w:rFonts w:ascii="Times New Roman" w:hAnsi="Times New Roman" w:cs="Times New Roman"/>
          <w:sz w:val="28"/>
          <w:szCs w:val="28"/>
        </w:rPr>
        <w:t>ля деятельности группы по медицинской реабилитации на функциональной основе предусматриваются следующие помещения</w:t>
      </w:r>
      <w:r w:rsidR="00CC2B33" w:rsidRPr="00DD079B">
        <w:rPr>
          <w:rFonts w:ascii="Times New Roman" w:hAnsi="Times New Roman" w:cs="Times New Roman"/>
          <w:sz w:val="28"/>
          <w:szCs w:val="28"/>
        </w:rPr>
        <w:t xml:space="preserve"> (согласно действующего СанПиН)</w:t>
      </w:r>
      <w:r w:rsidRPr="00DD079B">
        <w:rPr>
          <w:rFonts w:ascii="Times New Roman" w:hAnsi="Times New Roman" w:cs="Times New Roman"/>
          <w:sz w:val="28"/>
          <w:szCs w:val="28"/>
        </w:rPr>
        <w:t>:</w:t>
      </w:r>
    </w:p>
    <w:p w14:paraId="5EA1016A" w14:textId="77777777" w:rsidR="00FB6192" w:rsidRPr="00DD079B" w:rsidRDefault="00FB6192" w:rsidP="00FB6192">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заведующего </w:t>
      </w:r>
      <w:r w:rsidR="00CC2B33" w:rsidRPr="00DD079B">
        <w:rPr>
          <w:rFonts w:ascii="Times New Roman" w:hAnsi="Times New Roman" w:cs="Times New Roman"/>
          <w:sz w:val="28"/>
          <w:szCs w:val="28"/>
        </w:rPr>
        <w:t>(</w:t>
      </w:r>
      <w:r w:rsidRPr="00DD079B">
        <w:rPr>
          <w:rFonts w:ascii="Times New Roman" w:hAnsi="Times New Roman" w:cs="Times New Roman"/>
          <w:sz w:val="28"/>
          <w:szCs w:val="28"/>
        </w:rPr>
        <w:t>Группой медицинской реабилитации</w:t>
      </w:r>
      <w:r w:rsidR="00CC2B33" w:rsidRPr="00DD079B">
        <w:rPr>
          <w:rFonts w:ascii="Times New Roman" w:hAnsi="Times New Roman" w:cs="Times New Roman"/>
          <w:sz w:val="28"/>
          <w:szCs w:val="28"/>
        </w:rPr>
        <w:t>)</w:t>
      </w:r>
      <w:r w:rsidRPr="00DD079B">
        <w:rPr>
          <w:rFonts w:ascii="Times New Roman" w:hAnsi="Times New Roman" w:cs="Times New Roman"/>
          <w:sz w:val="28"/>
          <w:szCs w:val="28"/>
        </w:rPr>
        <w:t>;</w:t>
      </w:r>
    </w:p>
    <w:p w14:paraId="61C02A6E" w14:textId="77777777" w:rsidR="00FB6192" w:rsidRPr="00DD079B" w:rsidRDefault="00030408" w:rsidP="00FB6192">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Ординаторская;</w:t>
      </w:r>
    </w:p>
    <w:p w14:paraId="24289F85" w14:textId="77777777" w:rsidR="00CD5E42" w:rsidRPr="00DD079B" w:rsidRDefault="00CD5E42" w:rsidP="00FB6192">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Комната персонала;</w:t>
      </w:r>
    </w:p>
    <w:p w14:paraId="457C77D3" w14:textId="4C13E2CC" w:rsidR="00FB6192" w:rsidRPr="00DD079B" w:rsidRDefault="003A1D8C" w:rsidP="0003040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Кабинеты</w:t>
      </w:r>
      <w:r w:rsidR="00D45E5E" w:rsidRPr="00DD079B">
        <w:rPr>
          <w:rFonts w:ascii="Times New Roman" w:hAnsi="Times New Roman" w:cs="Times New Roman"/>
          <w:sz w:val="28"/>
          <w:szCs w:val="28"/>
        </w:rPr>
        <w:t xml:space="preserve"> </w:t>
      </w:r>
      <w:r w:rsidR="00030408" w:rsidRPr="00DD079B">
        <w:rPr>
          <w:rFonts w:ascii="Times New Roman" w:hAnsi="Times New Roman" w:cs="Times New Roman"/>
          <w:sz w:val="28"/>
          <w:szCs w:val="28"/>
        </w:rPr>
        <w:t xml:space="preserve"> </w:t>
      </w:r>
      <w:r w:rsidR="007A2742" w:rsidRPr="00DD079B">
        <w:rPr>
          <w:rFonts w:ascii="Times New Roman" w:hAnsi="Times New Roman" w:cs="Times New Roman"/>
          <w:sz w:val="28"/>
          <w:szCs w:val="28"/>
        </w:rPr>
        <w:t>специалистов МДБ</w:t>
      </w:r>
      <w:r w:rsidR="00700795" w:rsidRPr="00DD079B">
        <w:rPr>
          <w:rFonts w:ascii="Times New Roman" w:hAnsi="Times New Roman" w:cs="Times New Roman"/>
          <w:sz w:val="28"/>
          <w:szCs w:val="28"/>
        </w:rPr>
        <w:t xml:space="preserve"> (Кабинет логопеда, кабинет медицинского психолога, кабинет</w:t>
      </w:r>
      <w:r w:rsidR="00372ACE" w:rsidRPr="00DD079B">
        <w:rPr>
          <w:rFonts w:ascii="Times New Roman" w:hAnsi="Times New Roman" w:cs="Times New Roman"/>
          <w:sz w:val="28"/>
          <w:szCs w:val="28"/>
        </w:rPr>
        <w:t xml:space="preserve"> эрготерапевта, кабинет физического терапевта)</w:t>
      </w:r>
      <w:r w:rsidR="00030408" w:rsidRPr="00DD079B">
        <w:rPr>
          <w:rFonts w:ascii="Times New Roman" w:hAnsi="Times New Roman" w:cs="Times New Roman"/>
          <w:sz w:val="28"/>
          <w:szCs w:val="28"/>
        </w:rPr>
        <w:t xml:space="preserve">; </w:t>
      </w:r>
    </w:p>
    <w:p w14:paraId="003A17AF" w14:textId="6B4B7611" w:rsidR="005B3757" w:rsidRPr="00DD079B" w:rsidRDefault="005B3757" w:rsidP="0003040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заседаний МДБ;</w:t>
      </w:r>
    </w:p>
    <w:p w14:paraId="530DB091" w14:textId="77777777" w:rsidR="00FB6192" w:rsidRPr="00DD079B" w:rsidRDefault="00030408" w:rsidP="00FB6192">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w:t>
      </w:r>
      <w:r w:rsidR="00FB6192" w:rsidRPr="00DD079B">
        <w:rPr>
          <w:rFonts w:ascii="Times New Roman" w:hAnsi="Times New Roman" w:cs="Times New Roman"/>
          <w:sz w:val="28"/>
          <w:szCs w:val="28"/>
        </w:rPr>
        <w:t>абинет старшей медицинской сестры;</w:t>
      </w:r>
    </w:p>
    <w:p w14:paraId="4F3B9F7D" w14:textId="77777777" w:rsidR="00FB6192" w:rsidRPr="00DD079B" w:rsidRDefault="00030408" w:rsidP="00FB6192">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сестры-хозяйки</w:t>
      </w:r>
      <w:r w:rsidR="00FB6192" w:rsidRPr="00DD079B">
        <w:rPr>
          <w:rFonts w:ascii="Times New Roman" w:hAnsi="Times New Roman" w:cs="Times New Roman"/>
          <w:sz w:val="28"/>
          <w:szCs w:val="28"/>
        </w:rPr>
        <w:t>;</w:t>
      </w:r>
    </w:p>
    <w:p w14:paraId="6DFABB2C" w14:textId="77777777" w:rsidR="00FB6192" w:rsidRPr="00DD079B" w:rsidRDefault="00030408" w:rsidP="00FB6192">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расходного материала и медикаментов</w:t>
      </w:r>
      <w:r w:rsidR="00FB6192" w:rsidRPr="00DD079B">
        <w:rPr>
          <w:rFonts w:ascii="Times New Roman" w:hAnsi="Times New Roman" w:cs="Times New Roman"/>
          <w:sz w:val="28"/>
          <w:szCs w:val="28"/>
        </w:rPr>
        <w:t>;</w:t>
      </w:r>
    </w:p>
    <w:p w14:paraId="46EB774E" w14:textId="77777777" w:rsidR="00030408" w:rsidRPr="00DD079B" w:rsidRDefault="00030408" w:rsidP="00FB6192">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lastRenderedPageBreak/>
        <w:t>Помещение для хранения передвижного оборудования, переносной аппаратуры;</w:t>
      </w:r>
    </w:p>
    <w:p w14:paraId="580D5777" w14:textId="77777777" w:rsidR="00FB6192" w:rsidRPr="00DD079B" w:rsidRDefault="00FB6192" w:rsidP="00FB6192">
      <w:pPr>
        <w:pStyle w:val="ConsPlusNormal"/>
        <w:jc w:val="both"/>
        <w:rPr>
          <w:rFonts w:ascii="Times New Roman" w:hAnsi="Times New Roman" w:cs="Times New Roman"/>
          <w:sz w:val="28"/>
          <w:szCs w:val="28"/>
        </w:rPr>
      </w:pPr>
      <w:r w:rsidRPr="00DD079B">
        <w:rPr>
          <w:rFonts w:ascii="Times New Roman" w:hAnsi="Times New Roman" w:cs="Times New Roman"/>
          <w:sz w:val="28"/>
          <w:szCs w:val="28"/>
        </w:rPr>
        <w:t xml:space="preserve">8. Протоколы заседаний МДБ, осмотров специалистов, протоколы занятий вносятся в «медицинскую карту стационарного больного» и реанимационную карту». Результаты контроля состояния фиксируются в «Карте мониторинга медицинской реабилитации», передаваемой на последующие этапы медицинской реабилитации. </w:t>
      </w:r>
    </w:p>
    <w:p w14:paraId="12E15011" w14:textId="77777777" w:rsidR="00FB6192" w:rsidRPr="00DD079B" w:rsidRDefault="00FB6192" w:rsidP="00FB6192">
      <w:pPr>
        <w:jc w:val="both"/>
        <w:rPr>
          <w:rFonts w:ascii="Times New Roman" w:hAnsi="Times New Roman" w:cs="Times New Roman"/>
          <w:sz w:val="28"/>
          <w:szCs w:val="28"/>
        </w:rPr>
      </w:pPr>
      <w:r w:rsidRPr="00DD079B">
        <w:rPr>
          <w:rFonts w:ascii="Times New Roman" w:hAnsi="Times New Roman" w:cs="Times New Roman"/>
          <w:sz w:val="28"/>
          <w:szCs w:val="28"/>
        </w:rPr>
        <w:t xml:space="preserve">10. Контроль качества оказания медицинской помощи, оказываемой МДБ, осуществляет заведующий Группой  и заместитель главного врача по лечебной работе, руководствуясь федеральными и региональными критериями, утвержденными соответствующими нормативными документами </w:t>
      </w:r>
    </w:p>
    <w:p w14:paraId="68C95BDD" w14:textId="6AFBFDE8" w:rsidR="00FB6192" w:rsidRPr="00DD079B" w:rsidRDefault="00FB6192" w:rsidP="00FB6192">
      <w:pPr>
        <w:shd w:val="clear" w:color="auto" w:fill="FFFFFF"/>
        <w:jc w:val="both"/>
        <w:rPr>
          <w:rFonts w:ascii="Times New Roman" w:hAnsi="Times New Roman" w:cs="Times New Roman"/>
          <w:sz w:val="28"/>
          <w:szCs w:val="28"/>
        </w:rPr>
      </w:pPr>
      <w:r w:rsidRPr="00DD079B">
        <w:rPr>
          <w:rFonts w:ascii="Times New Roman" w:hAnsi="Times New Roman" w:cs="Times New Roman"/>
          <w:sz w:val="28"/>
          <w:szCs w:val="28"/>
        </w:rPr>
        <w:t>11. По завершению мероприятий по медицинской реабилитации на первом этапе пациент направляется для дальнейшего оказания медицинской помощи в соответствии с реабилитационным потенциалом и положени</w:t>
      </w:r>
      <w:r w:rsidR="00D93BD1" w:rsidRPr="00DD079B">
        <w:rPr>
          <w:rFonts w:ascii="Times New Roman" w:hAnsi="Times New Roman" w:cs="Times New Roman"/>
          <w:sz w:val="28"/>
          <w:szCs w:val="28"/>
        </w:rPr>
        <w:t>я</w:t>
      </w:r>
      <w:r w:rsidRPr="00DD079B">
        <w:rPr>
          <w:rFonts w:ascii="Times New Roman" w:hAnsi="Times New Roman" w:cs="Times New Roman"/>
          <w:sz w:val="28"/>
          <w:szCs w:val="28"/>
        </w:rPr>
        <w:t>м</w:t>
      </w:r>
      <w:r w:rsidR="00D93BD1" w:rsidRPr="00DD079B">
        <w:rPr>
          <w:rFonts w:ascii="Times New Roman" w:hAnsi="Times New Roman" w:cs="Times New Roman"/>
          <w:sz w:val="28"/>
          <w:szCs w:val="28"/>
        </w:rPr>
        <w:t>и</w:t>
      </w:r>
      <w:r w:rsidRPr="00DD079B">
        <w:rPr>
          <w:rFonts w:ascii="Times New Roman" w:hAnsi="Times New Roman" w:cs="Times New Roman"/>
          <w:sz w:val="28"/>
          <w:szCs w:val="28"/>
        </w:rPr>
        <w:t xml:space="preserve"> о маршрутизации настоящего Порядка</w:t>
      </w:r>
      <w:r w:rsidR="00D93BD1" w:rsidRPr="00DD079B">
        <w:rPr>
          <w:rFonts w:ascii="Times New Roman" w:hAnsi="Times New Roman" w:cs="Times New Roman"/>
          <w:sz w:val="28"/>
          <w:szCs w:val="28"/>
        </w:rPr>
        <w:t xml:space="preserve"> (Приложения №</w:t>
      </w:r>
      <w:r w:rsidR="00B42D6B" w:rsidRPr="00DD079B">
        <w:rPr>
          <w:rFonts w:ascii="Times New Roman" w:hAnsi="Times New Roman" w:cs="Times New Roman"/>
          <w:sz w:val="28"/>
          <w:szCs w:val="28"/>
        </w:rPr>
        <w:t xml:space="preserve"> </w:t>
      </w:r>
      <w:r w:rsidR="00D93BD1" w:rsidRPr="00DD079B">
        <w:rPr>
          <w:rFonts w:ascii="Times New Roman" w:hAnsi="Times New Roman" w:cs="Times New Roman"/>
          <w:sz w:val="28"/>
          <w:szCs w:val="28"/>
        </w:rPr>
        <w:t>5.2</w:t>
      </w:r>
      <w:r w:rsidR="00B42D6B" w:rsidRPr="00DD079B">
        <w:rPr>
          <w:rFonts w:ascii="Times New Roman" w:hAnsi="Times New Roman" w:cs="Times New Roman"/>
          <w:sz w:val="28"/>
          <w:szCs w:val="28"/>
        </w:rPr>
        <w:t>;№ 6.2; № 7.2)</w:t>
      </w:r>
    </w:p>
    <w:p w14:paraId="0FD61643" w14:textId="77777777" w:rsidR="00CD5E42" w:rsidRPr="00DD079B" w:rsidRDefault="00156D30" w:rsidP="00FB6192">
      <w:pPr>
        <w:shd w:val="clear" w:color="auto" w:fill="FFFFFF"/>
        <w:jc w:val="both"/>
        <w:rPr>
          <w:rFonts w:ascii="Times New Roman" w:hAnsi="Times New Roman" w:cs="Times New Roman"/>
          <w:sz w:val="28"/>
          <w:szCs w:val="28"/>
        </w:rPr>
      </w:pPr>
      <w:r w:rsidRPr="00DD079B">
        <w:rPr>
          <w:rFonts w:ascii="Times New Roman" w:hAnsi="Times New Roman" w:cs="Times New Roman"/>
          <w:sz w:val="28"/>
          <w:szCs w:val="28"/>
        </w:rPr>
        <w:t>12. При проведении мероприятий по медицинской реабилитации МДБ Группы медицинской реабилитации может по запросу проводить телемедицинские консультации согласно положениям 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p>
    <w:p w14:paraId="2320CE2D" w14:textId="77777777" w:rsidR="00156D30" w:rsidRPr="00DD079B" w:rsidRDefault="00156D30" w:rsidP="00FB6192">
      <w:pPr>
        <w:shd w:val="clear" w:color="auto" w:fill="FFFFFF"/>
        <w:jc w:val="both"/>
        <w:rPr>
          <w:rFonts w:ascii="Times New Roman" w:hAnsi="Times New Roman" w:cs="Times New Roman"/>
          <w:sz w:val="28"/>
          <w:szCs w:val="28"/>
        </w:rPr>
      </w:pPr>
    </w:p>
    <w:p w14:paraId="21F78C8F" w14:textId="77777777" w:rsidR="00FB6192" w:rsidRPr="00A31E9F" w:rsidRDefault="00FB6192" w:rsidP="00FB6192">
      <w:pPr>
        <w:ind w:left="4956" w:firstLine="708"/>
        <w:jc w:val="right"/>
        <w:outlineLvl w:val="0"/>
        <w:rPr>
          <w:rFonts w:ascii="Times New Roman" w:hAnsi="Times New Roman" w:cs="Times New Roman"/>
          <w:sz w:val="28"/>
          <w:szCs w:val="28"/>
        </w:rPr>
      </w:pPr>
    </w:p>
    <w:p w14:paraId="2B18ABC0" w14:textId="3F4CB0B1" w:rsidR="00806B12" w:rsidRPr="003C2E1C" w:rsidRDefault="00806B12" w:rsidP="00806B12">
      <w:pPr>
        <w:ind w:left="4956" w:firstLine="708"/>
        <w:jc w:val="right"/>
        <w:outlineLvl w:val="0"/>
        <w:rPr>
          <w:rFonts w:ascii="Times New Roman" w:hAnsi="Times New Roman" w:cs="Times New Roman"/>
          <w:sz w:val="28"/>
          <w:szCs w:val="28"/>
        </w:rPr>
      </w:pPr>
      <w:r w:rsidRPr="00A31E9F">
        <w:rPr>
          <w:rFonts w:ascii="Times New Roman" w:hAnsi="Times New Roman" w:cs="Times New Roman"/>
          <w:sz w:val="28"/>
          <w:szCs w:val="28"/>
        </w:rPr>
        <w:t>Прило</w:t>
      </w:r>
      <w:r w:rsidRPr="0074518B">
        <w:rPr>
          <w:rFonts w:ascii="Times New Roman" w:hAnsi="Times New Roman" w:cs="Times New Roman"/>
          <w:sz w:val="28"/>
          <w:szCs w:val="28"/>
        </w:rPr>
        <w:t xml:space="preserve">жение </w:t>
      </w:r>
      <w:r w:rsidR="007220C8" w:rsidRPr="00556280">
        <w:rPr>
          <w:rFonts w:ascii="Times New Roman" w:hAnsi="Times New Roman" w:cs="Times New Roman"/>
          <w:sz w:val="28"/>
          <w:szCs w:val="28"/>
        </w:rPr>
        <w:t>4</w:t>
      </w:r>
      <w:r w:rsidRPr="00CC2D18">
        <w:rPr>
          <w:rFonts w:ascii="Times New Roman" w:hAnsi="Times New Roman" w:cs="Times New Roman"/>
          <w:sz w:val="28"/>
          <w:szCs w:val="28"/>
        </w:rPr>
        <w:t>.</w:t>
      </w:r>
      <w:r w:rsidR="00496980" w:rsidRPr="003C2E1C">
        <w:rPr>
          <w:rFonts w:ascii="Times New Roman" w:hAnsi="Times New Roman" w:cs="Times New Roman"/>
          <w:sz w:val="28"/>
          <w:szCs w:val="28"/>
        </w:rPr>
        <w:t>1</w:t>
      </w:r>
    </w:p>
    <w:p w14:paraId="6C81B2E6" w14:textId="77777777" w:rsidR="00806B12" w:rsidRPr="00127EEC" w:rsidRDefault="00806B12" w:rsidP="00806B12">
      <w:pPr>
        <w:ind w:left="3600"/>
        <w:jc w:val="right"/>
        <w:rPr>
          <w:rFonts w:ascii="Times New Roman" w:hAnsi="Times New Roman" w:cs="Times New Roman"/>
          <w:spacing w:val="-3"/>
          <w:sz w:val="28"/>
          <w:szCs w:val="28"/>
        </w:rPr>
      </w:pPr>
      <w:r w:rsidRPr="003C2E1C">
        <w:rPr>
          <w:rFonts w:ascii="Times New Roman" w:hAnsi="Times New Roman" w:cs="Times New Roman"/>
          <w:sz w:val="28"/>
          <w:szCs w:val="28"/>
        </w:rPr>
        <w:t xml:space="preserve">к Порядку организации медицинской реабилитации, </w:t>
      </w:r>
      <w:r w:rsidRPr="003C2E1C">
        <w:rPr>
          <w:rFonts w:ascii="Times New Roman" w:hAnsi="Times New Roman" w:cs="Times New Roman"/>
          <w:spacing w:val="-1"/>
          <w:sz w:val="28"/>
          <w:szCs w:val="28"/>
        </w:rPr>
        <w:t xml:space="preserve">утвержденному приказом Министерства здравоохранения </w:t>
      </w:r>
      <w:r w:rsidRPr="00127EEC">
        <w:rPr>
          <w:rFonts w:ascii="Times New Roman" w:hAnsi="Times New Roman" w:cs="Times New Roman"/>
          <w:spacing w:val="-3"/>
          <w:sz w:val="28"/>
          <w:szCs w:val="28"/>
        </w:rPr>
        <w:t>Российской Федерации</w:t>
      </w:r>
    </w:p>
    <w:p w14:paraId="46B90CB4" w14:textId="77777777" w:rsidR="00806B12" w:rsidRPr="00D23EC3" w:rsidRDefault="00806B12" w:rsidP="00806B12">
      <w:pPr>
        <w:shd w:val="clear" w:color="auto" w:fill="FFFFFF"/>
        <w:tabs>
          <w:tab w:val="left" w:pos="7056"/>
        </w:tabs>
        <w:ind w:left="3600"/>
        <w:jc w:val="right"/>
        <w:rPr>
          <w:rFonts w:ascii="Times New Roman" w:hAnsi="Times New Roman" w:cs="Times New Roman"/>
          <w:spacing w:val="-3"/>
          <w:sz w:val="28"/>
          <w:szCs w:val="28"/>
        </w:rPr>
      </w:pPr>
      <w:r w:rsidRPr="00BE13F0">
        <w:rPr>
          <w:rFonts w:ascii="Times New Roman" w:hAnsi="Times New Roman" w:cs="Times New Roman"/>
          <w:spacing w:val="-3"/>
          <w:sz w:val="28"/>
          <w:szCs w:val="28"/>
        </w:rPr>
        <w:t>от ______________ 20__ г. № ______</w:t>
      </w:r>
    </w:p>
    <w:p w14:paraId="442925A4" w14:textId="77777777" w:rsidR="00806B12" w:rsidRPr="0081305B" w:rsidRDefault="00806B12" w:rsidP="00806B12">
      <w:pPr>
        <w:jc w:val="center"/>
        <w:rPr>
          <w:rFonts w:ascii="Times New Roman" w:hAnsi="Times New Roman" w:cs="Times New Roman"/>
          <w:b/>
          <w:sz w:val="28"/>
          <w:szCs w:val="28"/>
        </w:rPr>
      </w:pPr>
    </w:p>
    <w:p w14:paraId="7995CCA8" w14:textId="77777777" w:rsidR="00806B12" w:rsidRPr="00FB36EC" w:rsidRDefault="00806B12" w:rsidP="00806B12">
      <w:pPr>
        <w:jc w:val="center"/>
        <w:rPr>
          <w:rFonts w:ascii="Times New Roman" w:hAnsi="Times New Roman" w:cs="Times New Roman"/>
          <w:b/>
          <w:sz w:val="28"/>
          <w:szCs w:val="28"/>
        </w:rPr>
      </w:pPr>
    </w:p>
    <w:p w14:paraId="0A26D3D6" w14:textId="3A314356" w:rsidR="00766EA9" w:rsidRPr="00DD079B" w:rsidRDefault="00ED3817" w:rsidP="00C67E51">
      <w:pPr>
        <w:jc w:val="center"/>
        <w:rPr>
          <w:rFonts w:ascii="Times New Roman" w:hAnsi="Times New Roman" w:cs="Times New Roman"/>
          <w:b/>
          <w:sz w:val="28"/>
          <w:szCs w:val="28"/>
        </w:rPr>
      </w:pPr>
      <w:r w:rsidRPr="00FB36EC">
        <w:rPr>
          <w:rFonts w:ascii="Times New Roman" w:hAnsi="Times New Roman" w:cs="Times New Roman"/>
          <w:b/>
          <w:sz w:val="28"/>
          <w:szCs w:val="28"/>
        </w:rPr>
        <w:t>Стандарт оснащения</w:t>
      </w:r>
      <w:r w:rsidRPr="006C4D65">
        <w:rPr>
          <w:rFonts w:ascii="Times New Roman" w:hAnsi="Times New Roman" w:cs="Times New Roman"/>
          <w:b/>
          <w:sz w:val="28"/>
          <w:szCs w:val="28"/>
        </w:rPr>
        <w:t xml:space="preserve"> г</w:t>
      </w:r>
      <w:r w:rsidR="00806B12" w:rsidRPr="006C4D65">
        <w:rPr>
          <w:rFonts w:ascii="Times New Roman" w:hAnsi="Times New Roman" w:cs="Times New Roman"/>
          <w:b/>
          <w:sz w:val="28"/>
          <w:szCs w:val="28"/>
        </w:rPr>
        <w:t xml:space="preserve">руппы медицинской реабилитации для пациентов с нарушением функции, структур и ограничением жизнедеятельности при заболеваниях  и состояниях </w:t>
      </w:r>
      <w:r w:rsidR="00806B12" w:rsidRPr="00DD079B">
        <w:rPr>
          <w:rFonts w:ascii="Times New Roman" w:hAnsi="Times New Roman" w:cs="Times New Roman"/>
          <w:b/>
          <w:sz w:val="28"/>
          <w:szCs w:val="28"/>
        </w:rPr>
        <w:t>цен</w:t>
      </w:r>
      <w:r w:rsidR="00E869D2" w:rsidRPr="00DD079B">
        <w:rPr>
          <w:rFonts w:ascii="Times New Roman" w:hAnsi="Times New Roman" w:cs="Times New Roman"/>
          <w:b/>
          <w:sz w:val="28"/>
          <w:szCs w:val="28"/>
        </w:rPr>
        <w:t>т</w:t>
      </w:r>
      <w:r w:rsidR="00806B12" w:rsidRPr="00DD079B">
        <w:rPr>
          <w:rFonts w:ascii="Times New Roman" w:hAnsi="Times New Roman" w:cs="Times New Roman"/>
          <w:b/>
          <w:sz w:val="28"/>
          <w:szCs w:val="28"/>
        </w:rPr>
        <w:t>ральной нервной системы</w:t>
      </w:r>
    </w:p>
    <w:p w14:paraId="3F93968E" w14:textId="77777777" w:rsidR="00E869D2" w:rsidRPr="00DD079B" w:rsidRDefault="00E869D2" w:rsidP="00806B12">
      <w:pPr>
        <w:jc w:val="center"/>
        <w:rPr>
          <w:rFonts w:ascii="Times New Roman" w:hAnsi="Times New Roman" w:cs="Times New Roman"/>
          <w:b/>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276"/>
        <w:gridCol w:w="1984"/>
      </w:tblGrid>
      <w:tr w:rsidR="00E869D2" w:rsidRPr="00DD079B" w14:paraId="72CC07BD" w14:textId="77777777" w:rsidTr="00DD079B">
        <w:trPr>
          <w:trHeight w:val="1065"/>
        </w:trPr>
        <w:tc>
          <w:tcPr>
            <w:tcW w:w="709" w:type="dxa"/>
            <w:shd w:val="clear" w:color="auto" w:fill="auto"/>
            <w:vAlign w:val="center"/>
            <w:hideMark/>
          </w:tcPr>
          <w:p w14:paraId="73E5EB59" w14:textId="77777777" w:rsidR="00E869D2" w:rsidRPr="00DD079B" w:rsidRDefault="00E869D2" w:rsidP="00E869D2">
            <w:pPr>
              <w:contextualSpacing/>
              <w:jc w:val="center"/>
              <w:rPr>
                <w:rFonts w:ascii="Times New Roman" w:hAnsi="Times New Roman" w:cs="Times New Roman"/>
                <w:b/>
                <w:bCs/>
                <w:sz w:val="28"/>
                <w:szCs w:val="28"/>
              </w:rPr>
            </w:pPr>
            <w:r w:rsidRPr="00DD079B">
              <w:rPr>
                <w:rFonts w:ascii="Times New Roman" w:hAnsi="Times New Roman" w:cs="Times New Roman"/>
                <w:b/>
                <w:bCs/>
                <w:sz w:val="28"/>
                <w:szCs w:val="28"/>
              </w:rPr>
              <w:t>N п/п</w:t>
            </w:r>
          </w:p>
        </w:tc>
        <w:tc>
          <w:tcPr>
            <w:tcW w:w="5245" w:type="dxa"/>
            <w:shd w:val="clear" w:color="auto" w:fill="auto"/>
            <w:vAlign w:val="center"/>
            <w:hideMark/>
          </w:tcPr>
          <w:p w14:paraId="5682A6D9" w14:textId="77777777" w:rsidR="00E869D2" w:rsidRPr="00DD079B" w:rsidRDefault="00E869D2" w:rsidP="00E869D2">
            <w:pPr>
              <w:contextualSpacing/>
              <w:jc w:val="center"/>
              <w:rPr>
                <w:rFonts w:ascii="Times New Roman" w:hAnsi="Times New Roman" w:cs="Times New Roman"/>
                <w:b/>
                <w:bCs/>
                <w:sz w:val="28"/>
                <w:szCs w:val="28"/>
              </w:rPr>
            </w:pPr>
            <w:r w:rsidRPr="00DD079B">
              <w:rPr>
                <w:rFonts w:ascii="Times New Roman" w:hAnsi="Times New Roman" w:cs="Times New Roman"/>
                <w:b/>
                <w:bCs/>
                <w:sz w:val="28"/>
                <w:szCs w:val="28"/>
              </w:rPr>
              <w:t>Наименование оборудования (оснащения)</w:t>
            </w:r>
          </w:p>
        </w:tc>
        <w:tc>
          <w:tcPr>
            <w:tcW w:w="1276" w:type="dxa"/>
          </w:tcPr>
          <w:p w14:paraId="22929499" w14:textId="77777777" w:rsidR="00E869D2" w:rsidRPr="00DD079B" w:rsidRDefault="00E869D2" w:rsidP="00E869D2">
            <w:pPr>
              <w:pStyle w:val="ConsPlusCell"/>
              <w:rPr>
                <w:rFonts w:ascii="Times New Roman" w:hAnsi="Times New Roman" w:cs="Times New Roman"/>
                <w:sz w:val="28"/>
                <w:szCs w:val="28"/>
              </w:rPr>
            </w:pPr>
            <w:r w:rsidRPr="00DD079B">
              <w:rPr>
                <w:rFonts w:ascii="Times New Roman" w:hAnsi="Times New Roman" w:cs="Times New Roman"/>
                <w:sz w:val="28"/>
                <w:szCs w:val="28"/>
              </w:rPr>
              <w:t>Код номенклатуры</w:t>
            </w:r>
          </w:p>
          <w:p w14:paraId="4B1B03D5" w14:textId="77777777" w:rsidR="00E869D2" w:rsidRPr="00DD079B" w:rsidRDefault="00E869D2" w:rsidP="00E869D2">
            <w:pPr>
              <w:contextualSpacing/>
              <w:jc w:val="center"/>
              <w:rPr>
                <w:rFonts w:ascii="Times New Roman" w:hAnsi="Times New Roman" w:cs="Times New Roman"/>
                <w:b/>
                <w:bCs/>
                <w:sz w:val="28"/>
                <w:szCs w:val="28"/>
              </w:rPr>
            </w:pPr>
          </w:p>
        </w:tc>
        <w:tc>
          <w:tcPr>
            <w:tcW w:w="1984" w:type="dxa"/>
            <w:shd w:val="clear" w:color="auto" w:fill="auto"/>
            <w:hideMark/>
          </w:tcPr>
          <w:p w14:paraId="6D47B3DD" w14:textId="6C5B7B4F" w:rsidR="00E869D2" w:rsidRPr="00DD079B" w:rsidRDefault="00E869D2" w:rsidP="00E869D2">
            <w:pPr>
              <w:contextualSpacing/>
              <w:jc w:val="center"/>
              <w:rPr>
                <w:rFonts w:ascii="Times New Roman" w:hAnsi="Times New Roman" w:cs="Times New Roman"/>
                <w:b/>
                <w:bCs/>
                <w:sz w:val="28"/>
                <w:szCs w:val="28"/>
              </w:rPr>
            </w:pPr>
            <w:r w:rsidRPr="00DD079B">
              <w:rPr>
                <w:rFonts w:ascii="Times New Roman" w:hAnsi="Times New Roman" w:cs="Times New Roman"/>
                <w:sz w:val="28"/>
                <w:szCs w:val="28"/>
              </w:rPr>
              <w:t>Количество, шт</w:t>
            </w:r>
          </w:p>
        </w:tc>
      </w:tr>
      <w:tr w:rsidR="00C67E51" w:rsidRPr="00DD079B" w14:paraId="4FA5418E" w14:textId="77777777" w:rsidTr="00DD079B">
        <w:trPr>
          <w:trHeight w:val="240"/>
        </w:trPr>
        <w:tc>
          <w:tcPr>
            <w:tcW w:w="709" w:type="dxa"/>
            <w:shd w:val="clear" w:color="auto" w:fill="auto"/>
            <w:vAlign w:val="center"/>
          </w:tcPr>
          <w:p w14:paraId="1851D194" w14:textId="77777777" w:rsidR="00C67E51" w:rsidRPr="003D1E32" w:rsidRDefault="00C67E51" w:rsidP="00C67E51">
            <w:pPr>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hideMark/>
          </w:tcPr>
          <w:p w14:paraId="15E1CE3F" w14:textId="77777777" w:rsidR="00C67E51" w:rsidRPr="00A31E9F" w:rsidRDefault="00C67E51"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Весы для взвешивания немобильного пациента</w:t>
            </w:r>
          </w:p>
        </w:tc>
        <w:tc>
          <w:tcPr>
            <w:tcW w:w="1276" w:type="dxa"/>
          </w:tcPr>
          <w:p w14:paraId="48112A59" w14:textId="7B44E38E" w:rsidR="00C67E51" w:rsidRPr="003D1E32" w:rsidRDefault="00C67E51" w:rsidP="00C67E51">
            <w:pPr>
              <w:contextualSpacing/>
              <w:jc w:val="center"/>
              <w:rPr>
                <w:rFonts w:ascii="Times New Roman" w:hAnsi="Times New Roman" w:cs="Times New Roman"/>
                <w:sz w:val="28"/>
                <w:szCs w:val="28"/>
              </w:rPr>
            </w:pPr>
            <w:r w:rsidRPr="00DD079B">
              <w:rPr>
                <w:rFonts w:ascii="Times New Roman" w:hAnsi="Times New Roman" w:cs="Times New Roman"/>
                <w:sz w:val="28"/>
                <w:szCs w:val="28"/>
              </w:rPr>
              <w:t>157370</w:t>
            </w:r>
          </w:p>
        </w:tc>
        <w:tc>
          <w:tcPr>
            <w:tcW w:w="1984" w:type="dxa"/>
            <w:shd w:val="clear" w:color="auto" w:fill="auto"/>
            <w:vAlign w:val="center"/>
            <w:hideMark/>
          </w:tcPr>
          <w:p w14:paraId="12B1F233" w14:textId="666EE9EE" w:rsidR="00C67E51" w:rsidRPr="00A31E9F" w:rsidRDefault="00C67E51" w:rsidP="00C67E51">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C67E51" w:rsidRPr="00DD079B" w14:paraId="0A532673" w14:textId="77777777" w:rsidTr="00DD079B">
        <w:trPr>
          <w:trHeight w:val="277"/>
        </w:trPr>
        <w:tc>
          <w:tcPr>
            <w:tcW w:w="709" w:type="dxa"/>
            <w:shd w:val="clear" w:color="auto" w:fill="auto"/>
            <w:vAlign w:val="center"/>
          </w:tcPr>
          <w:p w14:paraId="69AA1C0D" w14:textId="427573BA" w:rsidR="00C67E51" w:rsidRPr="00A31E9F" w:rsidRDefault="007C0D93" w:rsidP="00C67E51">
            <w:pPr>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vAlign w:val="center"/>
            <w:hideMark/>
          </w:tcPr>
          <w:p w14:paraId="3E030E24" w14:textId="77777777" w:rsidR="00C67E51" w:rsidRPr="00556280" w:rsidRDefault="00C67E51" w:rsidP="00C67E51">
            <w:pPr>
              <w:contextualSpacing/>
              <w:jc w:val="both"/>
              <w:rPr>
                <w:rFonts w:ascii="Times New Roman" w:hAnsi="Times New Roman" w:cs="Times New Roman"/>
                <w:sz w:val="28"/>
                <w:szCs w:val="28"/>
                <w:lang w:val="en-US"/>
              </w:rPr>
            </w:pPr>
            <w:r w:rsidRPr="00A31E9F">
              <w:rPr>
                <w:rFonts w:ascii="Times New Roman" w:hAnsi="Times New Roman" w:cs="Times New Roman"/>
                <w:sz w:val="28"/>
                <w:szCs w:val="28"/>
              </w:rPr>
              <w:t>Подъемник для переме</w:t>
            </w:r>
            <w:r w:rsidRPr="0074518B">
              <w:rPr>
                <w:rFonts w:ascii="Times New Roman" w:hAnsi="Times New Roman" w:cs="Times New Roman"/>
                <w:sz w:val="28"/>
                <w:szCs w:val="28"/>
              </w:rPr>
              <w:t>щения пациента</w:t>
            </w:r>
          </w:p>
        </w:tc>
        <w:tc>
          <w:tcPr>
            <w:tcW w:w="1276" w:type="dxa"/>
          </w:tcPr>
          <w:p w14:paraId="0FC1D695" w14:textId="25DA4D68" w:rsidR="00C67E51" w:rsidRPr="003D1E32" w:rsidRDefault="00C67E51" w:rsidP="00C67E51">
            <w:pPr>
              <w:contextualSpacing/>
              <w:jc w:val="center"/>
              <w:rPr>
                <w:rFonts w:ascii="Times New Roman" w:hAnsi="Times New Roman" w:cs="Times New Roman"/>
                <w:sz w:val="28"/>
                <w:szCs w:val="28"/>
              </w:rPr>
            </w:pPr>
            <w:r w:rsidRPr="00DD079B">
              <w:rPr>
                <w:rFonts w:ascii="Times New Roman" w:hAnsi="Times New Roman" w:cs="Times New Roman"/>
                <w:bCs/>
                <w:sz w:val="28"/>
                <w:szCs w:val="28"/>
              </w:rPr>
              <w:t>266170</w:t>
            </w:r>
          </w:p>
        </w:tc>
        <w:tc>
          <w:tcPr>
            <w:tcW w:w="1984" w:type="dxa"/>
            <w:shd w:val="clear" w:color="auto" w:fill="auto"/>
            <w:vAlign w:val="center"/>
            <w:hideMark/>
          </w:tcPr>
          <w:p w14:paraId="164258BE" w14:textId="448725CC" w:rsidR="00C67E51" w:rsidRPr="00A31E9F" w:rsidRDefault="00C67E51" w:rsidP="00C67E51">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C67E51" w:rsidRPr="00DD079B" w14:paraId="7E3A7ACA" w14:textId="77777777" w:rsidTr="00DD079B">
        <w:trPr>
          <w:trHeight w:val="240"/>
        </w:trPr>
        <w:tc>
          <w:tcPr>
            <w:tcW w:w="709" w:type="dxa"/>
            <w:shd w:val="clear" w:color="auto" w:fill="auto"/>
            <w:vAlign w:val="center"/>
          </w:tcPr>
          <w:p w14:paraId="32F6D0CF" w14:textId="32852FF6" w:rsidR="00C67E51" w:rsidRPr="00A31E9F" w:rsidRDefault="007C0D93" w:rsidP="00C67E51">
            <w:pPr>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vAlign w:val="center"/>
            <w:hideMark/>
          </w:tcPr>
          <w:p w14:paraId="41B57688" w14:textId="77777777" w:rsidR="00C67E51" w:rsidRPr="00A31E9F" w:rsidRDefault="00C67E51"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Набор ортезов для верхних и нижних конечностей (в том числе, детский)</w:t>
            </w:r>
          </w:p>
        </w:tc>
        <w:tc>
          <w:tcPr>
            <w:tcW w:w="1276" w:type="dxa"/>
          </w:tcPr>
          <w:p w14:paraId="501645F6" w14:textId="42D85CC8" w:rsidR="00C67E51" w:rsidRPr="003D1E32" w:rsidRDefault="00C67E51" w:rsidP="00C67E51">
            <w:pPr>
              <w:contextualSpacing/>
              <w:jc w:val="center"/>
              <w:rPr>
                <w:rFonts w:ascii="Times New Roman" w:hAnsi="Times New Roman" w:cs="Times New Roman"/>
                <w:sz w:val="28"/>
                <w:szCs w:val="28"/>
              </w:rPr>
            </w:pPr>
            <w:r w:rsidRPr="00DD079B">
              <w:rPr>
                <w:rFonts w:ascii="Times New Roman" w:hAnsi="Times New Roman" w:cs="Times New Roman"/>
                <w:bCs/>
                <w:sz w:val="28"/>
                <w:szCs w:val="28"/>
              </w:rPr>
              <w:t>106470</w:t>
            </w:r>
          </w:p>
        </w:tc>
        <w:tc>
          <w:tcPr>
            <w:tcW w:w="1984" w:type="dxa"/>
            <w:shd w:val="clear" w:color="auto" w:fill="auto"/>
            <w:vAlign w:val="center"/>
            <w:hideMark/>
          </w:tcPr>
          <w:p w14:paraId="6991175F" w14:textId="1A51D2F2" w:rsidR="00C67E51" w:rsidRPr="00A31E9F" w:rsidRDefault="00C67E51" w:rsidP="00C67E51">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C67E51" w:rsidRPr="00DD079B" w14:paraId="3D100FAB" w14:textId="77777777" w:rsidTr="00DD079B">
        <w:trPr>
          <w:trHeight w:val="278"/>
        </w:trPr>
        <w:tc>
          <w:tcPr>
            <w:tcW w:w="709" w:type="dxa"/>
            <w:shd w:val="clear" w:color="auto" w:fill="auto"/>
            <w:vAlign w:val="center"/>
          </w:tcPr>
          <w:p w14:paraId="24858B13" w14:textId="68D3101E" w:rsidR="00C67E51" w:rsidRPr="00A31E9F" w:rsidRDefault="007C0D93" w:rsidP="00C67E51">
            <w:pPr>
              <w:contextualSpacing/>
              <w:rPr>
                <w:rFonts w:ascii="Times New Roman" w:hAnsi="Times New Roman" w:cs="Times New Roman"/>
                <w:sz w:val="28"/>
                <w:szCs w:val="28"/>
              </w:rPr>
            </w:pPr>
            <w:r w:rsidRPr="003D1E32">
              <w:rPr>
                <w:rFonts w:ascii="Times New Roman" w:hAnsi="Times New Roman" w:cs="Times New Roman"/>
                <w:sz w:val="28"/>
                <w:szCs w:val="28"/>
              </w:rPr>
              <w:lastRenderedPageBreak/>
              <w:t>4</w:t>
            </w:r>
          </w:p>
        </w:tc>
        <w:tc>
          <w:tcPr>
            <w:tcW w:w="5245" w:type="dxa"/>
            <w:shd w:val="clear" w:color="auto" w:fill="auto"/>
            <w:vAlign w:val="center"/>
            <w:hideMark/>
          </w:tcPr>
          <w:p w14:paraId="32351CC3" w14:textId="77777777" w:rsidR="00C67E51" w:rsidRPr="00A31E9F" w:rsidRDefault="00C67E51"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Ходунки с разной высотой захвата или с переменной высотой</w:t>
            </w:r>
          </w:p>
        </w:tc>
        <w:tc>
          <w:tcPr>
            <w:tcW w:w="1276" w:type="dxa"/>
          </w:tcPr>
          <w:p w14:paraId="29F7F3B9" w14:textId="016C41DF" w:rsidR="00C67E51" w:rsidRPr="003D1E32" w:rsidRDefault="00C67E51" w:rsidP="00C67E51">
            <w:pPr>
              <w:contextualSpacing/>
              <w:jc w:val="center"/>
              <w:rPr>
                <w:rFonts w:ascii="Times New Roman" w:hAnsi="Times New Roman" w:cs="Times New Roman"/>
                <w:sz w:val="28"/>
                <w:szCs w:val="28"/>
              </w:rPr>
            </w:pPr>
            <w:r w:rsidRPr="00DD079B">
              <w:rPr>
                <w:rFonts w:ascii="Times New Roman" w:hAnsi="Times New Roman" w:cs="Times New Roman"/>
                <w:color w:val="000000"/>
                <w:sz w:val="28"/>
                <w:szCs w:val="28"/>
              </w:rPr>
              <w:t>136520</w:t>
            </w:r>
          </w:p>
        </w:tc>
        <w:tc>
          <w:tcPr>
            <w:tcW w:w="1984" w:type="dxa"/>
            <w:shd w:val="clear" w:color="auto" w:fill="auto"/>
            <w:vAlign w:val="center"/>
            <w:hideMark/>
          </w:tcPr>
          <w:p w14:paraId="3A9D3BE8" w14:textId="0186C31D" w:rsidR="00C67E51" w:rsidRPr="00A31E9F" w:rsidRDefault="00C67E51" w:rsidP="00C67E51">
            <w:pPr>
              <w:contextualSpacing/>
              <w:jc w:val="center"/>
              <w:rPr>
                <w:rFonts w:ascii="Times New Roman" w:hAnsi="Times New Roman" w:cs="Times New Roman"/>
                <w:sz w:val="28"/>
                <w:szCs w:val="28"/>
              </w:rPr>
            </w:pPr>
            <w:r w:rsidRPr="00A31E9F">
              <w:rPr>
                <w:rFonts w:ascii="Times New Roman" w:hAnsi="Times New Roman" w:cs="Times New Roman"/>
                <w:sz w:val="28"/>
                <w:szCs w:val="28"/>
              </w:rPr>
              <w:t>6</w:t>
            </w:r>
          </w:p>
        </w:tc>
      </w:tr>
      <w:tr w:rsidR="00C67E51" w:rsidRPr="00DD079B" w14:paraId="6D52B20B" w14:textId="77777777" w:rsidTr="00DD079B">
        <w:trPr>
          <w:trHeight w:val="240"/>
        </w:trPr>
        <w:tc>
          <w:tcPr>
            <w:tcW w:w="709" w:type="dxa"/>
            <w:shd w:val="clear" w:color="auto" w:fill="auto"/>
            <w:vAlign w:val="center"/>
          </w:tcPr>
          <w:p w14:paraId="1681C187" w14:textId="1909F2EA" w:rsidR="00C67E51" w:rsidRPr="00A31E9F" w:rsidRDefault="007C0D93" w:rsidP="00C67E51">
            <w:pPr>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245" w:type="dxa"/>
            <w:shd w:val="clear" w:color="auto" w:fill="auto"/>
            <w:vAlign w:val="center"/>
            <w:hideMark/>
          </w:tcPr>
          <w:p w14:paraId="0AEA0587" w14:textId="77777777" w:rsidR="00C67E51" w:rsidRPr="00556280" w:rsidRDefault="00C67E51"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Стендер электрический для асситенции переходов из положения сидя тяжеловесным</w:t>
            </w:r>
            <w:r w:rsidRPr="00556280">
              <w:rPr>
                <w:rFonts w:ascii="Times New Roman" w:hAnsi="Times New Roman" w:cs="Times New Roman"/>
                <w:sz w:val="28"/>
                <w:szCs w:val="28"/>
              </w:rPr>
              <w:t xml:space="preserve"> пациентам</w:t>
            </w:r>
          </w:p>
        </w:tc>
        <w:tc>
          <w:tcPr>
            <w:tcW w:w="1276" w:type="dxa"/>
          </w:tcPr>
          <w:p w14:paraId="2F3EF2B0" w14:textId="5C16FEAB" w:rsidR="00C67E51" w:rsidRPr="003D1E32" w:rsidRDefault="00C67E51" w:rsidP="00C67E51">
            <w:pPr>
              <w:contextualSpacing/>
              <w:jc w:val="center"/>
              <w:rPr>
                <w:rFonts w:ascii="Times New Roman" w:hAnsi="Times New Roman" w:cs="Times New Roman"/>
                <w:sz w:val="28"/>
                <w:szCs w:val="28"/>
              </w:rPr>
            </w:pPr>
            <w:r w:rsidRPr="00DD079B">
              <w:rPr>
                <w:rFonts w:ascii="Times New Roman" w:hAnsi="Times New Roman" w:cs="Times New Roman"/>
                <w:bCs/>
                <w:color w:val="000000"/>
                <w:sz w:val="28"/>
                <w:szCs w:val="28"/>
              </w:rPr>
              <w:t>266170</w:t>
            </w:r>
          </w:p>
        </w:tc>
        <w:tc>
          <w:tcPr>
            <w:tcW w:w="1984" w:type="dxa"/>
            <w:shd w:val="clear" w:color="auto" w:fill="auto"/>
            <w:vAlign w:val="center"/>
            <w:hideMark/>
          </w:tcPr>
          <w:p w14:paraId="4EE2C955" w14:textId="720B1C05" w:rsidR="00C67E51" w:rsidRPr="00A31E9F" w:rsidRDefault="00C67E51" w:rsidP="00C67E51">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0A1426" w:rsidRPr="00DD079B" w14:paraId="02968BF5" w14:textId="77777777" w:rsidTr="00DD079B">
        <w:trPr>
          <w:trHeight w:val="240"/>
        </w:trPr>
        <w:tc>
          <w:tcPr>
            <w:tcW w:w="709" w:type="dxa"/>
            <w:shd w:val="clear" w:color="auto" w:fill="auto"/>
            <w:vAlign w:val="center"/>
          </w:tcPr>
          <w:p w14:paraId="6C4C72E2" w14:textId="52DF9DE3" w:rsidR="000A1426" w:rsidRPr="003D1E32" w:rsidRDefault="000A1426" w:rsidP="00C67E51">
            <w:pPr>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245" w:type="dxa"/>
            <w:shd w:val="clear" w:color="auto" w:fill="auto"/>
          </w:tcPr>
          <w:p w14:paraId="4BE04143" w14:textId="163D2D36" w:rsidR="000A1426" w:rsidRPr="00A31E9F" w:rsidRDefault="000A1426"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Кресло с функцией облегчения вставания и присаживания, механическое</w:t>
            </w:r>
          </w:p>
        </w:tc>
        <w:tc>
          <w:tcPr>
            <w:tcW w:w="1276" w:type="dxa"/>
          </w:tcPr>
          <w:p w14:paraId="7534763D" w14:textId="43FC3507" w:rsidR="000A1426" w:rsidRPr="00DD079B" w:rsidRDefault="000A1426" w:rsidP="00C67E51">
            <w:pPr>
              <w:contextualSpacing/>
              <w:jc w:val="center"/>
              <w:rPr>
                <w:rFonts w:ascii="Times New Roman" w:hAnsi="Times New Roman" w:cs="Times New Roman"/>
                <w:bCs/>
                <w:color w:val="000000"/>
                <w:sz w:val="28"/>
                <w:szCs w:val="28"/>
              </w:rPr>
            </w:pPr>
            <w:r w:rsidRPr="00A31E9F">
              <w:rPr>
                <w:rFonts w:ascii="Times New Roman" w:hAnsi="Times New Roman" w:cs="Times New Roman"/>
                <w:sz w:val="28"/>
                <w:szCs w:val="28"/>
              </w:rPr>
              <w:t>149130</w:t>
            </w:r>
          </w:p>
        </w:tc>
        <w:tc>
          <w:tcPr>
            <w:tcW w:w="1984" w:type="dxa"/>
            <w:shd w:val="clear" w:color="auto" w:fill="auto"/>
          </w:tcPr>
          <w:p w14:paraId="78A8E643" w14:textId="3D8B212A" w:rsidR="000A1426" w:rsidRPr="003D1E32" w:rsidRDefault="000A1426" w:rsidP="00C67E51">
            <w:pPr>
              <w:contextualSpacing/>
              <w:jc w:val="center"/>
              <w:rPr>
                <w:rFonts w:ascii="Times New Roman" w:hAnsi="Times New Roman" w:cs="Times New Roman"/>
                <w:sz w:val="28"/>
                <w:szCs w:val="28"/>
              </w:rPr>
            </w:pPr>
            <w:r w:rsidRPr="003D1E32">
              <w:rPr>
                <w:rFonts w:ascii="Times New Roman" w:hAnsi="Times New Roman" w:cs="Times New Roman"/>
                <w:sz w:val="28"/>
                <w:szCs w:val="28"/>
              </w:rPr>
              <w:t>Не менее 1 на 5 пациентов</w:t>
            </w:r>
          </w:p>
        </w:tc>
      </w:tr>
      <w:tr w:rsidR="000A1426" w:rsidRPr="00DD079B" w14:paraId="33293A56" w14:textId="77777777" w:rsidTr="00DD079B">
        <w:trPr>
          <w:trHeight w:val="240"/>
        </w:trPr>
        <w:tc>
          <w:tcPr>
            <w:tcW w:w="709" w:type="dxa"/>
            <w:shd w:val="clear" w:color="auto" w:fill="auto"/>
            <w:vAlign w:val="center"/>
          </w:tcPr>
          <w:p w14:paraId="73D464CC" w14:textId="67B8FD08" w:rsidR="000A1426" w:rsidRPr="00A31E9F" w:rsidRDefault="000A1426" w:rsidP="00C67E51">
            <w:pPr>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245" w:type="dxa"/>
            <w:shd w:val="clear" w:color="auto" w:fill="auto"/>
          </w:tcPr>
          <w:p w14:paraId="362BE018" w14:textId="1D841703" w:rsidR="000A1426" w:rsidRPr="003D1E32" w:rsidRDefault="000A1426" w:rsidP="00C67E51">
            <w:pPr>
              <w:contextualSpacing/>
              <w:jc w:val="both"/>
              <w:rPr>
                <w:rFonts w:ascii="Times New Roman" w:hAnsi="Times New Roman" w:cs="Times New Roman"/>
                <w:sz w:val="28"/>
                <w:szCs w:val="28"/>
              </w:rPr>
            </w:pPr>
            <w:r w:rsidRPr="00DD079B">
              <w:rPr>
                <w:rFonts w:ascii="Times New Roman" w:hAnsi="Times New Roman" w:cs="Times New Roman"/>
                <w:sz w:val="28"/>
                <w:szCs w:val="28"/>
              </w:rPr>
              <w:t>Информационный стенд (маркерный)</w:t>
            </w:r>
          </w:p>
        </w:tc>
        <w:tc>
          <w:tcPr>
            <w:tcW w:w="1276" w:type="dxa"/>
          </w:tcPr>
          <w:p w14:paraId="4C40C778" w14:textId="77777777" w:rsidR="000A1426" w:rsidRPr="00DD079B" w:rsidRDefault="000A1426" w:rsidP="00C67E51">
            <w:pPr>
              <w:contextualSpacing/>
              <w:jc w:val="center"/>
              <w:rPr>
                <w:rFonts w:ascii="Times New Roman" w:hAnsi="Times New Roman" w:cs="Times New Roman"/>
                <w:bCs/>
                <w:color w:val="000000"/>
                <w:sz w:val="28"/>
                <w:szCs w:val="28"/>
              </w:rPr>
            </w:pPr>
          </w:p>
        </w:tc>
        <w:tc>
          <w:tcPr>
            <w:tcW w:w="1984" w:type="dxa"/>
            <w:shd w:val="clear" w:color="auto" w:fill="auto"/>
          </w:tcPr>
          <w:p w14:paraId="6C311CC2" w14:textId="6F737DE4" w:rsidR="000A1426" w:rsidRPr="003D1E32" w:rsidRDefault="000A1426" w:rsidP="00C67E51">
            <w:pPr>
              <w:contextualSpacing/>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0A1426" w:rsidRPr="00DD079B" w14:paraId="4681FC22" w14:textId="77777777" w:rsidTr="00DD079B">
        <w:trPr>
          <w:trHeight w:val="240"/>
        </w:trPr>
        <w:tc>
          <w:tcPr>
            <w:tcW w:w="709" w:type="dxa"/>
            <w:shd w:val="clear" w:color="auto" w:fill="auto"/>
            <w:vAlign w:val="center"/>
          </w:tcPr>
          <w:p w14:paraId="6966C251" w14:textId="3ED00781" w:rsidR="000A1426" w:rsidRPr="00A31E9F" w:rsidRDefault="000A1426" w:rsidP="00C67E51">
            <w:pPr>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245" w:type="dxa"/>
            <w:shd w:val="clear" w:color="auto" w:fill="auto"/>
          </w:tcPr>
          <w:p w14:paraId="2639879A" w14:textId="3CB18FAF" w:rsidR="000A1426" w:rsidRPr="00A31E9F" w:rsidRDefault="000A1426"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Кресло прогулочное, нескладное</w:t>
            </w:r>
          </w:p>
        </w:tc>
        <w:tc>
          <w:tcPr>
            <w:tcW w:w="1276" w:type="dxa"/>
          </w:tcPr>
          <w:p w14:paraId="0813E130" w14:textId="02E21028" w:rsidR="000A1426" w:rsidRPr="00DD079B" w:rsidRDefault="000A1426" w:rsidP="00C67E51">
            <w:pPr>
              <w:contextualSpacing/>
              <w:jc w:val="center"/>
              <w:rPr>
                <w:rFonts w:ascii="Times New Roman" w:hAnsi="Times New Roman" w:cs="Times New Roman"/>
                <w:bCs/>
                <w:color w:val="000000"/>
                <w:sz w:val="28"/>
                <w:szCs w:val="28"/>
              </w:rPr>
            </w:pPr>
            <w:r w:rsidRPr="0074518B">
              <w:rPr>
                <w:rFonts w:ascii="Times New Roman" w:hAnsi="Times New Roman" w:cs="Times New Roman"/>
                <w:sz w:val="28"/>
                <w:szCs w:val="28"/>
              </w:rPr>
              <w:t>188110</w:t>
            </w:r>
          </w:p>
        </w:tc>
        <w:tc>
          <w:tcPr>
            <w:tcW w:w="1984" w:type="dxa"/>
            <w:shd w:val="clear" w:color="auto" w:fill="auto"/>
          </w:tcPr>
          <w:p w14:paraId="7DB2916D" w14:textId="3592915E" w:rsidR="000A1426" w:rsidRPr="003D1E32" w:rsidRDefault="000A1426" w:rsidP="00C67E51">
            <w:pPr>
              <w:contextualSpacing/>
              <w:jc w:val="center"/>
              <w:rPr>
                <w:rFonts w:ascii="Times New Roman" w:hAnsi="Times New Roman" w:cs="Times New Roman"/>
                <w:sz w:val="28"/>
                <w:szCs w:val="28"/>
              </w:rPr>
            </w:pPr>
            <w:r w:rsidRPr="003D1E32">
              <w:rPr>
                <w:rFonts w:ascii="Times New Roman" w:hAnsi="Times New Roman" w:cs="Times New Roman"/>
                <w:sz w:val="28"/>
                <w:szCs w:val="28"/>
              </w:rPr>
              <w:t xml:space="preserve">не менее 1 на 15 пациентов в смену </w:t>
            </w:r>
          </w:p>
        </w:tc>
      </w:tr>
      <w:tr w:rsidR="007C4EC9" w:rsidRPr="00DD079B" w14:paraId="6195D685" w14:textId="77777777" w:rsidTr="00DD079B">
        <w:trPr>
          <w:trHeight w:val="240"/>
        </w:trPr>
        <w:tc>
          <w:tcPr>
            <w:tcW w:w="709" w:type="dxa"/>
            <w:shd w:val="clear" w:color="auto" w:fill="auto"/>
          </w:tcPr>
          <w:p w14:paraId="4A4790EB" w14:textId="04990E24" w:rsidR="007C4EC9" w:rsidRPr="00A31E9F" w:rsidRDefault="007C4EC9" w:rsidP="00C67E51">
            <w:pPr>
              <w:contextualSpacing/>
              <w:rPr>
                <w:rFonts w:ascii="Times New Roman" w:hAnsi="Times New Roman" w:cs="Times New Roman"/>
                <w:sz w:val="28"/>
                <w:szCs w:val="28"/>
              </w:rPr>
            </w:pPr>
            <w:r w:rsidRPr="003D1E32">
              <w:rPr>
                <w:rFonts w:ascii="Times New Roman" w:hAnsi="Times New Roman" w:cs="Times New Roman"/>
                <w:sz w:val="28"/>
                <w:szCs w:val="28"/>
              </w:rPr>
              <w:t>9.</w:t>
            </w:r>
          </w:p>
        </w:tc>
        <w:tc>
          <w:tcPr>
            <w:tcW w:w="5245" w:type="dxa"/>
            <w:shd w:val="clear" w:color="auto" w:fill="auto"/>
          </w:tcPr>
          <w:p w14:paraId="368F6302" w14:textId="7EC01F1D" w:rsidR="007C4EC9" w:rsidRPr="003D1E32" w:rsidRDefault="007C4EC9" w:rsidP="00C67E51">
            <w:pPr>
              <w:contextualSpacing/>
              <w:jc w:val="both"/>
              <w:rPr>
                <w:rFonts w:ascii="Times New Roman" w:hAnsi="Times New Roman" w:cs="Times New Roman"/>
                <w:sz w:val="28"/>
                <w:szCs w:val="28"/>
              </w:rPr>
            </w:pPr>
            <w:r w:rsidRPr="00DD079B">
              <w:rPr>
                <w:rFonts w:ascii="Times New Roman" w:hAnsi="Times New Roman" w:cs="Times New Roman"/>
                <w:sz w:val="28"/>
                <w:szCs w:val="28"/>
              </w:rPr>
              <w:t>Персональный компьютер с программным обеспечением и многофункциональным устройством</w:t>
            </w:r>
          </w:p>
        </w:tc>
        <w:tc>
          <w:tcPr>
            <w:tcW w:w="1276" w:type="dxa"/>
          </w:tcPr>
          <w:p w14:paraId="35D62330" w14:textId="77777777" w:rsidR="007C4EC9" w:rsidRPr="00A31E9F" w:rsidRDefault="007C4EC9" w:rsidP="00C67E51">
            <w:pPr>
              <w:contextualSpacing/>
              <w:jc w:val="center"/>
              <w:rPr>
                <w:rFonts w:ascii="Times New Roman" w:hAnsi="Times New Roman" w:cs="Times New Roman"/>
                <w:sz w:val="28"/>
                <w:szCs w:val="28"/>
              </w:rPr>
            </w:pPr>
          </w:p>
        </w:tc>
        <w:tc>
          <w:tcPr>
            <w:tcW w:w="1984" w:type="dxa"/>
            <w:shd w:val="clear" w:color="auto" w:fill="auto"/>
          </w:tcPr>
          <w:p w14:paraId="7310ABA5" w14:textId="2B76A9E7" w:rsidR="007C4EC9" w:rsidRPr="003D1E32" w:rsidRDefault="007C4EC9" w:rsidP="00C67E51">
            <w:pPr>
              <w:contextualSpacing/>
              <w:jc w:val="center"/>
              <w:rPr>
                <w:rFonts w:ascii="Times New Roman" w:hAnsi="Times New Roman" w:cs="Times New Roman"/>
                <w:sz w:val="28"/>
                <w:szCs w:val="28"/>
              </w:rPr>
            </w:pPr>
            <w:r w:rsidRPr="00DD079B">
              <w:rPr>
                <w:rFonts w:ascii="Times New Roman" w:hAnsi="Times New Roman" w:cs="Times New Roman"/>
                <w:sz w:val="28"/>
                <w:szCs w:val="28"/>
              </w:rPr>
              <w:t>1 на 1 рабочее место</w:t>
            </w:r>
          </w:p>
        </w:tc>
      </w:tr>
      <w:tr w:rsidR="001C20C7" w:rsidRPr="00DD079B" w14:paraId="0AEAF230" w14:textId="77777777" w:rsidTr="001C0C55">
        <w:trPr>
          <w:trHeight w:val="200"/>
        </w:trPr>
        <w:tc>
          <w:tcPr>
            <w:tcW w:w="709" w:type="dxa"/>
            <w:shd w:val="clear" w:color="auto" w:fill="auto"/>
            <w:noWrap/>
            <w:vAlign w:val="bottom"/>
            <w:hideMark/>
          </w:tcPr>
          <w:p w14:paraId="32A65DB7" w14:textId="77777777" w:rsidR="001C20C7" w:rsidRPr="003D1E32" w:rsidRDefault="001C20C7" w:rsidP="001C0C55">
            <w:pPr>
              <w:contextualSpacing/>
              <w:rPr>
                <w:rFonts w:ascii="Times New Roman" w:hAnsi="Times New Roman" w:cs="Times New Roman"/>
                <w:sz w:val="28"/>
                <w:szCs w:val="28"/>
              </w:rPr>
            </w:pPr>
          </w:p>
        </w:tc>
        <w:tc>
          <w:tcPr>
            <w:tcW w:w="5245" w:type="dxa"/>
            <w:shd w:val="clear" w:color="auto" w:fill="auto"/>
            <w:noWrap/>
            <w:vAlign w:val="bottom"/>
            <w:hideMark/>
          </w:tcPr>
          <w:p w14:paraId="33660A14" w14:textId="77777777" w:rsidR="001C20C7" w:rsidRPr="00A31E9F" w:rsidRDefault="001C20C7" w:rsidP="001C0C55">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Диагностический модуль</w:t>
            </w:r>
          </w:p>
        </w:tc>
        <w:tc>
          <w:tcPr>
            <w:tcW w:w="1276" w:type="dxa"/>
          </w:tcPr>
          <w:p w14:paraId="6C9D6526" w14:textId="77777777" w:rsidR="001C20C7" w:rsidRPr="00A31E9F" w:rsidRDefault="001C20C7" w:rsidP="001C0C55">
            <w:pPr>
              <w:contextualSpacing/>
              <w:jc w:val="center"/>
              <w:rPr>
                <w:rFonts w:ascii="Times New Roman" w:hAnsi="Times New Roman" w:cs="Times New Roman"/>
                <w:b/>
                <w:bCs/>
                <w:sz w:val="28"/>
                <w:szCs w:val="28"/>
              </w:rPr>
            </w:pPr>
          </w:p>
        </w:tc>
        <w:tc>
          <w:tcPr>
            <w:tcW w:w="1984" w:type="dxa"/>
            <w:shd w:val="clear" w:color="auto" w:fill="auto"/>
            <w:noWrap/>
            <w:vAlign w:val="bottom"/>
            <w:hideMark/>
          </w:tcPr>
          <w:p w14:paraId="6D3E525F" w14:textId="77777777" w:rsidR="001C20C7" w:rsidRPr="00556280" w:rsidRDefault="001C20C7" w:rsidP="001C0C55">
            <w:pPr>
              <w:contextualSpacing/>
              <w:jc w:val="center"/>
              <w:rPr>
                <w:rFonts w:ascii="Times New Roman" w:hAnsi="Times New Roman" w:cs="Times New Roman"/>
                <w:b/>
                <w:bCs/>
                <w:sz w:val="28"/>
                <w:szCs w:val="28"/>
              </w:rPr>
            </w:pPr>
          </w:p>
        </w:tc>
      </w:tr>
      <w:tr w:rsidR="001C20C7" w:rsidRPr="00DD079B" w14:paraId="2271AB4D" w14:textId="77777777" w:rsidTr="001C0C55">
        <w:trPr>
          <w:trHeight w:val="278"/>
        </w:trPr>
        <w:tc>
          <w:tcPr>
            <w:tcW w:w="709" w:type="dxa"/>
            <w:shd w:val="clear" w:color="auto" w:fill="auto"/>
            <w:vAlign w:val="center"/>
            <w:hideMark/>
          </w:tcPr>
          <w:p w14:paraId="7259CFA9" w14:textId="77777777" w:rsidR="001C20C7" w:rsidRPr="003D1E32" w:rsidRDefault="001C20C7"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hideMark/>
          </w:tcPr>
          <w:p w14:paraId="7A807762" w14:textId="77777777" w:rsidR="001C20C7" w:rsidRPr="00A31E9F" w:rsidRDefault="001C20C7" w:rsidP="001C0C55">
            <w:pPr>
              <w:contextualSpacing/>
              <w:jc w:val="both"/>
              <w:rPr>
                <w:rFonts w:ascii="Times New Roman" w:hAnsi="Times New Roman" w:cs="Times New Roman"/>
                <w:sz w:val="28"/>
                <w:szCs w:val="28"/>
              </w:rPr>
            </w:pPr>
            <w:r w:rsidRPr="00A31E9F">
              <w:rPr>
                <w:rFonts w:ascii="Times New Roman" w:hAnsi="Times New Roman" w:cs="Times New Roman"/>
                <w:sz w:val="28"/>
                <w:szCs w:val="28"/>
              </w:rPr>
              <w:t>Метаболограф для непрямой калориметрии пациентам на спонтанном дыхании</w:t>
            </w:r>
          </w:p>
        </w:tc>
        <w:tc>
          <w:tcPr>
            <w:tcW w:w="1276" w:type="dxa"/>
          </w:tcPr>
          <w:p w14:paraId="2D70E782" w14:textId="77777777" w:rsidR="001C20C7" w:rsidRPr="003D1E32" w:rsidRDefault="001C20C7" w:rsidP="001C0C55">
            <w:pPr>
              <w:contextualSpacing/>
              <w:jc w:val="center"/>
              <w:rPr>
                <w:rFonts w:ascii="Times New Roman" w:hAnsi="Times New Roman" w:cs="Times New Roman"/>
                <w:sz w:val="28"/>
                <w:szCs w:val="28"/>
              </w:rPr>
            </w:pPr>
            <w:r w:rsidRPr="00DD079B">
              <w:rPr>
                <w:rFonts w:ascii="Times New Roman" w:hAnsi="Times New Roman" w:cs="Times New Roman"/>
                <w:sz w:val="28"/>
                <w:szCs w:val="28"/>
              </w:rPr>
              <w:t>262540</w:t>
            </w:r>
          </w:p>
        </w:tc>
        <w:tc>
          <w:tcPr>
            <w:tcW w:w="1984" w:type="dxa"/>
            <w:shd w:val="clear" w:color="auto" w:fill="auto"/>
            <w:vAlign w:val="center"/>
            <w:hideMark/>
          </w:tcPr>
          <w:p w14:paraId="5F6E3845" w14:textId="77777777" w:rsidR="001C20C7" w:rsidRPr="00A31E9F" w:rsidRDefault="001C20C7"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3</w:t>
            </w:r>
          </w:p>
        </w:tc>
      </w:tr>
      <w:tr w:rsidR="001C20C7" w:rsidRPr="00DD079B" w14:paraId="660C09D7" w14:textId="77777777" w:rsidTr="001C0C55">
        <w:trPr>
          <w:trHeight w:val="240"/>
        </w:trPr>
        <w:tc>
          <w:tcPr>
            <w:tcW w:w="709" w:type="dxa"/>
            <w:shd w:val="clear" w:color="auto" w:fill="auto"/>
            <w:noWrap/>
            <w:vAlign w:val="bottom"/>
          </w:tcPr>
          <w:p w14:paraId="7DC56297" w14:textId="77777777" w:rsidR="001C20C7" w:rsidRPr="003D1E32" w:rsidRDefault="001C20C7"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noWrap/>
            <w:vAlign w:val="bottom"/>
            <w:hideMark/>
          </w:tcPr>
          <w:p w14:paraId="18642ED9" w14:textId="77777777" w:rsidR="001C20C7" w:rsidRPr="00A31E9F" w:rsidRDefault="001C20C7" w:rsidP="001C0C55">
            <w:pPr>
              <w:contextualSpacing/>
              <w:rPr>
                <w:rFonts w:ascii="Times New Roman" w:hAnsi="Times New Roman" w:cs="Times New Roman"/>
                <w:sz w:val="28"/>
                <w:szCs w:val="28"/>
              </w:rPr>
            </w:pPr>
            <w:r w:rsidRPr="00A31E9F">
              <w:rPr>
                <w:rFonts w:ascii="Times New Roman" w:hAnsi="Times New Roman" w:cs="Times New Roman"/>
                <w:sz w:val="28"/>
                <w:szCs w:val="28"/>
              </w:rPr>
              <w:t>Гониометр</w:t>
            </w:r>
          </w:p>
        </w:tc>
        <w:tc>
          <w:tcPr>
            <w:tcW w:w="1276" w:type="dxa"/>
          </w:tcPr>
          <w:p w14:paraId="5665F533" w14:textId="77777777" w:rsidR="001C20C7" w:rsidRPr="003D1E32" w:rsidRDefault="001C20C7" w:rsidP="001C0C55">
            <w:pPr>
              <w:contextualSpacing/>
              <w:jc w:val="center"/>
              <w:rPr>
                <w:rFonts w:ascii="Times New Roman" w:hAnsi="Times New Roman" w:cs="Times New Roman"/>
                <w:sz w:val="28"/>
                <w:szCs w:val="28"/>
              </w:rPr>
            </w:pPr>
            <w:r w:rsidRPr="00DD079B">
              <w:rPr>
                <w:rFonts w:ascii="Times New Roman" w:hAnsi="Times New Roman" w:cs="Times New Roman"/>
                <w:sz w:val="28"/>
                <w:szCs w:val="28"/>
              </w:rPr>
              <w:t>248570</w:t>
            </w:r>
          </w:p>
        </w:tc>
        <w:tc>
          <w:tcPr>
            <w:tcW w:w="1984" w:type="dxa"/>
            <w:shd w:val="clear" w:color="auto" w:fill="auto"/>
            <w:noWrap/>
            <w:vAlign w:val="bottom"/>
            <w:hideMark/>
          </w:tcPr>
          <w:p w14:paraId="207C927A" w14:textId="77777777" w:rsidR="001C20C7" w:rsidRPr="00A31E9F" w:rsidRDefault="001C20C7"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1C20C7" w:rsidRPr="00DD079B" w14:paraId="1B3FA9B4" w14:textId="77777777" w:rsidTr="001C0C55">
        <w:trPr>
          <w:trHeight w:val="240"/>
        </w:trPr>
        <w:tc>
          <w:tcPr>
            <w:tcW w:w="709" w:type="dxa"/>
            <w:shd w:val="clear" w:color="auto" w:fill="auto"/>
            <w:noWrap/>
          </w:tcPr>
          <w:p w14:paraId="76E26DCB" w14:textId="77777777" w:rsidR="001C20C7" w:rsidRPr="003D1E32" w:rsidRDefault="001C20C7"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noWrap/>
          </w:tcPr>
          <w:p w14:paraId="679B0C24" w14:textId="77777777" w:rsidR="001C20C7" w:rsidRPr="00A31E9F" w:rsidRDefault="001C20C7" w:rsidP="001C0C55">
            <w:pPr>
              <w:contextualSpacing/>
              <w:rPr>
                <w:rFonts w:ascii="Times New Roman" w:hAnsi="Times New Roman" w:cs="Times New Roman"/>
                <w:sz w:val="28"/>
                <w:szCs w:val="28"/>
              </w:rPr>
            </w:pPr>
            <w:r w:rsidRPr="00A31E9F">
              <w:rPr>
                <w:rFonts w:ascii="Times New Roman" w:hAnsi="Times New Roman" w:cs="Times New Roman"/>
                <w:sz w:val="28"/>
                <w:szCs w:val="28"/>
              </w:rPr>
              <w:t>Пульсоксиметр, с питанием от батареи</w:t>
            </w:r>
          </w:p>
        </w:tc>
        <w:tc>
          <w:tcPr>
            <w:tcW w:w="1276" w:type="dxa"/>
          </w:tcPr>
          <w:p w14:paraId="422DA39C" w14:textId="77777777" w:rsidR="001C20C7" w:rsidRPr="00DD079B" w:rsidRDefault="001C20C7"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149980</w:t>
            </w:r>
          </w:p>
        </w:tc>
        <w:tc>
          <w:tcPr>
            <w:tcW w:w="1984" w:type="dxa"/>
            <w:shd w:val="clear" w:color="auto" w:fill="auto"/>
            <w:noWrap/>
          </w:tcPr>
          <w:p w14:paraId="6BEA6C0A" w14:textId="77777777" w:rsidR="001C20C7" w:rsidRPr="003D1E32" w:rsidRDefault="001C20C7" w:rsidP="001C0C55">
            <w:pPr>
              <w:contextualSpacing/>
              <w:jc w:val="center"/>
              <w:rPr>
                <w:rFonts w:ascii="Times New Roman" w:hAnsi="Times New Roman" w:cs="Times New Roman"/>
                <w:sz w:val="28"/>
                <w:szCs w:val="28"/>
              </w:rPr>
            </w:pPr>
            <w:r w:rsidRPr="003D1E32">
              <w:rPr>
                <w:rFonts w:ascii="Times New Roman" w:hAnsi="Times New Roman" w:cs="Times New Roman"/>
                <w:sz w:val="28"/>
                <w:szCs w:val="28"/>
              </w:rPr>
              <w:t>1 на специалиста МДБ</w:t>
            </w:r>
          </w:p>
        </w:tc>
      </w:tr>
      <w:tr w:rsidR="001C20C7" w:rsidRPr="00DD079B" w14:paraId="7CB79A21" w14:textId="77777777" w:rsidTr="001C0C55">
        <w:trPr>
          <w:trHeight w:val="240"/>
        </w:trPr>
        <w:tc>
          <w:tcPr>
            <w:tcW w:w="709" w:type="dxa"/>
            <w:shd w:val="clear" w:color="auto" w:fill="auto"/>
            <w:noWrap/>
          </w:tcPr>
          <w:p w14:paraId="745E31C8" w14:textId="77777777" w:rsidR="001C20C7" w:rsidRPr="003D1E32" w:rsidRDefault="001C20C7"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shd w:val="clear" w:color="auto" w:fill="auto"/>
            <w:noWrap/>
          </w:tcPr>
          <w:p w14:paraId="5CA8CC3A" w14:textId="77777777" w:rsidR="001C20C7" w:rsidRPr="00A31E9F" w:rsidRDefault="001C20C7" w:rsidP="001C0C55">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измерения артериального давления анероидный механический</w:t>
            </w:r>
          </w:p>
        </w:tc>
        <w:tc>
          <w:tcPr>
            <w:tcW w:w="1276" w:type="dxa"/>
          </w:tcPr>
          <w:p w14:paraId="52AFAF9A" w14:textId="77777777" w:rsidR="001C20C7" w:rsidRPr="00A31E9F" w:rsidRDefault="001C20C7"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239410</w:t>
            </w:r>
          </w:p>
        </w:tc>
        <w:tc>
          <w:tcPr>
            <w:tcW w:w="1984" w:type="dxa"/>
            <w:shd w:val="clear" w:color="auto" w:fill="auto"/>
            <w:noWrap/>
          </w:tcPr>
          <w:p w14:paraId="38F07B51" w14:textId="77777777" w:rsidR="001C20C7" w:rsidRPr="00556280" w:rsidRDefault="001C20C7"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1 на специалиста МДБ</w:t>
            </w:r>
          </w:p>
        </w:tc>
      </w:tr>
      <w:tr w:rsidR="001C20C7" w:rsidRPr="00DD079B" w14:paraId="1F7AE058" w14:textId="77777777" w:rsidTr="001C0C55">
        <w:trPr>
          <w:trHeight w:val="240"/>
        </w:trPr>
        <w:tc>
          <w:tcPr>
            <w:tcW w:w="709" w:type="dxa"/>
            <w:shd w:val="clear" w:color="auto" w:fill="auto"/>
            <w:noWrap/>
          </w:tcPr>
          <w:p w14:paraId="2AA0DDAC" w14:textId="77777777" w:rsidR="001C20C7" w:rsidRPr="003D1E32" w:rsidRDefault="001C20C7"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245" w:type="dxa"/>
            <w:shd w:val="clear" w:color="auto" w:fill="auto"/>
            <w:noWrap/>
          </w:tcPr>
          <w:p w14:paraId="7864E8B9" w14:textId="77777777" w:rsidR="001C20C7" w:rsidRPr="00A31E9F" w:rsidRDefault="001C20C7" w:rsidP="001C0C55">
            <w:pPr>
              <w:contextualSpacing/>
              <w:rPr>
                <w:rFonts w:ascii="Times New Roman" w:hAnsi="Times New Roman" w:cs="Times New Roman"/>
                <w:sz w:val="28"/>
                <w:szCs w:val="28"/>
              </w:rPr>
            </w:pPr>
            <w:r w:rsidRPr="00A31E9F">
              <w:rPr>
                <w:rFonts w:ascii="Times New Roman" w:hAnsi="Times New Roman" w:cs="Times New Roman"/>
                <w:sz w:val="28"/>
                <w:szCs w:val="28"/>
              </w:rPr>
              <w:t>Стетофонендоскоп</w:t>
            </w:r>
          </w:p>
        </w:tc>
        <w:tc>
          <w:tcPr>
            <w:tcW w:w="1276" w:type="dxa"/>
          </w:tcPr>
          <w:p w14:paraId="5240E7DC" w14:textId="77777777" w:rsidR="001C20C7" w:rsidRPr="00A31E9F" w:rsidRDefault="001C20C7" w:rsidP="001C0C55">
            <w:pPr>
              <w:contextualSpacing/>
              <w:jc w:val="center"/>
              <w:rPr>
                <w:rFonts w:ascii="Times New Roman" w:hAnsi="Times New Roman" w:cs="Times New Roman"/>
                <w:sz w:val="28"/>
                <w:szCs w:val="28"/>
              </w:rPr>
            </w:pPr>
          </w:p>
        </w:tc>
        <w:tc>
          <w:tcPr>
            <w:tcW w:w="1984" w:type="dxa"/>
            <w:shd w:val="clear" w:color="auto" w:fill="auto"/>
            <w:noWrap/>
          </w:tcPr>
          <w:p w14:paraId="1F0BB712" w14:textId="77777777" w:rsidR="001C20C7" w:rsidRPr="00556280" w:rsidRDefault="001C20C7"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1 на специалиста МДБ</w:t>
            </w:r>
          </w:p>
        </w:tc>
      </w:tr>
      <w:tr w:rsidR="001C20C7" w:rsidRPr="00DD079B" w14:paraId="287CDBB4" w14:textId="77777777" w:rsidTr="001C0C55">
        <w:trPr>
          <w:trHeight w:val="240"/>
        </w:trPr>
        <w:tc>
          <w:tcPr>
            <w:tcW w:w="709" w:type="dxa"/>
            <w:shd w:val="clear" w:color="auto" w:fill="auto"/>
            <w:noWrap/>
          </w:tcPr>
          <w:p w14:paraId="47FD494A" w14:textId="77777777" w:rsidR="001C20C7" w:rsidRPr="003D1E32" w:rsidRDefault="001C20C7"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245" w:type="dxa"/>
            <w:shd w:val="clear" w:color="auto" w:fill="auto"/>
            <w:noWrap/>
          </w:tcPr>
          <w:p w14:paraId="5AF173FF" w14:textId="77777777" w:rsidR="001C20C7" w:rsidRPr="00A31E9F" w:rsidRDefault="001C20C7" w:rsidP="001C0C55">
            <w:pPr>
              <w:contextualSpacing/>
              <w:rPr>
                <w:rFonts w:ascii="Times New Roman" w:hAnsi="Times New Roman" w:cs="Times New Roman"/>
                <w:sz w:val="28"/>
                <w:szCs w:val="28"/>
              </w:rPr>
            </w:pPr>
            <w:r w:rsidRPr="00A31E9F">
              <w:rPr>
                <w:rFonts w:ascii="Times New Roman" w:hAnsi="Times New Roman" w:cs="Times New Roman"/>
                <w:sz w:val="28"/>
                <w:szCs w:val="28"/>
              </w:rPr>
              <w:t>Секундомер</w:t>
            </w:r>
          </w:p>
        </w:tc>
        <w:tc>
          <w:tcPr>
            <w:tcW w:w="1276" w:type="dxa"/>
          </w:tcPr>
          <w:p w14:paraId="7BFBEEDA" w14:textId="77777777" w:rsidR="001C20C7" w:rsidRPr="00A31E9F" w:rsidRDefault="001C20C7" w:rsidP="001C0C55">
            <w:pPr>
              <w:contextualSpacing/>
              <w:jc w:val="center"/>
              <w:rPr>
                <w:rFonts w:ascii="Times New Roman" w:hAnsi="Times New Roman" w:cs="Times New Roman"/>
                <w:sz w:val="28"/>
                <w:szCs w:val="28"/>
              </w:rPr>
            </w:pPr>
          </w:p>
        </w:tc>
        <w:tc>
          <w:tcPr>
            <w:tcW w:w="1984" w:type="dxa"/>
            <w:shd w:val="clear" w:color="auto" w:fill="auto"/>
            <w:noWrap/>
          </w:tcPr>
          <w:p w14:paraId="0B070CA5" w14:textId="77777777" w:rsidR="001C20C7" w:rsidRPr="00556280" w:rsidRDefault="001C20C7"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1 на специалиста МДБ</w:t>
            </w:r>
          </w:p>
        </w:tc>
      </w:tr>
      <w:tr w:rsidR="001C20C7" w:rsidRPr="00DD079B" w14:paraId="3C07C962" w14:textId="77777777" w:rsidTr="001C0C55">
        <w:trPr>
          <w:trHeight w:val="240"/>
        </w:trPr>
        <w:tc>
          <w:tcPr>
            <w:tcW w:w="709" w:type="dxa"/>
            <w:shd w:val="clear" w:color="auto" w:fill="auto"/>
            <w:noWrap/>
          </w:tcPr>
          <w:p w14:paraId="59053FFC" w14:textId="77777777" w:rsidR="001C20C7" w:rsidRPr="003D1E32" w:rsidRDefault="001C20C7"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245" w:type="dxa"/>
            <w:shd w:val="clear" w:color="auto" w:fill="auto"/>
            <w:noWrap/>
          </w:tcPr>
          <w:p w14:paraId="39749E35" w14:textId="77777777" w:rsidR="001C20C7" w:rsidRPr="00A31E9F" w:rsidRDefault="001C20C7" w:rsidP="001C0C55">
            <w:pPr>
              <w:pStyle w:val="ConsPlusCell"/>
              <w:rPr>
                <w:rFonts w:ascii="Times New Roman" w:hAnsi="Times New Roman" w:cs="Times New Roman"/>
                <w:sz w:val="28"/>
                <w:szCs w:val="28"/>
              </w:rPr>
            </w:pPr>
            <w:r w:rsidRPr="00A31E9F">
              <w:rPr>
                <w:rFonts w:ascii="Times New Roman" w:hAnsi="Times New Roman" w:cs="Times New Roman"/>
                <w:sz w:val="28"/>
                <w:szCs w:val="28"/>
              </w:rPr>
              <w:t>Весы напольные, электронные</w:t>
            </w:r>
          </w:p>
          <w:p w14:paraId="49E6342A" w14:textId="77777777" w:rsidR="001C20C7" w:rsidRPr="00A31E9F" w:rsidRDefault="001C20C7" w:rsidP="001C0C55">
            <w:pPr>
              <w:contextualSpacing/>
              <w:rPr>
                <w:rFonts w:ascii="Times New Roman" w:hAnsi="Times New Roman" w:cs="Times New Roman"/>
                <w:sz w:val="28"/>
                <w:szCs w:val="28"/>
              </w:rPr>
            </w:pPr>
          </w:p>
        </w:tc>
        <w:tc>
          <w:tcPr>
            <w:tcW w:w="1276" w:type="dxa"/>
          </w:tcPr>
          <w:p w14:paraId="1F6C1217" w14:textId="77777777" w:rsidR="001C20C7" w:rsidRPr="00556280" w:rsidRDefault="001C20C7"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258800</w:t>
            </w:r>
          </w:p>
        </w:tc>
        <w:tc>
          <w:tcPr>
            <w:tcW w:w="1984" w:type="dxa"/>
            <w:shd w:val="clear" w:color="auto" w:fill="auto"/>
            <w:noWrap/>
          </w:tcPr>
          <w:p w14:paraId="0FFEC63D" w14:textId="77777777" w:rsidR="001C20C7" w:rsidRPr="003C2E1C" w:rsidRDefault="001C20C7" w:rsidP="001C0C55">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1C20C7" w:rsidRPr="00DD079B" w14:paraId="0174B23C" w14:textId="77777777" w:rsidTr="001C0C55">
        <w:trPr>
          <w:trHeight w:val="240"/>
        </w:trPr>
        <w:tc>
          <w:tcPr>
            <w:tcW w:w="709" w:type="dxa"/>
            <w:shd w:val="clear" w:color="auto" w:fill="auto"/>
            <w:noWrap/>
          </w:tcPr>
          <w:p w14:paraId="11C5896C" w14:textId="77777777" w:rsidR="001C20C7" w:rsidRPr="003D1E32" w:rsidRDefault="001C20C7"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245" w:type="dxa"/>
            <w:shd w:val="clear" w:color="auto" w:fill="auto"/>
            <w:noWrap/>
          </w:tcPr>
          <w:p w14:paraId="6235BF63" w14:textId="77777777" w:rsidR="001C20C7" w:rsidRPr="00A31E9F" w:rsidRDefault="001C20C7" w:rsidP="001C0C55">
            <w:pPr>
              <w:contextualSpacing/>
              <w:rPr>
                <w:rFonts w:ascii="Times New Roman" w:hAnsi="Times New Roman" w:cs="Times New Roman"/>
                <w:sz w:val="28"/>
                <w:szCs w:val="28"/>
              </w:rPr>
            </w:pPr>
            <w:r w:rsidRPr="00A31E9F">
              <w:rPr>
                <w:rFonts w:ascii="Times New Roman" w:hAnsi="Times New Roman" w:cs="Times New Roman"/>
                <w:sz w:val="28"/>
                <w:szCs w:val="28"/>
              </w:rPr>
              <w:t>Ростомер медицинский</w:t>
            </w:r>
          </w:p>
        </w:tc>
        <w:tc>
          <w:tcPr>
            <w:tcW w:w="1276" w:type="dxa"/>
          </w:tcPr>
          <w:p w14:paraId="42FC19EC" w14:textId="77777777" w:rsidR="001C20C7" w:rsidRPr="00A31E9F" w:rsidRDefault="001C20C7"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157600</w:t>
            </w:r>
          </w:p>
        </w:tc>
        <w:tc>
          <w:tcPr>
            <w:tcW w:w="1984" w:type="dxa"/>
            <w:shd w:val="clear" w:color="auto" w:fill="auto"/>
            <w:noWrap/>
          </w:tcPr>
          <w:p w14:paraId="5C7B4E38" w14:textId="77777777" w:rsidR="001C20C7" w:rsidRPr="00556280" w:rsidRDefault="001C20C7"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7C4EC9" w:rsidRPr="00DD079B" w14:paraId="78ED0A5D" w14:textId="77777777" w:rsidTr="004B5DF8">
        <w:trPr>
          <w:trHeight w:val="240"/>
        </w:trPr>
        <w:tc>
          <w:tcPr>
            <w:tcW w:w="709" w:type="dxa"/>
            <w:shd w:val="clear" w:color="auto" w:fill="auto"/>
            <w:vAlign w:val="center"/>
          </w:tcPr>
          <w:p w14:paraId="1B33F1AC" w14:textId="77777777" w:rsidR="007C4EC9" w:rsidRPr="003D1E32" w:rsidRDefault="007C4EC9" w:rsidP="00C67E51">
            <w:pPr>
              <w:contextualSpacing/>
              <w:rPr>
                <w:rFonts w:ascii="Times New Roman" w:hAnsi="Times New Roman" w:cs="Times New Roman"/>
                <w:sz w:val="28"/>
                <w:szCs w:val="28"/>
              </w:rPr>
            </w:pPr>
          </w:p>
        </w:tc>
        <w:tc>
          <w:tcPr>
            <w:tcW w:w="5245" w:type="dxa"/>
            <w:shd w:val="clear" w:color="auto" w:fill="auto"/>
            <w:vAlign w:val="center"/>
          </w:tcPr>
          <w:p w14:paraId="32CB0B62" w14:textId="7E5C4D38" w:rsidR="007C4EC9" w:rsidRPr="00DD079B" w:rsidRDefault="007C4EC9" w:rsidP="00C67E51">
            <w:pPr>
              <w:keepNext/>
              <w:keepLines/>
              <w:spacing w:before="200"/>
              <w:contextualSpacing/>
              <w:jc w:val="both"/>
              <w:outlineLvl w:val="8"/>
              <w:rPr>
                <w:rFonts w:ascii="Times New Roman" w:hAnsi="Times New Roman" w:cs="Times New Roman"/>
                <w:b/>
                <w:sz w:val="28"/>
                <w:szCs w:val="28"/>
              </w:rPr>
            </w:pPr>
            <w:r w:rsidRPr="00DD079B">
              <w:rPr>
                <w:rFonts w:ascii="Times New Roman" w:hAnsi="Times New Roman" w:cs="Times New Roman"/>
                <w:b/>
                <w:sz w:val="28"/>
                <w:szCs w:val="28"/>
              </w:rPr>
              <w:t>Модуль оборудования для занятий физического терапевта/кинезиолога</w:t>
            </w:r>
          </w:p>
        </w:tc>
        <w:tc>
          <w:tcPr>
            <w:tcW w:w="1276" w:type="dxa"/>
          </w:tcPr>
          <w:p w14:paraId="32807569" w14:textId="77777777" w:rsidR="007C4EC9" w:rsidRPr="00DD079B" w:rsidRDefault="007C4EC9" w:rsidP="00C67E51">
            <w:pPr>
              <w:contextualSpacing/>
              <w:jc w:val="center"/>
              <w:rPr>
                <w:rFonts w:ascii="Times New Roman" w:hAnsi="Times New Roman" w:cs="Times New Roman"/>
                <w:bCs/>
                <w:color w:val="000000"/>
                <w:sz w:val="28"/>
                <w:szCs w:val="28"/>
              </w:rPr>
            </w:pPr>
          </w:p>
        </w:tc>
        <w:tc>
          <w:tcPr>
            <w:tcW w:w="1984" w:type="dxa"/>
            <w:shd w:val="clear" w:color="auto" w:fill="auto"/>
            <w:vAlign w:val="center"/>
          </w:tcPr>
          <w:p w14:paraId="05250993" w14:textId="77777777" w:rsidR="007C4EC9" w:rsidRPr="003D1E32" w:rsidRDefault="007C4EC9" w:rsidP="00C67E51">
            <w:pPr>
              <w:contextualSpacing/>
              <w:jc w:val="center"/>
              <w:rPr>
                <w:rFonts w:ascii="Times New Roman" w:hAnsi="Times New Roman" w:cs="Times New Roman"/>
                <w:sz w:val="28"/>
                <w:szCs w:val="28"/>
              </w:rPr>
            </w:pPr>
          </w:p>
        </w:tc>
      </w:tr>
      <w:tr w:rsidR="007C4EC9" w:rsidRPr="00DD079B" w14:paraId="599E414D" w14:textId="77777777" w:rsidTr="004B5DF8">
        <w:trPr>
          <w:trHeight w:val="240"/>
        </w:trPr>
        <w:tc>
          <w:tcPr>
            <w:tcW w:w="709" w:type="dxa"/>
            <w:shd w:val="clear" w:color="auto" w:fill="auto"/>
            <w:vAlign w:val="center"/>
          </w:tcPr>
          <w:p w14:paraId="4ED2C6F6" w14:textId="360B53BB" w:rsidR="007C4EC9" w:rsidRPr="00A31E9F" w:rsidRDefault="007C4EC9" w:rsidP="00C67E51">
            <w:pPr>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tcPr>
          <w:p w14:paraId="0727AC7A" w14:textId="2E6377C5" w:rsidR="007C4EC9" w:rsidRPr="00A31E9F"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Велоэргометр роботизированный портативный с активно-пассивным режимом для нижних конечностей</w:t>
            </w:r>
          </w:p>
        </w:tc>
        <w:tc>
          <w:tcPr>
            <w:tcW w:w="1276" w:type="dxa"/>
          </w:tcPr>
          <w:p w14:paraId="18108762" w14:textId="38F696CF" w:rsidR="007C4EC9" w:rsidRPr="00DD079B" w:rsidRDefault="007C4EC9" w:rsidP="00C67E51">
            <w:pPr>
              <w:contextualSpacing/>
              <w:jc w:val="center"/>
              <w:rPr>
                <w:rFonts w:ascii="Times New Roman" w:hAnsi="Times New Roman" w:cs="Times New Roman"/>
                <w:bCs/>
                <w:color w:val="000000"/>
                <w:sz w:val="28"/>
                <w:szCs w:val="28"/>
              </w:rPr>
            </w:pPr>
            <w:r w:rsidRPr="00DD079B">
              <w:rPr>
                <w:rFonts w:ascii="Times New Roman" w:hAnsi="Times New Roman" w:cs="Times New Roman"/>
                <w:sz w:val="28"/>
                <w:szCs w:val="28"/>
              </w:rPr>
              <w:t>140790</w:t>
            </w:r>
          </w:p>
        </w:tc>
        <w:tc>
          <w:tcPr>
            <w:tcW w:w="1984" w:type="dxa"/>
            <w:shd w:val="clear" w:color="auto" w:fill="auto"/>
            <w:vAlign w:val="center"/>
          </w:tcPr>
          <w:p w14:paraId="4D2683E2" w14:textId="67045FA9" w:rsidR="007C4EC9" w:rsidRPr="003D1E32" w:rsidRDefault="007C4EC9" w:rsidP="00C67E51">
            <w:pPr>
              <w:contextualSpacing/>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7C4EC9" w:rsidRPr="00DD079B" w14:paraId="36C0CE02" w14:textId="77777777" w:rsidTr="004B5DF8">
        <w:trPr>
          <w:trHeight w:val="240"/>
        </w:trPr>
        <w:tc>
          <w:tcPr>
            <w:tcW w:w="709" w:type="dxa"/>
            <w:shd w:val="clear" w:color="auto" w:fill="auto"/>
            <w:vAlign w:val="center"/>
          </w:tcPr>
          <w:p w14:paraId="08DE0390" w14:textId="6B980678" w:rsidR="007C4EC9" w:rsidRPr="00A31E9F" w:rsidRDefault="007C4EC9" w:rsidP="00C67E51">
            <w:pPr>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vAlign w:val="center"/>
          </w:tcPr>
          <w:p w14:paraId="483B502D" w14:textId="6DEA9EE7" w:rsidR="007C4EC9" w:rsidRPr="0074518B"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Стол-вертикализатор с электропр</w:t>
            </w:r>
            <w:r w:rsidRPr="0074518B">
              <w:rPr>
                <w:rFonts w:ascii="Times New Roman" w:hAnsi="Times New Roman" w:cs="Times New Roman"/>
                <w:sz w:val="28"/>
                <w:szCs w:val="28"/>
              </w:rPr>
              <w:t>иводом</w:t>
            </w:r>
          </w:p>
        </w:tc>
        <w:tc>
          <w:tcPr>
            <w:tcW w:w="1276" w:type="dxa"/>
          </w:tcPr>
          <w:p w14:paraId="267FB646" w14:textId="5CDEEDB7" w:rsidR="007C4EC9" w:rsidRPr="00DD079B" w:rsidRDefault="007C4EC9" w:rsidP="00C67E51">
            <w:pPr>
              <w:contextualSpacing/>
              <w:jc w:val="center"/>
              <w:rPr>
                <w:rFonts w:ascii="Times New Roman" w:hAnsi="Times New Roman" w:cs="Times New Roman"/>
                <w:bCs/>
                <w:color w:val="000000"/>
                <w:sz w:val="28"/>
                <w:szCs w:val="28"/>
              </w:rPr>
            </w:pPr>
            <w:r w:rsidRPr="00DD079B">
              <w:rPr>
                <w:rFonts w:ascii="Times New Roman" w:hAnsi="Times New Roman" w:cs="Times New Roman"/>
                <w:sz w:val="28"/>
                <w:szCs w:val="28"/>
              </w:rPr>
              <w:t>284930</w:t>
            </w:r>
          </w:p>
        </w:tc>
        <w:tc>
          <w:tcPr>
            <w:tcW w:w="1984" w:type="dxa"/>
            <w:shd w:val="clear" w:color="auto" w:fill="auto"/>
            <w:vAlign w:val="center"/>
          </w:tcPr>
          <w:p w14:paraId="0C8072CD" w14:textId="6F527199" w:rsidR="007C4EC9" w:rsidRPr="00A31E9F" w:rsidRDefault="007C4EC9" w:rsidP="00C67E51">
            <w:pPr>
              <w:contextualSpacing/>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7C4EC9" w:rsidRPr="00DD079B" w14:paraId="24830A05" w14:textId="77777777" w:rsidTr="004B5DF8">
        <w:trPr>
          <w:trHeight w:val="240"/>
        </w:trPr>
        <w:tc>
          <w:tcPr>
            <w:tcW w:w="709" w:type="dxa"/>
            <w:shd w:val="clear" w:color="auto" w:fill="auto"/>
            <w:vAlign w:val="center"/>
          </w:tcPr>
          <w:p w14:paraId="07214B9E" w14:textId="423D2C1E" w:rsidR="007C4EC9" w:rsidRPr="00A31E9F" w:rsidRDefault="007C4EC9" w:rsidP="00C67E51">
            <w:pPr>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vAlign w:val="center"/>
          </w:tcPr>
          <w:p w14:paraId="235E9995" w14:textId="789FEE95" w:rsidR="007C4EC9" w:rsidRPr="00556280"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Мобильная рамка для разгрузки веса при ходьбе</w:t>
            </w:r>
          </w:p>
        </w:tc>
        <w:tc>
          <w:tcPr>
            <w:tcW w:w="1276" w:type="dxa"/>
          </w:tcPr>
          <w:p w14:paraId="7F36B0E8" w14:textId="2A90D1AD" w:rsidR="007C4EC9" w:rsidRPr="00DD079B" w:rsidRDefault="007C4EC9" w:rsidP="00C67E51">
            <w:pPr>
              <w:contextualSpacing/>
              <w:jc w:val="center"/>
              <w:rPr>
                <w:rFonts w:ascii="Times New Roman" w:hAnsi="Times New Roman" w:cs="Times New Roman"/>
                <w:bCs/>
                <w:color w:val="000000"/>
                <w:sz w:val="28"/>
                <w:szCs w:val="28"/>
              </w:rPr>
            </w:pPr>
            <w:r w:rsidRPr="00DD079B">
              <w:rPr>
                <w:rFonts w:ascii="Times New Roman" w:hAnsi="Times New Roman" w:cs="Times New Roman"/>
                <w:color w:val="000000"/>
                <w:sz w:val="28"/>
                <w:szCs w:val="28"/>
              </w:rPr>
              <w:t>нет</w:t>
            </w:r>
          </w:p>
        </w:tc>
        <w:tc>
          <w:tcPr>
            <w:tcW w:w="1984" w:type="dxa"/>
            <w:shd w:val="clear" w:color="auto" w:fill="auto"/>
            <w:vAlign w:val="center"/>
          </w:tcPr>
          <w:p w14:paraId="702DB4EE" w14:textId="10C8A3F4" w:rsidR="007C4EC9" w:rsidRPr="00A31E9F" w:rsidRDefault="007C4EC9" w:rsidP="00C67E51">
            <w:pPr>
              <w:contextualSpacing/>
              <w:jc w:val="center"/>
              <w:rPr>
                <w:rFonts w:ascii="Times New Roman" w:hAnsi="Times New Roman" w:cs="Times New Roman"/>
                <w:sz w:val="28"/>
                <w:szCs w:val="28"/>
              </w:rPr>
            </w:pPr>
            <w:r w:rsidRPr="003D1E32">
              <w:rPr>
                <w:rFonts w:ascii="Times New Roman" w:hAnsi="Times New Roman" w:cs="Times New Roman"/>
                <w:sz w:val="28"/>
                <w:szCs w:val="28"/>
              </w:rPr>
              <w:t>По требованию</w:t>
            </w:r>
          </w:p>
        </w:tc>
      </w:tr>
      <w:tr w:rsidR="007C4EC9" w:rsidRPr="00DD079B" w14:paraId="67A72BE0" w14:textId="77777777" w:rsidTr="00DD079B">
        <w:trPr>
          <w:trHeight w:val="280"/>
        </w:trPr>
        <w:tc>
          <w:tcPr>
            <w:tcW w:w="709" w:type="dxa"/>
            <w:shd w:val="clear" w:color="auto" w:fill="auto"/>
            <w:vAlign w:val="center"/>
            <w:hideMark/>
          </w:tcPr>
          <w:p w14:paraId="18854CFB" w14:textId="05768C67" w:rsidR="007C4EC9" w:rsidRPr="00A31E9F" w:rsidRDefault="007C4EC9" w:rsidP="00C67E51">
            <w:pPr>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shd w:val="clear" w:color="auto" w:fill="auto"/>
            <w:vAlign w:val="center"/>
            <w:hideMark/>
          </w:tcPr>
          <w:p w14:paraId="4CE6EBC2" w14:textId="77777777" w:rsidR="007C4EC9" w:rsidRPr="00A31E9F"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 xml:space="preserve">Роботизированный тренажер для пассивных циклических занятий для </w:t>
            </w:r>
            <w:r w:rsidRPr="00A31E9F">
              <w:rPr>
                <w:rFonts w:ascii="Times New Roman" w:hAnsi="Times New Roman" w:cs="Times New Roman"/>
                <w:sz w:val="28"/>
                <w:szCs w:val="28"/>
              </w:rPr>
              <w:lastRenderedPageBreak/>
              <w:t>коленного сустава</w:t>
            </w:r>
          </w:p>
        </w:tc>
        <w:tc>
          <w:tcPr>
            <w:tcW w:w="1276" w:type="dxa"/>
          </w:tcPr>
          <w:p w14:paraId="69B15E11" w14:textId="7934D0B4" w:rsidR="007C4EC9" w:rsidRPr="003D1E32" w:rsidRDefault="007C4EC9" w:rsidP="00C67E51">
            <w:pPr>
              <w:spacing w:after="200"/>
              <w:contextualSpacing/>
              <w:jc w:val="center"/>
              <w:rPr>
                <w:rFonts w:ascii="Times New Roman" w:hAnsi="Times New Roman" w:cs="Times New Roman"/>
                <w:sz w:val="28"/>
                <w:szCs w:val="28"/>
              </w:rPr>
            </w:pPr>
            <w:r w:rsidRPr="00DD079B">
              <w:rPr>
                <w:rFonts w:ascii="Times New Roman" w:hAnsi="Times New Roman" w:cs="Times New Roman"/>
                <w:sz w:val="28"/>
                <w:szCs w:val="28"/>
              </w:rPr>
              <w:lastRenderedPageBreak/>
              <w:t>147350</w:t>
            </w:r>
          </w:p>
        </w:tc>
        <w:tc>
          <w:tcPr>
            <w:tcW w:w="1984" w:type="dxa"/>
            <w:shd w:val="clear" w:color="auto" w:fill="auto"/>
            <w:vAlign w:val="center"/>
            <w:hideMark/>
          </w:tcPr>
          <w:p w14:paraId="51EF629E" w14:textId="1CF121FB" w:rsidR="007C4EC9" w:rsidRPr="00A31E9F" w:rsidRDefault="007C4EC9" w:rsidP="00C67E51">
            <w:pPr>
              <w:spacing w:after="200"/>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297D72E6" w14:textId="77777777" w:rsidTr="00DD079B">
        <w:trPr>
          <w:trHeight w:val="280"/>
        </w:trPr>
        <w:tc>
          <w:tcPr>
            <w:tcW w:w="709" w:type="dxa"/>
            <w:shd w:val="clear" w:color="auto" w:fill="auto"/>
            <w:vAlign w:val="center"/>
          </w:tcPr>
          <w:p w14:paraId="134B2079" w14:textId="63A73716" w:rsidR="007C4EC9" w:rsidRPr="00A31E9F" w:rsidRDefault="007C4EC9" w:rsidP="00C67E51">
            <w:pPr>
              <w:ind w:left="34"/>
              <w:contextualSpacing/>
              <w:rPr>
                <w:rFonts w:ascii="Times New Roman" w:hAnsi="Times New Roman" w:cs="Times New Roman"/>
                <w:sz w:val="28"/>
                <w:szCs w:val="28"/>
              </w:rPr>
            </w:pPr>
            <w:r w:rsidRPr="003D1E32">
              <w:rPr>
                <w:rFonts w:ascii="Times New Roman" w:hAnsi="Times New Roman" w:cs="Times New Roman"/>
                <w:sz w:val="28"/>
                <w:szCs w:val="28"/>
              </w:rPr>
              <w:lastRenderedPageBreak/>
              <w:t>5.</w:t>
            </w:r>
          </w:p>
        </w:tc>
        <w:tc>
          <w:tcPr>
            <w:tcW w:w="5245" w:type="dxa"/>
            <w:shd w:val="clear" w:color="auto" w:fill="auto"/>
            <w:vAlign w:val="center"/>
          </w:tcPr>
          <w:p w14:paraId="44296B3E" w14:textId="77777777" w:rsidR="007C4EC9" w:rsidRPr="00A31E9F"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Стол Бобата</w:t>
            </w:r>
          </w:p>
        </w:tc>
        <w:tc>
          <w:tcPr>
            <w:tcW w:w="1276" w:type="dxa"/>
          </w:tcPr>
          <w:p w14:paraId="4CB3E19F" w14:textId="7A37852B" w:rsidR="007C4EC9" w:rsidRPr="003C2E1C" w:rsidRDefault="007C4EC9" w:rsidP="00C67E51">
            <w:pPr>
              <w:spacing w:after="200" w:line="276" w:lineRule="auto"/>
              <w:contextualSpacing/>
              <w:jc w:val="center"/>
              <w:rPr>
                <w:rFonts w:ascii="Times New Roman" w:hAnsi="Times New Roman" w:cs="Times New Roman"/>
                <w:sz w:val="28"/>
                <w:szCs w:val="28"/>
              </w:rPr>
            </w:pPr>
            <w:r w:rsidRPr="00556280">
              <w:rPr>
                <w:rFonts w:ascii="Times New Roman" w:eastAsia="Times New Roman" w:hAnsi="Times New Roman" w:cs="Times New Roman"/>
                <w:bCs/>
                <w:sz w:val="28"/>
                <w:szCs w:val="28"/>
              </w:rPr>
              <w:t>182380</w:t>
            </w:r>
          </w:p>
        </w:tc>
        <w:tc>
          <w:tcPr>
            <w:tcW w:w="1984" w:type="dxa"/>
            <w:shd w:val="clear" w:color="auto" w:fill="auto"/>
            <w:vAlign w:val="center"/>
          </w:tcPr>
          <w:p w14:paraId="04040697" w14:textId="5472A1BE" w:rsidR="007C4EC9" w:rsidRPr="003C2E1C" w:rsidRDefault="007C4EC9" w:rsidP="00C67E51">
            <w:pPr>
              <w:spacing w:after="200" w:line="276" w:lineRule="auto"/>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C4EC9" w:rsidRPr="00DD079B" w14:paraId="16EE9B15" w14:textId="77777777" w:rsidTr="00DD079B">
        <w:trPr>
          <w:trHeight w:val="280"/>
        </w:trPr>
        <w:tc>
          <w:tcPr>
            <w:tcW w:w="709" w:type="dxa"/>
            <w:shd w:val="clear" w:color="auto" w:fill="auto"/>
            <w:vAlign w:val="center"/>
            <w:hideMark/>
          </w:tcPr>
          <w:p w14:paraId="4CADA331" w14:textId="150DA7C5" w:rsidR="007C4EC9" w:rsidRPr="00A31E9F" w:rsidRDefault="007C4EC9" w:rsidP="00C67E51">
            <w:pPr>
              <w:ind w:left="34"/>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245" w:type="dxa"/>
            <w:shd w:val="clear" w:color="auto" w:fill="auto"/>
            <w:vAlign w:val="center"/>
            <w:hideMark/>
          </w:tcPr>
          <w:p w14:paraId="3C5A6D23" w14:textId="77777777" w:rsidR="007C4EC9" w:rsidRPr="0074518B"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Роботизированный тренажер для пассив</w:t>
            </w:r>
            <w:r w:rsidRPr="0074518B">
              <w:rPr>
                <w:rFonts w:ascii="Times New Roman" w:hAnsi="Times New Roman" w:cs="Times New Roman"/>
                <w:sz w:val="28"/>
                <w:szCs w:val="28"/>
              </w:rPr>
              <w:t>ных циклических занятий для голеностопного сустава</w:t>
            </w:r>
          </w:p>
        </w:tc>
        <w:tc>
          <w:tcPr>
            <w:tcW w:w="1276" w:type="dxa"/>
          </w:tcPr>
          <w:p w14:paraId="4D8BF27B" w14:textId="3EFCC585" w:rsidR="007C4EC9" w:rsidRPr="003D1E32" w:rsidRDefault="007C4EC9" w:rsidP="00C67E51">
            <w:pPr>
              <w:spacing w:after="200" w:line="276" w:lineRule="auto"/>
              <w:contextualSpacing/>
              <w:jc w:val="center"/>
              <w:rPr>
                <w:rFonts w:ascii="Times New Roman" w:hAnsi="Times New Roman" w:cs="Times New Roman"/>
                <w:sz w:val="28"/>
                <w:szCs w:val="28"/>
              </w:rPr>
            </w:pPr>
            <w:r w:rsidRPr="00DD079B">
              <w:rPr>
                <w:rFonts w:ascii="Times New Roman" w:hAnsi="Times New Roman" w:cs="Times New Roman"/>
                <w:sz w:val="28"/>
                <w:szCs w:val="28"/>
              </w:rPr>
              <w:t>147350</w:t>
            </w:r>
          </w:p>
        </w:tc>
        <w:tc>
          <w:tcPr>
            <w:tcW w:w="1984" w:type="dxa"/>
            <w:shd w:val="clear" w:color="auto" w:fill="auto"/>
            <w:vAlign w:val="center"/>
            <w:hideMark/>
          </w:tcPr>
          <w:p w14:paraId="7419A57D" w14:textId="2BE3644F" w:rsidR="007C4EC9" w:rsidRPr="00A31E9F" w:rsidRDefault="007C4EC9" w:rsidP="00C67E51">
            <w:pPr>
              <w:spacing w:after="200" w:line="276" w:lineRule="auto"/>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6F09D9BB" w14:textId="77777777" w:rsidTr="00DD079B">
        <w:trPr>
          <w:trHeight w:val="280"/>
        </w:trPr>
        <w:tc>
          <w:tcPr>
            <w:tcW w:w="709" w:type="dxa"/>
            <w:shd w:val="clear" w:color="auto" w:fill="auto"/>
            <w:vAlign w:val="center"/>
            <w:hideMark/>
          </w:tcPr>
          <w:p w14:paraId="5AC0330B" w14:textId="77115B4C" w:rsidR="007C4EC9" w:rsidRPr="00A31E9F" w:rsidRDefault="007C4EC9" w:rsidP="00C67E51">
            <w:pPr>
              <w:ind w:left="34"/>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245" w:type="dxa"/>
            <w:shd w:val="clear" w:color="auto" w:fill="auto"/>
            <w:vAlign w:val="center"/>
            <w:hideMark/>
          </w:tcPr>
          <w:p w14:paraId="1A73129A" w14:textId="77777777" w:rsidR="007C4EC9" w:rsidRPr="00A31E9F"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Роботизированный тренажер для пассивных циклических занятий для плечевого сустава</w:t>
            </w:r>
          </w:p>
        </w:tc>
        <w:tc>
          <w:tcPr>
            <w:tcW w:w="1276" w:type="dxa"/>
          </w:tcPr>
          <w:p w14:paraId="5CCA4F93" w14:textId="023265BF" w:rsidR="007C4EC9" w:rsidRPr="003D1E32" w:rsidRDefault="007C4EC9" w:rsidP="00C67E51">
            <w:pPr>
              <w:contextualSpacing/>
              <w:jc w:val="center"/>
              <w:rPr>
                <w:rFonts w:ascii="Times New Roman" w:hAnsi="Times New Roman" w:cs="Times New Roman"/>
                <w:sz w:val="28"/>
                <w:szCs w:val="28"/>
              </w:rPr>
            </w:pPr>
            <w:r w:rsidRPr="00DD079B">
              <w:rPr>
                <w:rFonts w:ascii="Times New Roman" w:hAnsi="Times New Roman" w:cs="Times New Roman"/>
                <w:sz w:val="28"/>
                <w:szCs w:val="28"/>
              </w:rPr>
              <w:t>147350</w:t>
            </w:r>
          </w:p>
        </w:tc>
        <w:tc>
          <w:tcPr>
            <w:tcW w:w="1984" w:type="dxa"/>
            <w:shd w:val="clear" w:color="auto" w:fill="auto"/>
            <w:vAlign w:val="center"/>
            <w:hideMark/>
          </w:tcPr>
          <w:p w14:paraId="4B9D5D1C" w14:textId="0CE232FA" w:rsidR="007C4EC9" w:rsidRPr="00A31E9F" w:rsidRDefault="007C4EC9" w:rsidP="00C67E51">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156D62B0" w14:textId="77777777" w:rsidTr="00DD079B">
        <w:trPr>
          <w:trHeight w:val="280"/>
        </w:trPr>
        <w:tc>
          <w:tcPr>
            <w:tcW w:w="709" w:type="dxa"/>
            <w:shd w:val="clear" w:color="auto" w:fill="auto"/>
            <w:vAlign w:val="center"/>
          </w:tcPr>
          <w:p w14:paraId="01E189AB" w14:textId="606BA256" w:rsidR="007C4EC9" w:rsidRPr="003D1E32" w:rsidRDefault="007C4EC9" w:rsidP="00C67E51">
            <w:pPr>
              <w:ind w:left="34"/>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245" w:type="dxa"/>
            <w:shd w:val="clear" w:color="auto" w:fill="auto"/>
          </w:tcPr>
          <w:p w14:paraId="446B28C8" w14:textId="48DF2F75" w:rsidR="007C4EC9" w:rsidRPr="00A31E9F"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Стол/кушетка массажный, с питанием от сети</w:t>
            </w:r>
          </w:p>
        </w:tc>
        <w:tc>
          <w:tcPr>
            <w:tcW w:w="1276" w:type="dxa"/>
          </w:tcPr>
          <w:p w14:paraId="5E085B52" w14:textId="352C6D8D" w:rsidR="007C4EC9" w:rsidRPr="00DD079B" w:rsidRDefault="007C4EC9" w:rsidP="00C67E51">
            <w:pPr>
              <w:contextualSpacing/>
              <w:jc w:val="center"/>
              <w:rPr>
                <w:rFonts w:ascii="Times New Roman" w:hAnsi="Times New Roman" w:cs="Times New Roman"/>
                <w:sz w:val="28"/>
                <w:szCs w:val="28"/>
              </w:rPr>
            </w:pPr>
            <w:r w:rsidRPr="00A31E9F">
              <w:rPr>
                <w:rFonts w:ascii="Times New Roman" w:hAnsi="Times New Roman" w:cs="Times New Roman"/>
                <w:sz w:val="28"/>
                <w:szCs w:val="28"/>
              </w:rPr>
              <w:t>116940</w:t>
            </w:r>
          </w:p>
        </w:tc>
        <w:tc>
          <w:tcPr>
            <w:tcW w:w="1984" w:type="dxa"/>
            <w:shd w:val="clear" w:color="auto" w:fill="auto"/>
          </w:tcPr>
          <w:p w14:paraId="01A44165" w14:textId="04739018" w:rsidR="007C4EC9" w:rsidRPr="00A31E9F" w:rsidRDefault="007C4EC9" w:rsidP="00C67E51">
            <w:pPr>
              <w:contextualSpacing/>
              <w:jc w:val="center"/>
              <w:rPr>
                <w:rFonts w:ascii="Times New Roman" w:hAnsi="Times New Roman" w:cs="Times New Roman"/>
                <w:sz w:val="28"/>
                <w:szCs w:val="28"/>
              </w:rPr>
            </w:pPr>
            <w:r w:rsidRPr="003D1E32">
              <w:rPr>
                <w:rFonts w:ascii="Times New Roman" w:hAnsi="Times New Roman" w:cs="Times New Roman"/>
                <w:sz w:val="28"/>
                <w:szCs w:val="28"/>
              </w:rPr>
              <w:t>не менее 1 на 15 пациен</w:t>
            </w:r>
            <w:r w:rsidRPr="00A31E9F">
              <w:rPr>
                <w:rFonts w:ascii="Times New Roman" w:hAnsi="Times New Roman" w:cs="Times New Roman"/>
                <w:sz w:val="28"/>
                <w:szCs w:val="28"/>
              </w:rPr>
              <w:t xml:space="preserve">тов в смену </w:t>
            </w:r>
          </w:p>
        </w:tc>
      </w:tr>
      <w:tr w:rsidR="007C4EC9" w:rsidRPr="00DD079B" w14:paraId="7FB09517" w14:textId="77777777" w:rsidTr="00AE54E8">
        <w:trPr>
          <w:trHeight w:val="280"/>
        </w:trPr>
        <w:tc>
          <w:tcPr>
            <w:tcW w:w="709" w:type="dxa"/>
            <w:shd w:val="clear" w:color="auto" w:fill="auto"/>
            <w:vAlign w:val="center"/>
          </w:tcPr>
          <w:p w14:paraId="6FCD966A" w14:textId="487E8B8C" w:rsidR="007C4EC9" w:rsidRPr="00A31E9F" w:rsidRDefault="007C4EC9" w:rsidP="00C67E51">
            <w:pPr>
              <w:ind w:left="34"/>
              <w:contextualSpacing/>
              <w:rPr>
                <w:rFonts w:ascii="Times New Roman" w:hAnsi="Times New Roman" w:cs="Times New Roman"/>
                <w:sz w:val="28"/>
                <w:szCs w:val="28"/>
              </w:rPr>
            </w:pPr>
            <w:r w:rsidRPr="003D1E32">
              <w:rPr>
                <w:rFonts w:ascii="Times New Roman" w:hAnsi="Times New Roman" w:cs="Times New Roman"/>
                <w:sz w:val="28"/>
                <w:szCs w:val="28"/>
              </w:rPr>
              <w:t>9.</w:t>
            </w:r>
          </w:p>
        </w:tc>
        <w:tc>
          <w:tcPr>
            <w:tcW w:w="5245" w:type="dxa"/>
            <w:shd w:val="clear" w:color="auto" w:fill="auto"/>
          </w:tcPr>
          <w:p w14:paraId="3D1049DC" w14:textId="5FA8B864" w:rsidR="007C4EC9" w:rsidRPr="003D1E32" w:rsidRDefault="007C4EC9" w:rsidP="00C67E51">
            <w:pPr>
              <w:contextualSpacing/>
              <w:jc w:val="both"/>
              <w:rPr>
                <w:rFonts w:ascii="Times New Roman" w:hAnsi="Times New Roman" w:cs="Times New Roman"/>
                <w:sz w:val="28"/>
                <w:szCs w:val="28"/>
              </w:rPr>
            </w:pPr>
            <w:r w:rsidRPr="00DD079B">
              <w:rPr>
                <w:rFonts w:ascii="Times New Roman" w:hAnsi="Times New Roman" w:cs="Times New Roman"/>
                <w:sz w:val="28"/>
                <w:szCs w:val="28"/>
              </w:rPr>
              <w:t xml:space="preserve">Мат напольный водоотталкивающий с           </w:t>
            </w:r>
            <w:r w:rsidRPr="00DD079B">
              <w:rPr>
                <w:rFonts w:ascii="Times New Roman" w:hAnsi="Times New Roman" w:cs="Times New Roman"/>
                <w:sz w:val="28"/>
                <w:szCs w:val="28"/>
              </w:rPr>
              <w:br/>
              <w:t xml:space="preserve">антибактериальным покрытием                 </w:t>
            </w:r>
          </w:p>
        </w:tc>
        <w:tc>
          <w:tcPr>
            <w:tcW w:w="1276" w:type="dxa"/>
          </w:tcPr>
          <w:p w14:paraId="34EE3F62" w14:textId="77777777" w:rsidR="007C4EC9" w:rsidRPr="00A31E9F" w:rsidRDefault="007C4EC9" w:rsidP="00C67E51">
            <w:pPr>
              <w:contextualSpacing/>
              <w:jc w:val="center"/>
              <w:rPr>
                <w:rFonts w:ascii="Times New Roman" w:hAnsi="Times New Roman" w:cs="Times New Roman"/>
                <w:sz w:val="28"/>
                <w:szCs w:val="28"/>
              </w:rPr>
            </w:pPr>
          </w:p>
        </w:tc>
        <w:tc>
          <w:tcPr>
            <w:tcW w:w="1984" w:type="dxa"/>
            <w:shd w:val="clear" w:color="auto" w:fill="auto"/>
          </w:tcPr>
          <w:p w14:paraId="330270DD" w14:textId="66B6CC23" w:rsidR="007C4EC9" w:rsidRPr="003D1E32" w:rsidRDefault="007C4EC9" w:rsidP="00C67E51">
            <w:pPr>
              <w:contextualSpacing/>
              <w:jc w:val="center"/>
              <w:rPr>
                <w:rFonts w:ascii="Times New Roman" w:hAnsi="Times New Roman" w:cs="Times New Roman"/>
                <w:sz w:val="28"/>
                <w:szCs w:val="28"/>
              </w:rPr>
            </w:pPr>
            <w:r w:rsidRPr="00DD079B">
              <w:rPr>
                <w:rFonts w:ascii="Times New Roman" w:hAnsi="Times New Roman" w:cs="Times New Roman"/>
                <w:sz w:val="28"/>
                <w:szCs w:val="28"/>
              </w:rPr>
              <w:t>По потребности</w:t>
            </w:r>
          </w:p>
        </w:tc>
      </w:tr>
      <w:tr w:rsidR="007C4EC9" w:rsidRPr="00DD079B" w14:paraId="207F25A0" w14:textId="77777777" w:rsidTr="00AE54E8">
        <w:trPr>
          <w:trHeight w:val="280"/>
        </w:trPr>
        <w:tc>
          <w:tcPr>
            <w:tcW w:w="709" w:type="dxa"/>
            <w:shd w:val="clear" w:color="auto" w:fill="auto"/>
            <w:vAlign w:val="center"/>
          </w:tcPr>
          <w:p w14:paraId="242A98A7" w14:textId="39BC5067" w:rsidR="007C4EC9" w:rsidRPr="00A31E9F" w:rsidRDefault="007C4EC9" w:rsidP="00C67E51">
            <w:pPr>
              <w:ind w:left="34"/>
              <w:contextualSpacing/>
              <w:rPr>
                <w:rFonts w:ascii="Times New Roman" w:hAnsi="Times New Roman" w:cs="Times New Roman"/>
                <w:sz w:val="28"/>
                <w:szCs w:val="28"/>
              </w:rPr>
            </w:pPr>
            <w:r w:rsidRPr="003D1E32">
              <w:rPr>
                <w:rFonts w:ascii="Times New Roman" w:hAnsi="Times New Roman" w:cs="Times New Roman"/>
                <w:sz w:val="28"/>
                <w:szCs w:val="28"/>
              </w:rPr>
              <w:t>10.</w:t>
            </w:r>
          </w:p>
        </w:tc>
        <w:tc>
          <w:tcPr>
            <w:tcW w:w="5245" w:type="dxa"/>
            <w:shd w:val="clear" w:color="auto" w:fill="auto"/>
          </w:tcPr>
          <w:p w14:paraId="112EF4D8" w14:textId="0DC24591" w:rsidR="007C4EC9" w:rsidRPr="003D1E32" w:rsidRDefault="007C4EC9" w:rsidP="00C67E51">
            <w:pPr>
              <w:contextualSpacing/>
              <w:jc w:val="both"/>
              <w:rPr>
                <w:rFonts w:ascii="Times New Roman" w:hAnsi="Times New Roman" w:cs="Times New Roman"/>
                <w:sz w:val="28"/>
                <w:szCs w:val="28"/>
              </w:rPr>
            </w:pPr>
            <w:r w:rsidRPr="00DD079B">
              <w:rPr>
                <w:rFonts w:ascii="Times New Roman" w:hAnsi="Times New Roman" w:cs="Times New Roman"/>
                <w:sz w:val="28"/>
                <w:szCs w:val="28"/>
              </w:rPr>
              <w:t xml:space="preserve">Комплект мягких модулей для зала лечебной   физкультуры                                 </w:t>
            </w:r>
          </w:p>
        </w:tc>
        <w:tc>
          <w:tcPr>
            <w:tcW w:w="1276" w:type="dxa"/>
          </w:tcPr>
          <w:p w14:paraId="5173C275" w14:textId="77777777" w:rsidR="007C4EC9" w:rsidRPr="00A31E9F" w:rsidRDefault="007C4EC9" w:rsidP="00C67E51">
            <w:pPr>
              <w:contextualSpacing/>
              <w:jc w:val="center"/>
              <w:rPr>
                <w:rFonts w:ascii="Times New Roman" w:hAnsi="Times New Roman" w:cs="Times New Roman"/>
                <w:sz w:val="28"/>
                <w:szCs w:val="28"/>
              </w:rPr>
            </w:pPr>
          </w:p>
        </w:tc>
        <w:tc>
          <w:tcPr>
            <w:tcW w:w="1984" w:type="dxa"/>
            <w:shd w:val="clear" w:color="auto" w:fill="auto"/>
          </w:tcPr>
          <w:p w14:paraId="60F7E0FD" w14:textId="70F37FE6" w:rsidR="007C4EC9" w:rsidRPr="003D1E32" w:rsidRDefault="007C4EC9" w:rsidP="00C67E51">
            <w:pPr>
              <w:contextualSpacing/>
              <w:jc w:val="center"/>
              <w:rPr>
                <w:rFonts w:ascii="Times New Roman" w:hAnsi="Times New Roman" w:cs="Times New Roman"/>
                <w:sz w:val="28"/>
                <w:szCs w:val="28"/>
              </w:rPr>
            </w:pPr>
            <w:r w:rsidRPr="00DD079B">
              <w:rPr>
                <w:rFonts w:ascii="Times New Roman" w:hAnsi="Times New Roman" w:cs="Times New Roman"/>
                <w:sz w:val="28"/>
                <w:szCs w:val="28"/>
              </w:rPr>
              <w:t>не менее одного</w:t>
            </w:r>
          </w:p>
        </w:tc>
      </w:tr>
      <w:tr w:rsidR="007C4EC9" w:rsidRPr="00DD079B" w14:paraId="325A0735" w14:textId="77777777" w:rsidTr="00DD079B">
        <w:trPr>
          <w:trHeight w:val="280"/>
        </w:trPr>
        <w:tc>
          <w:tcPr>
            <w:tcW w:w="709" w:type="dxa"/>
            <w:shd w:val="clear" w:color="auto" w:fill="auto"/>
            <w:vAlign w:val="center"/>
          </w:tcPr>
          <w:p w14:paraId="6DB00736" w14:textId="40D818F8" w:rsidR="007C4EC9" w:rsidRPr="003D1E32" w:rsidRDefault="007C4EC9" w:rsidP="00C67E51">
            <w:pPr>
              <w:ind w:left="34"/>
              <w:contextualSpacing/>
              <w:rPr>
                <w:rFonts w:ascii="Times New Roman" w:hAnsi="Times New Roman" w:cs="Times New Roman"/>
                <w:sz w:val="28"/>
                <w:szCs w:val="28"/>
              </w:rPr>
            </w:pPr>
            <w:r w:rsidRPr="003D1E32">
              <w:rPr>
                <w:rFonts w:ascii="Times New Roman" w:hAnsi="Times New Roman" w:cs="Times New Roman"/>
                <w:sz w:val="28"/>
                <w:szCs w:val="28"/>
              </w:rPr>
              <w:t>11.</w:t>
            </w:r>
          </w:p>
        </w:tc>
        <w:tc>
          <w:tcPr>
            <w:tcW w:w="5245" w:type="dxa"/>
            <w:shd w:val="clear" w:color="auto" w:fill="auto"/>
          </w:tcPr>
          <w:p w14:paraId="15119855" w14:textId="10C75BCD" w:rsidR="007C4EC9" w:rsidRPr="00A31E9F" w:rsidRDefault="007C4EC9" w:rsidP="00C67E51">
            <w:pPr>
              <w:contextualSpacing/>
              <w:jc w:val="both"/>
              <w:rPr>
                <w:rFonts w:ascii="Times New Roman" w:hAnsi="Times New Roman" w:cs="Times New Roman"/>
                <w:sz w:val="28"/>
                <w:szCs w:val="28"/>
              </w:rPr>
            </w:pPr>
            <w:r w:rsidRPr="00A31E9F">
              <w:rPr>
                <w:rFonts w:ascii="Times New Roman" w:eastAsia="Times New Roman" w:hAnsi="Times New Roman" w:cs="Times New Roman"/>
                <w:sz w:val="28"/>
                <w:szCs w:val="28"/>
              </w:rPr>
              <w:t>Тренажер в виде параллельных брусьев для тренировки ходьбы, без электропитания</w:t>
            </w:r>
          </w:p>
        </w:tc>
        <w:tc>
          <w:tcPr>
            <w:tcW w:w="1276" w:type="dxa"/>
            <w:vAlign w:val="center"/>
          </w:tcPr>
          <w:p w14:paraId="5F0DB624" w14:textId="4B197867" w:rsidR="007C4EC9" w:rsidRPr="003C2E1C" w:rsidRDefault="007C4EC9" w:rsidP="00C67E51">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213860</w:t>
            </w:r>
          </w:p>
        </w:tc>
        <w:tc>
          <w:tcPr>
            <w:tcW w:w="1984" w:type="dxa"/>
            <w:shd w:val="clear" w:color="auto" w:fill="auto"/>
          </w:tcPr>
          <w:p w14:paraId="2C1164F0" w14:textId="2B2CD259" w:rsidR="007C4EC9" w:rsidRPr="003C2E1C" w:rsidRDefault="007C4EC9" w:rsidP="00C67E51">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C4EC9" w:rsidRPr="00DD079B" w14:paraId="7D92F841" w14:textId="77777777" w:rsidTr="00DD079B">
        <w:trPr>
          <w:trHeight w:val="280"/>
        </w:trPr>
        <w:tc>
          <w:tcPr>
            <w:tcW w:w="709" w:type="dxa"/>
            <w:shd w:val="clear" w:color="auto" w:fill="auto"/>
            <w:vAlign w:val="center"/>
          </w:tcPr>
          <w:p w14:paraId="7AFD371D" w14:textId="3D42A874" w:rsidR="007C4EC9" w:rsidRPr="003D1E32" w:rsidRDefault="007C4EC9" w:rsidP="00C67E51">
            <w:pPr>
              <w:ind w:left="34"/>
              <w:contextualSpacing/>
              <w:rPr>
                <w:rFonts w:ascii="Times New Roman" w:hAnsi="Times New Roman" w:cs="Times New Roman"/>
                <w:sz w:val="28"/>
                <w:szCs w:val="28"/>
              </w:rPr>
            </w:pPr>
            <w:r w:rsidRPr="003D1E32">
              <w:rPr>
                <w:rFonts w:ascii="Times New Roman" w:hAnsi="Times New Roman" w:cs="Times New Roman"/>
                <w:sz w:val="28"/>
                <w:szCs w:val="28"/>
              </w:rPr>
              <w:t>12.</w:t>
            </w:r>
          </w:p>
        </w:tc>
        <w:tc>
          <w:tcPr>
            <w:tcW w:w="5245" w:type="dxa"/>
            <w:shd w:val="clear" w:color="auto" w:fill="auto"/>
          </w:tcPr>
          <w:p w14:paraId="5F384AE5" w14:textId="718E6C62" w:rsidR="007C4EC9" w:rsidRPr="00A31E9F" w:rsidRDefault="007C4EC9" w:rsidP="00C67E51">
            <w:pPr>
              <w:contextualSpacing/>
              <w:jc w:val="both"/>
              <w:rPr>
                <w:rFonts w:ascii="Times New Roman" w:hAnsi="Times New Roman" w:cs="Times New Roman"/>
                <w:sz w:val="28"/>
                <w:szCs w:val="28"/>
              </w:rPr>
            </w:pPr>
            <w:r w:rsidRPr="00A31E9F">
              <w:rPr>
                <w:rFonts w:ascii="Times New Roman" w:eastAsia="Times New Roman" w:hAnsi="Times New Roman" w:cs="Times New Roman"/>
                <w:sz w:val="28"/>
                <w:szCs w:val="28"/>
              </w:rPr>
              <w:t>Тренажер имитирующий подъем по лестнице, без электропитания</w:t>
            </w:r>
          </w:p>
        </w:tc>
        <w:tc>
          <w:tcPr>
            <w:tcW w:w="1276" w:type="dxa"/>
            <w:vAlign w:val="center"/>
          </w:tcPr>
          <w:p w14:paraId="0D9E1AAC" w14:textId="7FE0D373" w:rsidR="007C4EC9" w:rsidRPr="003C2E1C" w:rsidRDefault="007C4EC9" w:rsidP="00C67E51">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261940</w:t>
            </w:r>
          </w:p>
        </w:tc>
        <w:tc>
          <w:tcPr>
            <w:tcW w:w="1984" w:type="dxa"/>
            <w:shd w:val="clear" w:color="auto" w:fill="auto"/>
          </w:tcPr>
          <w:p w14:paraId="0571E60B" w14:textId="6F1CD9B0" w:rsidR="007C4EC9" w:rsidRPr="003C2E1C" w:rsidRDefault="007C4EC9" w:rsidP="00C67E51">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C4EC9" w:rsidRPr="00DD079B" w14:paraId="35CAD549" w14:textId="77777777" w:rsidTr="00DD079B">
        <w:trPr>
          <w:trHeight w:val="240"/>
        </w:trPr>
        <w:tc>
          <w:tcPr>
            <w:tcW w:w="709" w:type="dxa"/>
            <w:shd w:val="clear" w:color="auto" w:fill="auto"/>
            <w:vAlign w:val="center"/>
            <w:hideMark/>
          </w:tcPr>
          <w:p w14:paraId="67F2BD9D" w14:textId="77777777" w:rsidR="007C4EC9" w:rsidRPr="003D1E32" w:rsidRDefault="007C4EC9" w:rsidP="00C67E51">
            <w:pPr>
              <w:contextualSpacing/>
              <w:rPr>
                <w:rFonts w:ascii="Times New Roman" w:hAnsi="Times New Roman" w:cs="Times New Roman"/>
                <w:sz w:val="28"/>
                <w:szCs w:val="28"/>
              </w:rPr>
            </w:pPr>
          </w:p>
        </w:tc>
        <w:tc>
          <w:tcPr>
            <w:tcW w:w="5245" w:type="dxa"/>
            <w:shd w:val="clear" w:color="auto" w:fill="auto"/>
            <w:vAlign w:val="center"/>
            <w:hideMark/>
          </w:tcPr>
          <w:p w14:paraId="6661126A" w14:textId="77777777" w:rsidR="007C4EC9" w:rsidRPr="00A31E9F" w:rsidRDefault="007C4EC9" w:rsidP="00C67E51">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Модуль оборудования для занятий клинического логопеда</w:t>
            </w:r>
          </w:p>
        </w:tc>
        <w:tc>
          <w:tcPr>
            <w:tcW w:w="1276" w:type="dxa"/>
          </w:tcPr>
          <w:p w14:paraId="4E4CC96F" w14:textId="77777777" w:rsidR="007C4EC9" w:rsidRPr="00A31E9F" w:rsidRDefault="007C4EC9" w:rsidP="00C67E51">
            <w:pPr>
              <w:contextualSpacing/>
              <w:jc w:val="center"/>
              <w:rPr>
                <w:rFonts w:ascii="Times New Roman" w:hAnsi="Times New Roman" w:cs="Times New Roman"/>
                <w:b/>
                <w:bCs/>
                <w:sz w:val="28"/>
                <w:szCs w:val="28"/>
              </w:rPr>
            </w:pPr>
          </w:p>
        </w:tc>
        <w:tc>
          <w:tcPr>
            <w:tcW w:w="1984" w:type="dxa"/>
            <w:shd w:val="clear" w:color="auto" w:fill="auto"/>
            <w:vAlign w:val="center"/>
            <w:hideMark/>
          </w:tcPr>
          <w:p w14:paraId="350C594E" w14:textId="585BA16D" w:rsidR="007C4EC9" w:rsidRPr="00556280" w:rsidRDefault="007C4EC9" w:rsidP="00C67E51">
            <w:pPr>
              <w:contextualSpacing/>
              <w:jc w:val="center"/>
              <w:rPr>
                <w:rFonts w:ascii="Times New Roman" w:hAnsi="Times New Roman" w:cs="Times New Roman"/>
                <w:b/>
                <w:bCs/>
                <w:sz w:val="28"/>
                <w:szCs w:val="28"/>
              </w:rPr>
            </w:pPr>
          </w:p>
        </w:tc>
      </w:tr>
      <w:tr w:rsidR="007C4EC9" w:rsidRPr="00DD079B" w14:paraId="73F090BA" w14:textId="77777777" w:rsidTr="00DD079B">
        <w:trPr>
          <w:trHeight w:val="320"/>
        </w:trPr>
        <w:tc>
          <w:tcPr>
            <w:tcW w:w="709" w:type="dxa"/>
            <w:shd w:val="clear" w:color="auto" w:fill="auto"/>
            <w:vAlign w:val="center"/>
            <w:hideMark/>
          </w:tcPr>
          <w:p w14:paraId="41652417" w14:textId="77777777" w:rsidR="007C4EC9" w:rsidRPr="003D1E32" w:rsidRDefault="007C4EC9" w:rsidP="00C67E51">
            <w:pPr>
              <w:widowControl/>
              <w:numPr>
                <w:ilvl w:val="0"/>
                <w:numId w:val="37"/>
              </w:numPr>
              <w:ind w:left="0" w:firstLine="0"/>
              <w:contextualSpacing/>
              <w:rPr>
                <w:rFonts w:ascii="Times New Roman" w:hAnsi="Times New Roman" w:cs="Times New Roman"/>
                <w:sz w:val="28"/>
                <w:szCs w:val="28"/>
              </w:rPr>
            </w:pPr>
          </w:p>
        </w:tc>
        <w:tc>
          <w:tcPr>
            <w:tcW w:w="5245" w:type="dxa"/>
            <w:shd w:val="clear" w:color="auto" w:fill="auto"/>
            <w:vAlign w:val="center"/>
            <w:hideMark/>
          </w:tcPr>
          <w:p w14:paraId="602666A3" w14:textId="77777777" w:rsidR="007C4EC9" w:rsidRPr="0074518B" w:rsidRDefault="007C4EC9" w:rsidP="00C67E51">
            <w:pPr>
              <w:contextualSpacing/>
              <w:jc w:val="both"/>
              <w:rPr>
                <w:rFonts w:ascii="Times New Roman" w:hAnsi="Times New Roman" w:cs="Times New Roman"/>
                <w:sz w:val="28"/>
                <w:szCs w:val="28"/>
                <w:lang w:val="en-US"/>
              </w:rPr>
            </w:pPr>
            <w:r w:rsidRPr="00A31E9F">
              <w:rPr>
                <w:rFonts w:ascii="Times New Roman" w:hAnsi="Times New Roman" w:cs="Times New Roman"/>
                <w:sz w:val="28"/>
                <w:szCs w:val="28"/>
              </w:rPr>
              <w:t>Набор логопедических шпателей и зондов с возможностью УФО стерилизации</w:t>
            </w:r>
          </w:p>
        </w:tc>
        <w:tc>
          <w:tcPr>
            <w:tcW w:w="1276" w:type="dxa"/>
          </w:tcPr>
          <w:p w14:paraId="7758B47F" w14:textId="5E1E03CE" w:rsidR="007C4EC9" w:rsidRPr="003C2E1C" w:rsidRDefault="007C4EC9" w:rsidP="00C67E51">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нет</w:t>
            </w:r>
          </w:p>
        </w:tc>
        <w:tc>
          <w:tcPr>
            <w:tcW w:w="1984" w:type="dxa"/>
            <w:shd w:val="clear" w:color="auto" w:fill="auto"/>
            <w:vAlign w:val="center"/>
            <w:hideMark/>
          </w:tcPr>
          <w:p w14:paraId="3C3C64B7" w14:textId="72D8844F" w:rsidR="007C4EC9" w:rsidRPr="003C2E1C" w:rsidRDefault="007C4EC9" w:rsidP="00C67E51">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C4EC9" w:rsidRPr="00DD079B" w14:paraId="453D4E10" w14:textId="77777777" w:rsidTr="00DD079B">
        <w:trPr>
          <w:trHeight w:val="260"/>
        </w:trPr>
        <w:tc>
          <w:tcPr>
            <w:tcW w:w="709" w:type="dxa"/>
            <w:shd w:val="clear" w:color="auto" w:fill="auto"/>
            <w:vAlign w:val="center"/>
            <w:hideMark/>
          </w:tcPr>
          <w:p w14:paraId="6EED1E03" w14:textId="77777777" w:rsidR="007C4EC9" w:rsidRPr="003D1E32" w:rsidRDefault="007C4EC9" w:rsidP="00C67E51">
            <w:pPr>
              <w:widowControl/>
              <w:numPr>
                <w:ilvl w:val="0"/>
                <w:numId w:val="37"/>
              </w:numPr>
              <w:ind w:left="0" w:firstLine="0"/>
              <w:contextualSpacing/>
              <w:rPr>
                <w:rFonts w:ascii="Times New Roman" w:hAnsi="Times New Roman" w:cs="Times New Roman"/>
                <w:sz w:val="28"/>
                <w:szCs w:val="28"/>
              </w:rPr>
            </w:pPr>
          </w:p>
        </w:tc>
        <w:tc>
          <w:tcPr>
            <w:tcW w:w="5245" w:type="dxa"/>
            <w:shd w:val="clear" w:color="auto" w:fill="auto"/>
            <w:vAlign w:val="center"/>
            <w:hideMark/>
          </w:tcPr>
          <w:p w14:paraId="19A54F67" w14:textId="77777777" w:rsidR="007C4EC9" w:rsidRPr="00A31E9F"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 xml:space="preserve">Зеркало портативное для самостоятельных занятий </w:t>
            </w:r>
          </w:p>
        </w:tc>
        <w:tc>
          <w:tcPr>
            <w:tcW w:w="1276" w:type="dxa"/>
          </w:tcPr>
          <w:p w14:paraId="3173BA03" w14:textId="4084CB8E" w:rsidR="007C4EC9" w:rsidRPr="0074518B" w:rsidRDefault="007C4EC9" w:rsidP="00C67E51">
            <w:pPr>
              <w:contextualSpacing/>
              <w:jc w:val="center"/>
              <w:rPr>
                <w:rFonts w:ascii="Times New Roman" w:hAnsi="Times New Roman" w:cs="Times New Roman"/>
                <w:sz w:val="28"/>
                <w:szCs w:val="28"/>
              </w:rPr>
            </w:pPr>
            <w:r w:rsidRPr="00A31E9F">
              <w:rPr>
                <w:rFonts w:ascii="Times New Roman" w:eastAsia="Times New Roman" w:hAnsi="Times New Roman" w:cs="Times New Roman"/>
                <w:sz w:val="28"/>
                <w:szCs w:val="28"/>
              </w:rPr>
              <w:t>139030</w:t>
            </w:r>
          </w:p>
        </w:tc>
        <w:tc>
          <w:tcPr>
            <w:tcW w:w="1984" w:type="dxa"/>
            <w:shd w:val="clear" w:color="auto" w:fill="auto"/>
            <w:vAlign w:val="center"/>
            <w:hideMark/>
          </w:tcPr>
          <w:p w14:paraId="75E3F510" w14:textId="21115843" w:rsidR="007C4EC9" w:rsidRPr="00556280" w:rsidRDefault="007C4EC9" w:rsidP="00C67E51">
            <w:pPr>
              <w:contextualSpacing/>
              <w:jc w:val="center"/>
              <w:rPr>
                <w:rFonts w:ascii="Times New Roman" w:hAnsi="Times New Roman" w:cs="Times New Roman"/>
                <w:sz w:val="28"/>
                <w:szCs w:val="28"/>
              </w:rPr>
            </w:pPr>
            <w:r w:rsidRPr="00556280">
              <w:rPr>
                <w:rFonts w:ascii="Times New Roman" w:hAnsi="Times New Roman" w:cs="Times New Roman"/>
                <w:sz w:val="28"/>
                <w:szCs w:val="28"/>
              </w:rPr>
              <w:t>3</w:t>
            </w:r>
          </w:p>
        </w:tc>
      </w:tr>
      <w:tr w:rsidR="007C4EC9" w:rsidRPr="00DD079B" w14:paraId="05C87F7F" w14:textId="77777777" w:rsidTr="00DD079B">
        <w:trPr>
          <w:trHeight w:val="480"/>
        </w:trPr>
        <w:tc>
          <w:tcPr>
            <w:tcW w:w="709" w:type="dxa"/>
            <w:shd w:val="clear" w:color="auto" w:fill="auto"/>
            <w:vAlign w:val="center"/>
            <w:hideMark/>
          </w:tcPr>
          <w:p w14:paraId="5BE8A157" w14:textId="77777777" w:rsidR="007C4EC9" w:rsidRPr="003D1E32" w:rsidRDefault="007C4EC9" w:rsidP="00C67E51">
            <w:pPr>
              <w:widowControl/>
              <w:numPr>
                <w:ilvl w:val="0"/>
                <w:numId w:val="37"/>
              </w:numPr>
              <w:ind w:left="0" w:firstLine="0"/>
              <w:contextualSpacing/>
              <w:rPr>
                <w:rFonts w:ascii="Times New Roman" w:hAnsi="Times New Roman" w:cs="Times New Roman"/>
                <w:sz w:val="28"/>
                <w:szCs w:val="28"/>
              </w:rPr>
            </w:pPr>
          </w:p>
        </w:tc>
        <w:tc>
          <w:tcPr>
            <w:tcW w:w="5245" w:type="dxa"/>
            <w:shd w:val="clear" w:color="auto" w:fill="auto"/>
            <w:vAlign w:val="center"/>
            <w:hideMark/>
          </w:tcPr>
          <w:p w14:paraId="0682652B" w14:textId="77777777" w:rsidR="007C4EC9" w:rsidRPr="00A31E9F"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Раздаточный материал для самостоятельных занятий по тренировке глотания, артикуляционной гимнастике</w:t>
            </w:r>
          </w:p>
        </w:tc>
        <w:tc>
          <w:tcPr>
            <w:tcW w:w="1276" w:type="dxa"/>
          </w:tcPr>
          <w:p w14:paraId="723FC4D9" w14:textId="4181D8A2" w:rsidR="007C4EC9" w:rsidRPr="0074518B" w:rsidRDefault="007C4EC9" w:rsidP="00C67E51">
            <w:pPr>
              <w:contextualSpacing/>
              <w:jc w:val="center"/>
              <w:rPr>
                <w:rFonts w:ascii="Times New Roman" w:hAnsi="Times New Roman" w:cs="Times New Roman"/>
                <w:sz w:val="28"/>
                <w:szCs w:val="28"/>
              </w:rPr>
            </w:pPr>
            <w:r w:rsidRPr="00A31E9F">
              <w:rPr>
                <w:rFonts w:ascii="Times New Roman" w:eastAsia="Times New Roman" w:hAnsi="Times New Roman" w:cs="Times New Roman"/>
                <w:sz w:val="28"/>
                <w:szCs w:val="28"/>
              </w:rPr>
              <w:t>нет</w:t>
            </w:r>
          </w:p>
        </w:tc>
        <w:tc>
          <w:tcPr>
            <w:tcW w:w="1984" w:type="dxa"/>
            <w:shd w:val="clear" w:color="auto" w:fill="auto"/>
            <w:vAlign w:val="center"/>
            <w:hideMark/>
          </w:tcPr>
          <w:p w14:paraId="536FDEF0" w14:textId="3FB3DD5B" w:rsidR="007C4EC9" w:rsidRPr="00556280" w:rsidRDefault="007C4EC9" w:rsidP="00C67E51">
            <w:pPr>
              <w:contextualSpacing/>
              <w:jc w:val="center"/>
              <w:rPr>
                <w:rFonts w:ascii="Times New Roman" w:hAnsi="Times New Roman" w:cs="Times New Roman"/>
                <w:sz w:val="28"/>
                <w:szCs w:val="28"/>
              </w:rPr>
            </w:pPr>
            <w:r w:rsidRPr="00556280">
              <w:rPr>
                <w:rFonts w:ascii="Times New Roman" w:hAnsi="Times New Roman" w:cs="Times New Roman"/>
                <w:sz w:val="28"/>
                <w:szCs w:val="28"/>
              </w:rPr>
              <w:t>По требованию</w:t>
            </w:r>
          </w:p>
        </w:tc>
      </w:tr>
      <w:tr w:rsidR="007C4EC9" w:rsidRPr="00DD079B" w14:paraId="7A461CEC" w14:textId="77777777" w:rsidTr="00DD079B">
        <w:trPr>
          <w:trHeight w:val="480"/>
        </w:trPr>
        <w:tc>
          <w:tcPr>
            <w:tcW w:w="709" w:type="dxa"/>
            <w:shd w:val="clear" w:color="auto" w:fill="auto"/>
            <w:vAlign w:val="center"/>
            <w:hideMark/>
          </w:tcPr>
          <w:p w14:paraId="77CFEA99" w14:textId="77777777" w:rsidR="007C4EC9" w:rsidRPr="003D1E32" w:rsidRDefault="007C4EC9" w:rsidP="00C67E51">
            <w:pPr>
              <w:widowControl/>
              <w:numPr>
                <w:ilvl w:val="0"/>
                <w:numId w:val="37"/>
              </w:numPr>
              <w:ind w:left="0" w:firstLine="0"/>
              <w:contextualSpacing/>
              <w:rPr>
                <w:rFonts w:ascii="Times New Roman" w:hAnsi="Times New Roman" w:cs="Times New Roman"/>
                <w:sz w:val="28"/>
                <w:szCs w:val="28"/>
              </w:rPr>
            </w:pPr>
          </w:p>
        </w:tc>
        <w:tc>
          <w:tcPr>
            <w:tcW w:w="5245" w:type="dxa"/>
            <w:shd w:val="clear" w:color="auto" w:fill="auto"/>
            <w:vAlign w:val="center"/>
            <w:hideMark/>
          </w:tcPr>
          <w:p w14:paraId="7E67EA03" w14:textId="77777777" w:rsidR="007C4EC9" w:rsidRPr="00A31E9F"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Портативный тренажер для тренировки голосового дыхания с возможностью стерилизации или использования одноразовых мундштуков</w:t>
            </w:r>
          </w:p>
        </w:tc>
        <w:tc>
          <w:tcPr>
            <w:tcW w:w="1276" w:type="dxa"/>
          </w:tcPr>
          <w:p w14:paraId="3BC1F1FE" w14:textId="2D6094B9" w:rsidR="007C4EC9" w:rsidRPr="003C2E1C" w:rsidRDefault="007C4EC9" w:rsidP="00C67E51">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нет</w:t>
            </w:r>
          </w:p>
        </w:tc>
        <w:tc>
          <w:tcPr>
            <w:tcW w:w="1984" w:type="dxa"/>
            <w:shd w:val="clear" w:color="auto" w:fill="auto"/>
            <w:vAlign w:val="center"/>
            <w:hideMark/>
          </w:tcPr>
          <w:p w14:paraId="73896DCC" w14:textId="136F9C0A" w:rsidR="007C4EC9" w:rsidRPr="003C2E1C" w:rsidRDefault="007C4EC9" w:rsidP="00C67E51">
            <w:pPr>
              <w:contextualSpacing/>
              <w:jc w:val="center"/>
              <w:rPr>
                <w:rFonts w:ascii="Times New Roman" w:hAnsi="Times New Roman" w:cs="Times New Roman"/>
                <w:sz w:val="28"/>
                <w:szCs w:val="28"/>
              </w:rPr>
            </w:pPr>
            <w:r w:rsidRPr="003C2E1C">
              <w:rPr>
                <w:rFonts w:ascii="Times New Roman" w:hAnsi="Times New Roman" w:cs="Times New Roman"/>
                <w:sz w:val="28"/>
                <w:szCs w:val="28"/>
              </w:rPr>
              <w:t>По требованию</w:t>
            </w:r>
          </w:p>
        </w:tc>
      </w:tr>
      <w:tr w:rsidR="007C4EC9" w:rsidRPr="00DD079B" w14:paraId="39FEEE21" w14:textId="77777777" w:rsidTr="00DD079B">
        <w:trPr>
          <w:trHeight w:val="360"/>
        </w:trPr>
        <w:tc>
          <w:tcPr>
            <w:tcW w:w="709" w:type="dxa"/>
            <w:shd w:val="clear" w:color="auto" w:fill="auto"/>
            <w:vAlign w:val="center"/>
            <w:hideMark/>
          </w:tcPr>
          <w:p w14:paraId="6ED086A3" w14:textId="77777777" w:rsidR="007C4EC9" w:rsidRPr="003D1E32" w:rsidRDefault="007C4EC9" w:rsidP="00C67E51">
            <w:pPr>
              <w:contextualSpacing/>
              <w:rPr>
                <w:rFonts w:ascii="Times New Roman" w:hAnsi="Times New Roman" w:cs="Times New Roman"/>
                <w:sz w:val="28"/>
                <w:szCs w:val="28"/>
              </w:rPr>
            </w:pPr>
          </w:p>
        </w:tc>
        <w:tc>
          <w:tcPr>
            <w:tcW w:w="5245" w:type="dxa"/>
            <w:shd w:val="clear" w:color="auto" w:fill="auto"/>
            <w:vAlign w:val="center"/>
            <w:hideMark/>
          </w:tcPr>
          <w:p w14:paraId="50CA13A0" w14:textId="77777777" w:rsidR="007C4EC9" w:rsidRPr="00A31E9F" w:rsidRDefault="007C4EC9" w:rsidP="00C67E51">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Модуль для эрготерапии</w:t>
            </w:r>
          </w:p>
        </w:tc>
        <w:tc>
          <w:tcPr>
            <w:tcW w:w="1276" w:type="dxa"/>
          </w:tcPr>
          <w:p w14:paraId="71F8A24D" w14:textId="77777777" w:rsidR="007C4EC9" w:rsidRPr="00A31E9F" w:rsidRDefault="007C4EC9" w:rsidP="00C67E51">
            <w:pPr>
              <w:contextualSpacing/>
              <w:jc w:val="center"/>
              <w:rPr>
                <w:rFonts w:ascii="Times New Roman" w:hAnsi="Times New Roman" w:cs="Times New Roman"/>
                <w:b/>
                <w:bCs/>
                <w:sz w:val="28"/>
                <w:szCs w:val="28"/>
              </w:rPr>
            </w:pPr>
          </w:p>
        </w:tc>
        <w:tc>
          <w:tcPr>
            <w:tcW w:w="1984" w:type="dxa"/>
            <w:shd w:val="clear" w:color="auto" w:fill="auto"/>
            <w:vAlign w:val="center"/>
            <w:hideMark/>
          </w:tcPr>
          <w:p w14:paraId="735FB711" w14:textId="1A6D6642" w:rsidR="007C4EC9" w:rsidRPr="00556280" w:rsidRDefault="007C4EC9" w:rsidP="00C67E51">
            <w:pPr>
              <w:contextualSpacing/>
              <w:jc w:val="center"/>
              <w:rPr>
                <w:rFonts w:ascii="Times New Roman" w:hAnsi="Times New Roman" w:cs="Times New Roman"/>
                <w:b/>
                <w:bCs/>
                <w:sz w:val="28"/>
                <w:szCs w:val="28"/>
              </w:rPr>
            </w:pPr>
          </w:p>
        </w:tc>
      </w:tr>
      <w:tr w:rsidR="007C4EC9" w:rsidRPr="00DD079B" w14:paraId="16FE78F2" w14:textId="77777777" w:rsidTr="00DD079B">
        <w:trPr>
          <w:trHeight w:val="540"/>
        </w:trPr>
        <w:tc>
          <w:tcPr>
            <w:tcW w:w="709" w:type="dxa"/>
            <w:shd w:val="clear" w:color="auto" w:fill="auto"/>
            <w:vAlign w:val="center"/>
            <w:hideMark/>
          </w:tcPr>
          <w:p w14:paraId="040231A6" w14:textId="30E87C26" w:rsidR="007C4EC9" w:rsidRPr="00A31E9F" w:rsidRDefault="007C4EC9" w:rsidP="00DD079B">
            <w:pPr>
              <w:widowControl/>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hideMark/>
          </w:tcPr>
          <w:p w14:paraId="63374F9F" w14:textId="77777777" w:rsidR="007C4EC9" w:rsidRPr="00556280"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 xml:space="preserve">Специализированные набор для бытовой адаптации немобильных пациентов, в том числе зубная щетка, расческа, средства для ассистенции </w:t>
            </w:r>
            <w:r w:rsidRPr="00556280">
              <w:rPr>
                <w:rFonts w:ascii="Times New Roman" w:hAnsi="Times New Roman" w:cs="Times New Roman"/>
                <w:sz w:val="28"/>
                <w:szCs w:val="28"/>
              </w:rPr>
              <w:t xml:space="preserve">при одевании </w:t>
            </w:r>
          </w:p>
        </w:tc>
        <w:tc>
          <w:tcPr>
            <w:tcW w:w="1276" w:type="dxa"/>
          </w:tcPr>
          <w:p w14:paraId="0233B98C" w14:textId="43F651BA" w:rsidR="007C4EC9" w:rsidRPr="003C2E1C" w:rsidRDefault="007C4EC9" w:rsidP="00C67E51">
            <w:pPr>
              <w:contextualSpacing/>
              <w:jc w:val="center"/>
              <w:rPr>
                <w:rFonts w:ascii="Times New Roman" w:hAnsi="Times New Roman" w:cs="Times New Roman"/>
                <w:sz w:val="28"/>
                <w:szCs w:val="28"/>
              </w:rPr>
            </w:pPr>
            <w:r w:rsidRPr="003C2E1C">
              <w:rPr>
                <w:rFonts w:ascii="Times New Roman" w:eastAsia="Times New Roman" w:hAnsi="Times New Roman" w:cs="Times New Roman"/>
                <w:sz w:val="28"/>
                <w:szCs w:val="28"/>
              </w:rPr>
              <w:t>нет</w:t>
            </w:r>
          </w:p>
        </w:tc>
        <w:tc>
          <w:tcPr>
            <w:tcW w:w="1984" w:type="dxa"/>
            <w:shd w:val="clear" w:color="auto" w:fill="auto"/>
            <w:vAlign w:val="center"/>
            <w:hideMark/>
          </w:tcPr>
          <w:p w14:paraId="5BF667F1" w14:textId="6A776A3E" w:rsidR="007C4EC9" w:rsidRPr="003C2E1C" w:rsidRDefault="007C4EC9" w:rsidP="00C67E51">
            <w:pPr>
              <w:contextualSpacing/>
              <w:jc w:val="center"/>
              <w:rPr>
                <w:rFonts w:ascii="Times New Roman" w:hAnsi="Times New Roman" w:cs="Times New Roman"/>
                <w:sz w:val="28"/>
                <w:szCs w:val="28"/>
              </w:rPr>
            </w:pPr>
            <w:r w:rsidRPr="003C2E1C">
              <w:rPr>
                <w:rFonts w:ascii="Times New Roman" w:hAnsi="Times New Roman" w:cs="Times New Roman"/>
                <w:sz w:val="28"/>
                <w:szCs w:val="28"/>
              </w:rPr>
              <w:t>По требованию</w:t>
            </w:r>
          </w:p>
        </w:tc>
      </w:tr>
      <w:tr w:rsidR="007C4EC9" w:rsidRPr="00DD079B" w14:paraId="69361867" w14:textId="77777777" w:rsidTr="00DD079B">
        <w:trPr>
          <w:trHeight w:val="300"/>
        </w:trPr>
        <w:tc>
          <w:tcPr>
            <w:tcW w:w="709" w:type="dxa"/>
            <w:shd w:val="clear" w:color="auto" w:fill="auto"/>
            <w:vAlign w:val="center"/>
            <w:hideMark/>
          </w:tcPr>
          <w:p w14:paraId="3B72A113" w14:textId="77777777" w:rsidR="007C4EC9" w:rsidRPr="003D1E32" w:rsidRDefault="007C4EC9" w:rsidP="00C67E51">
            <w:pPr>
              <w:contextualSpacing/>
              <w:rPr>
                <w:rFonts w:ascii="Times New Roman" w:hAnsi="Times New Roman" w:cs="Times New Roman"/>
                <w:sz w:val="28"/>
                <w:szCs w:val="28"/>
              </w:rPr>
            </w:pPr>
          </w:p>
        </w:tc>
        <w:tc>
          <w:tcPr>
            <w:tcW w:w="5245" w:type="dxa"/>
            <w:shd w:val="clear" w:color="auto" w:fill="auto"/>
            <w:vAlign w:val="center"/>
            <w:hideMark/>
          </w:tcPr>
          <w:p w14:paraId="379A227B" w14:textId="77777777" w:rsidR="007C4EC9" w:rsidRPr="00A31E9F" w:rsidRDefault="007C4EC9" w:rsidP="00C67E51">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Модуль оборудования для занятий клинического психолога</w:t>
            </w:r>
          </w:p>
        </w:tc>
        <w:tc>
          <w:tcPr>
            <w:tcW w:w="1276" w:type="dxa"/>
          </w:tcPr>
          <w:p w14:paraId="6901B8E7" w14:textId="77777777" w:rsidR="007C4EC9" w:rsidRPr="00A31E9F" w:rsidRDefault="007C4EC9" w:rsidP="00C67E51">
            <w:pPr>
              <w:contextualSpacing/>
              <w:jc w:val="center"/>
              <w:rPr>
                <w:rFonts w:ascii="Times New Roman" w:hAnsi="Times New Roman" w:cs="Times New Roman"/>
                <w:b/>
                <w:bCs/>
                <w:sz w:val="28"/>
                <w:szCs w:val="28"/>
              </w:rPr>
            </w:pPr>
          </w:p>
        </w:tc>
        <w:tc>
          <w:tcPr>
            <w:tcW w:w="1984" w:type="dxa"/>
            <w:shd w:val="clear" w:color="auto" w:fill="auto"/>
            <w:vAlign w:val="center"/>
            <w:hideMark/>
          </w:tcPr>
          <w:p w14:paraId="2F299496" w14:textId="1561EE5A" w:rsidR="007C4EC9" w:rsidRPr="00556280" w:rsidRDefault="007C4EC9" w:rsidP="00C67E51">
            <w:pPr>
              <w:contextualSpacing/>
              <w:jc w:val="center"/>
              <w:rPr>
                <w:rFonts w:ascii="Times New Roman" w:hAnsi="Times New Roman" w:cs="Times New Roman"/>
                <w:b/>
                <w:bCs/>
                <w:sz w:val="28"/>
                <w:szCs w:val="28"/>
              </w:rPr>
            </w:pPr>
          </w:p>
        </w:tc>
      </w:tr>
      <w:tr w:rsidR="007C4EC9" w:rsidRPr="00DD079B" w14:paraId="7D093675" w14:textId="77777777" w:rsidTr="00DD079B">
        <w:trPr>
          <w:trHeight w:val="840"/>
        </w:trPr>
        <w:tc>
          <w:tcPr>
            <w:tcW w:w="709" w:type="dxa"/>
            <w:shd w:val="clear" w:color="auto" w:fill="auto"/>
            <w:vAlign w:val="center"/>
            <w:hideMark/>
          </w:tcPr>
          <w:p w14:paraId="5B53266C" w14:textId="61EF8390" w:rsidR="007C4EC9" w:rsidRPr="00A31E9F" w:rsidRDefault="007C4EC9" w:rsidP="00DD079B">
            <w:pPr>
              <w:widowControl/>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hideMark/>
          </w:tcPr>
          <w:p w14:paraId="1FF5D281" w14:textId="77777777" w:rsidR="007C4EC9" w:rsidRPr="00A31E9F" w:rsidRDefault="007C4EC9" w:rsidP="00C67E51">
            <w:pPr>
              <w:contextualSpacing/>
              <w:jc w:val="both"/>
              <w:rPr>
                <w:rFonts w:ascii="Times New Roman" w:hAnsi="Times New Roman" w:cs="Times New Roman"/>
                <w:sz w:val="28"/>
                <w:szCs w:val="28"/>
              </w:rPr>
            </w:pPr>
            <w:r w:rsidRPr="00A31E9F">
              <w:rPr>
                <w:rFonts w:ascii="Times New Roman" w:hAnsi="Times New Roman" w:cs="Times New Roman"/>
                <w:sz w:val="28"/>
                <w:szCs w:val="28"/>
              </w:rPr>
              <w:t xml:space="preserve">Методические пособия (схемы нейропсихологического обследования высших психических функций,  сборники </w:t>
            </w:r>
            <w:r w:rsidRPr="00A31E9F">
              <w:rPr>
                <w:rFonts w:ascii="Times New Roman" w:hAnsi="Times New Roman" w:cs="Times New Roman"/>
                <w:sz w:val="28"/>
                <w:szCs w:val="28"/>
              </w:rPr>
              <w:lastRenderedPageBreak/>
              <w:t>упражнений, книги для чтения)</w:t>
            </w:r>
          </w:p>
        </w:tc>
        <w:tc>
          <w:tcPr>
            <w:tcW w:w="1276" w:type="dxa"/>
          </w:tcPr>
          <w:p w14:paraId="0AD86263" w14:textId="5BAA1733" w:rsidR="007C4EC9" w:rsidRPr="003C2E1C" w:rsidRDefault="007C4EC9" w:rsidP="00C67E51">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lastRenderedPageBreak/>
              <w:t>нет</w:t>
            </w:r>
          </w:p>
        </w:tc>
        <w:tc>
          <w:tcPr>
            <w:tcW w:w="1984" w:type="dxa"/>
            <w:shd w:val="clear" w:color="auto" w:fill="auto"/>
            <w:vAlign w:val="center"/>
            <w:hideMark/>
          </w:tcPr>
          <w:p w14:paraId="34996D77" w14:textId="021F6E55" w:rsidR="007C4EC9" w:rsidRPr="003C2E1C" w:rsidRDefault="007C4EC9" w:rsidP="00C67E51">
            <w:pPr>
              <w:contextualSpacing/>
              <w:jc w:val="center"/>
              <w:rPr>
                <w:rFonts w:ascii="Times New Roman" w:hAnsi="Times New Roman" w:cs="Times New Roman"/>
                <w:sz w:val="28"/>
                <w:szCs w:val="28"/>
              </w:rPr>
            </w:pPr>
            <w:r w:rsidRPr="003C2E1C">
              <w:rPr>
                <w:rFonts w:ascii="Times New Roman" w:hAnsi="Times New Roman" w:cs="Times New Roman"/>
                <w:sz w:val="28"/>
                <w:szCs w:val="28"/>
              </w:rPr>
              <w:t>По требованию</w:t>
            </w:r>
          </w:p>
        </w:tc>
      </w:tr>
      <w:tr w:rsidR="007C4EC9" w:rsidRPr="00DD079B" w14:paraId="04C81993" w14:textId="77777777" w:rsidTr="00DD079B">
        <w:trPr>
          <w:trHeight w:val="500"/>
        </w:trPr>
        <w:tc>
          <w:tcPr>
            <w:tcW w:w="709" w:type="dxa"/>
            <w:shd w:val="clear" w:color="auto" w:fill="auto"/>
            <w:noWrap/>
            <w:vAlign w:val="bottom"/>
            <w:hideMark/>
          </w:tcPr>
          <w:p w14:paraId="657B2A9A" w14:textId="3C970946"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lastRenderedPageBreak/>
              <w:t>2.</w:t>
            </w:r>
          </w:p>
        </w:tc>
        <w:tc>
          <w:tcPr>
            <w:tcW w:w="5245" w:type="dxa"/>
            <w:shd w:val="clear" w:color="auto" w:fill="auto"/>
            <w:vAlign w:val="bottom"/>
            <w:hideMark/>
          </w:tcPr>
          <w:p w14:paraId="411E38C7" w14:textId="77777777" w:rsidR="007C4EC9" w:rsidRPr="0074518B" w:rsidRDefault="007C4EC9" w:rsidP="00C67E51">
            <w:pPr>
              <w:contextualSpacing/>
              <w:rPr>
                <w:rFonts w:ascii="Times New Roman" w:hAnsi="Times New Roman" w:cs="Times New Roman"/>
                <w:sz w:val="28"/>
                <w:szCs w:val="28"/>
              </w:rPr>
            </w:pPr>
            <w:r w:rsidRPr="00A31E9F">
              <w:rPr>
                <w:rFonts w:ascii="Times New Roman" w:hAnsi="Times New Roman" w:cs="Times New Roman"/>
                <w:sz w:val="28"/>
                <w:szCs w:val="28"/>
              </w:rPr>
              <w:t>Комплект</w:t>
            </w:r>
            <w:r w:rsidRPr="0074518B">
              <w:rPr>
                <w:rFonts w:ascii="Times New Roman" w:hAnsi="Times New Roman" w:cs="Times New Roman"/>
                <w:sz w:val="28"/>
                <w:szCs w:val="28"/>
              </w:rPr>
              <w:t xml:space="preserve"> сенсорных панелей, мультимедийный комплекс, шлем с виртуальной реальностью</w:t>
            </w:r>
          </w:p>
        </w:tc>
        <w:tc>
          <w:tcPr>
            <w:tcW w:w="1276" w:type="dxa"/>
          </w:tcPr>
          <w:p w14:paraId="6D9F441C" w14:textId="2748D612" w:rsidR="007C4EC9" w:rsidRPr="003C2E1C" w:rsidRDefault="007C4EC9" w:rsidP="00C67E51">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нет</w:t>
            </w:r>
          </w:p>
        </w:tc>
        <w:tc>
          <w:tcPr>
            <w:tcW w:w="1984" w:type="dxa"/>
            <w:shd w:val="clear" w:color="auto" w:fill="auto"/>
            <w:vAlign w:val="bottom"/>
            <w:hideMark/>
          </w:tcPr>
          <w:p w14:paraId="3F74F42C" w14:textId="2A432997" w:rsidR="007C4EC9" w:rsidRPr="003C2E1C" w:rsidRDefault="007C4EC9" w:rsidP="00C67E51">
            <w:pPr>
              <w:contextualSpacing/>
              <w:jc w:val="center"/>
              <w:rPr>
                <w:rFonts w:ascii="Times New Roman" w:hAnsi="Times New Roman" w:cs="Times New Roman"/>
                <w:sz w:val="28"/>
                <w:szCs w:val="28"/>
              </w:rPr>
            </w:pPr>
            <w:r w:rsidRPr="003C2E1C">
              <w:rPr>
                <w:rFonts w:ascii="Times New Roman" w:hAnsi="Times New Roman" w:cs="Times New Roman"/>
                <w:sz w:val="28"/>
                <w:szCs w:val="28"/>
              </w:rPr>
              <w:t>По требованию</w:t>
            </w:r>
          </w:p>
        </w:tc>
      </w:tr>
      <w:tr w:rsidR="007C4EC9" w:rsidRPr="00DD079B" w14:paraId="2897B78F" w14:textId="77777777" w:rsidTr="00DD079B">
        <w:trPr>
          <w:trHeight w:val="348"/>
        </w:trPr>
        <w:tc>
          <w:tcPr>
            <w:tcW w:w="709" w:type="dxa"/>
            <w:shd w:val="clear" w:color="auto" w:fill="auto"/>
            <w:noWrap/>
            <w:vAlign w:val="bottom"/>
            <w:hideMark/>
          </w:tcPr>
          <w:p w14:paraId="0628555B" w14:textId="77777777" w:rsidR="007C4EC9" w:rsidRPr="003D1E32" w:rsidRDefault="007C4EC9" w:rsidP="004B5DF8">
            <w:pPr>
              <w:contextualSpacing/>
              <w:rPr>
                <w:rFonts w:ascii="Times New Roman" w:hAnsi="Times New Roman" w:cs="Times New Roman"/>
                <w:b/>
                <w:sz w:val="28"/>
                <w:szCs w:val="28"/>
              </w:rPr>
            </w:pPr>
          </w:p>
        </w:tc>
        <w:tc>
          <w:tcPr>
            <w:tcW w:w="5245" w:type="dxa"/>
            <w:shd w:val="clear" w:color="auto" w:fill="auto"/>
            <w:noWrap/>
            <w:vAlign w:val="bottom"/>
            <w:hideMark/>
          </w:tcPr>
          <w:p w14:paraId="545F24F4" w14:textId="77777777" w:rsidR="007C4EC9" w:rsidRPr="00A31E9F" w:rsidRDefault="007C4EC9" w:rsidP="004B5DF8">
            <w:pPr>
              <w:contextualSpacing/>
              <w:jc w:val="center"/>
              <w:rPr>
                <w:rFonts w:ascii="Times New Roman" w:hAnsi="Times New Roman" w:cs="Times New Roman"/>
                <w:b/>
                <w:sz w:val="28"/>
                <w:szCs w:val="28"/>
              </w:rPr>
            </w:pPr>
            <w:r w:rsidRPr="00A31E9F">
              <w:rPr>
                <w:rFonts w:ascii="Times New Roman" w:hAnsi="Times New Roman" w:cs="Times New Roman"/>
                <w:b/>
                <w:sz w:val="28"/>
                <w:szCs w:val="28"/>
              </w:rPr>
              <w:t>Модуль для физиотерапии</w:t>
            </w:r>
          </w:p>
        </w:tc>
        <w:tc>
          <w:tcPr>
            <w:tcW w:w="1276" w:type="dxa"/>
          </w:tcPr>
          <w:p w14:paraId="345146E4" w14:textId="77777777" w:rsidR="007C4EC9" w:rsidRPr="00A31E9F" w:rsidRDefault="007C4EC9" w:rsidP="004B5DF8">
            <w:pPr>
              <w:contextualSpacing/>
              <w:jc w:val="center"/>
              <w:rPr>
                <w:rFonts w:ascii="Times New Roman" w:hAnsi="Times New Roman" w:cs="Times New Roman"/>
                <w:b/>
                <w:sz w:val="28"/>
                <w:szCs w:val="28"/>
              </w:rPr>
            </w:pPr>
          </w:p>
        </w:tc>
        <w:tc>
          <w:tcPr>
            <w:tcW w:w="1984" w:type="dxa"/>
            <w:shd w:val="clear" w:color="auto" w:fill="auto"/>
            <w:noWrap/>
            <w:vAlign w:val="bottom"/>
            <w:hideMark/>
          </w:tcPr>
          <w:p w14:paraId="61197483" w14:textId="3D9C6812" w:rsidR="007C4EC9" w:rsidRPr="00556280" w:rsidRDefault="007C4EC9" w:rsidP="004B5DF8">
            <w:pPr>
              <w:contextualSpacing/>
              <w:jc w:val="center"/>
              <w:rPr>
                <w:rFonts w:ascii="Times New Roman" w:hAnsi="Times New Roman" w:cs="Times New Roman"/>
                <w:b/>
                <w:sz w:val="28"/>
                <w:szCs w:val="28"/>
              </w:rPr>
            </w:pPr>
          </w:p>
        </w:tc>
      </w:tr>
      <w:tr w:rsidR="007C4EC9" w:rsidRPr="00DD079B" w14:paraId="10519E79" w14:textId="77777777" w:rsidTr="00DD079B">
        <w:trPr>
          <w:trHeight w:val="408"/>
        </w:trPr>
        <w:tc>
          <w:tcPr>
            <w:tcW w:w="709" w:type="dxa"/>
            <w:shd w:val="clear" w:color="auto" w:fill="auto"/>
            <w:noWrap/>
            <w:vAlign w:val="bottom"/>
            <w:hideMark/>
          </w:tcPr>
          <w:p w14:paraId="5F69A6FD" w14:textId="49B10884"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noWrap/>
            <w:hideMark/>
          </w:tcPr>
          <w:p w14:paraId="73382108" w14:textId="104E9D80" w:rsidR="007C4EC9" w:rsidRPr="0074518B"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Ингалятор </w:t>
            </w:r>
            <w:r w:rsidRPr="0074518B">
              <w:rPr>
                <w:rFonts w:ascii="Times New Roman" w:hAnsi="Times New Roman" w:cs="Times New Roman"/>
                <w:sz w:val="28"/>
                <w:szCs w:val="28"/>
              </w:rPr>
              <w:t xml:space="preserve">ультразвуковой </w:t>
            </w:r>
          </w:p>
        </w:tc>
        <w:tc>
          <w:tcPr>
            <w:tcW w:w="1276" w:type="dxa"/>
          </w:tcPr>
          <w:p w14:paraId="44D7F5B7" w14:textId="0D0EE5C5" w:rsidR="007C4EC9" w:rsidRPr="003C2E1C" w:rsidRDefault="007C4EC9" w:rsidP="00265AB9">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127540</w:t>
            </w:r>
          </w:p>
        </w:tc>
        <w:tc>
          <w:tcPr>
            <w:tcW w:w="1984" w:type="dxa"/>
            <w:shd w:val="clear" w:color="auto" w:fill="auto"/>
            <w:noWrap/>
            <w:vAlign w:val="bottom"/>
            <w:hideMark/>
          </w:tcPr>
          <w:p w14:paraId="4B582A0A" w14:textId="2D197631" w:rsidR="007C4EC9" w:rsidRPr="003C2E1C" w:rsidRDefault="007C4EC9" w:rsidP="00265AB9">
            <w:pPr>
              <w:contextualSpacing/>
              <w:jc w:val="center"/>
              <w:rPr>
                <w:rFonts w:ascii="Times New Roman" w:hAnsi="Times New Roman" w:cs="Times New Roman"/>
                <w:sz w:val="28"/>
                <w:szCs w:val="28"/>
              </w:rPr>
            </w:pPr>
            <w:r w:rsidRPr="003C2E1C">
              <w:rPr>
                <w:rFonts w:ascii="Times New Roman" w:hAnsi="Times New Roman" w:cs="Times New Roman"/>
                <w:sz w:val="28"/>
                <w:szCs w:val="28"/>
              </w:rPr>
              <w:t>2</w:t>
            </w:r>
          </w:p>
        </w:tc>
      </w:tr>
      <w:tr w:rsidR="007C4EC9" w:rsidRPr="00DD079B" w14:paraId="5543923E" w14:textId="77777777" w:rsidTr="00DD079B">
        <w:trPr>
          <w:trHeight w:val="223"/>
        </w:trPr>
        <w:tc>
          <w:tcPr>
            <w:tcW w:w="709" w:type="dxa"/>
            <w:shd w:val="clear" w:color="auto" w:fill="auto"/>
            <w:noWrap/>
            <w:vAlign w:val="bottom"/>
            <w:hideMark/>
          </w:tcPr>
          <w:p w14:paraId="26393D75" w14:textId="27A079D6"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noWrap/>
            <w:hideMark/>
          </w:tcPr>
          <w:p w14:paraId="7CF77F80"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электромиостимуляции многоканальный</w:t>
            </w:r>
          </w:p>
        </w:tc>
        <w:tc>
          <w:tcPr>
            <w:tcW w:w="1276" w:type="dxa"/>
          </w:tcPr>
          <w:p w14:paraId="3B35CA78" w14:textId="0F916673" w:rsidR="007C4EC9" w:rsidRPr="003D1E32" w:rsidRDefault="007C4EC9" w:rsidP="00265AB9">
            <w:pPr>
              <w:contextualSpacing/>
              <w:jc w:val="center"/>
              <w:rPr>
                <w:rFonts w:ascii="Times New Roman" w:hAnsi="Times New Roman" w:cs="Times New Roman"/>
                <w:sz w:val="28"/>
                <w:szCs w:val="28"/>
              </w:rPr>
            </w:pPr>
            <w:r w:rsidRPr="00DD079B">
              <w:rPr>
                <w:rFonts w:ascii="Times New Roman" w:hAnsi="Times New Roman" w:cs="Times New Roman"/>
                <w:bCs/>
                <w:sz w:val="28"/>
                <w:szCs w:val="28"/>
              </w:rPr>
              <w:t>285020</w:t>
            </w:r>
          </w:p>
        </w:tc>
        <w:tc>
          <w:tcPr>
            <w:tcW w:w="1984" w:type="dxa"/>
            <w:shd w:val="clear" w:color="auto" w:fill="auto"/>
            <w:noWrap/>
            <w:vAlign w:val="bottom"/>
            <w:hideMark/>
          </w:tcPr>
          <w:p w14:paraId="3DE35513" w14:textId="2BFA4500" w:rsidR="007C4EC9" w:rsidRPr="00A31E9F" w:rsidRDefault="007C4EC9" w:rsidP="00265AB9">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7C4EC9" w:rsidRPr="00DD079B" w14:paraId="0F208B70" w14:textId="77777777" w:rsidTr="00DD079B">
        <w:trPr>
          <w:trHeight w:val="222"/>
        </w:trPr>
        <w:tc>
          <w:tcPr>
            <w:tcW w:w="709" w:type="dxa"/>
            <w:shd w:val="clear" w:color="auto" w:fill="auto"/>
            <w:noWrap/>
            <w:vAlign w:val="bottom"/>
            <w:hideMark/>
          </w:tcPr>
          <w:p w14:paraId="1C4E3449" w14:textId="526EBDF7"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noWrap/>
            <w:hideMark/>
          </w:tcPr>
          <w:p w14:paraId="7F388D3D" w14:textId="77777777" w:rsidR="007C4EC9" w:rsidRPr="0074518B"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высокочастотного н</w:t>
            </w:r>
            <w:r w:rsidRPr="0074518B">
              <w:rPr>
                <w:rFonts w:ascii="Times New Roman" w:hAnsi="Times New Roman" w:cs="Times New Roman"/>
                <w:sz w:val="28"/>
                <w:szCs w:val="28"/>
              </w:rPr>
              <w:t xml:space="preserve">аружного жилетного (манжетного) массажа грудной клетки </w:t>
            </w:r>
          </w:p>
        </w:tc>
        <w:tc>
          <w:tcPr>
            <w:tcW w:w="1276" w:type="dxa"/>
          </w:tcPr>
          <w:p w14:paraId="7420F9EA" w14:textId="5813FFE0" w:rsidR="007C4EC9" w:rsidRPr="003D1E32" w:rsidRDefault="007C4EC9" w:rsidP="00265AB9">
            <w:pPr>
              <w:contextualSpacing/>
              <w:jc w:val="center"/>
              <w:rPr>
                <w:rFonts w:ascii="Times New Roman" w:hAnsi="Times New Roman" w:cs="Times New Roman"/>
                <w:sz w:val="28"/>
                <w:szCs w:val="28"/>
              </w:rPr>
            </w:pPr>
            <w:r w:rsidRPr="00DD079B">
              <w:rPr>
                <w:rFonts w:ascii="Times New Roman" w:hAnsi="Times New Roman" w:cs="Times New Roman"/>
                <w:sz w:val="28"/>
                <w:szCs w:val="28"/>
              </w:rPr>
              <w:t>349260</w:t>
            </w:r>
          </w:p>
        </w:tc>
        <w:tc>
          <w:tcPr>
            <w:tcW w:w="1984" w:type="dxa"/>
            <w:shd w:val="clear" w:color="auto" w:fill="auto"/>
            <w:noWrap/>
            <w:vAlign w:val="bottom"/>
            <w:hideMark/>
          </w:tcPr>
          <w:p w14:paraId="378F4A42" w14:textId="19A543A6" w:rsidR="007C4EC9" w:rsidRPr="00A31E9F" w:rsidRDefault="007C4EC9" w:rsidP="00265AB9">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0A01EAE9" w14:textId="77777777" w:rsidTr="004B5DF8">
        <w:trPr>
          <w:trHeight w:val="537"/>
        </w:trPr>
        <w:tc>
          <w:tcPr>
            <w:tcW w:w="709" w:type="dxa"/>
            <w:shd w:val="clear" w:color="auto" w:fill="auto"/>
            <w:noWrap/>
            <w:vAlign w:val="bottom"/>
            <w:hideMark/>
          </w:tcPr>
          <w:p w14:paraId="6E9209C6" w14:textId="7D7A818C"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shd w:val="clear" w:color="auto" w:fill="auto"/>
            <w:noWrap/>
            <w:hideMark/>
          </w:tcPr>
          <w:p w14:paraId="738DD2B5"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электромиостимуляции одноканальный портативный</w:t>
            </w:r>
          </w:p>
        </w:tc>
        <w:tc>
          <w:tcPr>
            <w:tcW w:w="1276" w:type="dxa"/>
          </w:tcPr>
          <w:p w14:paraId="67CA19D1" w14:textId="124C13C3" w:rsidR="007C4EC9" w:rsidRPr="003D1E32" w:rsidRDefault="007C4EC9" w:rsidP="00265AB9">
            <w:pPr>
              <w:contextualSpacing/>
              <w:jc w:val="center"/>
              <w:rPr>
                <w:rFonts w:ascii="Times New Roman" w:hAnsi="Times New Roman" w:cs="Times New Roman"/>
                <w:sz w:val="28"/>
                <w:szCs w:val="28"/>
              </w:rPr>
            </w:pPr>
            <w:r w:rsidRPr="00DD079B">
              <w:rPr>
                <w:rFonts w:ascii="Times New Roman" w:hAnsi="Times New Roman" w:cs="Times New Roman"/>
                <w:sz w:val="28"/>
                <w:szCs w:val="28"/>
              </w:rPr>
              <w:t>299010</w:t>
            </w:r>
          </w:p>
        </w:tc>
        <w:tc>
          <w:tcPr>
            <w:tcW w:w="1984" w:type="dxa"/>
            <w:shd w:val="clear" w:color="auto" w:fill="auto"/>
            <w:noWrap/>
            <w:vAlign w:val="bottom"/>
            <w:hideMark/>
          </w:tcPr>
          <w:p w14:paraId="22D96B9B" w14:textId="30207235" w:rsidR="007C4EC9" w:rsidRPr="00A31E9F" w:rsidRDefault="007C4EC9" w:rsidP="00265AB9">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43639022" w14:textId="77777777" w:rsidTr="004B5DF8">
        <w:trPr>
          <w:trHeight w:val="552"/>
        </w:trPr>
        <w:tc>
          <w:tcPr>
            <w:tcW w:w="709" w:type="dxa"/>
            <w:shd w:val="clear" w:color="auto" w:fill="auto"/>
            <w:noWrap/>
            <w:vAlign w:val="bottom"/>
            <w:hideMark/>
          </w:tcPr>
          <w:p w14:paraId="069D98B5" w14:textId="5FC8C960"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245" w:type="dxa"/>
            <w:shd w:val="clear" w:color="auto" w:fill="auto"/>
            <w:noWrap/>
            <w:hideMark/>
          </w:tcPr>
          <w:p w14:paraId="66F803BC"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криотерапии </w:t>
            </w:r>
          </w:p>
        </w:tc>
        <w:tc>
          <w:tcPr>
            <w:tcW w:w="1276" w:type="dxa"/>
          </w:tcPr>
          <w:p w14:paraId="65946484" w14:textId="0B9EDC16" w:rsidR="007C4EC9" w:rsidRPr="003D1E32" w:rsidRDefault="007C4EC9" w:rsidP="00265AB9">
            <w:pPr>
              <w:contextualSpacing/>
              <w:jc w:val="center"/>
              <w:rPr>
                <w:rFonts w:ascii="Times New Roman" w:hAnsi="Times New Roman" w:cs="Times New Roman"/>
                <w:sz w:val="28"/>
                <w:szCs w:val="28"/>
              </w:rPr>
            </w:pPr>
            <w:r w:rsidRPr="00DD079B">
              <w:rPr>
                <w:rFonts w:ascii="Times New Roman" w:hAnsi="Times New Roman" w:cs="Times New Roman"/>
                <w:sz w:val="28"/>
                <w:szCs w:val="28"/>
              </w:rPr>
              <w:t>319210</w:t>
            </w:r>
          </w:p>
        </w:tc>
        <w:tc>
          <w:tcPr>
            <w:tcW w:w="1984" w:type="dxa"/>
            <w:shd w:val="clear" w:color="auto" w:fill="auto"/>
            <w:noWrap/>
            <w:vAlign w:val="bottom"/>
            <w:hideMark/>
          </w:tcPr>
          <w:p w14:paraId="53B4350A" w14:textId="4F4D5A77" w:rsidR="007C4EC9" w:rsidRPr="00A31E9F" w:rsidRDefault="007C4EC9" w:rsidP="00265AB9">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08B801B7" w14:textId="77777777" w:rsidTr="00DD079B">
        <w:trPr>
          <w:trHeight w:val="152"/>
        </w:trPr>
        <w:tc>
          <w:tcPr>
            <w:tcW w:w="709" w:type="dxa"/>
            <w:shd w:val="clear" w:color="auto" w:fill="auto"/>
            <w:noWrap/>
            <w:vAlign w:val="bottom"/>
          </w:tcPr>
          <w:p w14:paraId="5D9D3779" w14:textId="34E248E8"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245" w:type="dxa"/>
            <w:shd w:val="clear" w:color="auto" w:fill="auto"/>
            <w:noWrap/>
          </w:tcPr>
          <w:p w14:paraId="736615F7"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магнитотерапии </w:t>
            </w:r>
          </w:p>
        </w:tc>
        <w:tc>
          <w:tcPr>
            <w:tcW w:w="1276" w:type="dxa"/>
          </w:tcPr>
          <w:p w14:paraId="3A1414FA" w14:textId="686DECF7" w:rsidR="007C4EC9" w:rsidRPr="003D1E32" w:rsidRDefault="007C4EC9" w:rsidP="00265AB9">
            <w:pPr>
              <w:contextualSpacing/>
              <w:jc w:val="center"/>
              <w:rPr>
                <w:rFonts w:ascii="Times New Roman" w:hAnsi="Times New Roman" w:cs="Times New Roman"/>
                <w:sz w:val="28"/>
                <w:szCs w:val="28"/>
              </w:rPr>
            </w:pPr>
            <w:r w:rsidRPr="00DD079B">
              <w:rPr>
                <w:rFonts w:ascii="Times New Roman" w:hAnsi="Times New Roman" w:cs="Times New Roman"/>
                <w:bCs/>
                <w:sz w:val="28"/>
                <w:szCs w:val="28"/>
                <w:lang w:val="en-US"/>
              </w:rPr>
              <w:t>262710</w:t>
            </w:r>
          </w:p>
        </w:tc>
        <w:tc>
          <w:tcPr>
            <w:tcW w:w="1984" w:type="dxa"/>
            <w:shd w:val="clear" w:color="auto" w:fill="auto"/>
            <w:noWrap/>
            <w:vAlign w:val="bottom"/>
          </w:tcPr>
          <w:p w14:paraId="2E658BFC" w14:textId="08E0FB44" w:rsidR="007C4EC9" w:rsidRPr="00A31E9F" w:rsidRDefault="007C4EC9" w:rsidP="00265AB9">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2043D129" w14:textId="77777777" w:rsidTr="00DD079B">
        <w:trPr>
          <w:trHeight w:val="152"/>
        </w:trPr>
        <w:tc>
          <w:tcPr>
            <w:tcW w:w="709" w:type="dxa"/>
            <w:shd w:val="clear" w:color="auto" w:fill="auto"/>
            <w:noWrap/>
            <w:vAlign w:val="bottom"/>
          </w:tcPr>
          <w:p w14:paraId="162681AE" w14:textId="6813CEBC"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245" w:type="dxa"/>
            <w:shd w:val="clear" w:color="auto" w:fill="auto"/>
            <w:noWrap/>
          </w:tcPr>
          <w:p w14:paraId="5E49AC87"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светотерапии </w:t>
            </w:r>
          </w:p>
        </w:tc>
        <w:tc>
          <w:tcPr>
            <w:tcW w:w="1276" w:type="dxa"/>
          </w:tcPr>
          <w:p w14:paraId="4DAC7F5E" w14:textId="5C28A9AD" w:rsidR="007C4EC9" w:rsidRPr="003D1E32" w:rsidRDefault="007C4EC9" w:rsidP="00265AB9">
            <w:pPr>
              <w:contextualSpacing/>
              <w:jc w:val="center"/>
              <w:rPr>
                <w:rFonts w:ascii="Times New Roman" w:hAnsi="Times New Roman" w:cs="Times New Roman"/>
                <w:sz w:val="28"/>
                <w:szCs w:val="28"/>
              </w:rPr>
            </w:pPr>
            <w:r w:rsidRPr="00DD079B">
              <w:rPr>
                <w:rFonts w:ascii="Times New Roman" w:hAnsi="Times New Roman" w:cs="Times New Roman"/>
                <w:bCs/>
                <w:sz w:val="28"/>
                <w:szCs w:val="28"/>
                <w:lang w:val="en-US"/>
              </w:rPr>
              <w:t>283160</w:t>
            </w:r>
          </w:p>
        </w:tc>
        <w:tc>
          <w:tcPr>
            <w:tcW w:w="1984" w:type="dxa"/>
            <w:shd w:val="clear" w:color="auto" w:fill="auto"/>
            <w:noWrap/>
            <w:vAlign w:val="bottom"/>
          </w:tcPr>
          <w:p w14:paraId="4B6C9959" w14:textId="2F759A48" w:rsidR="007C4EC9" w:rsidRPr="00A31E9F" w:rsidRDefault="007C4EC9" w:rsidP="00265AB9">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3C0396A9" w14:textId="77777777" w:rsidTr="00DD079B">
        <w:trPr>
          <w:trHeight w:val="152"/>
        </w:trPr>
        <w:tc>
          <w:tcPr>
            <w:tcW w:w="709" w:type="dxa"/>
            <w:shd w:val="clear" w:color="auto" w:fill="auto"/>
            <w:noWrap/>
            <w:vAlign w:val="bottom"/>
          </w:tcPr>
          <w:p w14:paraId="64BBE5F6" w14:textId="5AEEF60F"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245" w:type="dxa"/>
            <w:shd w:val="clear" w:color="auto" w:fill="auto"/>
            <w:noWrap/>
          </w:tcPr>
          <w:p w14:paraId="177206EE"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ММВ-терапии </w:t>
            </w:r>
          </w:p>
        </w:tc>
        <w:tc>
          <w:tcPr>
            <w:tcW w:w="1276" w:type="dxa"/>
          </w:tcPr>
          <w:p w14:paraId="0A43AA1D" w14:textId="1F024BE8" w:rsidR="007C4EC9" w:rsidRPr="003D1E32" w:rsidRDefault="007C4EC9" w:rsidP="00265AB9">
            <w:pPr>
              <w:contextualSpacing/>
              <w:jc w:val="center"/>
              <w:rPr>
                <w:rFonts w:ascii="Times New Roman" w:hAnsi="Times New Roman" w:cs="Times New Roman"/>
                <w:sz w:val="28"/>
                <w:szCs w:val="28"/>
              </w:rPr>
            </w:pPr>
            <w:r w:rsidRPr="00DD079B">
              <w:rPr>
                <w:rFonts w:ascii="Times New Roman" w:hAnsi="Times New Roman" w:cs="Times New Roman"/>
                <w:sz w:val="28"/>
                <w:szCs w:val="28"/>
              </w:rPr>
              <w:t>252490</w:t>
            </w:r>
          </w:p>
        </w:tc>
        <w:tc>
          <w:tcPr>
            <w:tcW w:w="1984" w:type="dxa"/>
            <w:shd w:val="clear" w:color="auto" w:fill="auto"/>
            <w:noWrap/>
            <w:vAlign w:val="bottom"/>
          </w:tcPr>
          <w:p w14:paraId="0C8095E8" w14:textId="6D9F105D" w:rsidR="007C4EC9" w:rsidRPr="00A31E9F" w:rsidRDefault="007C4EC9" w:rsidP="00265AB9">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016564A0" w14:textId="77777777" w:rsidTr="00DD079B">
        <w:trPr>
          <w:trHeight w:val="278"/>
        </w:trPr>
        <w:tc>
          <w:tcPr>
            <w:tcW w:w="709" w:type="dxa"/>
            <w:shd w:val="clear" w:color="auto" w:fill="auto"/>
            <w:noWrap/>
            <w:vAlign w:val="bottom"/>
            <w:hideMark/>
          </w:tcPr>
          <w:p w14:paraId="70B79FC4" w14:textId="1C628FA4"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9.</w:t>
            </w:r>
          </w:p>
        </w:tc>
        <w:tc>
          <w:tcPr>
            <w:tcW w:w="5245" w:type="dxa"/>
            <w:shd w:val="clear" w:color="auto" w:fill="auto"/>
            <w:noWrap/>
            <w:hideMark/>
          </w:tcPr>
          <w:p w14:paraId="4F792241"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нейромышечной стимуляции неба, глотки, гортани с набором электродов для внутриглоточной стимуляции</w:t>
            </w:r>
          </w:p>
        </w:tc>
        <w:tc>
          <w:tcPr>
            <w:tcW w:w="1276" w:type="dxa"/>
          </w:tcPr>
          <w:p w14:paraId="50392B51" w14:textId="3626D900" w:rsidR="007C4EC9" w:rsidRPr="003D1E32" w:rsidRDefault="007C4EC9" w:rsidP="00265AB9">
            <w:pPr>
              <w:contextualSpacing/>
              <w:jc w:val="center"/>
              <w:rPr>
                <w:rFonts w:ascii="Times New Roman" w:hAnsi="Times New Roman" w:cs="Times New Roman"/>
                <w:sz w:val="28"/>
                <w:szCs w:val="28"/>
              </w:rPr>
            </w:pPr>
            <w:r w:rsidRPr="00DD079B">
              <w:rPr>
                <w:rFonts w:ascii="Times New Roman" w:hAnsi="Times New Roman" w:cs="Times New Roman"/>
                <w:sz w:val="28"/>
                <w:szCs w:val="28"/>
              </w:rPr>
              <w:t>324080</w:t>
            </w:r>
          </w:p>
        </w:tc>
        <w:tc>
          <w:tcPr>
            <w:tcW w:w="1984" w:type="dxa"/>
            <w:shd w:val="clear" w:color="auto" w:fill="auto"/>
            <w:noWrap/>
            <w:vAlign w:val="bottom"/>
            <w:hideMark/>
          </w:tcPr>
          <w:p w14:paraId="752401C9" w14:textId="60E1C46B" w:rsidR="007C4EC9" w:rsidRPr="00A31E9F" w:rsidRDefault="007C4EC9" w:rsidP="00265AB9">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6E99E342" w14:textId="77777777" w:rsidTr="00DD079B">
        <w:trPr>
          <w:trHeight w:val="278"/>
        </w:trPr>
        <w:tc>
          <w:tcPr>
            <w:tcW w:w="709" w:type="dxa"/>
            <w:shd w:val="clear" w:color="auto" w:fill="auto"/>
            <w:noWrap/>
            <w:vAlign w:val="bottom"/>
          </w:tcPr>
          <w:p w14:paraId="29D1F11E" w14:textId="0C2D5987"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10.</w:t>
            </w:r>
          </w:p>
        </w:tc>
        <w:tc>
          <w:tcPr>
            <w:tcW w:w="5245" w:type="dxa"/>
            <w:shd w:val="clear" w:color="auto" w:fill="auto"/>
            <w:noWrap/>
          </w:tcPr>
          <w:p w14:paraId="761BDF11"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пневмокомпрессорного  массажа конечностей</w:t>
            </w:r>
          </w:p>
        </w:tc>
        <w:tc>
          <w:tcPr>
            <w:tcW w:w="1276" w:type="dxa"/>
          </w:tcPr>
          <w:p w14:paraId="6DD97FB4" w14:textId="0B5FA70D" w:rsidR="007C4EC9" w:rsidRPr="003D1E32" w:rsidRDefault="007C4EC9" w:rsidP="00265AB9">
            <w:pPr>
              <w:contextualSpacing/>
              <w:jc w:val="center"/>
              <w:rPr>
                <w:rFonts w:ascii="Times New Roman" w:hAnsi="Times New Roman" w:cs="Times New Roman"/>
                <w:sz w:val="28"/>
                <w:szCs w:val="28"/>
              </w:rPr>
            </w:pPr>
            <w:r w:rsidRPr="00DD079B">
              <w:rPr>
                <w:rFonts w:ascii="Times New Roman" w:hAnsi="Times New Roman" w:cs="Times New Roman"/>
                <w:sz w:val="28"/>
                <w:szCs w:val="28"/>
              </w:rPr>
              <w:t>114020</w:t>
            </w:r>
          </w:p>
        </w:tc>
        <w:tc>
          <w:tcPr>
            <w:tcW w:w="1984" w:type="dxa"/>
            <w:shd w:val="clear" w:color="auto" w:fill="auto"/>
            <w:noWrap/>
            <w:vAlign w:val="bottom"/>
          </w:tcPr>
          <w:p w14:paraId="26498C58" w14:textId="3C3F923A" w:rsidR="007C4EC9" w:rsidRPr="00A31E9F" w:rsidRDefault="007C4EC9" w:rsidP="00265AB9">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7C4EC9" w:rsidRPr="00DD079B" w14:paraId="7F729B25" w14:textId="77777777" w:rsidTr="00DD079B">
        <w:trPr>
          <w:trHeight w:val="300"/>
        </w:trPr>
        <w:tc>
          <w:tcPr>
            <w:tcW w:w="709" w:type="dxa"/>
            <w:shd w:val="clear" w:color="auto" w:fill="auto"/>
            <w:vAlign w:val="center"/>
          </w:tcPr>
          <w:p w14:paraId="20B04C45" w14:textId="77777777" w:rsidR="007C4EC9" w:rsidRPr="003D1E32" w:rsidRDefault="007C4EC9" w:rsidP="00265AB9">
            <w:pPr>
              <w:contextualSpacing/>
              <w:jc w:val="center"/>
              <w:rPr>
                <w:rFonts w:ascii="Times New Roman" w:hAnsi="Times New Roman" w:cs="Times New Roman"/>
                <w:b/>
                <w:sz w:val="28"/>
                <w:szCs w:val="28"/>
              </w:rPr>
            </w:pPr>
          </w:p>
        </w:tc>
        <w:tc>
          <w:tcPr>
            <w:tcW w:w="5245" w:type="dxa"/>
            <w:shd w:val="clear" w:color="auto" w:fill="auto"/>
            <w:vAlign w:val="center"/>
          </w:tcPr>
          <w:p w14:paraId="266ABF1F" w14:textId="77777777" w:rsidR="007C4EC9" w:rsidRPr="00A31E9F" w:rsidRDefault="007C4EC9" w:rsidP="00265AB9">
            <w:pPr>
              <w:contextualSpacing/>
              <w:jc w:val="center"/>
              <w:rPr>
                <w:rFonts w:ascii="Times New Roman" w:hAnsi="Times New Roman" w:cs="Times New Roman"/>
                <w:b/>
                <w:sz w:val="28"/>
                <w:szCs w:val="28"/>
              </w:rPr>
            </w:pPr>
            <w:r w:rsidRPr="00A31E9F">
              <w:rPr>
                <w:rFonts w:ascii="Times New Roman" w:hAnsi="Times New Roman" w:cs="Times New Roman"/>
                <w:b/>
                <w:sz w:val="28"/>
                <w:szCs w:val="28"/>
              </w:rPr>
              <w:t>Модуль оборудования для Телемедицинского Пункта</w:t>
            </w:r>
          </w:p>
        </w:tc>
        <w:tc>
          <w:tcPr>
            <w:tcW w:w="1276" w:type="dxa"/>
          </w:tcPr>
          <w:p w14:paraId="779A6DD4" w14:textId="77777777" w:rsidR="007C4EC9" w:rsidRPr="00A31E9F" w:rsidRDefault="007C4EC9" w:rsidP="00265AB9">
            <w:pPr>
              <w:contextualSpacing/>
              <w:jc w:val="center"/>
              <w:rPr>
                <w:rFonts w:ascii="Times New Roman" w:hAnsi="Times New Roman" w:cs="Times New Roman"/>
                <w:b/>
                <w:sz w:val="28"/>
                <w:szCs w:val="28"/>
              </w:rPr>
            </w:pPr>
          </w:p>
        </w:tc>
        <w:tc>
          <w:tcPr>
            <w:tcW w:w="1984" w:type="dxa"/>
            <w:shd w:val="clear" w:color="auto" w:fill="auto"/>
            <w:vAlign w:val="center"/>
          </w:tcPr>
          <w:p w14:paraId="6832C9BF" w14:textId="4C0504EA" w:rsidR="007C4EC9" w:rsidRPr="00556280" w:rsidRDefault="007C4EC9" w:rsidP="00265AB9">
            <w:pPr>
              <w:contextualSpacing/>
              <w:jc w:val="center"/>
              <w:rPr>
                <w:rFonts w:ascii="Times New Roman" w:hAnsi="Times New Roman" w:cs="Times New Roman"/>
                <w:b/>
                <w:sz w:val="28"/>
                <w:szCs w:val="28"/>
              </w:rPr>
            </w:pPr>
            <w:r w:rsidRPr="00556280">
              <w:rPr>
                <w:rFonts w:ascii="Times New Roman" w:hAnsi="Times New Roman" w:cs="Times New Roman"/>
                <w:b/>
                <w:sz w:val="28"/>
                <w:szCs w:val="28"/>
              </w:rPr>
              <w:t>По требованию</w:t>
            </w:r>
          </w:p>
        </w:tc>
      </w:tr>
      <w:tr w:rsidR="007C4EC9" w:rsidRPr="00DD079B" w14:paraId="105B6E7C" w14:textId="77777777" w:rsidTr="00DD079B">
        <w:trPr>
          <w:trHeight w:val="300"/>
        </w:trPr>
        <w:tc>
          <w:tcPr>
            <w:tcW w:w="709" w:type="dxa"/>
            <w:shd w:val="clear" w:color="auto" w:fill="auto"/>
            <w:vAlign w:val="center"/>
          </w:tcPr>
          <w:p w14:paraId="6AB6D6D2" w14:textId="42D04671"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tcPr>
          <w:p w14:paraId="035C2437"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Камера высокого разрешения Full HD для телемедицинской трансляции</w:t>
            </w:r>
          </w:p>
        </w:tc>
        <w:tc>
          <w:tcPr>
            <w:tcW w:w="1276" w:type="dxa"/>
          </w:tcPr>
          <w:p w14:paraId="5DF8F489" w14:textId="77777777" w:rsidR="007C4EC9" w:rsidRPr="00556280" w:rsidRDefault="007C4EC9" w:rsidP="00265AB9">
            <w:pPr>
              <w:contextualSpacing/>
              <w:jc w:val="center"/>
              <w:rPr>
                <w:rFonts w:ascii="Times New Roman" w:hAnsi="Times New Roman" w:cs="Times New Roman"/>
                <w:sz w:val="28"/>
                <w:szCs w:val="28"/>
              </w:rPr>
            </w:pPr>
          </w:p>
        </w:tc>
        <w:tc>
          <w:tcPr>
            <w:tcW w:w="1984" w:type="dxa"/>
            <w:shd w:val="clear" w:color="auto" w:fill="auto"/>
            <w:vAlign w:val="center"/>
          </w:tcPr>
          <w:p w14:paraId="00E5F101" w14:textId="7A7462A3" w:rsidR="007C4EC9" w:rsidRPr="003C2E1C" w:rsidRDefault="007C4EC9" w:rsidP="00265AB9">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C4EC9" w:rsidRPr="00DD079B" w14:paraId="73021314" w14:textId="77777777" w:rsidTr="00DD079B">
        <w:trPr>
          <w:trHeight w:val="300"/>
        </w:trPr>
        <w:tc>
          <w:tcPr>
            <w:tcW w:w="709" w:type="dxa"/>
            <w:shd w:val="clear" w:color="auto" w:fill="auto"/>
            <w:vAlign w:val="center"/>
          </w:tcPr>
          <w:p w14:paraId="1EAA4A97" w14:textId="4B2B31F2"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vAlign w:val="center"/>
          </w:tcPr>
          <w:p w14:paraId="05FC4309" w14:textId="77777777" w:rsidR="007C4EC9" w:rsidRPr="0074518B"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Персональный компьютер с</w:t>
            </w:r>
            <w:r w:rsidRPr="0074518B">
              <w:rPr>
                <w:rFonts w:ascii="Times New Roman" w:hAnsi="Times New Roman" w:cs="Times New Roman"/>
                <w:sz w:val="28"/>
                <w:szCs w:val="28"/>
              </w:rPr>
              <w:t xml:space="preserve"> доступ к защищенным каналам VIPNET</w:t>
            </w:r>
          </w:p>
        </w:tc>
        <w:tc>
          <w:tcPr>
            <w:tcW w:w="1276" w:type="dxa"/>
          </w:tcPr>
          <w:p w14:paraId="0B5D0250" w14:textId="77777777" w:rsidR="007C4EC9" w:rsidRPr="00556280" w:rsidRDefault="007C4EC9" w:rsidP="00265AB9">
            <w:pPr>
              <w:contextualSpacing/>
              <w:jc w:val="center"/>
              <w:rPr>
                <w:rFonts w:ascii="Times New Roman" w:hAnsi="Times New Roman" w:cs="Times New Roman"/>
                <w:sz w:val="28"/>
                <w:szCs w:val="28"/>
              </w:rPr>
            </w:pPr>
          </w:p>
        </w:tc>
        <w:tc>
          <w:tcPr>
            <w:tcW w:w="1984" w:type="dxa"/>
            <w:shd w:val="clear" w:color="auto" w:fill="auto"/>
            <w:vAlign w:val="center"/>
          </w:tcPr>
          <w:p w14:paraId="39A466A1" w14:textId="32CA0636" w:rsidR="007C4EC9" w:rsidRPr="003C2E1C" w:rsidRDefault="007C4EC9" w:rsidP="00265AB9">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C4EC9" w:rsidRPr="00DD079B" w14:paraId="63A5C8D4" w14:textId="77777777" w:rsidTr="00DD079B">
        <w:trPr>
          <w:trHeight w:val="300"/>
        </w:trPr>
        <w:tc>
          <w:tcPr>
            <w:tcW w:w="709" w:type="dxa"/>
            <w:shd w:val="clear" w:color="auto" w:fill="auto"/>
            <w:vAlign w:val="center"/>
          </w:tcPr>
          <w:p w14:paraId="31A2CDAB" w14:textId="5327E309"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vAlign w:val="center"/>
          </w:tcPr>
          <w:p w14:paraId="4DB8E612"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Тележка для транспортировки телемедицинского модуля</w:t>
            </w:r>
          </w:p>
        </w:tc>
        <w:tc>
          <w:tcPr>
            <w:tcW w:w="1276" w:type="dxa"/>
          </w:tcPr>
          <w:p w14:paraId="3277B945" w14:textId="77777777" w:rsidR="007C4EC9" w:rsidRPr="00556280" w:rsidRDefault="007C4EC9" w:rsidP="00265AB9">
            <w:pPr>
              <w:contextualSpacing/>
              <w:jc w:val="center"/>
              <w:rPr>
                <w:rFonts w:ascii="Times New Roman" w:hAnsi="Times New Roman" w:cs="Times New Roman"/>
                <w:sz w:val="28"/>
                <w:szCs w:val="28"/>
              </w:rPr>
            </w:pPr>
          </w:p>
        </w:tc>
        <w:tc>
          <w:tcPr>
            <w:tcW w:w="1984" w:type="dxa"/>
            <w:shd w:val="clear" w:color="auto" w:fill="auto"/>
            <w:vAlign w:val="center"/>
          </w:tcPr>
          <w:p w14:paraId="495F2F48" w14:textId="0A2E6F7D" w:rsidR="007C4EC9" w:rsidRPr="003C2E1C" w:rsidRDefault="007C4EC9" w:rsidP="00265AB9">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C4EC9" w:rsidRPr="00DD079B" w14:paraId="182787DB" w14:textId="77777777" w:rsidTr="00DD079B">
        <w:trPr>
          <w:trHeight w:val="300"/>
        </w:trPr>
        <w:tc>
          <w:tcPr>
            <w:tcW w:w="709" w:type="dxa"/>
            <w:shd w:val="clear" w:color="auto" w:fill="auto"/>
            <w:vAlign w:val="center"/>
          </w:tcPr>
          <w:p w14:paraId="6A164787" w14:textId="3C3DAD1B" w:rsidR="007C4EC9" w:rsidRPr="00A31E9F" w:rsidRDefault="007C4EC9" w:rsidP="00DD079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shd w:val="clear" w:color="auto" w:fill="auto"/>
            <w:vAlign w:val="center"/>
          </w:tcPr>
          <w:p w14:paraId="73C2F010" w14:textId="77777777" w:rsidR="007C4EC9" w:rsidRPr="00A31E9F" w:rsidRDefault="007C4EC9" w:rsidP="00265AB9">
            <w:pPr>
              <w:contextualSpacing/>
              <w:rPr>
                <w:rFonts w:ascii="Times New Roman" w:hAnsi="Times New Roman" w:cs="Times New Roman"/>
                <w:sz w:val="28"/>
                <w:szCs w:val="28"/>
              </w:rPr>
            </w:pPr>
            <w:r w:rsidRPr="00A31E9F">
              <w:rPr>
                <w:rFonts w:ascii="Times New Roman" w:hAnsi="Times New Roman" w:cs="Times New Roman"/>
                <w:sz w:val="28"/>
                <w:szCs w:val="28"/>
              </w:rPr>
              <w:t>Монитор для трансляции изображения со встречной камеры</w:t>
            </w:r>
          </w:p>
        </w:tc>
        <w:tc>
          <w:tcPr>
            <w:tcW w:w="1276" w:type="dxa"/>
          </w:tcPr>
          <w:p w14:paraId="6DBBCDAD" w14:textId="77777777" w:rsidR="007C4EC9" w:rsidRPr="00556280" w:rsidRDefault="007C4EC9" w:rsidP="00265AB9">
            <w:pPr>
              <w:contextualSpacing/>
              <w:jc w:val="center"/>
              <w:rPr>
                <w:rFonts w:ascii="Times New Roman" w:hAnsi="Times New Roman" w:cs="Times New Roman"/>
                <w:sz w:val="28"/>
                <w:szCs w:val="28"/>
              </w:rPr>
            </w:pPr>
          </w:p>
        </w:tc>
        <w:tc>
          <w:tcPr>
            <w:tcW w:w="1984" w:type="dxa"/>
            <w:shd w:val="clear" w:color="auto" w:fill="auto"/>
            <w:vAlign w:val="center"/>
          </w:tcPr>
          <w:p w14:paraId="188096D7" w14:textId="360B6203" w:rsidR="007C4EC9" w:rsidRPr="003C2E1C" w:rsidRDefault="007C4EC9" w:rsidP="00265AB9">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C4EC9" w:rsidRPr="00DD079B" w14:paraId="403EF028" w14:textId="77777777" w:rsidTr="00C047E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86EA81" w14:textId="77777777" w:rsidR="007C4EC9" w:rsidRPr="003D1E32" w:rsidRDefault="007C4EC9" w:rsidP="00CC1A34">
            <w:pPr>
              <w:widowControl/>
              <w:ind w:left="34"/>
              <w:contextualSpacing/>
              <w:rPr>
                <w:rFonts w:ascii="Times New Roman" w:hAnsi="Times New Roman" w:cs="Times New Roman"/>
                <w:sz w:val="28"/>
                <w:szCs w:val="28"/>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CDF0EFD" w14:textId="77777777" w:rsidR="007C4EC9" w:rsidRPr="00DD079B" w:rsidRDefault="007C4EC9" w:rsidP="00CC1A34">
            <w:pPr>
              <w:keepNext/>
              <w:keepLines/>
              <w:spacing w:before="200"/>
              <w:contextualSpacing/>
              <w:outlineLvl w:val="8"/>
              <w:rPr>
                <w:rFonts w:ascii="Times New Roman" w:hAnsi="Times New Roman" w:cs="Times New Roman"/>
                <w:b/>
                <w:sz w:val="28"/>
                <w:szCs w:val="28"/>
              </w:rPr>
            </w:pPr>
            <w:r w:rsidRPr="00DD079B">
              <w:rPr>
                <w:rFonts w:ascii="Times New Roman" w:hAnsi="Times New Roman" w:cs="Times New Roman"/>
                <w:b/>
                <w:sz w:val="28"/>
                <w:szCs w:val="28"/>
              </w:rPr>
              <w:t>Медицинская мебель</w:t>
            </w:r>
          </w:p>
        </w:tc>
        <w:tc>
          <w:tcPr>
            <w:tcW w:w="1276" w:type="dxa"/>
            <w:tcBorders>
              <w:top w:val="single" w:sz="4" w:space="0" w:color="auto"/>
              <w:left w:val="single" w:sz="4" w:space="0" w:color="auto"/>
              <w:bottom w:val="single" w:sz="4" w:space="0" w:color="auto"/>
              <w:right w:val="single" w:sz="4" w:space="0" w:color="auto"/>
            </w:tcBorders>
          </w:tcPr>
          <w:p w14:paraId="644EB542" w14:textId="77777777" w:rsidR="007C4EC9" w:rsidRPr="003D1E32" w:rsidRDefault="007C4EC9" w:rsidP="00CC1A34">
            <w:pPr>
              <w:contextualSpacing/>
              <w:jc w:val="cente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A8CA266" w14:textId="77777777" w:rsidR="007C4EC9" w:rsidRPr="00A31E9F" w:rsidRDefault="007C4EC9" w:rsidP="00CC1A34">
            <w:pPr>
              <w:contextualSpacing/>
              <w:jc w:val="center"/>
              <w:rPr>
                <w:rFonts w:ascii="Times New Roman" w:hAnsi="Times New Roman" w:cs="Times New Roman"/>
                <w:sz w:val="28"/>
                <w:szCs w:val="28"/>
              </w:rPr>
            </w:pPr>
          </w:p>
        </w:tc>
      </w:tr>
      <w:tr w:rsidR="007C4EC9" w:rsidRPr="00DD079B" w14:paraId="0E21D2EB" w14:textId="77777777" w:rsidTr="00C047E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9004D9" w14:textId="77777777" w:rsidR="007C4EC9" w:rsidRPr="003D1E32" w:rsidRDefault="007C4EC9" w:rsidP="00CC1A34">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516DC43" w14:textId="77777777" w:rsidR="007C4EC9" w:rsidRPr="00A31E9F" w:rsidRDefault="007C4EC9" w:rsidP="00CC1A34">
            <w:pPr>
              <w:contextualSpacing/>
              <w:rPr>
                <w:rFonts w:ascii="Times New Roman" w:hAnsi="Times New Roman" w:cs="Times New Roman"/>
                <w:sz w:val="28"/>
                <w:szCs w:val="28"/>
              </w:rPr>
            </w:pPr>
            <w:r w:rsidRPr="00A31E9F">
              <w:rPr>
                <w:rFonts w:ascii="Times New Roman" w:hAnsi="Times New Roman" w:cs="Times New Roman"/>
                <w:sz w:val="28"/>
                <w:szCs w:val="28"/>
              </w:rPr>
              <w:t>Стол офисный</w:t>
            </w:r>
          </w:p>
        </w:tc>
        <w:tc>
          <w:tcPr>
            <w:tcW w:w="1276" w:type="dxa"/>
            <w:tcBorders>
              <w:top w:val="single" w:sz="4" w:space="0" w:color="auto"/>
              <w:left w:val="single" w:sz="4" w:space="0" w:color="auto"/>
              <w:bottom w:val="single" w:sz="4" w:space="0" w:color="auto"/>
              <w:right w:val="single" w:sz="4" w:space="0" w:color="auto"/>
            </w:tcBorders>
          </w:tcPr>
          <w:p w14:paraId="490CD19A" w14:textId="77777777" w:rsidR="007C4EC9" w:rsidRPr="00A31E9F" w:rsidRDefault="007C4EC9" w:rsidP="00CC1A34">
            <w:pPr>
              <w:contextualSpacing/>
              <w:jc w:val="cente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D1E3EE" w14:textId="77777777" w:rsidR="007C4EC9" w:rsidRPr="00556280" w:rsidRDefault="007C4EC9" w:rsidP="00CC1A34">
            <w:pPr>
              <w:contextualSpacing/>
              <w:jc w:val="center"/>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7C4EC9" w:rsidRPr="00DD079B" w14:paraId="536548B8" w14:textId="77777777" w:rsidTr="00C047E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A5305A" w14:textId="77777777" w:rsidR="007C4EC9" w:rsidRPr="003D1E32" w:rsidRDefault="007C4EC9" w:rsidP="00CC1A34">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63CC243" w14:textId="77777777" w:rsidR="007C4EC9" w:rsidRPr="00A31E9F" w:rsidRDefault="007C4EC9" w:rsidP="00CC1A34">
            <w:pPr>
              <w:contextualSpacing/>
              <w:rPr>
                <w:rFonts w:ascii="Times New Roman" w:hAnsi="Times New Roman" w:cs="Times New Roman"/>
                <w:sz w:val="28"/>
                <w:szCs w:val="28"/>
              </w:rPr>
            </w:pPr>
            <w:r w:rsidRPr="00A31E9F">
              <w:rPr>
                <w:rFonts w:ascii="Times New Roman" w:hAnsi="Times New Roman" w:cs="Times New Roman"/>
                <w:sz w:val="28"/>
                <w:szCs w:val="28"/>
              </w:rPr>
              <w:t>Стул офисный</w:t>
            </w:r>
          </w:p>
        </w:tc>
        <w:tc>
          <w:tcPr>
            <w:tcW w:w="1276" w:type="dxa"/>
            <w:tcBorders>
              <w:top w:val="single" w:sz="4" w:space="0" w:color="auto"/>
              <w:left w:val="single" w:sz="4" w:space="0" w:color="auto"/>
              <w:bottom w:val="single" w:sz="4" w:space="0" w:color="auto"/>
              <w:right w:val="single" w:sz="4" w:space="0" w:color="auto"/>
            </w:tcBorders>
          </w:tcPr>
          <w:p w14:paraId="73F56ECF" w14:textId="77777777" w:rsidR="007C4EC9" w:rsidRPr="00A31E9F" w:rsidRDefault="007C4EC9" w:rsidP="00CC1A34">
            <w:pPr>
              <w:contextualSpacing/>
              <w:jc w:val="cente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A8FFAD" w14:textId="77777777" w:rsidR="007C4EC9" w:rsidRPr="00556280" w:rsidRDefault="007C4EC9" w:rsidP="00CC1A34">
            <w:pPr>
              <w:contextualSpacing/>
              <w:jc w:val="center"/>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7C4EC9" w:rsidRPr="00DD079B" w14:paraId="100257DF" w14:textId="77777777" w:rsidTr="00C047E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A38F83" w14:textId="77777777" w:rsidR="007C4EC9" w:rsidRPr="003D1E32" w:rsidRDefault="007C4EC9" w:rsidP="00CC1A34">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lastRenderedPageBreak/>
              <w:t>3.</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0C5782B" w14:textId="77777777" w:rsidR="007C4EC9" w:rsidRPr="00A31E9F" w:rsidRDefault="007C4EC9" w:rsidP="00CC1A34">
            <w:pPr>
              <w:contextualSpacing/>
              <w:rPr>
                <w:rFonts w:ascii="Times New Roman" w:hAnsi="Times New Roman" w:cs="Times New Roman"/>
                <w:sz w:val="28"/>
                <w:szCs w:val="28"/>
              </w:rPr>
            </w:pPr>
            <w:r w:rsidRPr="00A31E9F">
              <w:rPr>
                <w:rFonts w:ascii="Times New Roman" w:hAnsi="Times New Roman" w:cs="Times New Roman"/>
                <w:sz w:val="28"/>
                <w:szCs w:val="28"/>
              </w:rPr>
              <w:t>Шкаф медицинский для инструментов</w:t>
            </w:r>
          </w:p>
        </w:tc>
        <w:tc>
          <w:tcPr>
            <w:tcW w:w="1276" w:type="dxa"/>
            <w:tcBorders>
              <w:top w:val="single" w:sz="4" w:space="0" w:color="auto"/>
              <w:left w:val="single" w:sz="4" w:space="0" w:color="auto"/>
              <w:bottom w:val="single" w:sz="4" w:space="0" w:color="auto"/>
              <w:right w:val="single" w:sz="4" w:space="0" w:color="auto"/>
            </w:tcBorders>
          </w:tcPr>
          <w:p w14:paraId="629FF2E5" w14:textId="77777777" w:rsidR="007C4EC9" w:rsidRPr="00A31E9F" w:rsidRDefault="007C4EC9" w:rsidP="00CC1A34">
            <w:pPr>
              <w:contextualSpacing/>
              <w:jc w:val="center"/>
              <w:rPr>
                <w:rFonts w:ascii="Times New Roman" w:hAnsi="Times New Roman" w:cs="Times New Roman"/>
                <w:sz w:val="28"/>
                <w:szCs w:val="28"/>
              </w:rPr>
            </w:pPr>
            <w:r w:rsidRPr="00A31E9F">
              <w:rPr>
                <w:rFonts w:ascii="Times New Roman" w:hAnsi="Times New Roman" w:cs="Times New Roman"/>
                <w:sz w:val="28"/>
                <w:szCs w:val="28"/>
              </w:rPr>
              <w:t>139690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D361CF9" w14:textId="77777777" w:rsidR="007C4EC9" w:rsidRPr="00556280" w:rsidRDefault="007C4EC9" w:rsidP="00CC1A34">
            <w:pPr>
              <w:contextualSpacing/>
              <w:jc w:val="center"/>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7C4EC9" w:rsidRPr="00DD079B" w14:paraId="4AF12666" w14:textId="77777777" w:rsidTr="00C047E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F1D091" w14:textId="77777777" w:rsidR="007C4EC9" w:rsidRPr="003D1E32" w:rsidRDefault="007C4EC9" w:rsidP="00CC1A34">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BDB1A41" w14:textId="77777777" w:rsidR="007C4EC9" w:rsidRPr="00A31E9F" w:rsidRDefault="007C4EC9" w:rsidP="00CC1A34">
            <w:pPr>
              <w:contextualSpacing/>
              <w:rPr>
                <w:rFonts w:ascii="Times New Roman" w:hAnsi="Times New Roman" w:cs="Times New Roman"/>
                <w:sz w:val="28"/>
                <w:szCs w:val="28"/>
              </w:rPr>
            </w:pPr>
            <w:r w:rsidRPr="00A31E9F">
              <w:rPr>
                <w:rFonts w:ascii="Times New Roman" w:hAnsi="Times New Roman" w:cs="Times New Roman"/>
                <w:sz w:val="28"/>
                <w:szCs w:val="28"/>
              </w:rPr>
              <w:t>Шкаф для хранения медицинских карт</w:t>
            </w:r>
          </w:p>
        </w:tc>
        <w:tc>
          <w:tcPr>
            <w:tcW w:w="1276" w:type="dxa"/>
            <w:tcBorders>
              <w:top w:val="single" w:sz="4" w:space="0" w:color="auto"/>
              <w:left w:val="single" w:sz="4" w:space="0" w:color="auto"/>
              <w:bottom w:val="single" w:sz="4" w:space="0" w:color="auto"/>
              <w:right w:val="single" w:sz="4" w:space="0" w:color="auto"/>
            </w:tcBorders>
          </w:tcPr>
          <w:p w14:paraId="6F8ADF57" w14:textId="77777777" w:rsidR="007C4EC9" w:rsidRPr="00A31E9F" w:rsidRDefault="007C4EC9" w:rsidP="00CC1A34">
            <w:pPr>
              <w:contextualSpacing/>
              <w:jc w:val="center"/>
              <w:rPr>
                <w:rFonts w:ascii="Times New Roman" w:hAnsi="Times New Roman" w:cs="Times New Roman"/>
                <w:sz w:val="28"/>
                <w:szCs w:val="28"/>
              </w:rPr>
            </w:pPr>
            <w:r w:rsidRPr="00A31E9F">
              <w:rPr>
                <w:rFonts w:ascii="Times New Roman" w:hAnsi="Times New Roman" w:cs="Times New Roman"/>
                <w:sz w:val="28"/>
                <w:szCs w:val="28"/>
              </w:rPr>
              <w:t>137020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DA7017E" w14:textId="77777777" w:rsidR="007C4EC9" w:rsidRPr="00556280" w:rsidRDefault="007C4EC9" w:rsidP="00CC1A34">
            <w:pPr>
              <w:contextualSpacing/>
              <w:jc w:val="center"/>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7C4EC9" w:rsidRPr="00DD079B" w14:paraId="6DD92123" w14:textId="77777777" w:rsidTr="00C047E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5AF8EA" w14:textId="77777777" w:rsidR="007C4EC9" w:rsidRPr="003D1E32" w:rsidRDefault="007C4EC9" w:rsidP="00CC1A34">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0BE506" w14:textId="77777777" w:rsidR="007C4EC9" w:rsidRPr="00A31E9F" w:rsidRDefault="007C4EC9" w:rsidP="00CC1A34">
            <w:pPr>
              <w:contextualSpacing/>
              <w:rPr>
                <w:rFonts w:ascii="Times New Roman" w:hAnsi="Times New Roman" w:cs="Times New Roman"/>
                <w:sz w:val="28"/>
                <w:szCs w:val="28"/>
              </w:rPr>
            </w:pPr>
            <w:r w:rsidRPr="00A31E9F">
              <w:rPr>
                <w:rFonts w:ascii="Times New Roman" w:hAnsi="Times New Roman" w:cs="Times New Roman"/>
                <w:sz w:val="28"/>
                <w:szCs w:val="28"/>
              </w:rPr>
              <w:t>Очиститель воздуха фильтрующий высокоэффективный, передвижной</w:t>
            </w:r>
          </w:p>
        </w:tc>
        <w:tc>
          <w:tcPr>
            <w:tcW w:w="1276" w:type="dxa"/>
            <w:tcBorders>
              <w:top w:val="single" w:sz="4" w:space="0" w:color="auto"/>
              <w:left w:val="single" w:sz="4" w:space="0" w:color="auto"/>
              <w:bottom w:val="single" w:sz="4" w:space="0" w:color="auto"/>
              <w:right w:val="single" w:sz="4" w:space="0" w:color="auto"/>
            </w:tcBorders>
          </w:tcPr>
          <w:p w14:paraId="2C5E03FA" w14:textId="77777777" w:rsidR="007C4EC9" w:rsidRPr="00A31E9F" w:rsidRDefault="007C4EC9" w:rsidP="00CC1A34">
            <w:pPr>
              <w:contextualSpacing/>
              <w:jc w:val="center"/>
              <w:rPr>
                <w:rFonts w:ascii="Times New Roman" w:hAnsi="Times New Roman" w:cs="Times New Roman"/>
                <w:sz w:val="28"/>
                <w:szCs w:val="28"/>
              </w:rPr>
            </w:pPr>
            <w:r w:rsidRPr="00A31E9F">
              <w:rPr>
                <w:rFonts w:ascii="Times New Roman" w:hAnsi="Times New Roman" w:cs="Times New Roman"/>
                <w:sz w:val="28"/>
                <w:szCs w:val="28"/>
              </w:rPr>
              <w:t>152690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DCB5DC5" w14:textId="77777777" w:rsidR="007C4EC9" w:rsidRPr="00556280" w:rsidRDefault="007C4EC9" w:rsidP="00CC1A34">
            <w:pPr>
              <w:contextualSpacing/>
              <w:jc w:val="center"/>
              <w:rPr>
                <w:rFonts w:ascii="Times New Roman" w:hAnsi="Times New Roman" w:cs="Times New Roman"/>
                <w:sz w:val="28"/>
                <w:szCs w:val="28"/>
              </w:rPr>
            </w:pPr>
            <w:r w:rsidRPr="00556280">
              <w:rPr>
                <w:rFonts w:ascii="Times New Roman" w:hAnsi="Times New Roman" w:cs="Times New Roman"/>
                <w:sz w:val="28"/>
                <w:szCs w:val="28"/>
              </w:rPr>
              <w:t>По потребности</w:t>
            </w:r>
          </w:p>
        </w:tc>
      </w:tr>
    </w:tbl>
    <w:p w14:paraId="73E82D68" w14:textId="77777777" w:rsidR="00E869D2" w:rsidRPr="003D1E32" w:rsidRDefault="00E869D2" w:rsidP="00806B12">
      <w:pPr>
        <w:jc w:val="center"/>
        <w:rPr>
          <w:rFonts w:ascii="Times New Roman" w:hAnsi="Times New Roman" w:cs="Times New Roman"/>
          <w:b/>
          <w:sz w:val="28"/>
          <w:szCs w:val="28"/>
        </w:rPr>
      </w:pPr>
    </w:p>
    <w:p w14:paraId="635A25DF" w14:textId="77777777" w:rsidR="00806B12" w:rsidRPr="00A31E9F" w:rsidRDefault="00806B12" w:rsidP="00806B12">
      <w:pPr>
        <w:jc w:val="center"/>
        <w:rPr>
          <w:rFonts w:ascii="Times New Roman" w:hAnsi="Times New Roman" w:cs="Times New Roman"/>
          <w:b/>
          <w:sz w:val="28"/>
          <w:szCs w:val="28"/>
        </w:rPr>
      </w:pPr>
    </w:p>
    <w:p w14:paraId="0B35E128" w14:textId="77777777" w:rsidR="00806B12" w:rsidRPr="00556280" w:rsidRDefault="00806B12" w:rsidP="00FB6192">
      <w:pPr>
        <w:ind w:left="4956" w:firstLine="708"/>
        <w:jc w:val="right"/>
        <w:outlineLvl w:val="0"/>
        <w:rPr>
          <w:rFonts w:ascii="Times New Roman" w:hAnsi="Times New Roman" w:cs="Times New Roman"/>
          <w:sz w:val="28"/>
          <w:szCs w:val="28"/>
        </w:rPr>
      </w:pPr>
      <w:r w:rsidRPr="00556280">
        <w:rPr>
          <w:rFonts w:ascii="Times New Roman" w:hAnsi="Times New Roman" w:cs="Times New Roman"/>
          <w:sz w:val="28"/>
          <w:szCs w:val="28"/>
        </w:rPr>
        <w:t xml:space="preserve"> </w:t>
      </w:r>
    </w:p>
    <w:p w14:paraId="128B0A26" w14:textId="2D93FED9" w:rsidR="004D5567" w:rsidRPr="003C2E1C" w:rsidRDefault="004D5567" w:rsidP="004D5567">
      <w:pPr>
        <w:ind w:left="4956" w:firstLine="708"/>
        <w:jc w:val="right"/>
        <w:outlineLvl w:val="0"/>
        <w:rPr>
          <w:rFonts w:ascii="Times New Roman" w:hAnsi="Times New Roman" w:cs="Times New Roman"/>
          <w:sz w:val="28"/>
          <w:szCs w:val="28"/>
        </w:rPr>
      </w:pPr>
      <w:r w:rsidRPr="003C2E1C">
        <w:rPr>
          <w:rFonts w:ascii="Times New Roman" w:hAnsi="Times New Roman" w:cs="Times New Roman"/>
          <w:sz w:val="28"/>
          <w:szCs w:val="28"/>
        </w:rPr>
        <w:t xml:space="preserve">Приложение </w:t>
      </w:r>
      <w:r w:rsidR="00496980" w:rsidRPr="003C2E1C">
        <w:rPr>
          <w:rFonts w:ascii="Times New Roman" w:hAnsi="Times New Roman" w:cs="Times New Roman"/>
          <w:sz w:val="28"/>
          <w:szCs w:val="28"/>
        </w:rPr>
        <w:t>4</w:t>
      </w:r>
      <w:r w:rsidRPr="003C2E1C">
        <w:rPr>
          <w:rFonts w:ascii="Times New Roman" w:hAnsi="Times New Roman" w:cs="Times New Roman"/>
          <w:sz w:val="28"/>
          <w:szCs w:val="28"/>
        </w:rPr>
        <w:t>.2</w:t>
      </w:r>
    </w:p>
    <w:p w14:paraId="7B110734" w14:textId="77777777" w:rsidR="004D5567" w:rsidRPr="0081305B" w:rsidRDefault="004D5567" w:rsidP="004D5567">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к Порядку организации медицин</w:t>
      </w:r>
      <w:r w:rsidRPr="00BE13F0">
        <w:rPr>
          <w:rFonts w:ascii="Times New Roman" w:hAnsi="Times New Roman" w:cs="Times New Roman"/>
          <w:sz w:val="28"/>
          <w:szCs w:val="28"/>
        </w:rPr>
        <w:t xml:space="preserve">ской реабилитации, </w:t>
      </w:r>
      <w:r w:rsidRPr="00D23EC3">
        <w:rPr>
          <w:rFonts w:ascii="Times New Roman" w:hAnsi="Times New Roman" w:cs="Times New Roman"/>
          <w:spacing w:val="-1"/>
          <w:sz w:val="28"/>
          <w:szCs w:val="28"/>
        </w:rPr>
        <w:t xml:space="preserve">утвержденному приказом Министерства здравоохранения </w:t>
      </w:r>
      <w:r w:rsidRPr="0081305B">
        <w:rPr>
          <w:rFonts w:ascii="Times New Roman" w:hAnsi="Times New Roman" w:cs="Times New Roman"/>
          <w:spacing w:val="-3"/>
          <w:sz w:val="28"/>
          <w:szCs w:val="28"/>
        </w:rPr>
        <w:t>Российской Федерации</w:t>
      </w:r>
    </w:p>
    <w:p w14:paraId="574E46F5" w14:textId="77777777" w:rsidR="004D5567" w:rsidRPr="00FB36EC" w:rsidRDefault="004D5567" w:rsidP="004D5567">
      <w:pPr>
        <w:shd w:val="clear" w:color="auto" w:fill="FFFFFF"/>
        <w:tabs>
          <w:tab w:val="left" w:pos="7056"/>
        </w:tabs>
        <w:ind w:left="3600"/>
        <w:jc w:val="right"/>
        <w:rPr>
          <w:rFonts w:ascii="Times New Roman" w:hAnsi="Times New Roman" w:cs="Times New Roman"/>
          <w:spacing w:val="-3"/>
          <w:sz w:val="28"/>
          <w:szCs w:val="28"/>
        </w:rPr>
      </w:pPr>
      <w:r w:rsidRPr="00FB36EC">
        <w:rPr>
          <w:rFonts w:ascii="Times New Roman" w:hAnsi="Times New Roman" w:cs="Times New Roman"/>
          <w:spacing w:val="-3"/>
          <w:sz w:val="28"/>
          <w:szCs w:val="28"/>
        </w:rPr>
        <w:t>от ______________ 20__ г. № ______</w:t>
      </w:r>
    </w:p>
    <w:p w14:paraId="71050296" w14:textId="77777777" w:rsidR="004D5567" w:rsidRPr="00FB36EC" w:rsidRDefault="004D5567" w:rsidP="004D5567">
      <w:pPr>
        <w:jc w:val="center"/>
        <w:rPr>
          <w:rFonts w:ascii="Times New Roman" w:hAnsi="Times New Roman" w:cs="Times New Roman"/>
          <w:b/>
          <w:sz w:val="28"/>
          <w:szCs w:val="28"/>
        </w:rPr>
      </w:pPr>
    </w:p>
    <w:p w14:paraId="68412FAC" w14:textId="77777777" w:rsidR="004D5567" w:rsidRPr="00DD079B" w:rsidRDefault="004D5567" w:rsidP="004D5567">
      <w:pPr>
        <w:jc w:val="center"/>
        <w:rPr>
          <w:rFonts w:ascii="Times New Roman" w:hAnsi="Times New Roman" w:cs="Times New Roman"/>
          <w:b/>
          <w:sz w:val="28"/>
          <w:szCs w:val="28"/>
        </w:rPr>
      </w:pPr>
    </w:p>
    <w:p w14:paraId="27CECB01" w14:textId="06F6C0B1" w:rsidR="004D5567" w:rsidRPr="00DD079B" w:rsidRDefault="00BA2B81" w:rsidP="004D5567">
      <w:pPr>
        <w:jc w:val="center"/>
        <w:rPr>
          <w:rFonts w:ascii="Times New Roman" w:hAnsi="Times New Roman" w:cs="Times New Roman"/>
          <w:b/>
          <w:sz w:val="28"/>
          <w:szCs w:val="28"/>
        </w:rPr>
      </w:pPr>
      <w:r w:rsidRPr="00DD079B">
        <w:rPr>
          <w:rFonts w:ascii="Times New Roman" w:hAnsi="Times New Roman" w:cs="Times New Roman"/>
          <w:b/>
          <w:sz w:val="28"/>
          <w:szCs w:val="28"/>
        </w:rPr>
        <w:t>Стандарт оснащения г</w:t>
      </w:r>
      <w:r w:rsidR="004D5567" w:rsidRPr="00DD079B">
        <w:rPr>
          <w:rFonts w:ascii="Times New Roman" w:hAnsi="Times New Roman" w:cs="Times New Roman"/>
          <w:b/>
          <w:sz w:val="28"/>
          <w:szCs w:val="28"/>
        </w:rPr>
        <w:t>руппы медицинской реабилитации для пациентов с нарушением функции, структур и ограничением жизнедеятельности при заболеваниях  и состояниях опорно-двигательного аппарата и периферической нервной системы</w:t>
      </w:r>
    </w:p>
    <w:p w14:paraId="4E6937F2" w14:textId="77777777" w:rsidR="0080560B" w:rsidRPr="00DD079B" w:rsidRDefault="0080560B" w:rsidP="004D5567">
      <w:pPr>
        <w:jc w:val="center"/>
        <w:rPr>
          <w:rFonts w:ascii="Times New Roman" w:hAnsi="Times New Roman" w:cs="Times New Roman"/>
          <w:b/>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276"/>
        <w:gridCol w:w="1984"/>
      </w:tblGrid>
      <w:tr w:rsidR="0080560B" w:rsidRPr="00DD079B" w14:paraId="633D3307" w14:textId="77777777" w:rsidTr="00DD079B">
        <w:trPr>
          <w:trHeight w:val="1065"/>
        </w:trPr>
        <w:tc>
          <w:tcPr>
            <w:tcW w:w="709" w:type="dxa"/>
            <w:shd w:val="clear" w:color="auto" w:fill="auto"/>
            <w:vAlign w:val="center"/>
            <w:hideMark/>
          </w:tcPr>
          <w:p w14:paraId="0C5B833D" w14:textId="77777777" w:rsidR="0080560B" w:rsidRPr="00A31E9F" w:rsidRDefault="0080560B" w:rsidP="0080560B">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N п/п</w:t>
            </w:r>
          </w:p>
        </w:tc>
        <w:tc>
          <w:tcPr>
            <w:tcW w:w="5245" w:type="dxa"/>
            <w:shd w:val="clear" w:color="auto" w:fill="auto"/>
            <w:vAlign w:val="center"/>
            <w:hideMark/>
          </w:tcPr>
          <w:p w14:paraId="2DC674C8" w14:textId="77777777" w:rsidR="0080560B" w:rsidRPr="00DD079B" w:rsidRDefault="0080560B" w:rsidP="0080560B">
            <w:pPr>
              <w:keepNext/>
              <w:keepLines/>
              <w:spacing w:before="200"/>
              <w:contextualSpacing/>
              <w:jc w:val="center"/>
              <w:outlineLvl w:val="2"/>
              <w:rPr>
                <w:rFonts w:ascii="Times New Roman" w:hAnsi="Times New Roman" w:cs="Times New Roman"/>
                <w:b/>
                <w:bCs/>
                <w:sz w:val="28"/>
                <w:szCs w:val="28"/>
              </w:rPr>
            </w:pPr>
            <w:r w:rsidRPr="00DD079B">
              <w:rPr>
                <w:rFonts w:ascii="Times New Roman" w:hAnsi="Times New Roman" w:cs="Times New Roman"/>
                <w:b/>
                <w:bCs/>
                <w:sz w:val="28"/>
                <w:szCs w:val="28"/>
              </w:rPr>
              <w:t>Наименование оборудования (оснащения)</w:t>
            </w:r>
          </w:p>
        </w:tc>
        <w:tc>
          <w:tcPr>
            <w:tcW w:w="1276" w:type="dxa"/>
          </w:tcPr>
          <w:p w14:paraId="317AEA48" w14:textId="77777777" w:rsidR="0080560B" w:rsidRPr="00DD079B" w:rsidRDefault="0080560B" w:rsidP="0080560B">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Код номенклатуры</w:t>
            </w:r>
          </w:p>
          <w:p w14:paraId="537AACE3" w14:textId="77777777" w:rsidR="0080560B" w:rsidRPr="003D1E32" w:rsidRDefault="0080560B" w:rsidP="0080560B">
            <w:pPr>
              <w:contextualSpacing/>
              <w:jc w:val="center"/>
              <w:rPr>
                <w:rFonts w:ascii="Times New Roman" w:hAnsi="Times New Roman" w:cs="Times New Roman"/>
                <w:b/>
                <w:bCs/>
                <w:sz w:val="28"/>
                <w:szCs w:val="28"/>
              </w:rPr>
            </w:pPr>
          </w:p>
        </w:tc>
        <w:tc>
          <w:tcPr>
            <w:tcW w:w="1984" w:type="dxa"/>
            <w:shd w:val="clear" w:color="auto" w:fill="auto"/>
            <w:hideMark/>
          </w:tcPr>
          <w:p w14:paraId="24476D6A" w14:textId="77777777" w:rsidR="0080560B" w:rsidRPr="00DD079B" w:rsidRDefault="0080560B" w:rsidP="0080560B">
            <w:pPr>
              <w:keepNext/>
              <w:keepLines/>
              <w:spacing w:before="200"/>
              <w:contextualSpacing/>
              <w:jc w:val="center"/>
              <w:outlineLvl w:val="2"/>
              <w:rPr>
                <w:rFonts w:ascii="Times New Roman" w:hAnsi="Times New Roman" w:cs="Times New Roman"/>
                <w:b/>
                <w:bCs/>
                <w:sz w:val="28"/>
                <w:szCs w:val="28"/>
              </w:rPr>
            </w:pPr>
            <w:r w:rsidRPr="00A31E9F">
              <w:rPr>
                <w:rFonts w:ascii="Times New Roman" w:hAnsi="Times New Roman" w:cs="Times New Roman"/>
                <w:sz w:val="28"/>
                <w:szCs w:val="28"/>
              </w:rPr>
              <w:t>Количество, шт</w:t>
            </w:r>
          </w:p>
        </w:tc>
      </w:tr>
      <w:tr w:rsidR="0080560B" w:rsidRPr="00DD079B" w14:paraId="5C5BA13F" w14:textId="77777777" w:rsidTr="00DD079B">
        <w:trPr>
          <w:trHeight w:val="240"/>
        </w:trPr>
        <w:tc>
          <w:tcPr>
            <w:tcW w:w="709" w:type="dxa"/>
            <w:shd w:val="clear" w:color="auto" w:fill="auto"/>
            <w:vAlign w:val="center"/>
          </w:tcPr>
          <w:p w14:paraId="3DDB843C" w14:textId="77777777" w:rsidR="0080560B" w:rsidRPr="003D1E32" w:rsidRDefault="0080560B" w:rsidP="0080560B">
            <w:pPr>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hideMark/>
          </w:tcPr>
          <w:p w14:paraId="296CD2D5" w14:textId="77777777" w:rsidR="0080560B" w:rsidRPr="00A31E9F" w:rsidRDefault="0080560B"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Весы для взвешивания немобильного пациента</w:t>
            </w:r>
          </w:p>
        </w:tc>
        <w:tc>
          <w:tcPr>
            <w:tcW w:w="1276" w:type="dxa"/>
          </w:tcPr>
          <w:p w14:paraId="4EE0F179" w14:textId="77777777" w:rsidR="0080560B" w:rsidRPr="003D1E32" w:rsidRDefault="0080560B"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157370</w:t>
            </w:r>
          </w:p>
        </w:tc>
        <w:tc>
          <w:tcPr>
            <w:tcW w:w="1984" w:type="dxa"/>
            <w:shd w:val="clear" w:color="auto" w:fill="auto"/>
            <w:vAlign w:val="center"/>
            <w:hideMark/>
          </w:tcPr>
          <w:p w14:paraId="269C7C5C" w14:textId="77777777" w:rsidR="0080560B" w:rsidRPr="00A31E9F" w:rsidRDefault="0080560B"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80560B" w:rsidRPr="00DD079B" w14:paraId="72C98A86" w14:textId="77777777" w:rsidTr="00DD079B">
        <w:trPr>
          <w:trHeight w:val="277"/>
        </w:trPr>
        <w:tc>
          <w:tcPr>
            <w:tcW w:w="709" w:type="dxa"/>
            <w:shd w:val="clear" w:color="auto" w:fill="auto"/>
            <w:vAlign w:val="center"/>
          </w:tcPr>
          <w:p w14:paraId="4245E732" w14:textId="77777777" w:rsidR="0080560B" w:rsidRPr="003D1E32" w:rsidRDefault="0080560B" w:rsidP="0080560B">
            <w:pPr>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vAlign w:val="center"/>
            <w:hideMark/>
          </w:tcPr>
          <w:p w14:paraId="0EC345EE" w14:textId="77777777" w:rsidR="0080560B" w:rsidRPr="00A31E9F" w:rsidRDefault="0080560B" w:rsidP="0080560B">
            <w:pPr>
              <w:contextualSpacing/>
              <w:jc w:val="both"/>
              <w:rPr>
                <w:rFonts w:ascii="Times New Roman" w:hAnsi="Times New Roman" w:cs="Times New Roman"/>
                <w:sz w:val="28"/>
                <w:szCs w:val="28"/>
                <w:lang w:val="en-US"/>
              </w:rPr>
            </w:pPr>
            <w:r w:rsidRPr="00A31E9F">
              <w:rPr>
                <w:rFonts w:ascii="Times New Roman" w:hAnsi="Times New Roman" w:cs="Times New Roman"/>
                <w:sz w:val="28"/>
                <w:szCs w:val="28"/>
              </w:rPr>
              <w:t>Подъемник для перемещения пациента</w:t>
            </w:r>
          </w:p>
        </w:tc>
        <w:tc>
          <w:tcPr>
            <w:tcW w:w="1276" w:type="dxa"/>
          </w:tcPr>
          <w:p w14:paraId="745E69FD" w14:textId="77777777" w:rsidR="0080560B" w:rsidRPr="003D1E32" w:rsidRDefault="0080560B" w:rsidP="0080560B">
            <w:pPr>
              <w:contextualSpacing/>
              <w:jc w:val="center"/>
              <w:rPr>
                <w:rFonts w:ascii="Times New Roman" w:hAnsi="Times New Roman" w:cs="Times New Roman"/>
                <w:sz w:val="28"/>
                <w:szCs w:val="28"/>
              </w:rPr>
            </w:pPr>
            <w:r w:rsidRPr="00DD079B">
              <w:rPr>
                <w:rFonts w:ascii="Times New Roman" w:hAnsi="Times New Roman" w:cs="Times New Roman"/>
                <w:bCs/>
                <w:sz w:val="28"/>
                <w:szCs w:val="28"/>
              </w:rPr>
              <w:t>266170</w:t>
            </w:r>
          </w:p>
        </w:tc>
        <w:tc>
          <w:tcPr>
            <w:tcW w:w="1984" w:type="dxa"/>
            <w:shd w:val="clear" w:color="auto" w:fill="auto"/>
            <w:vAlign w:val="center"/>
            <w:hideMark/>
          </w:tcPr>
          <w:p w14:paraId="65150765" w14:textId="77777777" w:rsidR="0080560B" w:rsidRPr="00A31E9F" w:rsidRDefault="0080560B"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80560B" w:rsidRPr="00DD079B" w14:paraId="1E796294" w14:textId="77777777" w:rsidTr="00DD079B">
        <w:trPr>
          <w:trHeight w:val="240"/>
        </w:trPr>
        <w:tc>
          <w:tcPr>
            <w:tcW w:w="709" w:type="dxa"/>
            <w:shd w:val="clear" w:color="auto" w:fill="auto"/>
            <w:vAlign w:val="center"/>
          </w:tcPr>
          <w:p w14:paraId="38D438E8" w14:textId="77777777" w:rsidR="0080560B" w:rsidRPr="003D1E32" w:rsidRDefault="0080560B" w:rsidP="0080560B">
            <w:pPr>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vAlign w:val="center"/>
            <w:hideMark/>
          </w:tcPr>
          <w:p w14:paraId="4097EA6F" w14:textId="77777777" w:rsidR="0080560B" w:rsidRPr="00A31E9F" w:rsidRDefault="0080560B"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Набор ортезов для верхних и нижних конечностей (в том числе, детский)</w:t>
            </w:r>
          </w:p>
        </w:tc>
        <w:tc>
          <w:tcPr>
            <w:tcW w:w="1276" w:type="dxa"/>
          </w:tcPr>
          <w:p w14:paraId="1F09691C" w14:textId="77777777" w:rsidR="0080560B" w:rsidRPr="003D1E32" w:rsidRDefault="0080560B" w:rsidP="0080560B">
            <w:pPr>
              <w:contextualSpacing/>
              <w:jc w:val="center"/>
              <w:rPr>
                <w:rFonts w:ascii="Times New Roman" w:hAnsi="Times New Roman" w:cs="Times New Roman"/>
                <w:sz w:val="28"/>
                <w:szCs w:val="28"/>
              </w:rPr>
            </w:pPr>
            <w:r w:rsidRPr="00DD079B">
              <w:rPr>
                <w:rFonts w:ascii="Times New Roman" w:hAnsi="Times New Roman" w:cs="Times New Roman"/>
                <w:bCs/>
                <w:sz w:val="28"/>
                <w:szCs w:val="28"/>
              </w:rPr>
              <w:t>106470</w:t>
            </w:r>
          </w:p>
        </w:tc>
        <w:tc>
          <w:tcPr>
            <w:tcW w:w="1984" w:type="dxa"/>
            <w:shd w:val="clear" w:color="auto" w:fill="auto"/>
            <w:vAlign w:val="center"/>
            <w:hideMark/>
          </w:tcPr>
          <w:p w14:paraId="47122745" w14:textId="77777777" w:rsidR="0080560B" w:rsidRPr="00A31E9F" w:rsidRDefault="0080560B"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80560B" w:rsidRPr="00DD079B" w14:paraId="3E71AD76" w14:textId="77777777" w:rsidTr="00DD079B">
        <w:trPr>
          <w:trHeight w:val="278"/>
        </w:trPr>
        <w:tc>
          <w:tcPr>
            <w:tcW w:w="709" w:type="dxa"/>
            <w:shd w:val="clear" w:color="auto" w:fill="auto"/>
            <w:vAlign w:val="center"/>
          </w:tcPr>
          <w:p w14:paraId="31C77972" w14:textId="77777777" w:rsidR="0080560B" w:rsidRPr="003D1E32" w:rsidRDefault="0080560B" w:rsidP="0080560B">
            <w:pPr>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shd w:val="clear" w:color="auto" w:fill="auto"/>
            <w:vAlign w:val="center"/>
            <w:hideMark/>
          </w:tcPr>
          <w:p w14:paraId="4C8ACE4C" w14:textId="77777777" w:rsidR="0080560B" w:rsidRPr="00A31E9F" w:rsidRDefault="0080560B"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Ходунки с разной высотой захвата или с переменной высотой</w:t>
            </w:r>
          </w:p>
        </w:tc>
        <w:tc>
          <w:tcPr>
            <w:tcW w:w="1276" w:type="dxa"/>
          </w:tcPr>
          <w:p w14:paraId="0419292E" w14:textId="77777777" w:rsidR="0080560B" w:rsidRPr="003D1E32" w:rsidRDefault="0080560B" w:rsidP="0080560B">
            <w:pPr>
              <w:contextualSpacing/>
              <w:jc w:val="center"/>
              <w:rPr>
                <w:rFonts w:ascii="Times New Roman" w:hAnsi="Times New Roman" w:cs="Times New Roman"/>
                <w:sz w:val="28"/>
                <w:szCs w:val="28"/>
              </w:rPr>
            </w:pPr>
            <w:r w:rsidRPr="00DD079B">
              <w:rPr>
                <w:rFonts w:ascii="Times New Roman" w:hAnsi="Times New Roman" w:cs="Times New Roman"/>
                <w:color w:val="000000"/>
                <w:sz w:val="28"/>
                <w:szCs w:val="28"/>
              </w:rPr>
              <w:t>136520</w:t>
            </w:r>
          </w:p>
        </w:tc>
        <w:tc>
          <w:tcPr>
            <w:tcW w:w="1984" w:type="dxa"/>
            <w:shd w:val="clear" w:color="auto" w:fill="auto"/>
            <w:vAlign w:val="center"/>
            <w:hideMark/>
          </w:tcPr>
          <w:p w14:paraId="544D8EF2" w14:textId="77777777" w:rsidR="0080560B" w:rsidRPr="00A31E9F" w:rsidRDefault="0080560B"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6</w:t>
            </w:r>
          </w:p>
        </w:tc>
      </w:tr>
      <w:tr w:rsidR="0080560B" w:rsidRPr="00DD079B" w14:paraId="19413D8A" w14:textId="77777777" w:rsidTr="00DD079B">
        <w:trPr>
          <w:trHeight w:val="240"/>
        </w:trPr>
        <w:tc>
          <w:tcPr>
            <w:tcW w:w="709" w:type="dxa"/>
            <w:shd w:val="clear" w:color="auto" w:fill="auto"/>
            <w:vAlign w:val="center"/>
          </w:tcPr>
          <w:p w14:paraId="2A184FA6" w14:textId="77777777" w:rsidR="0080560B" w:rsidRPr="003D1E32" w:rsidRDefault="0080560B" w:rsidP="0080560B">
            <w:pPr>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245" w:type="dxa"/>
            <w:shd w:val="clear" w:color="auto" w:fill="auto"/>
            <w:vAlign w:val="center"/>
            <w:hideMark/>
          </w:tcPr>
          <w:p w14:paraId="01B46D99" w14:textId="77777777" w:rsidR="0080560B" w:rsidRPr="00A31E9F" w:rsidRDefault="0080560B"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Стендер электрический для асситенции переходов из положения сидя тяжеловесным пациентам</w:t>
            </w:r>
          </w:p>
        </w:tc>
        <w:tc>
          <w:tcPr>
            <w:tcW w:w="1276" w:type="dxa"/>
          </w:tcPr>
          <w:p w14:paraId="01DD3557" w14:textId="77777777" w:rsidR="0080560B" w:rsidRPr="003D1E32" w:rsidRDefault="0080560B" w:rsidP="0080560B">
            <w:pPr>
              <w:contextualSpacing/>
              <w:jc w:val="center"/>
              <w:rPr>
                <w:rFonts w:ascii="Times New Roman" w:hAnsi="Times New Roman" w:cs="Times New Roman"/>
                <w:sz w:val="28"/>
                <w:szCs w:val="28"/>
              </w:rPr>
            </w:pPr>
            <w:r w:rsidRPr="00DD079B">
              <w:rPr>
                <w:rFonts w:ascii="Times New Roman" w:hAnsi="Times New Roman" w:cs="Times New Roman"/>
                <w:bCs/>
                <w:color w:val="000000"/>
                <w:sz w:val="28"/>
                <w:szCs w:val="28"/>
              </w:rPr>
              <w:t>266170</w:t>
            </w:r>
          </w:p>
        </w:tc>
        <w:tc>
          <w:tcPr>
            <w:tcW w:w="1984" w:type="dxa"/>
            <w:shd w:val="clear" w:color="auto" w:fill="auto"/>
            <w:vAlign w:val="center"/>
            <w:hideMark/>
          </w:tcPr>
          <w:p w14:paraId="1E540B46" w14:textId="77777777" w:rsidR="0080560B" w:rsidRPr="00A31E9F" w:rsidRDefault="0080560B"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0A1426" w:rsidRPr="00DD079B" w14:paraId="769B117E" w14:textId="77777777" w:rsidTr="00DD079B">
        <w:trPr>
          <w:trHeight w:val="240"/>
        </w:trPr>
        <w:tc>
          <w:tcPr>
            <w:tcW w:w="709" w:type="dxa"/>
            <w:shd w:val="clear" w:color="auto" w:fill="auto"/>
            <w:vAlign w:val="center"/>
          </w:tcPr>
          <w:p w14:paraId="6E3BBB16" w14:textId="0621F29A" w:rsidR="000A1426" w:rsidRPr="003D1E32" w:rsidRDefault="000A1426" w:rsidP="0080560B">
            <w:pPr>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245" w:type="dxa"/>
            <w:shd w:val="clear" w:color="auto" w:fill="auto"/>
          </w:tcPr>
          <w:p w14:paraId="048528B1" w14:textId="5A749E60"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Кресло с функцией облегчения вставания и присаживания, механическое</w:t>
            </w:r>
          </w:p>
        </w:tc>
        <w:tc>
          <w:tcPr>
            <w:tcW w:w="1276" w:type="dxa"/>
          </w:tcPr>
          <w:p w14:paraId="0376BEC9" w14:textId="46ECBD17" w:rsidR="000A1426" w:rsidRPr="00DD079B" w:rsidRDefault="000A1426" w:rsidP="0080560B">
            <w:pPr>
              <w:contextualSpacing/>
              <w:jc w:val="center"/>
              <w:rPr>
                <w:rFonts w:ascii="Times New Roman" w:hAnsi="Times New Roman" w:cs="Times New Roman"/>
                <w:bCs/>
                <w:color w:val="000000"/>
                <w:sz w:val="28"/>
                <w:szCs w:val="28"/>
              </w:rPr>
            </w:pPr>
            <w:r w:rsidRPr="00A31E9F">
              <w:rPr>
                <w:rFonts w:ascii="Times New Roman" w:hAnsi="Times New Roman" w:cs="Times New Roman"/>
                <w:sz w:val="28"/>
                <w:szCs w:val="28"/>
              </w:rPr>
              <w:t>149130</w:t>
            </w:r>
          </w:p>
        </w:tc>
        <w:tc>
          <w:tcPr>
            <w:tcW w:w="1984" w:type="dxa"/>
            <w:shd w:val="clear" w:color="auto" w:fill="auto"/>
          </w:tcPr>
          <w:p w14:paraId="7D81C622" w14:textId="031EEAA2" w:rsidR="000A1426" w:rsidRPr="003D1E32" w:rsidRDefault="000A1426" w:rsidP="0080560B">
            <w:pPr>
              <w:contextualSpacing/>
              <w:jc w:val="center"/>
              <w:rPr>
                <w:rFonts w:ascii="Times New Roman" w:hAnsi="Times New Roman" w:cs="Times New Roman"/>
                <w:sz w:val="28"/>
                <w:szCs w:val="28"/>
              </w:rPr>
            </w:pPr>
            <w:r w:rsidRPr="003D1E32">
              <w:rPr>
                <w:rFonts w:ascii="Times New Roman" w:hAnsi="Times New Roman" w:cs="Times New Roman"/>
                <w:sz w:val="28"/>
                <w:szCs w:val="28"/>
              </w:rPr>
              <w:t>Не менее 1 на 5 пациентов</w:t>
            </w:r>
          </w:p>
        </w:tc>
      </w:tr>
      <w:tr w:rsidR="000A1426" w:rsidRPr="00DD079B" w14:paraId="193DCDDB" w14:textId="77777777" w:rsidTr="00DD079B">
        <w:trPr>
          <w:trHeight w:val="240"/>
        </w:trPr>
        <w:tc>
          <w:tcPr>
            <w:tcW w:w="709" w:type="dxa"/>
            <w:shd w:val="clear" w:color="auto" w:fill="auto"/>
            <w:vAlign w:val="center"/>
          </w:tcPr>
          <w:p w14:paraId="69DDE916" w14:textId="5F64C0A1" w:rsidR="000A1426" w:rsidRPr="003D1E32" w:rsidRDefault="000A1426" w:rsidP="0080560B">
            <w:pPr>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245" w:type="dxa"/>
            <w:shd w:val="clear" w:color="auto" w:fill="auto"/>
          </w:tcPr>
          <w:p w14:paraId="0143E5A9" w14:textId="541C0312" w:rsidR="000A1426" w:rsidRPr="003D1E32" w:rsidRDefault="000A1426" w:rsidP="0080560B">
            <w:pPr>
              <w:contextualSpacing/>
              <w:jc w:val="both"/>
              <w:rPr>
                <w:rFonts w:ascii="Times New Roman" w:hAnsi="Times New Roman" w:cs="Times New Roman"/>
                <w:sz w:val="28"/>
                <w:szCs w:val="28"/>
              </w:rPr>
            </w:pPr>
            <w:r w:rsidRPr="00DD079B">
              <w:rPr>
                <w:rFonts w:ascii="Times New Roman" w:hAnsi="Times New Roman" w:cs="Times New Roman"/>
                <w:sz w:val="28"/>
                <w:szCs w:val="28"/>
              </w:rPr>
              <w:t>Информационный стенд (маркерный)</w:t>
            </w:r>
          </w:p>
        </w:tc>
        <w:tc>
          <w:tcPr>
            <w:tcW w:w="1276" w:type="dxa"/>
          </w:tcPr>
          <w:p w14:paraId="24CE30C1" w14:textId="77777777" w:rsidR="000A1426" w:rsidRPr="00DD079B" w:rsidRDefault="000A1426" w:rsidP="0080560B">
            <w:pPr>
              <w:contextualSpacing/>
              <w:jc w:val="center"/>
              <w:rPr>
                <w:rFonts w:ascii="Times New Roman" w:hAnsi="Times New Roman" w:cs="Times New Roman"/>
                <w:bCs/>
                <w:color w:val="000000"/>
                <w:sz w:val="28"/>
                <w:szCs w:val="28"/>
              </w:rPr>
            </w:pPr>
          </w:p>
        </w:tc>
        <w:tc>
          <w:tcPr>
            <w:tcW w:w="1984" w:type="dxa"/>
            <w:shd w:val="clear" w:color="auto" w:fill="auto"/>
          </w:tcPr>
          <w:p w14:paraId="153123F9" w14:textId="51AEA88D" w:rsidR="000A1426" w:rsidRPr="003D1E32" w:rsidRDefault="000A1426"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0A1426" w:rsidRPr="00DD079B" w14:paraId="6B84079C" w14:textId="77777777" w:rsidTr="00DD079B">
        <w:trPr>
          <w:trHeight w:val="240"/>
        </w:trPr>
        <w:tc>
          <w:tcPr>
            <w:tcW w:w="709" w:type="dxa"/>
            <w:shd w:val="clear" w:color="auto" w:fill="auto"/>
            <w:vAlign w:val="center"/>
          </w:tcPr>
          <w:p w14:paraId="49D8ABA8" w14:textId="373ED3A7" w:rsidR="000A1426" w:rsidRPr="003D1E32" w:rsidRDefault="000A1426" w:rsidP="0080560B">
            <w:pPr>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245" w:type="dxa"/>
            <w:shd w:val="clear" w:color="auto" w:fill="auto"/>
          </w:tcPr>
          <w:p w14:paraId="183E1C82" w14:textId="3484FFFE"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Кресло прогулочное, нескладное</w:t>
            </w:r>
          </w:p>
        </w:tc>
        <w:tc>
          <w:tcPr>
            <w:tcW w:w="1276" w:type="dxa"/>
          </w:tcPr>
          <w:p w14:paraId="21D85DDA" w14:textId="6D5D73C9" w:rsidR="000A1426" w:rsidRPr="00DD079B" w:rsidRDefault="000A1426" w:rsidP="0080560B">
            <w:pPr>
              <w:contextualSpacing/>
              <w:jc w:val="center"/>
              <w:rPr>
                <w:rFonts w:ascii="Times New Roman" w:hAnsi="Times New Roman" w:cs="Times New Roman"/>
                <w:bCs/>
                <w:color w:val="000000"/>
                <w:sz w:val="28"/>
                <w:szCs w:val="28"/>
              </w:rPr>
            </w:pPr>
            <w:r w:rsidRPr="00A31E9F">
              <w:rPr>
                <w:rFonts w:ascii="Times New Roman" w:hAnsi="Times New Roman" w:cs="Times New Roman"/>
                <w:sz w:val="28"/>
                <w:szCs w:val="28"/>
              </w:rPr>
              <w:t>188110</w:t>
            </w:r>
          </w:p>
        </w:tc>
        <w:tc>
          <w:tcPr>
            <w:tcW w:w="1984" w:type="dxa"/>
            <w:shd w:val="clear" w:color="auto" w:fill="auto"/>
          </w:tcPr>
          <w:p w14:paraId="049537A2" w14:textId="352FCEEC" w:rsidR="000A1426" w:rsidRPr="003D1E32" w:rsidRDefault="000A1426" w:rsidP="0080560B">
            <w:pPr>
              <w:contextualSpacing/>
              <w:jc w:val="center"/>
              <w:rPr>
                <w:rFonts w:ascii="Times New Roman" w:hAnsi="Times New Roman" w:cs="Times New Roman"/>
                <w:sz w:val="28"/>
                <w:szCs w:val="28"/>
              </w:rPr>
            </w:pPr>
            <w:r w:rsidRPr="003D1E32">
              <w:rPr>
                <w:rFonts w:ascii="Times New Roman" w:hAnsi="Times New Roman" w:cs="Times New Roman"/>
                <w:sz w:val="28"/>
                <w:szCs w:val="28"/>
              </w:rPr>
              <w:t xml:space="preserve">не менее 1 на 15 пациентов в смену </w:t>
            </w:r>
          </w:p>
        </w:tc>
      </w:tr>
      <w:tr w:rsidR="007C4EC9" w:rsidRPr="00DD079B" w14:paraId="42D4C9E5" w14:textId="77777777" w:rsidTr="00DD079B">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blCellSpacing w:w="5" w:type="nil"/>
        </w:trPr>
        <w:tc>
          <w:tcPr>
            <w:tcW w:w="709" w:type="dxa"/>
            <w:tcBorders>
              <w:left w:val="single" w:sz="4" w:space="0" w:color="auto"/>
              <w:bottom w:val="single" w:sz="4" w:space="0" w:color="auto"/>
              <w:right w:val="single" w:sz="4" w:space="0" w:color="auto"/>
            </w:tcBorders>
          </w:tcPr>
          <w:p w14:paraId="537A4FA3" w14:textId="66981480" w:rsidR="007C4EC9" w:rsidRPr="00A31E9F" w:rsidRDefault="007C4EC9" w:rsidP="00DD079B">
            <w:pPr>
              <w:pStyle w:val="ConsPlusCell"/>
              <w:ind w:left="67"/>
              <w:rPr>
                <w:rFonts w:ascii="Times New Roman" w:hAnsi="Times New Roman" w:cs="Times New Roman"/>
                <w:sz w:val="28"/>
                <w:szCs w:val="28"/>
              </w:rPr>
            </w:pPr>
            <w:r w:rsidRPr="003D1E32">
              <w:rPr>
                <w:rFonts w:ascii="Times New Roman" w:hAnsi="Times New Roman" w:cs="Times New Roman"/>
                <w:sz w:val="28"/>
                <w:szCs w:val="28"/>
              </w:rPr>
              <w:t>9.</w:t>
            </w:r>
          </w:p>
        </w:tc>
        <w:tc>
          <w:tcPr>
            <w:tcW w:w="5245" w:type="dxa"/>
            <w:tcBorders>
              <w:left w:val="single" w:sz="4" w:space="0" w:color="auto"/>
              <w:bottom w:val="single" w:sz="4" w:space="0" w:color="auto"/>
              <w:right w:val="single" w:sz="4" w:space="0" w:color="auto"/>
            </w:tcBorders>
          </w:tcPr>
          <w:p w14:paraId="164E103C" w14:textId="77777777" w:rsidR="007C4EC9" w:rsidRPr="00DD079B" w:rsidRDefault="007C4EC9" w:rsidP="001453C6">
            <w:pPr>
              <w:pStyle w:val="s16"/>
              <w:keepNext/>
              <w:keepLines/>
              <w:spacing w:after="0"/>
              <w:outlineLvl w:val="8"/>
              <w:rPr>
                <w:sz w:val="28"/>
                <w:szCs w:val="28"/>
              </w:rPr>
            </w:pPr>
            <w:r w:rsidRPr="00DD079B">
              <w:rPr>
                <w:sz w:val="28"/>
                <w:szCs w:val="28"/>
              </w:rPr>
              <w:t xml:space="preserve">Персональный компьютер с программным обеспечением и </w:t>
            </w:r>
            <w:r w:rsidRPr="00DD079B">
              <w:rPr>
                <w:sz w:val="28"/>
                <w:szCs w:val="28"/>
              </w:rPr>
              <w:lastRenderedPageBreak/>
              <w:t>многофункциональным устройством</w:t>
            </w:r>
          </w:p>
        </w:tc>
        <w:tc>
          <w:tcPr>
            <w:tcW w:w="1276" w:type="dxa"/>
            <w:tcBorders>
              <w:left w:val="single" w:sz="4" w:space="0" w:color="auto"/>
              <w:bottom w:val="single" w:sz="4" w:space="0" w:color="auto"/>
              <w:right w:val="single" w:sz="4" w:space="0" w:color="auto"/>
            </w:tcBorders>
          </w:tcPr>
          <w:p w14:paraId="4BD1967A" w14:textId="77777777" w:rsidR="007C4EC9" w:rsidRPr="00DD079B" w:rsidRDefault="007C4EC9" w:rsidP="001453C6">
            <w:pPr>
              <w:pStyle w:val="s16"/>
              <w:spacing w:after="0"/>
              <w:rPr>
                <w:sz w:val="28"/>
                <w:szCs w:val="28"/>
              </w:rPr>
            </w:pPr>
          </w:p>
        </w:tc>
        <w:tc>
          <w:tcPr>
            <w:tcW w:w="1984" w:type="dxa"/>
            <w:tcBorders>
              <w:left w:val="single" w:sz="4" w:space="0" w:color="auto"/>
              <w:bottom w:val="single" w:sz="4" w:space="0" w:color="auto"/>
              <w:right w:val="single" w:sz="4" w:space="0" w:color="auto"/>
            </w:tcBorders>
          </w:tcPr>
          <w:p w14:paraId="4286A781" w14:textId="77777777" w:rsidR="007C4EC9" w:rsidRPr="003D1E32" w:rsidRDefault="007C4EC9" w:rsidP="001453C6">
            <w:pPr>
              <w:pStyle w:val="s16"/>
              <w:spacing w:after="0"/>
              <w:jc w:val="center"/>
              <w:rPr>
                <w:sz w:val="28"/>
                <w:szCs w:val="28"/>
              </w:rPr>
            </w:pPr>
            <w:r w:rsidRPr="00DD079B">
              <w:rPr>
                <w:sz w:val="28"/>
                <w:szCs w:val="28"/>
              </w:rPr>
              <w:t>1 на 1 рабочее место</w:t>
            </w:r>
          </w:p>
        </w:tc>
      </w:tr>
      <w:tr w:rsidR="003B0D9E" w:rsidRPr="00DD079B" w14:paraId="1D387A8D" w14:textId="77777777" w:rsidTr="001C0C55">
        <w:trPr>
          <w:trHeight w:val="200"/>
        </w:trPr>
        <w:tc>
          <w:tcPr>
            <w:tcW w:w="709" w:type="dxa"/>
            <w:shd w:val="clear" w:color="auto" w:fill="auto"/>
            <w:noWrap/>
            <w:vAlign w:val="bottom"/>
            <w:hideMark/>
          </w:tcPr>
          <w:p w14:paraId="631937C9" w14:textId="77777777" w:rsidR="003B0D9E" w:rsidRPr="003D1E32" w:rsidRDefault="003B0D9E" w:rsidP="001C0C55">
            <w:pPr>
              <w:contextualSpacing/>
              <w:rPr>
                <w:rFonts w:ascii="Times New Roman" w:hAnsi="Times New Roman" w:cs="Times New Roman"/>
                <w:sz w:val="28"/>
                <w:szCs w:val="28"/>
              </w:rPr>
            </w:pPr>
          </w:p>
        </w:tc>
        <w:tc>
          <w:tcPr>
            <w:tcW w:w="5245" w:type="dxa"/>
            <w:shd w:val="clear" w:color="auto" w:fill="auto"/>
            <w:noWrap/>
            <w:vAlign w:val="bottom"/>
            <w:hideMark/>
          </w:tcPr>
          <w:p w14:paraId="597E15BA" w14:textId="77777777" w:rsidR="003B0D9E" w:rsidRPr="00A31E9F" w:rsidRDefault="003B0D9E" w:rsidP="001C0C55">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Диагностический модуль</w:t>
            </w:r>
          </w:p>
        </w:tc>
        <w:tc>
          <w:tcPr>
            <w:tcW w:w="1276" w:type="dxa"/>
          </w:tcPr>
          <w:p w14:paraId="55145623" w14:textId="77777777" w:rsidR="003B0D9E" w:rsidRPr="00A31E9F" w:rsidRDefault="003B0D9E" w:rsidP="001C0C55">
            <w:pPr>
              <w:contextualSpacing/>
              <w:jc w:val="center"/>
              <w:rPr>
                <w:rFonts w:ascii="Times New Roman" w:hAnsi="Times New Roman" w:cs="Times New Roman"/>
                <w:b/>
                <w:bCs/>
                <w:sz w:val="28"/>
                <w:szCs w:val="28"/>
              </w:rPr>
            </w:pPr>
          </w:p>
        </w:tc>
        <w:tc>
          <w:tcPr>
            <w:tcW w:w="1984" w:type="dxa"/>
            <w:shd w:val="clear" w:color="auto" w:fill="auto"/>
            <w:noWrap/>
            <w:vAlign w:val="bottom"/>
            <w:hideMark/>
          </w:tcPr>
          <w:p w14:paraId="08396731" w14:textId="77777777" w:rsidR="003B0D9E" w:rsidRPr="00556280" w:rsidRDefault="003B0D9E" w:rsidP="001C0C55">
            <w:pPr>
              <w:contextualSpacing/>
              <w:jc w:val="center"/>
              <w:rPr>
                <w:rFonts w:ascii="Times New Roman" w:hAnsi="Times New Roman" w:cs="Times New Roman"/>
                <w:b/>
                <w:bCs/>
                <w:sz w:val="28"/>
                <w:szCs w:val="28"/>
              </w:rPr>
            </w:pPr>
          </w:p>
        </w:tc>
      </w:tr>
      <w:tr w:rsidR="003B0D9E" w:rsidRPr="00DD079B" w14:paraId="6B847E66" w14:textId="77777777" w:rsidTr="001C0C55">
        <w:trPr>
          <w:trHeight w:val="278"/>
        </w:trPr>
        <w:tc>
          <w:tcPr>
            <w:tcW w:w="709" w:type="dxa"/>
            <w:shd w:val="clear" w:color="auto" w:fill="auto"/>
            <w:vAlign w:val="center"/>
            <w:hideMark/>
          </w:tcPr>
          <w:p w14:paraId="1AC22C19" w14:textId="77777777" w:rsidR="003B0D9E" w:rsidRPr="003D1E32" w:rsidRDefault="003B0D9E"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hideMark/>
          </w:tcPr>
          <w:p w14:paraId="26226964" w14:textId="77777777" w:rsidR="003B0D9E" w:rsidRPr="00A31E9F" w:rsidRDefault="003B0D9E" w:rsidP="001C0C55">
            <w:pPr>
              <w:contextualSpacing/>
              <w:jc w:val="both"/>
              <w:rPr>
                <w:rFonts w:ascii="Times New Roman" w:hAnsi="Times New Roman" w:cs="Times New Roman"/>
                <w:sz w:val="28"/>
                <w:szCs w:val="28"/>
              </w:rPr>
            </w:pPr>
            <w:r w:rsidRPr="00A31E9F">
              <w:rPr>
                <w:rFonts w:ascii="Times New Roman" w:hAnsi="Times New Roman" w:cs="Times New Roman"/>
                <w:sz w:val="28"/>
                <w:szCs w:val="28"/>
              </w:rPr>
              <w:t>Метаболограф для непрямой калориметрии пациентам на спонтанном дыхании</w:t>
            </w:r>
          </w:p>
        </w:tc>
        <w:tc>
          <w:tcPr>
            <w:tcW w:w="1276" w:type="dxa"/>
          </w:tcPr>
          <w:p w14:paraId="1131DE8C" w14:textId="77777777" w:rsidR="003B0D9E" w:rsidRPr="003D1E32" w:rsidRDefault="003B0D9E" w:rsidP="001C0C55">
            <w:pPr>
              <w:contextualSpacing/>
              <w:jc w:val="center"/>
              <w:rPr>
                <w:rFonts w:ascii="Times New Roman" w:hAnsi="Times New Roman" w:cs="Times New Roman"/>
                <w:sz w:val="28"/>
                <w:szCs w:val="28"/>
              </w:rPr>
            </w:pPr>
            <w:r w:rsidRPr="00DD079B">
              <w:rPr>
                <w:rFonts w:ascii="Times New Roman" w:hAnsi="Times New Roman" w:cs="Times New Roman"/>
                <w:sz w:val="28"/>
                <w:szCs w:val="28"/>
              </w:rPr>
              <w:t>262540</w:t>
            </w:r>
          </w:p>
        </w:tc>
        <w:tc>
          <w:tcPr>
            <w:tcW w:w="1984" w:type="dxa"/>
            <w:shd w:val="clear" w:color="auto" w:fill="auto"/>
            <w:vAlign w:val="center"/>
            <w:hideMark/>
          </w:tcPr>
          <w:p w14:paraId="413363B2" w14:textId="77777777" w:rsidR="003B0D9E" w:rsidRPr="00A31E9F" w:rsidRDefault="003B0D9E"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3</w:t>
            </w:r>
          </w:p>
        </w:tc>
      </w:tr>
      <w:tr w:rsidR="003B0D9E" w:rsidRPr="00DD079B" w14:paraId="2D40A4B7" w14:textId="77777777" w:rsidTr="001C0C55">
        <w:trPr>
          <w:trHeight w:val="240"/>
        </w:trPr>
        <w:tc>
          <w:tcPr>
            <w:tcW w:w="709" w:type="dxa"/>
            <w:shd w:val="clear" w:color="auto" w:fill="auto"/>
            <w:noWrap/>
            <w:vAlign w:val="bottom"/>
          </w:tcPr>
          <w:p w14:paraId="54F20DFB" w14:textId="77777777" w:rsidR="003B0D9E" w:rsidRPr="003D1E32" w:rsidRDefault="003B0D9E"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noWrap/>
            <w:vAlign w:val="bottom"/>
            <w:hideMark/>
          </w:tcPr>
          <w:p w14:paraId="650F4AFF" w14:textId="77777777" w:rsidR="003B0D9E" w:rsidRPr="00A31E9F" w:rsidRDefault="003B0D9E" w:rsidP="001C0C55">
            <w:pPr>
              <w:contextualSpacing/>
              <w:rPr>
                <w:rFonts w:ascii="Times New Roman" w:hAnsi="Times New Roman" w:cs="Times New Roman"/>
                <w:sz w:val="28"/>
                <w:szCs w:val="28"/>
              </w:rPr>
            </w:pPr>
            <w:r w:rsidRPr="00A31E9F">
              <w:rPr>
                <w:rFonts w:ascii="Times New Roman" w:hAnsi="Times New Roman" w:cs="Times New Roman"/>
                <w:sz w:val="28"/>
                <w:szCs w:val="28"/>
              </w:rPr>
              <w:t>Гониометр</w:t>
            </w:r>
          </w:p>
        </w:tc>
        <w:tc>
          <w:tcPr>
            <w:tcW w:w="1276" w:type="dxa"/>
          </w:tcPr>
          <w:p w14:paraId="16BCF94C" w14:textId="77777777" w:rsidR="003B0D9E" w:rsidRPr="003D1E32" w:rsidRDefault="003B0D9E" w:rsidP="001C0C55">
            <w:pPr>
              <w:contextualSpacing/>
              <w:jc w:val="center"/>
              <w:rPr>
                <w:rFonts w:ascii="Times New Roman" w:hAnsi="Times New Roman" w:cs="Times New Roman"/>
                <w:sz w:val="28"/>
                <w:szCs w:val="28"/>
              </w:rPr>
            </w:pPr>
            <w:r w:rsidRPr="00DD079B">
              <w:rPr>
                <w:rFonts w:ascii="Times New Roman" w:hAnsi="Times New Roman" w:cs="Times New Roman"/>
                <w:sz w:val="28"/>
                <w:szCs w:val="28"/>
              </w:rPr>
              <w:t>248570</w:t>
            </w:r>
          </w:p>
        </w:tc>
        <w:tc>
          <w:tcPr>
            <w:tcW w:w="1984" w:type="dxa"/>
            <w:shd w:val="clear" w:color="auto" w:fill="auto"/>
            <w:noWrap/>
            <w:vAlign w:val="bottom"/>
            <w:hideMark/>
          </w:tcPr>
          <w:p w14:paraId="6AB49839" w14:textId="77777777" w:rsidR="003B0D9E" w:rsidRPr="00A31E9F" w:rsidRDefault="003B0D9E"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3B0D9E" w:rsidRPr="00DD079B" w14:paraId="7BD62F6A" w14:textId="77777777" w:rsidTr="001C0C55">
        <w:trPr>
          <w:trHeight w:val="240"/>
        </w:trPr>
        <w:tc>
          <w:tcPr>
            <w:tcW w:w="709" w:type="dxa"/>
            <w:shd w:val="clear" w:color="auto" w:fill="auto"/>
            <w:noWrap/>
          </w:tcPr>
          <w:p w14:paraId="23FBCA70" w14:textId="77777777" w:rsidR="003B0D9E" w:rsidRPr="003D1E32" w:rsidRDefault="003B0D9E"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noWrap/>
          </w:tcPr>
          <w:p w14:paraId="0D91E8E2" w14:textId="77777777" w:rsidR="003B0D9E" w:rsidRPr="00A31E9F" w:rsidRDefault="003B0D9E" w:rsidP="001C0C55">
            <w:pPr>
              <w:contextualSpacing/>
              <w:rPr>
                <w:rFonts w:ascii="Times New Roman" w:hAnsi="Times New Roman" w:cs="Times New Roman"/>
                <w:sz w:val="28"/>
                <w:szCs w:val="28"/>
              </w:rPr>
            </w:pPr>
            <w:r w:rsidRPr="00A31E9F">
              <w:rPr>
                <w:rFonts w:ascii="Times New Roman" w:hAnsi="Times New Roman" w:cs="Times New Roman"/>
                <w:sz w:val="28"/>
                <w:szCs w:val="28"/>
              </w:rPr>
              <w:t>Пульсоксиметр, с питанием от батареи</w:t>
            </w:r>
          </w:p>
        </w:tc>
        <w:tc>
          <w:tcPr>
            <w:tcW w:w="1276" w:type="dxa"/>
          </w:tcPr>
          <w:p w14:paraId="319FD070" w14:textId="77777777" w:rsidR="003B0D9E" w:rsidRPr="00DD079B" w:rsidRDefault="003B0D9E"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149980</w:t>
            </w:r>
          </w:p>
        </w:tc>
        <w:tc>
          <w:tcPr>
            <w:tcW w:w="1984" w:type="dxa"/>
            <w:shd w:val="clear" w:color="auto" w:fill="auto"/>
            <w:noWrap/>
          </w:tcPr>
          <w:p w14:paraId="5B0C2437" w14:textId="77777777" w:rsidR="003B0D9E" w:rsidRPr="003D1E32" w:rsidRDefault="003B0D9E" w:rsidP="001C0C55">
            <w:pPr>
              <w:contextualSpacing/>
              <w:jc w:val="center"/>
              <w:rPr>
                <w:rFonts w:ascii="Times New Roman" w:hAnsi="Times New Roman" w:cs="Times New Roman"/>
                <w:sz w:val="28"/>
                <w:szCs w:val="28"/>
              </w:rPr>
            </w:pPr>
            <w:r w:rsidRPr="003D1E32">
              <w:rPr>
                <w:rFonts w:ascii="Times New Roman" w:hAnsi="Times New Roman" w:cs="Times New Roman"/>
                <w:sz w:val="28"/>
                <w:szCs w:val="28"/>
              </w:rPr>
              <w:t>1 на специалиста МДБ</w:t>
            </w:r>
          </w:p>
        </w:tc>
      </w:tr>
      <w:tr w:rsidR="003B0D9E" w:rsidRPr="00DD079B" w14:paraId="7F51EA54" w14:textId="77777777" w:rsidTr="001C0C55">
        <w:trPr>
          <w:trHeight w:val="240"/>
        </w:trPr>
        <w:tc>
          <w:tcPr>
            <w:tcW w:w="709" w:type="dxa"/>
            <w:shd w:val="clear" w:color="auto" w:fill="auto"/>
            <w:noWrap/>
          </w:tcPr>
          <w:p w14:paraId="62E5E2C0" w14:textId="77777777" w:rsidR="003B0D9E" w:rsidRPr="003D1E32" w:rsidRDefault="003B0D9E"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shd w:val="clear" w:color="auto" w:fill="auto"/>
            <w:noWrap/>
          </w:tcPr>
          <w:p w14:paraId="2838D9A9" w14:textId="77777777" w:rsidR="003B0D9E" w:rsidRPr="00A31E9F" w:rsidRDefault="003B0D9E" w:rsidP="001C0C55">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измерения артериального давления анероидный механический</w:t>
            </w:r>
          </w:p>
        </w:tc>
        <w:tc>
          <w:tcPr>
            <w:tcW w:w="1276" w:type="dxa"/>
          </w:tcPr>
          <w:p w14:paraId="2802F02D" w14:textId="77777777" w:rsidR="003B0D9E" w:rsidRPr="00A31E9F" w:rsidRDefault="003B0D9E"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239410</w:t>
            </w:r>
          </w:p>
        </w:tc>
        <w:tc>
          <w:tcPr>
            <w:tcW w:w="1984" w:type="dxa"/>
            <w:shd w:val="clear" w:color="auto" w:fill="auto"/>
            <w:noWrap/>
          </w:tcPr>
          <w:p w14:paraId="13C4C8A4" w14:textId="77777777" w:rsidR="003B0D9E" w:rsidRPr="00556280" w:rsidRDefault="003B0D9E"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1 на специалиста МДБ</w:t>
            </w:r>
          </w:p>
        </w:tc>
      </w:tr>
      <w:tr w:rsidR="003B0D9E" w:rsidRPr="00DD079B" w14:paraId="236A6611" w14:textId="77777777" w:rsidTr="001C0C55">
        <w:trPr>
          <w:trHeight w:val="240"/>
        </w:trPr>
        <w:tc>
          <w:tcPr>
            <w:tcW w:w="709" w:type="dxa"/>
            <w:shd w:val="clear" w:color="auto" w:fill="auto"/>
            <w:noWrap/>
          </w:tcPr>
          <w:p w14:paraId="0497A5E9" w14:textId="77777777" w:rsidR="003B0D9E" w:rsidRPr="003D1E32" w:rsidRDefault="003B0D9E"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245" w:type="dxa"/>
            <w:shd w:val="clear" w:color="auto" w:fill="auto"/>
            <w:noWrap/>
          </w:tcPr>
          <w:p w14:paraId="48C485D4" w14:textId="77777777" w:rsidR="003B0D9E" w:rsidRPr="00A31E9F" w:rsidRDefault="003B0D9E" w:rsidP="001C0C55">
            <w:pPr>
              <w:contextualSpacing/>
              <w:rPr>
                <w:rFonts w:ascii="Times New Roman" w:hAnsi="Times New Roman" w:cs="Times New Roman"/>
                <w:sz w:val="28"/>
                <w:szCs w:val="28"/>
              </w:rPr>
            </w:pPr>
            <w:r w:rsidRPr="00A31E9F">
              <w:rPr>
                <w:rFonts w:ascii="Times New Roman" w:hAnsi="Times New Roman" w:cs="Times New Roman"/>
                <w:sz w:val="28"/>
                <w:szCs w:val="28"/>
              </w:rPr>
              <w:t>Стетофонендоскоп</w:t>
            </w:r>
          </w:p>
        </w:tc>
        <w:tc>
          <w:tcPr>
            <w:tcW w:w="1276" w:type="dxa"/>
          </w:tcPr>
          <w:p w14:paraId="364EF9F9" w14:textId="77777777" w:rsidR="003B0D9E" w:rsidRPr="00A31E9F" w:rsidRDefault="003B0D9E" w:rsidP="001C0C55">
            <w:pPr>
              <w:contextualSpacing/>
              <w:jc w:val="center"/>
              <w:rPr>
                <w:rFonts w:ascii="Times New Roman" w:hAnsi="Times New Roman" w:cs="Times New Roman"/>
                <w:sz w:val="28"/>
                <w:szCs w:val="28"/>
              </w:rPr>
            </w:pPr>
          </w:p>
        </w:tc>
        <w:tc>
          <w:tcPr>
            <w:tcW w:w="1984" w:type="dxa"/>
            <w:shd w:val="clear" w:color="auto" w:fill="auto"/>
            <w:noWrap/>
          </w:tcPr>
          <w:p w14:paraId="0ED884C6" w14:textId="77777777" w:rsidR="003B0D9E" w:rsidRPr="00556280" w:rsidRDefault="003B0D9E"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1 на специалиста МДБ</w:t>
            </w:r>
          </w:p>
        </w:tc>
      </w:tr>
      <w:tr w:rsidR="003B0D9E" w:rsidRPr="00DD079B" w14:paraId="40329FFD" w14:textId="77777777" w:rsidTr="001C0C55">
        <w:trPr>
          <w:trHeight w:val="240"/>
        </w:trPr>
        <w:tc>
          <w:tcPr>
            <w:tcW w:w="709" w:type="dxa"/>
            <w:shd w:val="clear" w:color="auto" w:fill="auto"/>
            <w:noWrap/>
          </w:tcPr>
          <w:p w14:paraId="43DA4E40" w14:textId="77777777" w:rsidR="003B0D9E" w:rsidRPr="003D1E32" w:rsidRDefault="003B0D9E"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245" w:type="dxa"/>
            <w:shd w:val="clear" w:color="auto" w:fill="auto"/>
            <w:noWrap/>
          </w:tcPr>
          <w:p w14:paraId="28F8D04F" w14:textId="77777777" w:rsidR="003B0D9E" w:rsidRPr="00A31E9F" w:rsidRDefault="003B0D9E" w:rsidP="001C0C55">
            <w:pPr>
              <w:contextualSpacing/>
              <w:rPr>
                <w:rFonts w:ascii="Times New Roman" w:hAnsi="Times New Roman" w:cs="Times New Roman"/>
                <w:sz w:val="28"/>
                <w:szCs w:val="28"/>
              </w:rPr>
            </w:pPr>
            <w:r w:rsidRPr="00A31E9F">
              <w:rPr>
                <w:rFonts w:ascii="Times New Roman" w:hAnsi="Times New Roman" w:cs="Times New Roman"/>
                <w:sz w:val="28"/>
                <w:szCs w:val="28"/>
              </w:rPr>
              <w:t>Секундомер</w:t>
            </w:r>
          </w:p>
        </w:tc>
        <w:tc>
          <w:tcPr>
            <w:tcW w:w="1276" w:type="dxa"/>
          </w:tcPr>
          <w:p w14:paraId="6C5C1F1E" w14:textId="77777777" w:rsidR="003B0D9E" w:rsidRPr="00A31E9F" w:rsidRDefault="003B0D9E" w:rsidP="001C0C55">
            <w:pPr>
              <w:contextualSpacing/>
              <w:jc w:val="center"/>
              <w:rPr>
                <w:rFonts w:ascii="Times New Roman" w:hAnsi="Times New Roman" w:cs="Times New Roman"/>
                <w:sz w:val="28"/>
                <w:szCs w:val="28"/>
              </w:rPr>
            </w:pPr>
          </w:p>
        </w:tc>
        <w:tc>
          <w:tcPr>
            <w:tcW w:w="1984" w:type="dxa"/>
            <w:shd w:val="clear" w:color="auto" w:fill="auto"/>
            <w:noWrap/>
          </w:tcPr>
          <w:p w14:paraId="2522B97C" w14:textId="77777777" w:rsidR="003B0D9E" w:rsidRPr="00556280" w:rsidRDefault="003B0D9E"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1 на специалиста МДБ</w:t>
            </w:r>
          </w:p>
        </w:tc>
      </w:tr>
      <w:tr w:rsidR="003B0D9E" w:rsidRPr="00DD079B" w14:paraId="10382B7A" w14:textId="77777777" w:rsidTr="001C0C55">
        <w:trPr>
          <w:trHeight w:val="240"/>
        </w:trPr>
        <w:tc>
          <w:tcPr>
            <w:tcW w:w="709" w:type="dxa"/>
            <w:shd w:val="clear" w:color="auto" w:fill="auto"/>
            <w:noWrap/>
          </w:tcPr>
          <w:p w14:paraId="713093DC" w14:textId="77777777" w:rsidR="003B0D9E" w:rsidRPr="003D1E32" w:rsidRDefault="003B0D9E"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245" w:type="dxa"/>
            <w:shd w:val="clear" w:color="auto" w:fill="auto"/>
            <w:noWrap/>
          </w:tcPr>
          <w:p w14:paraId="6FA54ECA" w14:textId="77777777" w:rsidR="003B0D9E" w:rsidRPr="00A31E9F" w:rsidRDefault="003B0D9E" w:rsidP="001C0C55">
            <w:pPr>
              <w:pStyle w:val="ConsPlusCell"/>
              <w:rPr>
                <w:rFonts w:ascii="Times New Roman" w:hAnsi="Times New Roman" w:cs="Times New Roman"/>
                <w:sz w:val="28"/>
                <w:szCs w:val="28"/>
              </w:rPr>
            </w:pPr>
            <w:r w:rsidRPr="00A31E9F">
              <w:rPr>
                <w:rFonts w:ascii="Times New Roman" w:hAnsi="Times New Roman" w:cs="Times New Roman"/>
                <w:sz w:val="28"/>
                <w:szCs w:val="28"/>
              </w:rPr>
              <w:t>Весы напольные, электронные</w:t>
            </w:r>
          </w:p>
          <w:p w14:paraId="33CC7C91" w14:textId="77777777" w:rsidR="003B0D9E" w:rsidRPr="00A31E9F" w:rsidRDefault="003B0D9E" w:rsidP="001C0C55">
            <w:pPr>
              <w:contextualSpacing/>
              <w:rPr>
                <w:rFonts w:ascii="Times New Roman" w:hAnsi="Times New Roman" w:cs="Times New Roman"/>
                <w:sz w:val="28"/>
                <w:szCs w:val="28"/>
              </w:rPr>
            </w:pPr>
          </w:p>
        </w:tc>
        <w:tc>
          <w:tcPr>
            <w:tcW w:w="1276" w:type="dxa"/>
          </w:tcPr>
          <w:p w14:paraId="46D390C8" w14:textId="77777777" w:rsidR="003B0D9E" w:rsidRPr="003C2E1C" w:rsidRDefault="003B0D9E"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25</w:t>
            </w:r>
            <w:r w:rsidRPr="003C2E1C">
              <w:rPr>
                <w:rFonts w:ascii="Times New Roman" w:hAnsi="Times New Roman" w:cs="Times New Roman"/>
                <w:sz w:val="28"/>
                <w:szCs w:val="28"/>
              </w:rPr>
              <w:t>8800</w:t>
            </w:r>
          </w:p>
        </w:tc>
        <w:tc>
          <w:tcPr>
            <w:tcW w:w="1984" w:type="dxa"/>
            <w:shd w:val="clear" w:color="auto" w:fill="auto"/>
            <w:noWrap/>
          </w:tcPr>
          <w:p w14:paraId="3D6614C9" w14:textId="77777777" w:rsidR="003B0D9E" w:rsidRPr="003C2E1C" w:rsidRDefault="003B0D9E" w:rsidP="001C0C55">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3B0D9E" w:rsidRPr="00DD079B" w14:paraId="4AF93A62" w14:textId="77777777" w:rsidTr="001C0C55">
        <w:trPr>
          <w:trHeight w:val="240"/>
        </w:trPr>
        <w:tc>
          <w:tcPr>
            <w:tcW w:w="709" w:type="dxa"/>
            <w:shd w:val="clear" w:color="auto" w:fill="auto"/>
            <w:noWrap/>
          </w:tcPr>
          <w:p w14:paraId="55E8B399" w14:textId="77777777" w:rsidR="003B0D9E" w:rsidRPr="003D1E32" w:rsidRDefault="003B0D9E" w:rsidP="001C0C55">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245" w:type="dxa"/>
            <w:shd w:val="clear" w:color="auto" w:fill="auto"/>
            <w:noWrap/>
          </w:tcPr>
          <w:p w14:paraId="5B3ECAF9" w14:textId="77777777" w:rsidR="003B0D9E" w:rsidRPr="00A31E9F" w:rsidRDefault="003B0D9E" w:rsidP="001C0C55">
            <w:pPr>
              <w:contextualSpacing/>
              <w:rPr>
                <w:rFonts w:ascii="Times New Roman" w:hAnsi="Times New Roman" w:cs="Times New Roman"/>
                <w:sz w:val="28"/>
                <w:szCs w:val="28"/>
              </w:rPr>
            </w:pPr>
            <w:r w:rsidRPr="00A31E9F">
              <w:rPr>
                <w:rFonts w:ascii="Times New Roman" w:hAnsi="Times New Roman" w:cs="Times New Roman"/>
                <w:sz w:val="28"/>
                <w:szCs w:val="28"/>
              </w:rPr>
              <w:t>Ростомер медицинский</w:t>
            </w:r>
          </w:p>
        </w:tc>
        <w:tc>
          <w:tcPr>
            <w:tcW w:w="1276" w:type="dxa"/>
          </w:tcPr>
          <w:p w14:paraId="12FD9CDC" w14:textId="77777777" w:rsidR="003B0D9E" w:rsidRPr="00A31E9F" w:rsidRDefault="003B0D9E" w:rsidP="001C0C55">
            <w:pPr>
              <w:contextualSpacing/>
              <w:jc w:val="center"/>
              <w:rPr>
                <w:rFonts w:ascii="Times New Roman" w:hAnsi="Times New Roman" w:cs="Times New Roman"/>
                <w:sz w:val="28"/>
                <w:szCs w:val="28"/>
              </w:rPr>
            </w:pPr>
            <w:r w:rsidRPr="00A31E9F">
              <w:rPr>
                <w:rFonts w:ascii="Times New Roman" w:hAnsi="Times New Roman" w:cs="Times New Roman"/>
                <w:sz w:val="28"/>
                <w:szCs w:val="28"/>
              </w:rPr>
              <w:t>157600</w:t>
            </w:r>
          </w:p>
        </w:tc>
        <w:tc>
          <w:tcPr>
            <w:tcW w:w="1984" w:type="dxa"/>
            <w:shd w:val="clear" w:color="auto" w:fill="auto"/>
            <w:noWrap/>
          </w:tcPr>
          <w:p w14:paraId="267754B4" w14:textId="77777777" w:rsidR="003B0D9E" w:rsidRPr="00556280" w:rsidRDefault="003B0D9E" w:rsidP="001C0C55">
            <w:pPr>
              <w:contextualSpacing/>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0A1426" w:rsidRPr="00DD079B" w14:paraId="16CBFD09" w14:textId="77777777" w:rsidTr="00DD079B">
        <w:trPr>
          <w:trHeight w:val="240"/>
        </w:trPr>
        <w:tc>
          <w:tcPr>
            <w:tcW w:w="709" w:type="dxa"/>
            <w:shd w:val="clear" w:color="auto" w:fill="auto"/>
            <w:vAlign w:val="center"/>
          </w:tcPr>
          <w:p w14:paraId="76E2A368" w14:textId="77777777" w:rsidR="000A1426" w:rsidRPr="003D1E32" w:rsidRDefault="000A1426" w:rsidP="0080560B">
            <w:pPr>
              <w:contextualSpacing/>
              <w:rPr>
                <w:rFonts w:ascii="Times New Roman" w:hAnsi="Times New Roman" w:cs="Times New Roman"/>
                <w:sz w:val="28"/>
                <w:szCs w:val="28"/>
              </w:rPr>
            </w:pPr>
          </w:p>
        </w:tc>
        <w:tc>
          <w:tcPr>
            <w:tcW w:w="5245" w:type="dxa"/>
            <w:shd w:val="clear" w:color="auto" w:fill="auto"/>
            <w:vAlign w:val="center"/>
          </w:tcPr>
          <w:p w14:paraId="6FA3C989" w14:textId="77777777" w:rsidR="000A1426" w:rsidRPr="00A31E9F" w:rsidRDefault="000A1426" w:rsidP="0080560B">
            <w:pPr>
              <w:contextualSpacing/>
              <w:jc w:val="both"/>
              <w:rPr>
                <w:rFonts w:ascii="Times New Roman" w:hAnsi="Times New Roman" w:cs="Times New Roman"/>
                <w:b/>
                <w:sz w:val="28"/>
                <w:szCs w:val="28"/>
              </w:rPr>
            </w:pPr>
            <w:r w:rsidRPr="00A31E9F">
              <w:rPr>
                <w:rFonts w:ascii="Times New Roman" w:hAnsi="Times New Roman" w:cs="Times New Roman"/>
                <w:b/>
                <w:sz w:val="28"/>
                <w:szCs w:val="28"/>
              </w:rPr>
              <w:t>Модуль оборудования для занятий физического терапевта/кинезиолога</w:t>
            </w:r>
          </w:p>
        </w:tc>
        <w:tc>
          <w:tcPr>
            <w:tcW w:w="1276" w:type="dxa"/>
          </w:tcPr>
          <w:p w14:paraId="7977773D" w14:textId="77777777" w:rsidR="000A1426" w:rsidRPr="00DD079B" w:rsidRDefault="000A1426" w:rsidP="0080560B">
            <w:pPr>
              <w:contextualSpacing/>
              <w:jc w:val="center"/>
              <w:rPr>
                <w:rFonts w:ascii="Times New Roman" w:hAnsi="Times New Roman" w:cs="Times New Roman"/>
                <w:bCs/>
                <w:color w:val="000000"/>
                <w:sz w:val="28"/>
                <w:szCs w:val="28"/>
              </w:rPr>
            </w:pPr>
          </w:p>
        </w:tc>
        <w:tc>
          <w:tcPr>
            <w:tcW w:w="1984" w:type="dxa"/>
            <w:shd w:val="clear" w:color="auto" w:fill="auto"/>
            <w:vAlign w:val="center"/>
          </w:tcPr>
          <w:p w14:paraId="772663B5" w14:textId="77777777" w:rsidR="000A1426" w:rsidRPr="003D1E32" w:rsidRDefault="000A1426" w:rsidP="0080560B">
            <w:pPr>
              <w:contextualSpacing/>
              <w:jc w:val="center"/>
              <w:rPr>
                <w:rFonts w:ascii="Times New Roman" w:hAnsi="Times New Roman" w:cs="Times New Roman"/>
                <w:sz w:val="28"/>
                <w:szCs w:val="28"/>
              </w:rPr>
            </w:pPr>
          </w:p>
        </w:tc>
      </w:tr>
      <w:tr w:rsidR="000A1426" w:rsidRPr="00DD079B" w14:paraId="55198B90" w14:textId="77777777" w:rsidTr="00DD079B">
        <w:trPr>
          <w:trHeight w:val="240"/>
        </w:trPr>
        <w:tc>
          <w:tcPr>
            <w:tcW w:w="709" w:type="dxa"/>
            <w:shd w:val="clear" w:color="auto" w:fill="auto"/>
            <w:vAlign w:val="center"/>
          </w:tcPr>
          <w:p w14:paraId="2AB6F380" w14:textId="77777777" w:rsidR="000A1426" w:rsidRPr="003D1E32" w:rsidRDefault="000A1426" w:rsidP="0080560B">
            <w:pPr>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tcPr>
          <w:p w14:paraId="47A835F0" w14:textId="77777777"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Велоэргометр роботизированный портативный с активно-пассивным режимом для нижних конечностей</w:t>
            </w:r>
          </w:p>
        </w:tc>
        <w:tc>
          <w:tcPr>
            <w:tcW w:w="1276" w:type="dxa"/>
          </w:tcPr>
          <w:p w14:paraId="1B2A1A1F" w14:textId="77777777" w:rsidR="000A1426" w:rsidRPr="00DD079B" w:rsidRDefault="000A1426" w:rsidP="0080560B">
            <w:pPr>
              <w:contextualSpacing/>
              <w:jc w:val="center"/>
              <w:rPr>
                <w:rFonts w:ascii="Times New Roman" w:hAnsi="Times New Roman" w:cs="Times New Roman"/>
                <w:bCs/>
                <w:color w:val="000000"/>
                <w:sz w:val="28"/>
                <w:szCs w:val="28"/>
              </w:rPr>
            </w:pPr>
            <w:r w:rsidRPr="00DD079B">
              <w:rPr>
                <w:rFonts w:ascii="Times New Roman" w:hAnsi="Times New Roman" w:cs="Times New Roman"/>
                <w:sz w:val="28"/>
                <w:szCs w:val="28"/>
              </w:rPr>
              <w:t>140790</w:t>
            </w:r>
          </w:p>
        </w:tc>
        <w:tc>
          <w:tcPr>
            <w:tcW w:w="1984" w:type="dxa"/>
            <w:shd w:val="clear" w:color="auto" w:fill="auto"/>
            <w:vAlign w:val="center"/>
          </w:tcPr>
          <w:p w14:paraId="3938DA40" w14:textId="77777777" w:rsidR="000A1426" w:rsidRPr="003D1E32" w:rsidRDefault="000A1426" w:rsidP="0080560B">
            <w:pPr>
              <w:contextualSpacing/>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0A1426" w:rsidRPr="00DD079B" w14:paraId="5D16847D" w14:textId="77777777" w:rsidTr="00DD079B">
        <w:trPr>
          <w:trHeight w:val="240"/>
        </w:trPr>
        <w:tc>
          <w:tcPr>
            <w:tcW w:w="709" w:type="dxa"/>
            <w:shd w:val="clear" w:color="auto" w:fill="auto"/>
            <w:vAlign w:val="center"/>
          </w:tcPr>
          <w:p w14:paraId="500BE3A3" w14:textId="77777777" w:rsidR="000A1426" w:rsidRPr="003D1E32" w:rsidRDefault="000A1426" w:rsidP="0080560B">
            <w:pPr>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vAlign w:val="center"/>
          </w:tcPr>
          <w:p w14:paraId="7328B343" w14:textId="77777777"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Стол-вертикализатор с электроприводом</w:t>
            </w:r>
          </w:p>
        </w:tc>
        <w:tc>
          <w:tcPr>
            <w:tcW w:w="1276" w:type="dxa"/>
          </w:tcPr>
          <w:p w14:paraId="7B720361" w14:textId="77777777" w:rsidR="000A1426" w:rsidRPr="00DD079B" w:rsidRDefault="000A1426" w:rsidP="0080560B">
            <w:pPr>
              <w:contextualSpacing/>
              <w:jc w:val="center"/>
              <w:rPr>
                <w:rFonts w:ascii="Times New Roman" w:hAnsi="Times New Roman" w:cs="Times New Roman"/>
                <w:bCs/>
                <w:color w:val="000000"/>
                <w:sz w:val="28"/>
                <w:szCs w:val="28"/>
              </w:rPr>
            </w:pPr>
            <w:r w:rsidRPr="00DD079B">
              <w:rPr>
                <w:rFonts w:ascii="Times New Roman" w:hAnsi="Times New Roman" w:cs="Times New Roman"/>
                <w:sz w:val="28"/>
                <w:szCs w:val="28"/>
              </w:rPr>
              <w:t>284930</w:t>
            </w:r>
          </w:p>
        </w:tc>
        <w:tc>
          <w:tcPr>
            <w:tcW w:w="1984" w:type="dxa"/>
            <w:shd w:val="clear" w:color="auto" w:fill="auto"/>
            <w:vAlign w:val="center"/>
          </w:tcPr>
          <w:p w14:paraId="5FF88BC2" w14:textId="77777777" w:rsidR="000A1426" w:rsidRPr="003D1E32" w:rsidRDefault="000A1426" w:rsidP="0080560B">
            <w:pPr>
              <w:contextualSpacing/>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0A1426" w:rsidRPr="00DD079B" w14:paraId="0A329B90" w14:textId="77777777" w:rsidTr="00DD079B">
        <w:trPr>
          <w:trHeight w:val="240"/>
        </w:trPr>
        <w:tc>
          <w:tcPr>
            <w:tcW w:w="709" w:type="dxa"/>
            <w:shd w:val="clear" w:color="auto" w:fill="auto"/>
            <w:vAlign w:val="center"/>
          </w:tcPr>
          <w:p w14:paraId="43E5A8A5" w14:textId="77777777" w:rsidR="000A1426" w:rsidRPr="003D1E32" w:rsidRDefault="000A1426" w:rsidP="0080560B">
            <w:pPr>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vAlign w:val="center"/>
          </w:tcPr>
          <w:p w14:paraId="5C8397BC" w14:textId="77777777"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Мобильная рамка для разгрузки веса при ходьбе</w:t>
            </w:r>
          </w:p>
        </w:tc>
        <w:tc>
          <w:tcPr>
            <w:tcW w:w="1276" w:type="dxa"/>
          </w:tcPr>
          <w:p w14:paraId="3F60E050" w14:textId="77777777" w:rsidR="000A1426" w:rsidRPr="00DD079B" w:rsidRDefault="000A1426" w:rsidP="0080560B">
            <w:pPr>
              <w:contextualSpacing/>
              <w:jc w:val="center"/>
              <w:rPr>
                <w:rFonts w:ascii="Times New Roman" w:hAnsi="Times New Roman" w:cs="Times New Roman"/>
                <w:bCs/>
                <w:color w:val="000000"/>
                <w:sz w:val="28"/>
                <w:szCs w:val="28"/>
              </w:rPr>
            </w:pPr>
            <w:r w:rsidRPr="00DD079B">
              <w:rPr>
                <w:rFonts w:ascii="Times New Roman" w:hAnsi="Times New Roman" w:cs="Times New Roman"/>
                <w:color w:val="000000"/>
                <w:sz w:val="28"/>
                <w:szCs w:val="28"/>
              </w:rPr>
              <w:t>нет</w:t>
            </w:r>
          </w:p>
        </w:tc>
        <w:tc>
          <w:tcPr>
            <w:tcW w:w="1984" w:type="dxa"/>
            <w:shd w:val="clear" w:color="auto" w:fill="auto"/>
            <w:vAlign w:val="center"/>
          </w:tcPr>
          <w:p w14:paraId="028A2ED0" w14:textId="77777777" w:rsidR="000A1426" w:rsidRPr="003D1E32" w:rsidRDefault="000A1426" w:rsidP="0080560B">
            <w:pPr>
              <w:contextualSpacing/>
              <w:jc w:val="center"/>
              <w:rPr>
                <w:rFonts w:ascii="Times New Roman" w:hAnsi="Times New Roman" w:cs="Times New Roman"/>
                <w:sz w:val="28"/>
                <w:szCs w:val="28"/>
              </w:rPr>
            </w:pPr>
            <w:r w:rsidRPr="003D1E32">
              <w:rPr>
                <w:rFonts w:ascii="Times New Roman" w:hAnsi="Times New Roman" w:cs="Times New Roman"/>
                <w:sz w:val="28"/>
                <w:szCs w:val="28"/>
              </w:rPr>
              <w:t>По требованию</w:t>
            </w:r>
          </w:p>
        </w:tc>
      </w:tr>
      <w:tr w:rsidR="000A1426" w:rsidRPr="00DD079B" w14:paraId="5FF040B6" w14:textId="77777777" w:rsidTr="00DD079B">
        <w:trPr>
          <w:trHeight w:val="280"/>
        </w:trPr>
        <w:tc>
          <w:tcPr>
            <w:tcW w:w="709" w:type="dxa"/>
            <w:shd w:val="clear" w:color="auto" w:fill="auto"/>
            <w:vAlign w:val="center"/>
            <w:hideMark/>
          </w:tcPr>
          <w:p w14:paraId="5286870E" w14:textId="77777777" w:rsidR="000A1426" w:rsidRPr="003D1E32" w:rsidRDefault="000A1426" w:rsidP="0080560B">
            <w:pPr>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shd w:val="clear" w:color="auto" w:fill="auto"/>
            <w:vAlign w:val="center"/>
            <w:hideMark/>
          </w:tcPr>
          <w:p w14:paraId="0DF80736" w14:textId="77777777"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Роботизированный тренажер для пассивных циклических занятий для коленного сустава</w:t>
            </w:r>
          </w:p>
        </w:tc>
        <w:tc>
          <w:tcPr>
            <w:tcW w:w="1276" w:type="dxa"/>
          </w:tcPr>
          <w:p w14:paraId="7F3952B8" w14:textId="77777777" w:rsidR="000A1426" w:rsidRPr="003D1E32" w:rsidRDefault="000A1426" w:rsidP="0080560B">
            <w:pPr>
              <w:spacing w:after="200"/>
              <w:contextualSpacing/>
              <w:jc w:val="center"/>
              <w:rPr>
                <w:rFonts w:ascii="Times New Roman" w:hAnsi="Times New Roman" w:cs="Times New Roman"/>
                <w:sz w:val="28"/>
                <w:szCs w:val="28"/>
              </w:rPr>
            </w:pPr>
            <w:r w:rsidRPr="00DD079B">
              <w:rPr>
                <w:rFonts w:ascii="Times New Roman" w:hAnsi="Times New Roman" w:cs="Times New Roman"/>
                <w:sz w:val="28"/>
                <w:szCs w:val="28"/>
              </w:rPr>
              <w:t>147350</w:t>
            </w:r>
          </w:p>
        </w:tc>
        <w:tc>
          <w:tcPr>
            <w:tcW w:w="1984" w:type="dxa"/>
            <w:shd w:val="clear" w:color="auto" w:fill="auto"/>
            <w:vAlign w:val="center"/>
            <w:hideMark/>
          </w:tcPr>
          <w:p w14:paraId="55274E36" w14:textId="77777777" w:rsidR="000A1426" w:rsidRPr="00A31E9F" w:rsidRDefault="000A1426" w:rsidP="0080560B">
            <w:pPr>
              <w:spacing w:after="200"/>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0A1426" w:rsidRPr="00DD079B" w14:paraId="75DA82BD" w14:textId="77777777" w:rsidTr="00DD079B">
        <w:trPr>
          <w:trHeight w:val="280"/>
        </w:trPr>
        <w:tc>
          <w:tcPr>
            <w:tcW w:w="709" w:type="dxa"/>
            <w:shd w:val="clear" w:color="auto" w:fill="auto"/>
            <w:vAlign w:val="center"/>
          </w:tcPr>
          <w:p w14:paraId="1EEF70D1" w14:textId="77777777" w:rsidR="000A1426" w:rsidRPr="003D1E32" w:rsidRDefault="000A1426" w:rsidP="0080560B">
            <w:pPr>
              <w:ind w:left="34"/>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245" w:type="dxa"/>
            <w:shd w:val="clear" w:color="auto" w:fill="auto"/>
            <w:vAlign w:val="center"/>
          </w:tcPr>
          <w:p w14:paraId="62C7CE93" w14:textId="77777777"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Стол Бобата</w:t>
            </w:r>
          </w:p>
        </w:tc>
        <w:tc>
          <w:tcPr>
            <w:tcW w:w="1276" w:type="dxa"/>
          </w:tcPr>
          <w:p w14:paraId="264CD6A3" w14:textId="77777777" w:rsidR="000A1426" w:rsidRPr="0074518B" w:rsidRDefault="000A1426" w:rsidP="0080560B">
            <w:pPr>
              <w:spacing w:after="200" w:line="276" w:lineRule="auto"/>
              <w:contextualSpacing/>
              <w:jc w:val="center"/>
              <w:rPr>
                <w:rFonts w:ascii="Times New Roman" w:hAnsi="Times New Roman" w:cs="Times New Roman"/>
                <w:sz w:val="28"/>
                <w:szCs w:val="28"/>
              </w:rPr>
            </w:pPr>
            <w:r w:rsidRPr="00A31E9F">
              <w:rPr>
                <w:rFonts w:ascii="Times New Roman" w:eastAsia="Times New Roman" w:hAnsi="Times New Roman" w:cs="Times New Roman"/>
                <w:bCs/>
                <w:sz w:val="28"/>
                <w:szCs w:val="28"/>
              </w:rPr>
              <w:t>182380</w:t>
            </w:r>
          </w:p>
        </w:tc>
        <w:tc>
          <w:tcPr>
            <w:tcW w:w="1984" w:type="dxa"/>
            <w:shd w:val="clear" w:color="auto" w:fill="auto"/>
            <w:vAlign w:val="center"/>
          </w:tcPr>
          <w:p w14:paraId="6CD30101" w14:textId="77777777" w:rsidR="000A1426" w:rsidRPr="00556280" w:rsidRDefault="000A1426" w:rsidP="0080560B">
            <w:pPr>
              <w:spacing w:after="200" w:line="276" w:lineRule="auto"/>
              <w:contextualSpacing/>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0A1426" w:rsidRPr="00DD079B" w14:paraId="15C16E4B" w14:textId="77777777" w:rsidTr="00DD079B">
        <w:trPr>
          <w:trHeight w:val="280"/>
        </w:trPr>
        <w:tc>
          <w:tcPr>
            <w:tcW w:w="709" w:type="dxa"/>
            <w:shd w:val="clear" w:color="auto" w:fill="auto"/>
            <w:vAlign w:val="center"/>
            <w:hideMark/>
          </w:tcPr>
          <w:p w14:paraId="5AD684C5" w14:textId="77777777" w:rsidR="000A1426" w:rsidRPr="003D1E32" w:rsidRDefault="000A1426" w:rsidP="0080560B">
            <w:pPr>
              <w:ind w:left="34"/>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245" w:type="dxa"/>
            <w:shd w:val="clear" w:color="auto" w:fill="auto"/>
            <w:vAlign w:val="center"/>
            <w:hideMark/>
          </w:tcPr>
          <w:p w14:paraId="72B059FF" w14:textId="77777777"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Роботизированный тренажер для пассивных циклических занятий для голеностопного сустава</w:t>
            </w:r>
          </w:p>
        </w:tc>
        <w:tc>
          <w:tcPr>
            <w:tcW w:w="1276" w:type="dxa"/>
          </w:tcPr>
          <w:p w14:paraId="72798312" w14:textId="77777777" w:rsidR="000A1426" w:rsidRPr="003D1E32" w:rsidRDefault="000A1426" w:rsidP="0080560B">
            <w:pPr>
              <w:spacing w:after="200" w:line="276" w:lineRule="auto"/>
              <w:contextualSpacing/>
              <w:jc w:val="center"/>
              <w:rPr>
                <w:rFonts w:ascii="Times New Roman" w:hAnsi="Times New Roman" w:cs="Times New Roman"/>
                <w:sz w:val="28"/>
                <w:szCs w:val="28"/>
              </w:rPr>
            </w:pPr>
            <w:r w:rsidRPr="00DD079B">
              <w:rPr>
                <w:rFonts w:ascii="Times New Roman" w:hAnsi="Times New Roman" w:cs="Times New Roman"/>
                <w:sz w:val="28"/>
                <w:szCs w:val="28"/>
              </w:rPr>
              <w:t>147350</w:t>
            </w:r>
          </w:p>
        </w:tc>
        <w:tc>
          <w:tcPr>
            <w:tcW w:w="1984" w:type="dxa"/>
            <w:shd w:val="clear" w:color="auto" w:fill="auto"/>
            <w:vAlign w:val="center"/>
            <w:hideMark/>
          </w:tcPr>
          <w:p w14:paraId="3AA6380F" w14:textId="77777777" w:rsidR="000A1426" w:rsidRPr="00A31E9F" w:rsidRDefault="000A1426" w:rsidP="0080560B">
            <w:pPr>
              <w:spacing w:after="200" w:line="276" w:lineRule="auto"/>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0A1426" w:rsidRPr="00DD079B" w14:paraId="0AF5BA42" w14:textId="77777777" w:rsidTr="00DD079B">
        <w:trPr>
          <w:trHeight w:val="280"/>
        </w:trPr>
        <w:tc>
          <w:tcPr>
            <w:tcW w:w="709" w:type="dxa"/>
            <w:shd w:val="clear" w:color="auto" w:fill="auto"/>
            <w:vAlign w:val="center"/>
            <w:hideMark/>
          </w:tcPr>
          <w:p w14:paraId="38B0FABA" w14:textId="77777777" w:rsidR="000A1426" w:rsidRPr="003D1E32" w:rsidRDefault="000A1426" w:rsidP="0080560B">
            <w:pPr>
              <w:ind w:left="34"/>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245" w:type="dxa"/>
            <w:shd w:val="clear" w:color="auto" w:fill="auto"/>
            <w:vAlign w:val="center"/>
            <w:hideMark/>
          </w:tcPr>
          <w:p w14:paraId="788F9659" w14:textId="77777777"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Роботизированный тренажер для пассивных циклических занятий для плечевого сустава</w:t>
            </w:r>
          </w:p>
        </w:tc>
        <w:tc>
          <w:tcPr>
            <w:tcW w:w="1276" w:type="dxa"/>
          </w:tcPr>
          <w:p w14:paraId="3787B9F0" w14:textId="77777777" w:rsidR="000A1426" w:rsidRPr="003D1E32" w:rsidRDefault="000A1426"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147350</w:t>
            </w:r>
          </w:p>
        </w:tc>
        <w:tc>
          <w:tcPr>
            <w:tcW w:w="1984" w:type="dxa"/>
            <w:shd w:val="clear" w:color="auto" w:fill="auto"/>
            <w:vAlign w:val="center"/>
            <w:hideMark/>
          </w:tcPr>
          <w:p w14:paraId="6CF4EB5A" w14:textId="77777777" w:rsidR="000A1426" w:rsidRPr="00A31E9F" w:rsidRDefault="000A1426"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0A1426" w:rsidRPr="00DD079B" w14:paraId="31DF0864" w14:textId="77777777" w:rsidTr="00DD079B">
        <w:trPr>
          <w:trHeight w:val="280"/>
        </w:trPr>
        <w:tc>
          <w:tcPr>
            <w:tcW w:w="709" w:type="dxa"/>
            <w:shd w:val="clear" w:color="auto" w:fill="auto"/>
            <w:vAlign w:val="center"/>
          </w:tcPr>
          <w:p w14:paraId="16189D0C" w14:textId="7FAED03B" w:rsidR="000A1426" w:rsidRPr="003D1E32" w:rsidRDefault="000A1426" w:rsidP="0080560B">
            <w:pPr>
              <w:ind w:left="34"/>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245" w:type="dxa"/>
            <w:shd w:val="clear" w:color="auto" w:fill="auto"/>
          </w:tcPr>
          <w:p w14:paraId="494D890F" w14:textId="38BF1468" w:rsidR="000A1426" w:rsidRPr="00A31E9F" w:rsidRDefault="000A1426"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Стол/кушетка массажный, с питанием от сети</w:t>
            </w:r>
          </w:p>
        </w:tc>
        <w:tc>
          <w:tcPr>
            <w:tcW w:w="1276" w:type="dxa"/>
          </w:tcPr>
          <w:p w14:paraId="3E8FEB07" w14:textId="157E9A99" w:rsidR="000A1426" w:rsidRPr="00DD079B" w:rsidRDefault="000A1426"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116940</w:t>
            </w:r>
          </w:p>
        </w:tc>
        <w:tc>
          <w:tcPr>
            <w:tcW w:w="1984" w:type="dxa"/>
            <w:shd w:val="clear" w:color="auto" w:fill="auto"/>
          </w:tcPr>
          <w:p w14:paraId="32383892" w14:textId="34FD97A1" w:rsidR="000A1426" w:rsidRPr="00A31E9F" w:rsidRDefault="000A1426" w:rsidP="0080560B">
            <w:pPr>
              <w:contextualSpacing/>
              <w:jc w:val="center"/>
              <w:rPr>
                <w:rFonts w:ascii="Times New Roman" w:hAnsi="Times New Roman" w:cs="Times New Roman"/>
                <w:sz w:val="28"/>
                <w:szCs w:val="28"/>
              </w:rPr>
            </w:pPr>
            <w:r w:rsidRPr="003D1E32">
              <w:rPr>
                <w:rFonts w:ascii="Times New Roman" w:hAnsi="Times New Roman" w:cs="Times New Roman"/>
                <w:sz w:val="28"/>
                <w:szCs w:val="28"/>
              </w:rPr>
              <w:t>не менее 1 на 15 пациентов в</w:t>
            </w:r>
            <w:r w:rsidRPr="00A31E9F">
              <w:rPr>
                <w:rFonts w:ascii="Times New Roman" w:hAnsi="Times New Roman" w:cs="Times New Roman"/>
                <w:sz w:val="28"/>
                <w:szCs w:val="28"/>
              </w:rPr>
              <w:t xml:space="preserve"> смену </w:t>
            </w:r>
          </w:p>
        </w:tc>
      </w:tr>
      <w:tr w:rsidR="00F50C5E" w:rsidRPr="00DD079B" w14:paraId="2099A4B3" w14:textId="77777777" w:rsidTr="00DD079B">
        <w:trPr>
          <w:trHeight w:val="280"/>
        </w:trPr>
        <w:tc>
          <w:tcPr>
            <w:tcW w:w="709" w:type="dxa"/>
            <w:shd w:val="clear" w:color="auto" w:fill="auto"/>
            <w:vAlign w:val="center"/>
          </w:tcPr>
          <w:p w14:paraId="5FC216F5" w14:textId="377A4583" w:rsidR="00F50C5E" w:rsidRPr="003D1E32" w:rsidRDefault="00F50C5E" w:rsidP="0080560B">
            <w:pPr>
              <w:ind w:left="34"/>
              <w:contextualSpacing/>
              <w:rPr>
                <w:rFonts w:ascii="Times New Roman" w:hAnsi="Times New Roman" w:cs="Times New Roman"/>
                <w:sz w:val="28"/>
                <w:szCs w:val="28"/>
              </w:rPr>
            </w:pPr>
            <w:r w:rsidRPr="003D1E32">
              <w:rPr>
                <w:rFonts w:ascii="Times New Roman" w:hAnsi="Times New Roman" w:cs="Times New Roman"/>
                <w:sz w:val="28"/>
                <w:szCs w:val="28"/>
              </w:rPr>
              <w:t>9.</w:t>
            </w:r>
          </w:p>
        </w:tc>
        <w:tc>
          <w:tcPr>
            <w:tcW w:w="5245" w:type="dxa"/>
            <w:shd w:val="clear" w:color="auto" w:fill="auto"/>
          </w:tcPr>
          <w:p w14:paraId="33F7ABFE" w14:textId="5383099F" w:rsidR="00F50C5E" w:rsidRPr="003D1E32" w:rsidRDefault="00F50C5E" w:rsidP="0080560B">
            <w:pPr>
              <w:contextualSpacing/>
              <w:jc w:val="both"/>
              <w:rPr>
                <w:rFonts w:ascii="Times New Roman" w:hAnsi="Times New Roman" w:cs="Times New Roman"/>
                <w:sz w:val="28"/>
                <w:szCs w:val="28"/>
              </w:rPr>
            </w:pPr>
            <w:r w:rsidRPr="00DD079B">
              <w:rPr>
                <w:rFonts w:ascii="Times New Roman" w:hAnsi="Times New Roman" w:cs="Times New Roman"/>
                <w:sz w:val="28"/>
                <w:szCs w:val="28"/>
              </w:rPr>
              <w:t xml:space="preserve">Мат напольный водоотталкивающий с           </w:t>
            </w:r>
            <w:r w:rsidRPr="00DD079B">
              <w:rPr>
                <w:rFonts w:ascii="Times New Roman" w:hAnsi="Times New Roman" w:cs="Times New Roman"/>
                <w:sz w:val="28"/>
                <w:szCs w:val="28"/>
              </w:rPr>
              <w:br/>
              <w:t xml:space="preserve">антибактериальным покрытием                 </w:t>
            </w:r>
          </w:p>
        </w:tc>
        <w:tc>
          <w:tcPr>
            <w:tcW w:w="1276" w:type="dxa"/>
          </w:tcPr>
          <w:p w14:paraId="3F8DF3D5" w14:textId="77777777" w:rsidR="00F50C5E" w:rsidRPr="00A31E9F" w:rsidRDefault="00F50C5E" w:rsidP="0080560B">
            <w:pPr>
              <w:contextualSpacing/>
              <w:jc w:val="center"/>
              <w:rPr>
                <w:rFonts w:ascii="Times New Roman" w:hAnsi="Times New Roman" w:cs="Times New Roman"/>
                <w:sz w:val="28"/>
                <w:szCs w:val="28"/>
              </w:rPr>
            </w:pPr>
          </w:p>
        </w:tc>
        <w:tc>
          <w:tcPr>
            <w:tcW w:w="1984" w:type="dxa"/>
            <w:shd w:val="clear" w:color="auto" w:fill="auto"/>
          </w:tcPr>
          <w:p w14:paraId="43D013F0" w14:textId="65150914" w:rsidR="00F50C5E" w:rsidRPr="003D1E32" w:rsidRDefault="00F50C5E"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По потребности</w:t>
            </w:r>
          </w:p>
        </w:tc>
      </w:tr>
      <w:tr w:rsidR="00F50C5E" w:rsidRPr="00DD079B" w14:paraId="11D03E5C" w14:textId="77777777" w:rsidTr="00DD079B">
        <w:trPr>
          <w:trHeight w:val="280"/>
        </w:trPr>
        <w:tc>
          <w:tcPr>
            <w:tcW w:w="709" w:type="dxa"/>
            <w:shd w:val="clear" w:color="auto" w:fill="auto"/>
            <w:vAlign w:val="center"/>
          </w:tcPr>
          <w:p w14:paraId="55251344" w14:textId="68C996FE" w:rsidR="00F50C5E" w:rsidRPr="003D1E32" w:rsidRDefault="00F50C5E" w:rsidP="0080560B">
            <w:pPr>
              <w:ind w:left="34"/>
              <w:contextualSpacing/>
              <w:rPr>
                <w:rFonts w:ascii="Times New Roman" w:hAnsi="Times New Roman" w:cs="Times New Roman"/>
                <w:sz w:val="28"/>
                <w:szCs w:val="28"/>
              </w:rPr>
            </w:pPr>
            <w:r w:rsidRPr="003D1E32">
              <w:rPr>
                <w:rFonts w:ascii="Times New Roman" w:hAnsi="Times New Roman" w:cs="Times New Roman"/>
                <w:sz w:val="28"/>
                <w:szCs w:val="28"/>
              </w:rPr>
              <w:lastRenderedPageBreak/>
              <w:t>10.</w:t>
            </w:r>
          </w:p>
        </w:tc>
        <w:tc>
          <w:tcPr>
            <w:tcW w:w="5245" w:type="dxa"/>
            <w:shd w:val="clear" w:color="auto" w:fill="auto"/>
          </w:tcPr>
          <w:p w14:paraId="0A60F2AB" w14:textId="730A28D1" w:rsidR="00F50C5E" w:rsidRPr="003D1E32" w:rsidRDefault="00F50C5E" w:rsidP="0080560B">
            <w:pPr>
              <w:contextualSpacing/>
              <w:jc w:val="both"/>
              <w:rPr>
                <w:rFonts w:ascii="Times New Roman" w:hAnsi="Times New Roman" w:cs="Times New Roman"/>
                <w:sz w:val="28"/>
                <w:szCs w:val="28"/>
              </w:rPr>
            </w:pPr>
            <w:r w:rsidRPr="00DD079B">
              <w:rPr>
                <w:rFonts w:ascii="Times New Roman" w:hAnsi="Times New Roman" w:cs="Times New Roman"/>
                <w:sz w:val="28"/>
                <w:szCs w:val="28"/>
              </w:rPr>
              <w:t xml:space="preserve">Комплект мягких модулей для зала лечебной   физкультуры                                 </w:t>
            </w:r>
          </w:p>
        </w:tc>
        <w:tc>
          <w:tcPr>
            <w:tcW w:w="1276" w:type="dxa"/>
          </w:tcPr>
          <w:p w14:paraId="444A513A" w14:textId="77777777" w:rsidR="00F50C5E" w:rsidRPr="00A31E9F" w:rsidRDefault="00F50C5E" w:rsidP="0080560B">
            <w:pPr>
              <w:contextualSpacing/>
              <w:jc w:val="center"/>
              <w:rPr>
                <w:rFonts w:ascii="Times New Roman" w:hAnsi="Times New Roman" w:cs="Times New Roman"/>
                <w:sz w:val="28"/>
                <w:szCs w:val="28"/>
              </w:rPr>
            </w:pPr>
          </w:p>
        </w:tc>
        <w:tc>
          <w:tcPr>
            <w:tcW w:w="1984" w:type="dxa"/>
            <w:shd w:val="clear" w:color="auto" w:fill="auto"/>
          </w:tcPr>
          <w:p w14:paraId="721B065E" w14:textId="67CCD0FC" w:rsidR="00F50C5E" w:rsidRPr="003D1E32" w:rsidRDefault="00F50C5E"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не менее одного</w:t>
            </w:r>
          </w:p>
        </w:tc>
      </w:tr>
      <w:tr w:rsidR="007D4008" w:rsidRPr="00DD079B" w14:paraId="1E5D2F5D" w14:textId="77777777" w:rsidTr="00DD079B">
        <w:trPr>
          <w:trHeight w:val="280"/>
        </w:trPr>
        <w:tc>
          <w:tcPr>
            <w:tcW w:w="709" w:type="dxa"/>
            <w:shd w:val="clear" w:color="auto" w:fill="auto"/>
            <w:vAlign w:val="center"/>
          </w:tcPr>
          <w:p w14:paraId="17371720" w14:textId="047DBADA" w:rsidR="007D4008" w:rsidRPr="00A31E9F" w:rsidRDefault="007D4008" w:rsidP="0080560B">
            <w:pPr>
              <w:ind w:left="34"/>
              <w:contextualSpacing/>
              <w:rPr>
                <w:rFonts w:ascii="Times New Roman" w:hAnsi="Times New Roman" w:cs="Times New Roman"/>
                <w:sz w:val="28"/>
                <w:szCs w:val="28"/>
              </w:rPr>
            </w:pPr>
            <w:r w:rsidRPr="003D1E32">
              <w:rPr>
                <w:rFonts w:ascii="Times New Roman" w:hAnsi="Times New Roman" w:cs="Times New Roman"/>
                <w:sz w:val="28"/>
                <w:szCs w:val="28"/>
              </w:rPr>
              <w:t>11.</w:t>
            </w:r>
          </w:p>
        </w:tc>
        <w:tc>
          <w:tcPr>
            <w:tcW w:w="5245" w:type="dxa"/>
            <w:shd w:val="clear" w:color="auto" w:fill="auto"/>
          </w:tcPr>
          <w:p w14:paraId="377EE664" w14:textId="47E19F62" w:rsidR="007D4008" w:rsidRPr="00556280" w:rsidRDefault="007D4008" w:rsidP="0080560B">
            <w:pPr>
              <w:contextualSpacing/>
              <w:jc w:val="both"/>
              <w:rPr>
                <w:rFonts w:ascii="Times New Roman" w:hAnsi="Times New Roman" w:cs="Times New Roman"/>
                <w:sz w:val="28"/>
                <w:szCs w:val="28"/>
              </w:rPr>
            </w:pPr>
            <w:r w:rsidRPr="00A31E9F">
              <w:rPr>
                <w:rFonts w:ascii="Times New Roman" w:eastAsia="Times New Roman" w:hAnsi="Times New Roman" w:cs="Times New Roman"/>
                <w:sz w:val="28"/>
                <w:szCs w:val="28"/>
              </w:rPr>
              <w:t>Тренажер в виде паралл</w:t>
            </w:r>
            <w:r w:rsidRPr="0074518B">
              <w:rPr>
                <w:rFonts w:ascii="Times New Roman" w:eastAsia="Times New Roman" w:hAnsi="Times New Roman" w:cs="Times New Roman"/>
                <w:sz w:val="28"/>
                <w:szCs w:val="28"/>
              </w:rPr>
              <w:t>ельных брусьев для тренировки ходьбы, без электропитания</w:t>
            </w:r>
          </w:p>
        </w:tc>
        <w:tc>
          <w:tcPr>
            <w:tcW w:w="1276" w:type="dxa"/>
            <w:vAlign w:val="center"/>
          </w:tcPr>
          <w:p w14:paraId="1A5953E9" w14:textId="35AC5D13" w:rsidR="007D4008" w:rsidRPr="003C2E1C" w:rsidRDefault="007D4008" w:rsidP="0080560B">
            <w:pPr>
              <w:contextualSpacing/>
              <w:jc w:val="center"/>
              <w:rPr>
                <w:rFonts w:ascii="Times New Roman" w:hAnsi="Times New Roman" w:cs="Times New Roman"/>
                <w:sz w:val="28"/>
                <w:szCs w:val="28"/>
              </w:rPr>
            </w:pPr>
            <w:r w:rsidRPr="003C2E1C">
              <w:rPr>
                <w:rFonts w:ascii="Times New Roman" w:eastAsia="Times New Roman" w:hAnsi="Times New Roman" w:cs="Times New Roman"/>
                <w:sz w:val="28"/>
                <w:szCs w:val="28"/>
              </w:rPr>
              <w:t>213860</w:t>
            </w:r>
          </w:p>
        </w:tc>
        <w:tc>
          <w:tcPr>
            <w:tcW w:w="1984" w:type="dxa"/>
            <w:shd w:val="clear" w:color="auto" w:fill="auto"/>
          </w:tcPr>
          <w:p w14:paraId="6FF4D35B" w14:textId="307B8003" w:rsidR="007D4008" w:rsidRPr="00127EEC" w:rsidRDefault="007D4008" w:rsidP="0080560B">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D4008" w:rsidRPr="00DD079B" w14:paraId="7F993305" w14:textId="77777777" w:rsidTr="00DD079B">
        <w:trPr>
          <w:trHeight w:val="280"/>
        </w:trPr>
        <w:tc>
          <w:tcPr>
            <w:tcW w:w="709" w:type="dxa"/>
            <w:shd w:val="clear" w:color="auto" w:fill="auto"/>
            <w:vAlign w:val="center"/>
          </w:tcPr>
          <w:p w14:paraId="066209ED" w14:textId="6675F191" w:rsidR="007D4008" w:rsidRPr="00A31E9F" w:rsidRDefault="007D4008" w:rsidP="0080560B">
            <w:pPr>
              <w:ind w:left="34"/>
              <w:contextualSpacing/>
              <w:rPr>
                <w:rFonts w:ascii="Times New Roman" w:hAnsi="Times New Roman" w:cs="Times New Roman"/>
                <w:sz w:val="28"/>
                <w:szCs w:val="28"/>
              </w:rPr>
            </w:pPr>
            <w:r w:rsidRPr="003D1E32">
              <w:rPr>
                <w:rFonts w:ascii="Times New Roman" w:hAnsi="Times New Roman" w:cs="Times New Roman"/>
                <w:sz w:val="28"/>
                <w:szCs w:val="28"/>
              </w:rPr>
              <w:t>12.</w:t>
            </w:r>
          </w:p>
        </w:tc>
        <w:tc>
          <w:tcPr>
            <w:tcW w:w="5245" w:type="dxa"/>
            <w:shd w:val="clear" w:color="auto" w:fill="auto"/>
          </w:tcPr>
          <w:p w14:paraId="7A236B09" w14:textId="0CEAD254" w:rsidR="007D4008" w:rsidRPr="00556280" w:rsidRDefault="007D4008" w:rsidP="0080560B">
            <w:pPr>
              <w:contextualSpacing/>
              <w:jc w:val="both"/>
              <w:rPr>
                <w:rFonts w:ascii="Times New Roman" w:hAnsi="Times New Roman" w:cs="Times New Roman"/>
                <w:sz w:val="28"/>
                <w:szCs w:val="28"/>
              </w:rPr>
            </w:pPr>
            <w:r w:rsidRPr="00A31E9F">
              <w:rPr>
                <w:rFonts w:ascii="Times New Roman" w:eastAsia="Times New Roman" w:hAnsi="Times New Roman" w:cs="Times New Roman"/>
                <w:sz w:val="28"/>
                <w:szCs w:val="28"/>
              </w:rPr>
              <w:t>Тренажер имитирующий подъем по лестнице, без электропитания</w:t>
            </w:r>
          </w:p>
        </w:tc>
        <w:tc>
          <w:tcPr>
            <w:tcW w:w="1276" w:type="dxa"/>
            <w:vAlign w:val="center"/>
          </w:tcPr>
          <w:p w14:paraId="3BCE4356" w14:textId="27938ED3" w:rsidR="007D4008" w:rsidRPr="003C2E1C" w:rsidRDefault="007D4008" w:rsidP="0080560B">
            <w:pPr>
              <w:contextualSpacing/>
              <w:jc w:val="center"/>
              <w:rPr>
                <w:rFonts w:ascii="Times New Roman" w:hAnsi="Times New Roman" w:cs="Times New Roman"/>
                <w:sz w:val="28"/>
                <w:szCs w:val="28"/>
              </w:rPr>
            </w:pPr>
            <w:r w:rsidRPr="003C2E1C">
              <w:rPr>
                <w:rFonts w:ascii="Times New Roman" w:eastAsia="Times New Roman" w:hAnsi="Times New Roman" w:cs="Times New Roman"/>
                <w:sz w:val="28"/>
                <w:szCs w:val="28"/>
              </w:rPr>
              <w:t>261940</w:t>
            </w:r>
          </w:p>
        </w:tc>
        <w:tc>
          <w:tcPr>
            <w:tcW w:w="1984" w:type="dxa"/>
            <w:shd w:val="clear" w:color="auto" w:fill="auto"/>
          </w:tcPr>
          <w:p w14:paraId="72FA18E0" w14:textId="62DAF1DE" w:rsidR="007D4008" w:rsidRPr="00127EEC" w:rsidRDefault="007D4008" w:rsidP="0080560B">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7D4008" w:rsidRPr="00DD079B" w14:paraId="1AF57AD5" w14:textId="77777777" w:rsidTr="00DD079B">
        <w:trPr>
          <w:trHeight w:val="360"/>
        </w:trPr>
        <w:tc>
          <w:tcPr>
            <w:tcW w:w="709" w:type="dxa"/>
            <w:shd w:val="clear" w:color="auto" w:fill="auto"/>
            <w:vAlign w:val="center"/>
            <w:hideMark/>
          </w:tcPr>
          <w:p w14:paraId="1D81065C" w14:textId="77777777" w:rsidR="007D4008" w:rsidRPr="003D1E32" w:rsidRDefault="007D4008" w:rsidP="0080560B">
            <w:pPr>
              <w:contextualSpacing/>
              <w:rPr>
                <w:rFonts w:ascii="Times New Roman" w:hAnsi="Times New Roman" w:cs="Times New Roman"/>
                <w:sz w:val="28"/>
                <w:szCs w:val="28"/>
              </w:rPr>
            </w:pPr>
          </w:p>
        </w:tc>
        <w:tc>
          <w:tcPr>
            <w:tcW w:w="5245" w:type="dxa"/>
            <w:shd w:val="clear" w:color="auto" w:fill="auto"/>
            <w:vAlign w:val="center"/>
            <w:hideMark/>
          </w:tcPr>
          <w:p w14:paraId="79DDB409" w14:textId="77777777" w:rsidR="007D4008" w:rsidRPr="00A31E9F" w:rsidRDefault="007D4008" w:rsidP="0080560B">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Модуль для эрготерапии</w:t>
            </w:r>
          </w:p>
        </w:tc>
        <w:tc>
          <w:tcPr>
            <w:tcW w:w="1276" w:type="dxa"/>
          </w:tcPr>
          <w:p w14:paraId="4950BB73" w14:textId="77777777" w:rsidR="007D4008" w:rsidRPr="00A31E9F" w:rsidRDefault="007D4008" w:rsidP="0080560B">
            <w:pPr>
              <w:contextualSpacing/>
              <w:jc w:val="center"/>
              <w:rPr>
                <w:rFonts w:ascii="Times New Roman" w:hAnsi="Times New Roman" w:cs="Times New Roman"/>
                <w:b/>
                <w:bCs/>
                <w:sz w:val="28"/>
                <w:szCs w:val="28"/>
              </w:rPr>
            </w:pPr>
          </w:p>
        </w:tc>
        <w:tc>
          <w:tcPr>
            <w:tcW w:w="1984" w:type="dxa"/>
            <w:shd w:val="clear" w:color="auto" w:fill="auto"/>
            <w:vAlign w:val="center"/>
            <w:hideMark/>
          </w:tcPr>
          <w:p w14:paraId="3934001F" w14:textId="77777777" w:rsidR="007D4008" w:rsidRPr="00556280" w:rsidRDefault="007D4008" w:rsidP="0080560B">
            <w:pPr>
              <w:contextualSpacing/>
              <w:jc w:val="center"/>
              <w:rPr>
                <w:rFonts w:ascii="Times New Roman" w:hAnsi="Times New Roman" w:cs="Times New Roman"/>
                <w:b/>
                <w:bCs/>
                <w:sz w:val="28"/>
                <w:szCs w:val="28"/>
              </w:rPr>
            </w:pPr>
          </w:p>
        </w:tc>
      </w:tr>
      <w:tr w:rsidR="007D4008" w:rsidRPr="00DD079B" w14:paraId="7AE0D268" w14:textId="77777777" w:rsidTr="00DD079B">
        <w:trPr>
          <w:trHeight w:val="540"/>
        </w:trPr>
        <w:tc>
          <w:tcPr>
            <w:tcW w:w="709" w:type="dxa"/>
            <w:shd w:val="clear" w:color="auto" w:fill="auto"/>
            <w:vAlign w:val="center"/>
            <w:hideMark/>
          </w:tcPr>
          <w:p w14:paraId="5676017D" w14:textId="77777777" w:rsidR="007D4008" w:rsidRPr="003D1E32" w:rsidRDefault="007D4008" w:rsidP="0080560B">
            <w:pPr>
              <w:widowControl/>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hideMark/>
          </w:tcPr>
          <w:p w14:paraId="0823F686" w14:textId="77777777" w:rsidR="007D4008" w:rsidRPr="00A31E9F" w:rsidRDefault="007D4008"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 xml:space="preserve">Специализированные набор для бытовой адаптации немобильных пациентов, в том числе зубная щетка, расческа, средства для ассистенции при одевании </w:t>
            </w:r>
          </w:p>
        </w:tc>
        <w:tc>
          <w:tcPr>
            <w:tcW w:w="1276" w:type="dxa"/>
          </w:tcPr>
          <w:p w14:paraId="66B52B8C" w14:textId="77777777" w:rsidR="007D4008" w:rsidRPr="003C2E1C" w:rsidRDefault="007D4008" w:rsidP="0080560B">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нет</w:t>
            </w:r>
          </w:p>
        </w:tc>
        <w:tc>
          <w:tcPr>
            <w:tcW w:w="1984" w:type="dxa"/>
            <w:shd w:val="clear" w:color="auto" w:fill="auto"/>
            <w:vAlign w:val="center"/>
            <w:hideMark/>
          </w:tcPr>
          <w:p w14:paraId="4F5494E4" w14:textId="77777777" w:rsidR="007D4008" w:rsidRPr="003C2E1C" w:rsidRDefault="007D4008" w:rsidP="0080560B">
            <w:pPr>
              <w:contextualSpacing/>
              <w:jc w:val="center"/>
              <w:rPr>
                <w:rFonts w:ascii="Times New Roman" w:hAnsi="Times New Roman" w:cs="Times New Roman"/>
                <w:sz w:val="28"/>
                <w:szCs w:val="28"/>
              </w:rPr>
            </w:pPr>
            <w:r w:rsidRPr="003C2E1C">
              <w:rPr>
                <w:rFonts w:ascii="Times New Roman" w:hAnsi="Times New Roman" w:cs="Times New Roman"/>
                <w:sz w:val="28"/>
                <w:szCs w:val="28"/>
              </w:rPr>
              <w:t>По требованию</w:t>
            </w:r>
          </w:p>
        </w:tc>
      </w:tr>
      <w:tr w:rsidR="007D4008" w:rsidRPr="00DD079B" w14:paraId="45FB493A" w14:textId="77777777" w:rsidTr="00DD079B">
        <w:trPr>
          <w:trHeight w:val="300"/>
        </w:trPr>
        <w:tc>
          <w:tcPr>
            <w:tcW w:w="709" w:type="dxa"/>
            <w:shd w:val="clear" w:color="auto" w:fill="auto"/>
            <w:vAlign w:val="center"/>
            <w:hideMark/>
          </w:tcPr>
          <w:p w14:paraId="1DF4C8FC" w14:textId="77777777" w:rsidR="007D4008" w:rsidRPr="003D1E32" w:rsidRDefault="007D4008" w:rsidP="0080560B">
            <w:pPr>
              <w:contextualSpacing/>
              <w:rPr>
                <w:rFonts w:ascii="Times New Roman" w:hAnsi="Times New Roman" w:cs="Times New Roman"/>
                <w:sz w:val="28"/>
                <w:szCs w:val="28"/>
              </w:rPr>
            </w:pPr>
          </w:p>
        </w:tc>
        <w:tc>
          <w:tcPr>
            <w:tcW w:w="5245" w:type="dxa"/>
            <w:shd w:val="clear" w:color="auto" w:fill="auto"/>
            <w:vAlign w:val="center"/>
            <w:hideMark/>
          </w:tcPr>
          <w:p w14:paraId="52CF1FEC" w14:textId="77777777" w:rsidR="007D4008" w:rsidRPr="00A31E9F" w:rsidRDefault="007D4008" w:rsidP="0080560B">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Модуль оборудования для занятий клинического психолога</w:t>
            </w:r>
          </w:p>
        </w:tc>
        <w:tc>
          <w:tcPr>
            <w:tcW w:w="1276" w:type="dxa"/>
          </w:tcPr>
          <w:p w14:paraId="6F08794C" w14:textId="77777777" w:rsidR="007D4008" w:rsidRPr="00A31E9F" w:rsidRDefault="007D4008" w:rsidP="0080560B">
            <w:pPr>
              <w:contextualSpacing/>
              <w:jc w:val="center"/>
              <w:rPr>
                <w:rFonts w:ascii="Times New Roman" w:hAnsi="Times New Roman" w:cs="Times New Roman"/>
                <w:b/>
                <w:bCs/>
                <w:sz w:val="28"/>
                <w:szCs w:val="28"/>
              </w:rPr>
            </w:pPr>
          </w:p>
        </w:tc>
        <w:tc>
          <w:tcPr>
            <w:tcW w:w="1984" w:type="dxa"/>
            <w:shd w:val="clear" w:color="auto" w:fill="auto"/>
            <w:vAlign w:val="center"/>
            <w:hideMark/>
          </w:tcPr>
          <w:p w14:paraId="33224D46" w14:textId="77777777" w:rsidR="007D4008" w:rsidRPr="00556280" w:rsidRDefault="007D4008" w:rsidP="0080560B">
            <w:pPr>
              <w:contextualSpacing/>
              <w:jc w:val="center"/>
              <w:rPr>
                <w:rFonts w:ascii="Times New Roman" w:hAnsi="Times New Roman" w:cs="Times New Roman"/>
                <w:b/>
                <w:bCs/>
                <w:sz w:val="28"/>
                <w:szCs w:val="28"/>
              </w:rPr>
            </w:pPr>
          </w:p>
        </w:tc>
      </w:tr>
      <w:tr w:rsidR="007D4008" w:rsidRPr="00DD079B" w14:paraId="34515FAE" w14:textId="77777777" w:rsidTr="00DD079B">
        <w:trPr>
          <w:trHeight w:val="840"/>
        </w:trPr>
        <w:tc>
          <w:tcPr>
            <w:tcW w:w="709" w:type="dxa"/>
            <w:shd w:val="clear" w:color="auto" w:fill="auto"/>
            <w:vAlign w:val="center"/>
            <w:hideMark/>
          </w:tcPr>
          <w:p w14:paraId="543504E5" w14:textId="77777777" w:rsidR="007D4008" w:rsidRPr="003D1E32" w:rsidRDefault="007D4008" w:rsidP="0080560B">
            <w:pPr>
              <w:widowControl/>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hideMark/>
          </w:tcPr>
          <w:p w14:paraId="1109A255" w14:textId="77777777" w:rsidR="007D4008" w:rsidRPr="00A31E9F" w:rsidRDefault="007D4008" w:rsidP="0080560B">
            <w:pPr>
              <w:contextualSpacing/>
              <w:jc w:val="both"/>
              <w:rPr>
                <w:rFonts w:ascii="Times New Roman" w:hAnsi="Times New Roman" w:cs="Times New Roman"/>
                <w:sz w:val="28"/>
                <w:szCs w:val="28"/>
              </w:rPr>
            </w:pPr>
            <w:r w:rsidRPr="00A31E9F">
              <w:rPr>
                <w:rFonts w:ascii="Times New Roman" w:hAnsi="Times New Roman" w:cs="Times New Roman"/>
                <w:sz w:val="28"/>
                <w:szCs w:val="28"/>
              </w:rPr>
              <w:t>Методические пособия (схемы нейропсихологического обследования высших психических функций,  сборники упражнений, книги для чтения)</w:t>
            </w:r>
          </w:p>
        </w:tc>
        <w:tc>
          <w:tcPr>
            <w:tcW w:w="1276" w:type="dxa"/>
          </w:tcPr>
          <w:p w14:paraId="39A541E3" w14:textId="77777777" w:rsidR="007D4008" w:rsidRPr="003C2E1C" w:rsidRDefault="007D4008" w:rsidP="0080560B">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нет</w:t>
            </w:r>
          </w:p>
        </w:tc>
        <w:tc>
          <w:tcPr>
            <w:tcW w:w="1984" w:type="dxa"/>
            <w:shd w:val="clear" w:color="auto" w:fill="auto"/>
            <w:vAlign w:val="center"/>
            <w:hideMark/>
          </w:tcPr>
          <w:p w14:paraId="13DD8559" w14:textId="77777777" w:rsidR="007D4008" w:rsidRPr="003C2E1C" w:rsidRDefault="007D4008" w:rsidP="0080560B">
            <w:pPr>
              <w:contextualSpacing/>
              <w:jc w:val="center"/>
              <w:rPr>
                <w:rFonts w:ascii="Times New Roman" w:hAnsi="Times New Roman" w:cs="Times New Roman"/>
                <w:sz w:val="28"/>
                <w:szCs w:val="28"/>
              </w:rPr>
            </w:pPr>
            <w:r w:rsidRPr="003C2E1C">
              <w:rPr>
                <w:rFonts w:ascii="Times New Roman" w:hAnsi="Times New Roman" w:cs="Times New Roman"/>
                <w:sz w:val="28"/>
                <w:szCs w:val="28"/>
              </w:rPr>
              <w:t>По требованию</w:t>
            </w:r>
          </w:p>
        </w:tc>
      </w:tr>
      <w:tr w:rsidR="00A40C53" w:rsidRPr="00DD079B" w14:paraId="2AF545C0" w14:textId="77777777" w:rsidTr="00DD079B">
        <w:trPr>
          <w:trHeight w:val="348"/>
        </w:trPr>
        <w:tc>
          <w:tcPr>
            <w:tcW w:w="709" w:type="dxa"/>
            <w:shd w:val="clear" w:color="auto" w:fill="auto"/>
            <w:noWrap/>
            <w:vAlign w:val="bottom"/>
            <w:hideMark/>
          </w:tcPr>
          <w:p w14:paraId="051D5939" w14:textId="77777777" w:rsidR="00A40C53" w:rsidRPr="003D1E32" w:rsidRDefault="00A40C53" w:rsidP="0080560B">
            <w:pPr>
              <w:contextualSpacing/>
              <w:rPr>
                <w:rFonts w:ascii="Times New Roman" w:hAnsi="Times New Roman" w:cs="Times New Roman"/>
                <w:b/>
                <w:sz w:val="28"/>
                <w:szCs w:val="28"/>
              </w:rPr>
            </w:pPr>
          </w:p>
        </w:tc>
        <w:tc>
          <w:tcPr>
            <w:tcW w:w="5245" w:type="dxa"/>
            <w:shd w:val="clear" w:color="auto" w:fill="auto"/>
            <w:noWrap/>
            <w:vAlign w:val="bottom"/>
            <w:hideMark/>
          </w:tcPr>
          <w:p w14:paraId="51F49402" w14:textId="77777777" w:rsidR="00A40C53" w:rsidRPr="00A31E9F" w:rsidRDefault="00A40C53" w:rsidP="0080560B">
            <w:pPr>
              <w:contextualSpacing/>
              <w:jc w:val="center"/>
              <w:rPr>
                <w:rFonts w:ascii="Times New Roman" w:hAnsi="Times New Roman" w:cs="Times New Roman"/>
                <w:b/>
                <w:sz w:val="28"/>
                <w:szCs w:val="28"/>
              </w:rPr>
            </w:pPr>
            <w:r w:rsidRPr="00A31E9F">
              <w:rPr>
                <w:rFonts w:ascii="Times New Roman" w:hAnsi="Times New Roman" w:cs="Times New Roman"/>
                <w:b/>
                <w:sz w:val="28"/>
                <w:szCs w:val="28"/>
              </w:rPr>
              <w:t>Модуль для физиотерапии</w:t>
            </w:r>
          </w:p>
        </w:tc>
        <w:tc>
          <w:tcPr>
            <w:tcW w:w="1276" w:type="dxa"/>
          </w:tcPr>
          <w:p w14:paraId="2EDEE253" w14:textId="77777777" w:rsidR="00A40C53" w:rsidRPr="00A31E9F" w:rsidRDefault="00A40C53" w:rsidP="0080560B">
            <w:pPr>
              <w:contextualSpacing/>
              <w:jc w:val="center"/>
              <w:rPr>
                <w:rFonts w:ascii="Times New Roman" w:hAnsi="Times New Roman" w:cs="Times New Roman"/>
                <w:b/>
                <w:sz w:val="28"/>
                <w:szCs w:val="28"/>
              </w:rPr>
            </w:pPr>
          </w:p>
        </w:tc>
        <w:tc>
          <w:tcPr>
            <w:tcW w:w="1984" w:type="dxa"/>
            <w:shd w:val="clear" w:color="auto" w:fill="auto"/>
            <w:noWrap/>
            <w:vAlign w:val="bottom"/>
            <w:hideMark/>
          </w:tcPr>
          <w:p w14:paraId="379D5C93" w14:textId="77777777" w:rsidR="00A40C53" w:rsidRPr="00556280" w:rsidRDefault="00A40C53" w:rsidP="0080560B">
            <w:pPr>
              <w:contextualSpacing/>
              <w:jc w:val="center"/>
              <w:rPr>
                <w:rFonts w:ascii="Times New Roman" w:hAnsi="Times New Roman" w:cs="Times New Roman"/>
                <w:b/>
                <w:sz w:val="28"/>
                <w:szCs w:val="28"/>
              </w:rPr>
            </w:pPr>
          </w:p>
        </w:tc>
      </w:tr>
      <w:tr w:rsidR="00A40C53" w:rsidRPr="00DD079B" w14:paraId="3D5FDCC2" w14:textId="77777777" w:rsidTr="00DD079B">
        <w:trPr>
          <w:trHeight w:val="408"/>
        </w:trPr>
        <w:tc>
          <w:tcPr>
            <w:tcW w:w="709" w:type="dxa"/>
            <w:shd w:val="clear" w:color="auto" w:fill="auto"/>
            <w:noWrap/>
            <w:vAlign w:val="bottom"/>
            <w:hideMark/>
          </w:tcPr>
          <w:p w14:paraId="1E81A221"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noWrap/>
            <w:hideMark/>
          </w:tcPr>
          <w:p w14:paraId="6E359B7C"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Ингалятор ультразвуковой </w:t>
            </w:r>
          </w:p>
        </w:tc>
        <w:tc>
          <w:tcPr>
            <w:tcW w:w="1276" w:type="dxa"/>
          </w:tcPr>
          <w:p w14:paraId="199AD989" w14:textId="77777777" w:rsidR="00A40C53" w:rsidRPr="0074518B" w:rsidRDefault="00A40C53" w:rsidP="0080560B">
            <w:pPr>
              <w:contextualSpacing/>
              <w:jc w:val="center"/>
              <w:rPr>
                <w:rFonts w:ascii="Times New Roman" w:hAnsi="Times New Roman" w:cs="Times New Roman"/>
                <w:sz w:val="28"/>
                <w:szCs w:val="28"/>
              </w:rPr>
            </w:pPr>
            <w:r w:rsidRPr="00A31E9F">
              <w:rPr>
                <w:rFonts w:ascii="Times New Roman" w:eastAsia="Times New Roman" w:hAnsi="Times New Roman" w:cs="Times New Roman"/>
                <w:sz w:val="28"/>
                <w:szCs w:val="28"/>
              </w:rPr>
              <w:t>127540</w:t>
            </w:r>
          </w:p>
        </w:tc>
        <w:tc>
          <w:tcPr>
            <w:tcW w:w="1984" w:type="dxa"/>
            <w:shd w:val="clear" w:color="auto" w:fill="auto"/>
            <w:noWrap/>
            <w:vAlign w:val="bottom"/>
            <w:hideMark/>
          </w:tcPr>
          <w:p w14:paraId="64982F6A" w14:textId="77777777" w:rsidR="00A40C53" w:rsidRPr="00556280" w:rsidRDefault="00A40C53" w:rsidP="0080560B">
            <w:pPr>
              <w:contextualSpacing/>
              <w:jc w:val="center"/>
              <w:rPr>
                <w:rFonts w:ascii="Times New Roman" w:hAnsi="Times New Roman" w:cs="Times New Roman"/>
                <w:sz w:val="28"/>
                <w:szCs w:val="28"/>
              </w:rPr>
            </w:pPr>
            <w:r w:rsidRPr="00556280">
              <w:rPr>
                <w:rFonts w:ascii="Times New Roman" w:hAnsi="Times New Roman" w:cs="Times New Roman"/>
                <w:sz w:val="28"/>
                <w:szCs w:val="28"/>
              </w:rPr>
              <w:t>2</w:t>
            </w:r>
          </w:p>
        </w:tc>
      </w:tr>
      <w:tr w:rsidR="00A40C53" w:rsidRPr="00DD079B" w14:paraId="32530EA7" w14:textId="77777777" w:rsidTr="00DD079B">
        <w:trPr>
          <w:trHeight w:val="223"/>
        </w:trPr>
        <w:tc>
          <w:tcPr>
            <w:tcW w:w="709" w:type="dxa"/>
            <w:shd w:val="clear" w:color="auto" w:fill="auto"/>
            <w:noWrap/>
            <w:vAlign w:val="bottom"/>
            <w:hideMark/>
          </w:tcPr>
          <w:p w14:paraId="21A4E3DB"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noWrap/>
            <w:hideMark/>
          </w:tcPr>
          <w:p w14:paraId="4DC6192E"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электромиостимуляции многоканальный</w:t>
            </w:r>
          </w:p>
        </w:tc>
        <w:tc>
          <w:tcPr>
            <w:tcW w:w="1276" w:type="dxa"/>
          </w:tcPr>
          <w:p w14:paraId="43C0E4A2" w14:textId="77777777" w:rsidR="00A40C53" w:rsidRPr="003D1E32" w:rsidRDefault="00A40C53" w:rsidP="0080560B">
            <w:pPr>
              <w:contextualSpacing/>
              <w:jc w:val="center"/>
              <w:rPr>
                <w:rFonts w:ascii="Times New Roman" w:hAnsi="Times New Roman" w:cs="Times New Roman"/>
                <w:sz w:val="28"/>
                <w:szCs w:val="28"/>
              </w:rPr>
            </w:pPr>
            <w:r w:rsidRPr="00DD079B">
              <w:rPr>
                <w:rFonts w:ascii="Times New Roman" w:hAnsi="Times New Roman" w:cs="Times New Roman"/>
                <w:bCs/>
                <w:sz w:val="28"/>
                <w:szCs w:val="28"/>
              </w:rPr>
              <w:t>285020</w:t>
            </w:r>
          </w:p>
        </w:tc>
        <w:tc>
          <w:tcPr>
            <w:tcW w:w="1984" w:type="dxa"/>
            <w:shd w:val="clear" w:color="auto" w:fill="auto"/>
            <w:noWrap/>
            <w:vAlign w:val="bottom"/>
            <w:hideMark/>
          </w:tcPr>
          <w:p w14:paraId="5A0FFC68" w14:textId="77777777" w:rsidR="00A40C53" w:rsidRPr="00A31E9F" w:rsidRDefault="00A40C53"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A40C53" w:rsidRPr="00DD079B" w14:paraId="1F800D71" w14:textId="77777777" w:rsidTr="00DD079B">
        <w:trPr>
          <w:trHeight w:val="222"/>
        </w:trPr>
        <w:tc>
          <w:tcPr>
            <w:tcW w:w="709" w:type="dxa"/>
            <w:shd w:val="clear" w:color="auto" w:fill="auto"/>
            <w:noWrap/>
            <w:vAlign w:val="bottom"/>
            <w:hideMark/>
          </w:tcPr>
          <w:p w14:paraId="3765F396"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noWrap/>
            <w:hideMark/>
          </w:tcPr>
          <w:p w14:paraId="5D3E8FF1"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Аппарат для высокочастотного наружного жилетного (манжетного) массажа грудной клетки </w:t>
            </w:r>
          </w:p>
        </w:tc>
        <w:tc>
          <w:tcPr>
            <w:tcW w:w="1276" w:type="dxa"/>
          </w:tcPr>
          <w:p w14:paraId="4424F135" w14:textId="77777777" w:rsidR="00A40C53" w:rsidRPr="003D1E32" w:rsidRDefault="00A40C53"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349260</w:t>
            </w:r>
          </w:p>
        </w:tc>
        <w:tc>
          <w:tcPr>
            <w:tcW w:w="1984" w:type="dxa"/>
            <w:shd w:val="clear" w:color="auto" w:fill="auto"/>
            <w:noWrap/>
            <w:vAlign w:val="bottom"/>
            <w:hideMark/>
          </w:tcPr>
          <w:p w14:paraId="5846643B" w14:textId="77777777" w:rsidR="00A40C53" w:rsidRPr="00A31E9F" w:rsidRDefault="00A40C53"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A40C53" w:rsidRPr="00DD079B" w14:paraId="39DEBB9D" w14:textId="77777777" w:rsidTr="00DD079B">
        <w:trPr>
          <w:trHeight w:val="537"/>
        </w:trPr>
        <w:tc>
          <w:tcPr>
            <w:tcW w:w="709" w:type="dxa"/>
            <w:shd w:val="clear" w:color="auto" w:fill="auto"/>
            <w:noWrap/>
            <w:vAlign w:val="bottom"/>
            <w:hideMark/>
          </w:tcPr>
          <w:p w14:paraId="0E907202"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shd w:val="clear" w:color="auto" w:fill="auto"/>
            <w:noWrap/>
            <w:hideMark/>
          </w:tcPr>
          <w:p w14:paraId="567274EA"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электромиостимуляции одноканальный портативный</w:t>
            </w:r>
          </w:p>
        </w:tc>
        <w:tc>
          <w:tcPr>
            <w:tcW w:w="1276" w:type="dxa"/>
          </w:tcPr>
          <w:p w14:paraId="7FFC2C11" w14:textId="77777777" w:rsidR="00A40C53" w:rsidRPr="003D1E32" w:rsidRDefault="00A40C53"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299010</w:t>
            </w:r>
          </w:p>
        </w:tc>
        <w:tc>
          <w:tcPr>
            <w:tcW w:w="1984" w:type="dxa"/>
            <w:shd w:val="clear" w:color="auto" w:fill="auto"/>
            <w:noWrap/>
            <w:vAlign w:val="bottom"/>
            <w:hideMark/>
          </w:tcPr>
          <w:p w14:paraId="08337A12" w14:textId="77777777" w:rsidR="00A40C53" w:rsidRPr="00A31E9F" w:rsidRDefault="00A40C53"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A40C53" w:rsidRPr="00DD079B" w14:paraId="2993CC4B" w14:textId="77777777" w:rsidTr="00DD079B">
        <w:trPr>
          <w:trHeight w:val="552"/>
        </w:trPr>
        <w:tc>
          <w:tcPr>
            <w:tcW w:w="709" w:type="dxa"/>
            <w:shd w:val="clear" w:color="auto" w:fill="auto"/>
            <w:noWrap/>
            <w:vAlign w:val="bottom"/>
            <w:hideMark/>
          </w:tcPr>
          <w:p w14:paraId="30D03CEB"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245" w:type="dxa"/>
            <w:shd w:val="clear" w:color="auto" w:fill="auto"/>
            <w:noWrap/>
            <w:hideMark/>
          </w:tcPr>
          <w:p w14:paraId="3FBDD6C4"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криотерапии </w:t>
            </w:r>
          </w:p>
        </w:tc>
        <w:tc>
          <w:tcPr>
            <w:tcW w:w="1276" w:type="dxa"/>
          </w:tcPr>
          <w:p w14:paraId="70E4FD69" w14:textId="77777777" w:rsidR="00A40C53" w:rsidRPr="003D1E32" w:rsidRDefault="00A40C53"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319210</w:t>
            </w:r>
          </w:p>
        </w:tc>
        <w:tc>
          <w:tcPr>
            <w:tcW w:w="1984" w:type="dxa"/>
            <w:shd w:val="clear" w:color="auto" w:fill="auto"/>
            <w:noWrap/>
            <w:vAlign w:val="bottom"/>
            <w:hideMark/>
          </w:tcPr>
          <w:p w14:paraId="1BDA87AE" w14:textId="77777777" w:rsidR="00A40C53" w:rsidRPr="00A31E9F" w:rsidRDefault="00A40C53"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A40C53" w:rsidRPr="00DD079B" w14:paraId="420F83AE" w14:textId="77777777" w:rsidTr="00DD079B">
        <w:trPr>
          <w:trHeight w:val="152"/>
        </w:trPr>
        <w:tc>
          <w:tcPr>
            <w:tcW w:w="709" w:type="dxa"/>
            <w:shd w:val="clear" w:color="auto" w:fill="auto"/>
            <w:noWrap/>
            <w:vAlign w:val="bottom"/>
          </w:tcPr>
          <w:p w14:paraId="261127EC"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245" w:type="dxa"/>
            <w:shd w:val="clear" w:color="auto" w:fill="auto"/>
            <w:noWrap/>
          </w:tcPr>
          <w:p w14:paraId="7B3557EE"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магнитотерапии </w:t>
            </w:r>
          </w:p>
        </w:tc>
        <w:tc>
          <w:tcPr>
            <w:tcW w:w="1276" w:type="dxa"/>
          </w:tcPr>
          <w:p w14:paraId="487B4570" w14:textId="77777777" w:rsidR="00A40C53" w:rsidRPr="003D1E32" w:rsidRDefault="00A40C53" w:rsidP="0080560B">
            <w:pPr>
              <w:contextualSpacing/>
              <w:jc w:val="center"/>
              <w:rPr>
                <w:rFonts w:ascii="Times New Roman" w:hAnsi="Times New Roman" w:cs="Times New Roman"/>
                <w:sz w:val="28"/>
                <w:szCs w:val="28"/>
              </w:rPr>
            </w:pPr>
            <w:r w:rsidRPr="00DD079B">
              <w:rPr>
                <w:rFonts w:ascii="Times New Roman" w:hAnsi="Times New Roman" w:cs="Times New Roman"/>
                <w:bCs/>
                <w:sz w:val="28"/>
                <w:szCs w:val="28"/>
                <w:lang w:val="en-US"/>
              </w:rPr>
              <w:t>262710</w:t>
            </w:r>
          </w:p>
        </w:tc>
        <w:tc>
          <w:tcPr>
            <w:tcW w:w="1984" w:type="dxa"/>
            <w:shd w:val="clear" w:color="auto" w:fill="auto"/>
            <w:noWrap/>
            <w:vAlign w:val="bottom"/>
          </w:tcPr>
          <w:p w14:paraId="3C23BCD1" w14:textId="77777777" w:rsidR="00A40C53" w:rsidRPr="00A31E9F" w:rsidRDefault="00A40C53"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A40C53" w:rsidRPr="00DD079B" w14:paraId="045D5396" w14:textId="77777777" w:rsidTr="00DD079B">
        <w:trPr>
          <w:trHeight w:val="152"/>
        </w:trPr>
        <w:tc>
          <w:tcPr>
            <w:tcW w:w="709" w:type="dxa"/>
            <w:shd w:val="clear" w:color="auto" w:fill="auto"/>
            <w:noWrap/>
            <w:vAlign w:val="bottom"/>
          </w:tcPr>
          <w:p w14:paraId="683B774F"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245" w:type="dxa"/>
            <w:shd w:val="clear" w:color="auto" w:fill="auto"/>
            <w:noWrap/>
          </w:tcPr>
          <w:p w14:paraId="4C5D0E61"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светотерапии </w:t>
            </w:r>
          </w:p>
        </w:tc>
        <w:tc>
          <w:tcPr>
            <w:tcW w:w="1276" w:type="dxa"/>
          </w:tcPr>
          <w:p w14:paraId="28FD82AB" w14:textId="77777777" w:rsidR="00A40C53" w:rsidRPr="003D1E32" w:rsidRDefault="00A40C53" w:rsidP="0080560B">
            <w:pPr>
              <w:contextualSpacing/>
              <w:jc w:val="center"/>
              <w:rPr>
                <w:rFonts w:ascii="Times New Roman" w:hAnsi="Times New Roman" w:cs="Times New Roman"/>
                <w:sz w:val="28"/>
                <w:szCs w:val="28"/>
              </w:rPr>
            </w:pPr>
            <w:r w:rsidRPr="00DD079B">
              <w:rPr>
                <w:rFonts w:ascii="Times New Roman" w:hAnsi="Times New Roman" w:cs="Times New Roman"/>
                <w:bCs/>
                <w:sz w:val="28"/>
                <w:szCs w:val="28"/>
                <w:lang w:val="en-US"/>
              </w:rPr>
              <w:t>283160</w:t>
            </w:r>
          </w:p>
        </w:tc>
        <w:tc>
          <w:tcPr>
            <w:tcW w:w="1984" w:type="dxa"/>
            <w:shd w:val="clear" w:color="auto" w:fill="auto"/>
            <w:noWrap/>
            <w:vAlign w:val="bottom"/>
          </w:tcPr>
          <w:p w14:paraId="208AB563" w14:textId="77777777" w:rsidR="00A40C53" w:rsidRPr="00A31E9F" w:rsidRDefault="00A40C53"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A40C53" w:rsidRPr="00DD079B" w14:paraId="34F47DF2" w14:textId="77777777" w:rsidTr="00DD079B">
        <w:trPr>
          <w:trHeight w:val="152"/>
        </w:trPr>
        <w:tc>
          <w:tcPr>
            <w:tcW w:w="709" w:type="dxa"/>
            <w:shd w:val="clear" w:color="auto" w:fill="auto"/>
            <w:noWrap/>
            <w:vAlign w:val="bottom"/>
          </w:tcPr>
          <w:p w14:paraId="0B5C52F3"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245" w:type="dxa"/>
            <w:shd w:val="clear" w:color="auto" w:fill="auto"/>
            <w:noWrap/>
          </w:tcPr>
          <w:p w14:paraId="6FE6E341"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ММВ-терапии </w:t>
            </w:r>
          </w:p>
        </w:tc>
        <w:tc>
          <w:tcPr>
            <w:tcW w:w="1276" w:type="dxa"/>
          </w:tcPr>
          <w:p w14:paraId="07A9308C" w14:textId="77777777" w:rsidR="00A40C53" w:rsidRPr="003D1E32" w:rsidRDefault="00A40C53"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252490</w:t>
            </w:r>
          </w:p>
        </w:tc>
        <w:tc>
          <w:tcPr>
            <w:tcW w:w="1984" w:type="dxa"/>
            <w:shd w:val="clear" w:color="auto" w:fill="auto"/>
            <w:noWrap/>
            <w:vAlign w:val="bottom"/>
          </w:tcPr>
          <w:p w14:paraId="00B82F20" w14:textId="77777777" w:rsidR="00A40C53" w:rsidRPr="00A31E9F" w:rsidRDefault="00A40C53"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A40C53" w:rsidRPr="00DD079B" w14:paraId="32F45DC3" w14:textId="77777777" w:rsidTr="00DD079B">
        <w:trPr>
          <w:trHeight w:val="278"/>
        </w:trPr>
        <w:tc>
          <w:tcPr>
            <w:tcW w:w="709" w:type="dxa"/>
            <w:shd w:val="clear" w:color="auto" w:fill="auto"/>
            <w:noWrap/>
            <w:vAlign w:val="bottom"/>
          </w:tcPr>
          <w:p w14:paraId="528FA660" w14:textId="4E672C9E" w:rsidR="00A40C53" w:rsidRPr="00A31E9F"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9</w:t>
            </w:r>
            <w:r w:rsidRPr="00A31E9F">
              <w:rPr>
                <w:rFonts w:ascii="Times New Roman" w:hAnsi="Times New Roman" w:cs="Times New Roman"/>
                <w:sz w:val="28"/>
                <w:szCs w:val="28"/>
              </w:rPr>
              <w:t>.</w:t>
            </w:r>
          </w:p>
        </w:tc>
        <w:tc>
          <w:tcPr>
            <w:tcW w:w="5245" w:type="dxa"/>
            <w:shd w:val="clear" w:color="auto" w:fill="auto"/>
            <w:noWrap/>
          </w:tcPr>
          <w:p w14:paraId="6BEE995C"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пневмокомпрессорного  массажа конечностей</w:t>
            </w:r>
          </w:p>
        </w:tc>
        <w:tc>
          <w:tcPr>
            <w:tcW w:w="1276" w:type="dxa"/>
          </w:tcPr>
          <w:p w14:paraId="3B7E56E8" w14:textId="77777777" w:rsidR="00A40C53" w:rsidRPr="003D1E32" w:rsidRDefault="00A40C53"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114020</w:t>
            </w:r>
          </w:p>
        </w:tc>
        <w:tc>
          <w:tcPr>
            <w:tcW w:w="1984" w:type="dxa"/>
            <w:shd w:val="clear" w:color="auto" w:fill="auto"/>
            <w:noWrap/>
            <w:vAlign w:val="bottom"/>
          </w:tcPr>
          <w:p w14:paraId="78D8DF1D" w14:textId="77777777" w:rsidR="00A40C53" w:rsidRPr="00A31E9F" w:rsidRDefault="00A40C53"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A40C53" w:rsidRPr="00DD079B" w14:paraId="04746C31" w14:textId="77777777" w:rsidTr="00DD079B">
        <w:trPr>
          <w:trHeight w:val="300"/>
        </w:trPr>
        <w:tc>
          <w:tcPr>
            <w:tcW w:w="709" w:type="dxa"/>
            <w:shd w:val="clear" w:color="auto" w:fill="auto"/>
            <w:vAlign w:val="center"/>
          </w:tcPr>
          <w:p w14:paraId="63BDCFFD" w14:textId="77777777" w:rsidR="00A40C53" w:rsidRPr="003D1E32" w:rsidRDefault="00A40C53" w:rsidP="0080560B">
            <w:pPr>
              <w:contextualSpacing/>
              <w:jc w:val="center"/>
              <w:rPr>
                <w:rFonts w:ascii="Times New Roman" w:hAnsi="Times New Roman" w:cs="Times New Roman"/>
                <w:b/>
                <w:sz w:val="28"/>
                <w:szCs w:val="28"/>
              </w:rPr>
            </w:pPr>
          </w:p>
        </w:tc>
        <w:tc>
          <w:tcPr>
            <w:tcW w:w="5245" w:type="dxa"/>
            <w:shd w:val="clear" w:color="auto" w:fill="auto"/>
            <w:vAlign w:val="center"/>
          </w:tcPr>
          <w:p w14:paraId="03E10810" w14:textId="77777777" w:rsidR="00A40C53" w:rsidRPr="00A31E9F" w:rsidRDefault="00A40C53" w:rsidP="0080560B">
            <w:pPr>
              <w:contextualSpacing/>
              <w:jc w:val="center"/>
              <w:rPr>
                <w:rFonts w:ascii="Times New Roman" w:hAnsi="Times New Roman" w:cs="Times New Roman"/>
                <w:b/>
                <w:sz w:val="28"/>
                <w:szCs w:val="28"/>
              </w:rPr>
            </w:pPr>
            <w:r w:rsidRPr="00A31E9F">
              <w:rPr>
                <w:rFonts w:ascii="Times New Roman" w:hAnsi="Times New Roman" w:cs="Times New Roman"/>
                <w:b/>
                <w:sz w:val="28"/>
                <w:szCs w:val="28"/>
              </w:rPr>
              <w:t>Модуль оборудования для Телемедицинского Пункта</w:t>
            </w:r>
          </w:p>
        </w:tc>
        <w:tc>
          <w:tcPr>
            <w:tcW w:w="1276" w:type="dxa"/>
          </w:tcPr>
          <w:p w14:paraId="6AFEF78C" w14:textId="77777777" w:rsidR="00A40C53" w:rsidRPr="00A31E9F" w:rsidRDefault="00A40C53" w:rsidP="0080560B">
            <w:pPr>
              <w:contextualSpacing/>
              <w:jc w:val="center"/>
              <w:rPr>
                <w:rFonts w:ascii="Times New Roman" w:hAnsi="Times New Roman" w:cs="Times New Roman"/>
                <w:b/>
                <w:sz w:val="28"/>
                <w:szCs w:val="28"/>
              </w:rPr>
            </w:pPr>
          </w:p>
        </w:tc>
        <w:tc>
          <w:tcPr>
            <w:tcW w:w="1984" w:type="dxa"/>
            <w:shd w:val="clear" w:color="auto" w:fill="auto"/>
            <w:vAlign w:val="center"/>
          </w:tcPr>
          <w:p w14:paraId="526B965E" w14:textId="77777777" w:rsidR="00A40C53" w:rsidRPr="00556280" w:rsidRDefault="00A40C53" w:rsidP="0080560B">
            <w:pPr>
              <w:contextualSpacing/>
              <w:jc w:val="center"/>
              <w:rPr>
                <w:rFonts w:ascii="Times New Roman" w:hAnsi="Times New Roman" w:cs="Times New Roman"/>
                <w:b/>
                <w:sz w:val="28"/>
                <w:szCs w:val="28"/>
              </w:rPr>
            </w:pPr>
            <w:r w:rsidRPr="00556280">
              <w:rPr>
                <w:rFonts w:ascii="Times New Roman" w:hAnsi="Times New Roman" w:cs="Times New Roman"/>
                <w:b/>
                <w:sz w:val="28"/>
                <w:szCs w:val="28"/>
              </w:rPr>
              <w:t>По требованию</w:t>
            </w:r>
          </w:p>
        </w:tc>
      </w:tr>
      <w:tr w:rsidR="00A40C53" w:rsidRPr="00DD079B" w14:paraId="3505FA8F" w14:textId="77777777" w:rsidTr="00DD079B">
        <w:trPr>
          <w:trHeight w:val="300"/>
        </w:trPr>
        <w:tc>
          <w:tcPr>
            <w:tcW w:w="709" w:type="dxa"/>
            <w:shd w:val="clear" w:color="auto" w:fill="auto"/>
            <w:vAlign w:val="center"/>
          </w:tcPr>
          <w:p w14:paraId="016757B1"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vAlign w:val="center"/>
          </w:tcPr>
          <w:p w14:paraId="749BC424"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Камера высокого разрешения Full HD для телемедицинской трансляции</w:t>
            </w:r>
          </w:p>
        </w:tc>
        <w:tc>
          <w:tcPr>
            <w:tcW w:w="1276" w:type="dxa"/>
          </w:tcPr>
          <w:p w14:paraId="16C084AE" w14:textId="77777777" w:rsidR="00A40C53" w:rsidRPr="00A31E9F" w:rsidRDefault="00A40C53" w:rsidP="0080560B">
            <w:pPr>
              <w:contextualSpacing/>
              <w:jc w:val="center"/>
              <w:rPr>
                <w:rFonts w:ascii="Times New Roman" w:hAnsi="Times New Roman" w:cs="Times New Roman"/>
                <w:sz w:val="28"/>
                <w:szCs w:val="28"/>
              </w:rPr>
            </w:pPr>
          </w:p>
        </w:tc>
        <w:tc>
          <w:tcPr>
            <w:tcW w:w="1984" w:type="dxa"/>
            <w:shd w:val="clear" w:color="auto" w:fill="auto"/>
            <w:vAlign w:val="center"/>
          </w:tcPr>
          <w:p w14:paraId="72AEBFEE" w14:textId="77777777" w:rsidR="00A40C53" w:rsidRPr="00556280" w:rsidRDefault="00A40C53" w:rsidP="0080560B">
            <w:pPr>
              <w:contextualSpacing/>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A40C53" w:rsidRPr="00DD079B" w14:paraId="3BAECE3F" w14:textId="77777777" w:rsidTr="00DD079B">
        <w:trPr>
          <w:trHeight w:val="300"/>
        </w:trPr>
        <w:tc>
          <w:tcPr>
            <w:tcW w:w="709" w:type="dxa"/>
            <w:shd w:val="clear" w:color="auto" w:fill="auto"/>
            <w:vAlign w:val="center"/>
          </w:tcPr>
          <w:p w14:paraId="416A0568"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vAlign w:val="center"/>
          </w:tcPr>
          <w:p w14:paraId="1B5E4F3C"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Персональный компьютер с доступ к защищенным каналам VIPNET</w:t>
            </w:r>
          </w:p>
        </w:tc>
        <w:tc>
          <w:tcPr>
            <w:tcW w:w="1276" w:type="dxa"/>
          </w:tcPr>
          <w:p w14:paraId="0C126C38" w14:textId="77777777" w:rsidR="00A40C53" w:rsidRPr="00A31E9F" w:rsidRDefault="00A40C53" w:rsidP="0080560B">
            <w:pPr>
              <w:contextualSpacing/>
              <w:jc w:val="center"/>
              <w:rPr>
                <w:rFonts w:ascii="Times New Roman" w:hAnsi="Times New Roman" w:cs="Times New Roman"/>
                <w:sz w:val="28"/>
                <w:szCs w:val="28"/>
              </w:rPr>
            </w:pPr>
          </w:p>
        </w:tc>
        <w:tc>
          <w:tcPr>
            <w:tcW w:w="1984" w:type="dxa"/>
            <w:shd w:val="clear" w:color="auto" w:fill="auto"/>
            <w:vAlign w:val="center"/>
          </w:tcPr>
          <w:p w14:paraId="39CE5565" w14:textId="77777777" w:rsidR="00A40C53" w:rsidRPr="00556280" w:rsidRDefault="00A40C53" w:rsidP="0080560B">
            <w:pPr>
              <w:contextualSpacing/>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A40C53" w:rsidRPr="00DD079B" w14:paraId="71E19B12" w14:textId="77777777" w:rsidTr="00DD079B">
        <w:trPr>
          <w:trHeight w:val="300"/>
        </w:trPr>
        <w:tc>
          <w:tcPr>
            <w:tcW w:w="709" w:type="dxa"/>
            <w:shd w:val="clear" w:color="auto" w:fill="auto"/>
            <w:vAlign w:val="center"/>
          </w:tcPr>
          <w:p w14:paraId="3C2B1676"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vAlign w:val="center"/>
          </w:tcPr>
          <w:p w14:paraId="5C0982F5"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 xml:space="preserve">Тележка для транспортировки </w:t>
            </w:r>
            <w:r w:rsidRPr="00A31E9F">
              <w:rPr>
                <w:rFonts w:ascii="Times New Roman" w:hAnsi="Times New Roman" w:cs="Times New Roman"/>
                <w:sz w:val="28"/>
                <w:szCs w:val="28"/>
              </w:rPr>
              <w:lastRenderedPageBreak/>
              <w:t>телемедицинского модуля</w:t>
            </w:r>
          </w:p>
        </w:tc>
        <w:tc>
          <w:tcPr>
            <w:tcW w:w="1276" w:type="dxa"/>
          </w:tcPr>
          <w:p w14:paraId="73F1E5E4" w14:textId="77777777" w:rsidR="00A40C53" w:rsidRPr="00A31E9F" w:rsidRDefault="00A40C53" w:rsidP="0080560B">
            <w:pPr>
              <w:contextualSpacing/>
              <w:jc w:val="center"/>
              <w:rPr>
                <w:rFonts w:ascii="Times New Roman" w:hAnsi="Times New Roman" w:cs="Times New Roman"/>
                <w:sz w:val="28"/>
                <w:szCs w:val="28"/>
              </w:rPr>
            </w:pPr>
          </w:p>
        </w:tc>
        <w:tc>
          <w:tcPr>
            <w:tcW w:w="1984" w:type="dxa"/>
            <w:shd w:val="clear" w:color="auto" w:fill="auto"/>
            <w:vAlign w:val="center"/>
          </w:tcPr>
          <w:p w14:paraId="220D4375" w14:textId="77777777" w:rsidR="00A40C53" w:rsidRPr="00556280" w:rsidRDefault="00A40C53" w:rsidP="0080560B">
            <w:pPr>
              <w:contextualSpacing/>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A40C53" w:rsidRPr="00DD079B" w14:paraId="14BE9F92" w14:textId="77777777" w:rsidTr="00DD079B">
        <w:trPr>
          <w:trHeight w:val="300"/>
        </w:trPr>
        <w:tc>
          <w:tcPr>
            <w:tcW w:w="709" w:type="dxa"/>
            <w:shd w:val="clear" w:color="auto" w:fill="auto"/>
            <w:vAlign w:val="center"/>
          </w:tcPr>
          <w:p w14:paraId="7706EAE3" w14:textId="77777777" w:rsidR="00A40C53" w:rsidRPr="003D1E32" w:rsidRDefault="00A40C53"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lastRenderedPageBreak/>
              <w:t>4.</w:t>
            </w:r>
          </w:p>
        </w:tc>
        <w:tc>
          <w:tcPr>
            <w:tcW w:w="5245" w:type="dxa"/>
            <w:shd w:val="clear" w:color="auto" w:fill="auto"/>
            <w:vAlign w:val="center"/>
          </w:tcPr>
          <w:p w14:paraId="5F6DEF4A" w14:textId="77777777" w:rsidR="00A40C53" w:rsidRPr="00A31E9F" w:rsidRDefault="00A40C53" w:rsidP="0080560B">
            <w:pPr>
              <w:contextualSpacing/>
              <w:rPr>
                <w:rFonts w:ascii="Times New Roman" w:hAnsi="Times New Roman" w:cs="Times New Roman"/>
                <w:sz w:val="28"/>
                <w:szCs w:val="28"/>
              </w:rPr>
            </w:pPr>
            <w:r w:rsidRPr="00A31E9F">
              <w:rPr>
                <w:rFonts w:ascii="Times New Roman" w:hAnsi="Times New Roman" w:cs="Times New Roman"/>
                <w:sz w:val="28"/>
                <w:szCs w:val="28"/>
              </w:rPr>
              <w:t>Монитор для трансляции изображения со встречной камеры</w:t>
            </w:r>
          </w:p>
        </w:tc>
        <w:tc>
          <w:tcPr>
            <w:tcW w:w="1276" w:type="dxa"/>
          </w:tcPr>
          <w:p w14:paraId="1781C838" w14:textId="77777777" w:rsidR="00A40C53" w:rsidRPr="00A31E9F" w:rsidRDefault="00A40C53" w:rsidP="0080560B">
            <w:pPr>
              <w:contextualSpacing/>
              <w:jc w:val="center"/>
              <w:rPr>
                <w:rFonts w:ascii="Times New Roman" w:hAnsi="Times New Roman" w:cs="Times New Roman"/>
                <w:sz w:val="28"/>
                <w:szCs w:val="28"/>
              </w:rPr>
            </w:pPr>
          </w:p>
        </w:tc>
        <w:tc>
          <w:tcPr>
            <w:tcW w:w="1984" w:type="dxa"/>
            <w:shd w:val="clear" w:color="auto" w:fill="auto"/>
            <w:vAlign w:val="center"/>
          </w:tcPr>
          <w:p w14:paraId="68EADA1E" w14:textId="77777777" w:rsidR="00A40C53" w:rsidRPr="00556280" w:rsidRDefault="00A40C53" w:rsidP="0080560B">
            <w:pPr>
              <w:contextualSpacing/>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C047EC" w:rsidRPr="00DD079B" w14:paraId="1F564D53" w14:textId="77777777" w:rsidTr="00DD079B">
        <w:trPr>
          <w:trHeight w:val="300"/>
        </w:trPr>
        <w:tc>
          <w:tcPr>
            <w:tcW w:w="709" w:type="dxa"/>
            <w:shd w:val="clear" w:color="auto" w:fill="auto"/>
            <w:vAlign w:val="center"/>
          </w:tcPr>
          <w:p w14:paraId="065AD534" w14:textId="77777777" w:rsidR="00C047EC" w:rsidRPr="003D1E32" w:rsidRDefault="00C047EC" w:rsidP="0080560B">
            <w:pPr>
              <w:widowControl/>
              <w:ind w:left="34"/>
              <w:contextualSpacing/>
              <w:rPr>
                <w:rFonts w:ascii="Times New Roman" w:hAnsi="Times New Roman" w:cs="Times New Roman"/>
                <w:sz w:val="28"/>
                <w:szCs w:val="28"/>
              </w:rPr>
            </w:pPr>
          </w:p>
        </w:tc>
        <w:tc>
          <w:tcPr>
            <w:tcW w:w="5245" w:type="dxa"/>
            <w:shd w:val="clear" w:color="auto" w:fill="auto"/>
            <w:vAlign w:val="center"/>
          </w:tcPr>
          <w:p w14:paraId="65B1E715" w14:textId="05C41533" w:rsidR="00C047EC" w:rsidRPr="00DD079B" w:rsidRDefault="00C047EC" w:rsidP="0080560B">
            <w:pPr>
              <w:keepNext/>
              <w:keepLines/>
              <w:spacing w:before="200"/>
              <w:contextualSpacing/>
              <w:outlineLvl w:val="8"/>
              <w:rPr>
                <w:rFonts w:ascii="Times New Roman" w:hAnsi="Times New Roman" w:cs="Times New Roman"/>
                <w:b/>
                <w:sz w:val="28"/>
                <w:szCs w:val="28"/>
              </w:rPr>
            </w:pPr>
            <w:r w:rsidRPr="00DD079B">
              <w:rPr>
                <w:rFonts w:ascii="Times New Roman" w:hAnsi="Times New Roman" w:cs="Times New Roman"/>
                <w:b/>
                <w:sz w:val="28"/>
                <w:szCs w:val="28"/>
              </w:rPr>
              <w:t>Медицинская мебель</w:t>
            </w:r>
          </w:p>
        </w:tc>
        <w:tc>
          <w:tcPr>
            <w:tcW w:w="1276" w:type="dxa"/>
          </w:tcPr>
          <w:p w14:paraId="74FAFD7F" w14:textId="77777777" w:rsidR="00C047EC" w:rsidRPr="003D1E32" w:rsidRDefault="00C047EC" w:rsidP="0080560B">
            <w:pPr>
              <w:contextualSpacing/>
              <w:jc w:val="center"/>
              <w:rPr>
                <w:rFonts w:ascii="Times New Roman" w:hAnsi="Times New Roman" w:cs="Times New Roman"/>
                <w:sz w:val="28"/>
                <w:szCs w:val="28"/>
              </w:rPr>
            </w:pPr>
          </w:p>
        </w:tc>
        <w:tc>
          <w:tcPr>
            <w:tcW w:w="1984" w:type="dxa"/>
            <w:shd w:val="clear" w:color="auto" w:fill="auto"/>
            <w:vAlign w:val="center"/>
          </w:tcPr>
          <w:p w14:paraId="5BDBEE6A" w14:textId="77777777" w:rsidR="00C047EC" w:rsidRPr="00A31E9F" w:rsidRDefault="00C047EC" w:rsidP="0080560B">
            <w:pPr>
              <w:contextualSpacing/>
              <w:jc w:val="center"/>
              <w:rPr>
                <w:rFonts w:ascii="Times New Roman" w:hAnsi="Times New Roman" w:cs="Times New Roman"/>
                <w:sz w:val="28"/>
                <w:szCs w:val="28"/>
              </w:rPr>
            </w:pPr>
          </w:p>
        </w:tc>
      </w:tr>
      <w:tr w:rsidR="00C047EC" w:rsidRPr="00DD079B" w14:paraId="4A5E51F4" w14:textId="77777777" w:rsidTr="00DD079B">
        <w:trPr>
          <w:trHeight w:val="300"/>
        </w:trPr>
        <w:tc>
          <w:tcPr>
            <w:tcW w:w="709" w:type="dxa"/>
            <w:shd w:val="clear" w:color="auto" w:fill="auto"/>
            <w:vAlign w:val="center"/>
          </w:tcPr>
          <w:p w14:paraId="03D4BAE5" w14:textId="0F62D91A" w:rsidR="00C047EC" w:rsidRPr="003D1E32" w:rsidRDefault="00C047EC"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245" w:type="dxa"/>
            <w:shd w:val="clear" w:color="auto" w:fill="auto"/>
          </w:tcPr>
          <w:p w14:paraId="1312A74E" w14:textId="52DE1516" w:rsidR="00C047EC" w:rsidRPr="003D1E32" w:rsidRDefault="00C047EC" w:rsidP="0080560B">
            <w:pPr>
              <w:contextualSpacing/>
              <w:rPr>
                <w:rFonts w:ascii="Times New Roman" w:hAnsi="Times New Roman" w:cs="Times New Roman"/>
                <w:b/>
                <w:sz w:val="28"/>
                <w:szCs w:val="28"/>
              </w:rPr>
            </w:pPr>
            <w:r w:rsidRPr="00DD079B">
              <w:rPr>
                <w:rFonts w:ascii="Times New Roman" w:hAnsi="Times New Roman" w:cs="Times New Roman"/>
                <w:sz w:val="28"/>
                <w:szCs w:val="28"/>
              </w:rPr>
              <w:t>Стол офисный</w:t>
            </w:r>
          </w:p>
        </w:tc>
        <w:tc>
          <w:tcPr>
            <w:tcW w:w="1276" w:type="dxa"/>
          </w:tcPr>
          <w:p w14:paraId="4DA91315" w14:textId="77777777" w:rsidR="00C047EC" w:rsidRPr="00A31E9F" w:rsidRDefault="00C047EC" w:rsidP="0080560B">
            <w:pPr>
              <w:contextualSpacing/>
              <w:jc w:val="center"/>
              <w:rPr>
                <w:rFonts w:ascii="Times New Roman" w:hAnsi="Times New Roman" w:cs="Times New Roman"/>
                <w:sz w:val="28"/>
                <w:szCs w:val="28"/>
              </w:rPr>
            </w:pPr>
          </w:p>
        </w:tc>
        <w:tc>
          <w:tcPr>
            <w:tcW w:w="1984" w:type="dxa"/>
            <w:shd w:val="clear" w:color="auto" w:fill="auto"/>
          </w:tcPr>
          <w:p w14:paraId="6A4DEBDC" w14:textId="2CDBBFCA" w:rsidR="00C047EC" w:rsidRPr="003D1E32" w:rsidRDefault="00C047EC"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 xml:space="preserve">по потребности </w:t>
            </w:r>
          </w:p>
        </w:tc>
      </w:tr>
      <w:tr w:rsidR="00C047EC" w:rsidRPr="00DD079B" w14:paraId="1F7D4449" w14:textId="77777777" w:rsidTr="00DD079B">
        <w:trPr>
          <w:trHeight w:val="300"/>
        </w:trPr>
        <w:tc>
          <w:tcPr>
            <w:tcW w:w="709" w:type="dxa"/>
            <w:shd w:val="clear" w:color="auto" w:fill="auto"/>
            <w:vAlign w:val="center"/>
          </w:tcPr>
          <w:p w14:paraId="38B178DF" w14:textId="5E2F63BB" w:rsidR="00C047EC" w:rsidRPr="003D1E32" w:rsidRDefault="00C047EC"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245" w:type="dxa"/>
            <w:shd w:val="clear" w:color="auto" w:fill="auto"/>
          </w:tcPr>
          <w:p w14:paraId="0B76C268" w14:textId="05597736" w:rsidR="00C047EC" w:rsidRPr="003D1E32" w:rsidRDefault="00C047EC" w:rsidP="0080560B">
            <w:pPr>
              <w:contextualSpacing/>
              <w:rPr>
                <w:rFonts w:ascii="Times New Roman" w:hAnsi="Times New Roman" w:cs="Times New Roman"/>
                <w:b/>
                <w:sz w:val="28"/>
                <w:szCs w:val="28"/>
              </w:rPr>
            </w:pPr>
            <w:r w:rsidRPr="00DD079B">
              <w:rPr>
                <w:rFonts w:ascii="Times New Roman" w:hAnsi="Times New Roman" w:cs="Times New Roman"/>
                <w:sz w:val="28"/>
                <w:szCs w:val="28"/>
              </w:rPr>
              <w:t>Стул офисный</w:t>
            </w:r>
          </w:p>
        </w:tc>
        <w:tc>
          <w:tcPr>
            <w:tcW w:w="1276" w:type="dxa"/>
          </w:tcPr>
          <w:p w14:paraId="660CB684" w14:textId="77777777" w:rsidR="00C047EC" w:rsidRPr="00A31E9F" w:rsidRDefault="00C047EC" w:rsidP="0080560B">
            <w:pPr>
              <w:contextualSpacing/>
              <w:jc w:val="center"/>
              <w:rPr>
                <w:rFonts w:ascii="Times New Roman" w:hAnsi="Times New Roman" w:cs="Times New Roman"/>
                <w:sz w:val="28"/>
                <w:szCs w:val="28"/>
              </w:rPr>
            </w:pPr>
          </w:p>
        </w:tc>
        <w:tc>
          <w:tcPr>
            <w:tcW w:w="1984" w:type="dxa"/>
            <w:shd w:val="clear" w:color="auto" w:fill="auto"/>
          </w:tcPr>
          <w:p w14:paraId="10C2E2A3" w14:textId="543F0964" w:rsidR="00C047EC" w:rsidRPr="003D1E32" w:rsidRDefault="00C047EC" w:rsidP="0080560B">
            <w:pPr>
              <w:contextualSpacing/>
              <w:jc w:val="center"/>
              <w:rPr>
                <w:rFonts w:ascii="Times New Roman" w:hAnsi="Times New Roman" w:cs="Times New Roman"/>
                <w:sz w:val="28"/>
                <w:szCs w:val="28"/>
              </w:rPr>
            </w:pPr>
            <w:r w:rsidRPr="00DD079B">
              <w:rPr>
                <w:rFonts w:ascii="Times New Roman" w:hAnsi="Times New Roman" w:cs="Times New Roman"/>
                <w:sz w:val="28"/>
                <w:szCs w:val="28"/>
              </w:rPr>
              <w:t>по потребности</w:t>
            </w:r>
            <w:r w:rsidRPr="003D1E32">
              <w:rPr>
                <w:rFonts w:ascii="Times New Roman" w:hAnsi="Times New Roman" w:cs="Times New Roman"/>
                <w:sz w:val="28"/>
                <w:szCs w:val="28"/>
              </w:rPr>
              <w:t xml:space="preserve"> </w:t>
            </w:r>
          </w:p>
        </w:tc>
      </w:tr>
      <w:tr w:rsidR="00C047EC" w:rsidRPr="00DD079B" w14:paraId="09902E87" w14:textId="77777777" w:rsidTr="00DD079B">
        <w:trPr>
          <w:trHeight w:val="300"/>
        </w:trPr>
        <w:tc>
          <w:tcPr>
            <w:tcW w:w="709" w:type="dxa"/>
            <w:shd w:val="clear" w:color="auto" w:fill="auto"/>
            <w:vAlign w:val="center"/>
          </w:tcPr>
          <w:p w14:paraId="79644AD5" w14:textId="5B11D9FE" w:rsidR="00C047EC" w:rsidRPr="003D1E32" w:rsidRDefault="00C047EC"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245" w:type="dxa"/>
            <w:shd w:val="clear" w:color="auto" w:fill="auto"/>
          </w:tcPr>
          <w:p w14:paraId="1797C0B2" w14:textId="115812B4" w:rsidR="00C047EC" w:rsidRPr="00A31E9F" w:rsidRDefault="00C047EC" w:rsidP="0080560B">
            <w:pPr>
              <w:contextualSpacing/>
              <w:rPr>
                <w:rFonts w:ascii="Times New Roman" w:hAnsi="Times New Roman" w:cs="Times New Roman"/>
                <w:b/>
                <w:sz w:val="28"/>
                <w:szCs w:val="28"/>
              </w:rPr>
            </w:pPr>
            <w:r w:rsidRPr="00A31E9F">
              <w:rPr>
                <w:rFonts w:ascii="Times New Roman" w:hAnsi="Times New Roman" w:cs="Times New Roman"/>
                <w:sz w:val="28"/>
                <w:szCs w:val="28"/>
              </w:rPr>
              <w:t>Шкаф медицинский для инструментов</w:t>
            </w:r>
          </w:p>
        </w:tc>
        <w:tc>
          <w:tcPr>
            <w:tcW w:w="1276" w:type="dxa"/>
          </w:tcPr>
          <w:p w14:paraId="33C8351F" w14:textId="7AD240E7" w:rsidR="00C047EC" w:rsidRPr="00A31E9F" w:rsidRDefault="00C047EC"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139690</w:t>
            </w:r>
          </w:p>
        </w:tc>
        <w:tc>
          <w:tcPr>
            <w:tcW w:w="1984" w:type="dxa"/>
            <w:shd w:val="clear" w:color="auto" w:fill="auto"/>
          </w:tcPr>
          <w:p w14:paraId="22AAB28A" w14:textId="6F10E2FD" w:rsidR="00C047EC" w:rsidRPr="00556280" w:rsidRDefault="00C047EC" w:rsidP="0080560B">
            <w:pPr>
              <w:contextualSpacing/>
              <w:jc w:val="center"/>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C047EC" w:rsidRPr="00DD079B" w14:paraId="1F137392" w14:textId="77777777" w:rsidTr="00DD079B">
        <w:trPr>
          <w:trHeight w:val="300"/>
        </w:trPr>
        <w:tc>
          <w:tcPr>
            <w:tcW w:w="709" w:type="dxa"/>
            <w:shd w:val="clear" w:color="auto" w:fill="auto"/>
            <w:vAlign w:val="center"/>
          </w:tcPr>
          <w:p w14:paraId="21173725" w14:textId="56E4D60A" w:rsidR="00C047EC" w:rsidRPr="003D1E32" w:rsidRDefault="00C047EC"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245" w:type="dxa"/>
            <w:shd w:val="clear" w:color="auto" w:fill="auto"/>
          </w:tcPr>
          <w:p w14:paraId="12AB3952" w14:textId="75E0F486" w:rsidR="00C047EC" w:rsidRPr="00A31E9F" w:rsidRDefault="00C047EC" w:rsidP="0080560B">
            <w:pPr>
              <w:contextualSpacing/>
              <w:rPr>
                <w:rFonts w:ascii="Times New Roman" w:hAnsi="Times New Roman" w:cs="Times New Roman"/>
                <w:b/>
                <w:sz w:val="28"/>
                <w:szCs w:val="28"/>
              </w:rPr>
            </w:pPr>
            <w:r w:rsidRPr="00A31E9F">
              <w:rPr>
                <w:rFonts w:ascii="Times New Roman" w:hAnsi="Times New Roman" w:cs="Times New Roman"/>
                <w:sz w:val="28"/>
                <w:szCs w:val="28"/>
              </w:rPr>
              <w:t>Шкаф для хранения медицинских карт</w:t>
            </w:r>
          </w:p>
        </w:tc>
        <w:tc>
          <w:tcPr>
            <w:tcW w:w="1276" w:type="dxa"/>
          </w:tcPr>
          <w:p w14:paraId="4DC2BF14" w14:textId="5211B92E" w:rsidR="00C047EC" w:rsidRPr="00A31E9F" w:rsidRDefault="00C047EC" w:rsidP="0080560B">
            <w:pPr>
              <w:contextualSpacing/>
              <w:jc w:val="center"/>
              <w:rPr>
                <w:rFonts w:ascii="Times New Roman" w:hAnsi="Times New Roman" w:cs="Times New Roman"/>
                <w:sz w:val="28"/>
                <w:szCs w:val="28"/>
              </w:rPr>
            </w:pPr>
            <w:r w:rsidRPr="00A31E9F">
              <w:rPr>
                <w:rFonts w:ascii="Times New Roman" w:hAnsi="Times New Roman" w:cs="Times New Roman"/>
                <w:sz w:val="28"/>
                <w:szCs w:val="28"/>
              </w:rPr>
              <w:t>137020</w:t>
            </w:r>
          </w:p>
        </w:tc>
        <w:tc>
          <w:tcPr>
            <w:tcW w:w="1984" w:type="dxa"/>
            <w:shd w:val="clear" w:color="auto" w:fill="auto"/>
          </w:tcPr>
          <w:p w14:paraId="43293643" w14:textId="0CFA0756" w:rsidR="00C047EC" w:rsidRPr="00556280" w:rsidRDefault="00C047EC" w:rsidP="0080560B">
            <w:pPr>
              <w:contextualSpacing/>
              <w:jc w:val="center"/>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C047EC" w:rsidRPr="00DD079B" w14:paraId="5026822A" w14:textId="77777777" w:rsidTr="00DD079B">
        <w:trPr>
          <w:trHeight w:val="300"/>
        </w:trPr>
        <w:tc>
          <w:tcPr>
            <w:tcW w:w="709" w:type="dxa"/>
            <w:shd w:val="clear" w:color="auto" w:fill="auto"/>
            <w:vAlign w:val="center"/>
          </w:tcPr>
          <w:p w14:paraId="53C44D48" w14:textId="23F425A3" w:rsidR="00C047EC" w:rsidRPr="003D1E32" w:rsidRDefault="00C047EC" w:rsidP="0080560B">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245" w:type="dxa"/>
            <w:shd w:val="clear" w:color="auto" w:fill="auto"/>
          </w:tcPr>
          <w:p w14:paraId="2CD5A204" w14:textId="6EF817C0" w:rsidR="00C047EC" w:rsidRPr="00A31E9F" w:rsidRDefault="00C047EC" w:rsidP="0080560B">
            <w:pPr>
              <w:contextualSpacing/>
              <w:rPr>
                <w:rFonts w:ascii="Times New Roman" w:hAnsi="Times New Roman" w:cs="Times New Roman"/>
                <w:b/>
                <w:sz w:val="28"/>
                <w:szCs w:val="28"/>
              </w:rPr>
            </w:pPr>
            <w:r w:rsidRPr="00A31E9F">
              <w:rPr>
                <w:rFonts w:ascii="Times New Roman" w:hAnsi="Times New Roman" w:cs="Times New Roman"/>
                <w:sz w:val="28"/>
                <w:szCs w:val="28"/>
              </w:rPr>
              <w:t>Очиститель воздуха фильтрующий высокоэффективный, передвижной</w:t>
            </w:r>
          </w:p>
        </w:tc>
        <w:tc>
          <w:tcPr>
            <w:tcW w:w="1276" w:type="dxa"/>
          </w:tcPr>
          <w:p w14:paraId="1AB54BA5" w14:textId="3EB412B7" w:rsidR="00C047EC" w:rsidRPr="00556280" w:rsidRDefault="00C047EC" w:rsidP="0080560B">
            <w:pPr>
              <w:contextualSpacing/>
              <w:jc w:val="center"/>
              <w:rPr>
                <w:rFonts w:ascii="Times New Roman" w:hAnsi="Times New Roman" w:cs="Times New Roman"/>
                <w:sz w:val="28"/>
                <w:szCs w:val="28"/>
              </w:rPr>
            </w:pPr>
            <w:r w:rsidRPr="00556280">
              <w:rPr>
                <w:rFonts w:ascii="Times New Roman" w:hAnsi="Times New Roman" w:cs="Times New Roman"/>
                <w:sz w:val="28"/>
                <w:szCs w:val="28"/>
              </w:rPr>
              <w:t>152690</w:t>
            </w:r>
          </w:p>
        </w:tc>
        <w:tc>
          <w:tcPr>
            <w:tcW w:w="1984" w:type="dxa"/>
            <w:shd w:val="clear" w:color="auto" w:fill="auto"/>
          </w:tcPr>
          <w:p w14:paraId="3823CAC4" w14:textId="1D3EDAF6" w:rsidR="00C047EC" w:rsidRPr="003C2E1C" w:rsidRDefault="00C047EC" w:rsidP="0080560B">
            <w:pPr>
              <w:contextualSpacing/>
              <w:jc w:val="center"/>
              <w:rPr>
                <w:rFonts w:ascii="Times New Roman" w:hAnsi="Times New Roman" w:cs="Times New Roman"/>
                <w:sz w:val="28"/>
                <w:szCs w:val="28"/>
              </w:rPr>
            </w:pPr>
            <w:r w:rsidRPr="003C2E1C">
              <w:rPr>
                <w:rFonts w:ascii="Times New Roman" w:hAnsi="Times New Roman" w:cs="Times New Roman"/>
                <w:sz w:val="28"/>
                <w:szCs w:val="28"/>
              </w:rPr>
              <w:t>По потребности</w:t>
            </w:r>
          </w:p>
        </w:tc>
      </w:tr>
    </w:tbl>
    <w:p w14:paraId="6FFC6260" w14:textId="77777777" w:rsidR="0080560B" w:rsidRPr="003D1E32" w:rsidRDefault="0080560B" w:rsidP="0080560B">
      <w:pPr>
        <w:jc w:val="center"/>
        <w:rPr>
          <w:rFonts w:ascii="Times New Roman" w:hAnsi="Times New Roman" w:cs="Times New Roman"/>
          <w:b/>
          <w:sz w:val="28"/>
          <w:szCs w:val="28"/>
        </w:rPr>
      </w:pPr>
    </w:p>
    <w:p w14:paraId="359410F6" w14:textId="77777777" w:rsidR="0080560B" w:rsidRPr="00A31E9F" w:rsidRDefault="0080560B" w:rsidP="004D5567">
      <w:pPr>
        <w:jc w:val="center"/>
        <w:rPr>
          <w:rFonts w:ascii="Times New Roman" w:hAnsi="Times New Roman" w:cs="Times New Roman"/>
          <w:b/>
          <w:sz w:val="28"/>
          <w:szCs w:val="28"/>
        </w:rPr>
      </w:pPr>
    </w:p>
    <w:p w14:paraId="228510B5" w14:textId="77777777" w:rsidR="004D5567" w:rsidRPr="00556280" w:rsidRDefault="004D5567" w:rsidP="004D5567">
      <w:pPr>
        <w:jc w:val="center"/>
        <w:rPr>
          <w:rFonts w:ascii="Times New Roman" w:hAnsi="Times New Roman" w:cs="Times New Roman"/>
          <w:b/>
          <w:sz w:val="28"/>
          <w:szCs w:val="28"/>
        </w:rPr>
      </w:pPr>
    </w:p>
    <w:p w14:paraId="4CA92739" w14:textId="77777777" w:rsidR="004D5567" w:rsidRPr="003C2E1C" w:rsidRDefault="004D5567" w:rsidP="00FB6192">
      <w:pPr>
        <w:ind w:left="4956" w:firstLine="708"/>
        <w:jc w:val="right"/>
        <w:outlineLvl w:val="0"/>
        <w:rPr>
          <w:rFonts w:ascii="Times New Roman" w:hAnsi="Times New Roman" w:cs="Times New Roman"/>
          <w:sz w:val="28"/>
          <w:szCs w:val="28"/>
        </w:rPr>
      </w:pPr>
    </w:p>
    <w:p w14:paraId="30D81E8B" w14:textId="6EF5AC59" w:rsidR="00FB6192" w:rsidRPr="00FB36EC" w:rsidRDefault="00FB6192" w:rsidP="00FB6192">
      <w:pPr>
        <w:ind w:left="4956" w:firstLine="708"/>
        <w:jc w:val="right"/>
        <w:outlineLvl w:val="0"/>
        <w:rPr>
          <w:rFonts w:ascii="Times New Roman" w:hAnsi="Times New Roman" w:cs="Times New Roman"/>
          <w:sz w:val="28"/>
          <w:szCs w:val="28"/>
        </w:rPr>
      </w:pPr>
      <w:r w:rsidRPr="003C2E1C">
        <w:rPr>
          <w:rFonts w:ascii="Times New Roman" w:hAnsi="Times New Roman" w:cs="Times New Roman"/>
          <w:sz w:val="28"/>
          <w:szCs w:val="28"/>
        </w:rPr>
        <w:t xml:space="preserve">Приложение </w:t>
      </w:r>
      <w:r w:rsidR="00496980" w:rsidRPr="00127EEC">
        <w:rPr>
          <w:rFonts w:ascii="Times New Roman" w:hAnsi="Times New Roman" w:cs="Times New Roman"/>
          <w:sz w:val="28"/>
          <w:szCs w:val="28"/>
        </w:rPr>
        <w:t>4</w:t>
      </w:r>
      <w:r w:rsidR="00CD5E42" w:rsidRPr="00BE13F0">
        <w:rPr>
          <w:rFonts w:ascii="Times New Roman" w:hAnsi="Times New Roman" w:cs="Times New Roman"/>
          <w:sz w:val="28"/>
          <w:szCs w:val="28"/>
        </w:rPr>
        <w:t>.</w:t>
      </w:r>
      <w:r w:rsidR="00806B12" w:rsidRPr="0081305B">
        <w:rPr>
          <w:rFonts w:ascii="Times New Roman" w:hAnsi="Times New Roman" w:cs="Times New Roman"/>
          <w:sz w:val="28"/>
          <w:szCs w:val="28"/>
        </w:rPr>
        <w:t>3</w:t>
      </w:r>
    </w:p>
    <w:p w14:paraId="6E18971B" w14:textId="77777777" w:rsidR="00FB6192" w:rsidRPr="00DD079B" w:rsidRDefault="00FB6192" w:rsidP="00FB6192">
      <w:pPr>
        <w:ind w:left="3600"/>
        <w:jc w:val="right"/>
        <w:rPr>
          <w:rFonts w:ascii="Times New Roman" w:hAnsi="Times New Roman" w:cs="Times New Roman"/>
          <w:spacing w:val="-3"/>
          <w:sz w:val="28"/>
          <w:szCs w:val="28"/>
        </w:rPr>
      </w:pPr>
      <w:r w:rsidRPr="00FB36EC">
        <w:rPr>
          <w:rFonts w:ascii="Times New Roman" w:hAnsi="Times New Roman" w:cs="Times New Roman"/>
          <w:sz w:val="28"/>
          <w:szCs w:val="28"/>
        </w:rPr>
        <w:t xml:space="preserve">к Порядку организации медицинской реабилитации, </w:t>
      </w:r>
      <w:r w:rsidRPr="001845F2">
        <w:rPr>
          <w:rFonts w:ascii="Times New Roman" w:hAnsi="Times New Roman" w:cs="Times New Roman"/>
          <w:spacing w:val="-1"/>
          <w:sz w:val="28"/>
          <w:szCs w:val="28"/>
        </w:rPr>
        <w:t xml:space="preserve">утвержденному приказом Министерства здравоохранения </w:t>
      </w:r>
      <w:r w:rsidRPr="00DD079B">
        <w:rPr>
          <w:rFonts w:ascii="Times New Roman" w:hAnsi="Times New Roman" w:cs="Times New Roman"/>
          <w:spacing w:val="-3"/>
          <w:sz w:val="28"/>
          <w:szCs w:val="28"/>
        </w:rPr>
        <w:t>Российской Федерации</w:t>
      </w:r>
    </w:p>
    <w:p w14:paraId="4069D421" w14:textId="77777777" w:rsidR="00FB6192" w:rsidRPr="00DD079B" w:rsidRDefault="00FB6192" w:rsidP="00FB6192">
      <w:pPr>
        <w:shd w:val="clear" w:color="auto" w:fill="FFFFFF"/>
        <w:tabs>
          <w:tab w:val="left" w:pos="7056"/>
        </w:tabs>
        <w:ind w:left="3600"/>
        <w:jc w:val="right"/>
        <w:rPr>
          <w:rFonts w:ascii="Times New Roman" w:hAnsi="Times New Roman" w:cs="Times New Roman"/>
          <w:spacing w:val="-3"/>
          <w:sz w:val="28"/>
          <w:szCs w:val="28"/>
        </w:rPr>
      </w:pPr>
      <w:r w:rsidRPr="00DD079B">
        <w:rPr>
          <w:rFonts w:ascii="Times New Roman" w:hAnsi="Times New Roman" w:cs="Times New Roman"/>
          <w:spacing w:val="-3"/>
          <w:sz w:val="28"/>
          <w:szCs w:val="28"/>
        </w:rPr>
        <w:t>от ______________ 20__ г. № ______</w:t>
      </w:r>
    </w:p>
    <w:p w14:paraId="36FBD06D" w14:textId="77777777" w:rsidR="00FB6192" w:rsidRPr="00DD079B" w:rsidRDefault="00FB6192" w:rsidP="00FB6192">
      <w:pPr>
        <w:jc w:val="center"/>
        <w:rPr>
          <w:rFonts w:ascii="Times New Roman" w:hAnsi="Times New Roman" w:cs="Times New Roman"/>
          <w:b/>
          <w:sz w:val="28"/>
          <w:szCs w:val="28"/>
        </w:rPr>
      </w:pPr>
    </w:p>
    <w:p w14:paraId="7577C8A6" w14:textId="77777777" w:rsidR="00FB6192" w:rsidRPr="00DD079B" w:rsidRDefault="00FB6192" w:rsidP="00FB6192">
      <w:pPr>
        <w:jc w:val="center"/>
        <w:rPr>
          <w:rFonts w:ascii="Times New Roman" w:hAnsi="Times New Roman" w:cs="Times New Roman"/>
          <w:b/>
          <w:sz w:val="28"/>
          <w:szCs w:val="28"/>
        </w:rPr>
      </w:pPr>
    </w:p>
    <w:p w14:paraId="6E2DB5AF" w14:textId="1095D60E" w:rsidR="00E869D2" w:rsidRPr="00DD079B" w:rsidRDefault="00BA2B81" w:rsidP="00E869D2">
      <w:pPr>
        <w:jc w:val="center"/>
        <w:rPr>
          <w:rFonts w:ascii="Times New Roman" w:hAnsi="Times New Roman" w:cs="Times New Roman"/>
          <w:b/>
          <w:sz w:val="28"/>
          <w:szCs w:val="28"/>
        </w:rPr>
      </w:pPr>
      <w:r w:rsidRPr="00DD079B">
        <w:rPr>
          <w:rFonts w:ascii="Times New Roman" w:hAnsi="Times New Roman" w:cs="Times New Roman"/>
          <w:b/>
          <w:sz w:val="28"/>
          <w:szCs w:val="28"/>
        </w:rPr>
        <w:t>Стандарт оснащения</w:t>
      </w:r>
      <w:r w:rsidR="00FB6192" w:rsidRPr="00DD079B">
        <w:rPr>
          <w:rFonts w:ascii="Times New Roman" w:hAnsi="Times New Roman" w:cs="Times New Roman"/>
          <w:b/>
          <w:sz w:val="28"/>
          <w:szCs w:val="28"/>
        </w:rPr>
        <w:t xml:space="preserve"> </w:t>
      </w:r>
      <w:r w:rsidRPr="00DD079B">
        <w:rPr>
          <w:rFonts w:ascii="Times New Roman" w:hAnsi="Times New Roman" w:cs="Times New Roman"/>
          <w:b/>
          <w:sz w:val="28"/>
          <w:szCs w:val="28"/>
        </w:rPr>
        <w:t>г</w:t>
      </w:r>
      <w:r w:rsidR="00FB6192" w:rsidRPr="00DD079B">
        <w:rPr>
          <w:rFonts w:ascii="Times New Roman" w:hAnsi="Times New Roman" w:cs="Times New Roman"/>
          <w:b/>
          <w:sz w:val="28"/>
          <w:szCs w:val="28"/>
        </w:rPr>
        <w:t xml:space="preserve">руппы медицинской реабилитации </w:t>
      </w:r>
      <w:r w:rsidR="00E869D2" w:rsidRPr="00DD079B">
        <w:rPr>
          <w:rFonts w:ascii="Times New Roman" w:hAnsi="Times New Roman" w:cs="Times New Roman"/>
          <w:b/>
          <w:sz w:val="28"/>
          <w:szCs w:val="28"/>
        </w:rPr>
        <w:t xml:space="preserve">для пациентов с нарушением функции, структур и ограничением жизнедеятельности при заболеваниях  и состояниях </w:t>
      </w:r>
      <w:r w:rsidR="004D5567" w:rsidRPr="00DD079B">
        <w:rPr>
          <w:rFonts w:ascii="Times New Roman" w:hAnsi="Times New Roman" w:cs="Times New Roman"/>
          <w:b/>
          <w:sz w:val="28"/>
          <w:szCs w:val="28"/>
        </w:rPr>
        <w:t>сердечно-сосудистой системы и других внутренних органов</w:t>
      </w:r>
    </w:p>
    <w:p w14:paraId="0F598D75" w14:textId="4D325533" w:rsidR="00FB6192" w:rsidRPr="00DD079B" w:rsidRDefault="00FB6192" w:rsidP="00FB6192">
      <w:pPr>
        <w:jc w:val="center"/>
        <w:rPr>
          <w:rFonts w:ascii="Times New Roman" w:hAnsi="Times New Roman" w:cs="Times New Roman"/>
          <w:b/>
          <w:sz w:val="28"/>
          <w:szCs w:val="28"/>
        </w:rPr>
      </w:pPr>
    </w:p>
    <w:p w14:paraId="79946C6F" w14:textId="77777777" w:rsidR="00FB6192" w:rsidRPr="00DD079B" w:rsidRDefault="00FB6192" w:rsidP="00FB6192">
      <w:pPr>
        <w:jc w:val="center"/>
        <w:rPr>
          <w:rFonts w:ascii="Times New Roman" w:hAnsi="Times New Roman" w:cs="Times New Roman"/>
          <w:b/>
          <w:sz w:val="28"/>
          <w:szCs w:val="28"/>
        </w:rPr>
      </w:pPr>
    </w:p>
    <w:tbl>
      <w:tblPr>
        <w:tblW w:w="9072" w:type="dxa"/>
        <w:tblCellSpacing w:w="5" w:type="nil"/>
        <w:tblInd w:w="75" w:type="dxa"/>
        <w:tblLayout w:type="fixed"/>
        <w:tblCellMar>
          <w:left w:w="75" w:type="dxa"/>
          <w:right w:w="75" w:type="dxa"/>
        </w:tblCellMar>
        <w:tblLook w:val="0000" w:firstRow="0" w:lastRow="0" w:firstColumn="0" w:lastColumn="0" w:noHBand="0" w:noVBand="0"/>
      </w:tblPr>
      <w:tblGrid>
        <w:gridCol w:w="709"/>
        <w:gridCol w:w="5103"/>
        <w:gridCol w:w="1276"/>
        <w:gridCol w:w="1984"/>
      </w:tblGrid>
      <w:tr w:rsidR="008F5505" w:rsidRPr="00DD079B" w14:paraId="0214A6EF" w14:textId="77777777" w:rsidTr="00DD079B">
        <w:trPr>
          <w:trHeight w:val="537"/>
          <w:tblCellSpacing w:w="5" w:type="nil"/>
        </w:trPr>
        <w:tc>
          <w:tcPr>
            <w:tcW w:w="709" w:type="dxa"/>
            <w:tcBorders>
              <w:top w:val="single" w:sz="4" w:space="0" w:color="auto"/>
              <w:left w:val="single" w:sz="4" w:space="0" w:color="auto"/>
              <w:bottom w:val="single" w:sz="4" w:space="0" w:color="auto"/>
              <w:right w:val="single" w:sz="4" w:space="0" w:color="auto"/>
            </w:tcBorders>
          </w:tcPr>
          <w:p w14:paraId="4E10E199" w14:textId="77777777" w:rsidR="008F5505" w:rsidRPr="00DD079B" w:rsidRDefault="008F5505" w:rsidP="00CC0DD4">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N  </w:t>
            </w:r>
            <w:r w:rsidRPr="00DD079B">
              <w:rPr>
                <w:rFonts w:ascii="Times New Roman" w:hAnsi="Times New Roman" w:cs="Times New Roman"/>
                <w:sz w:val="28"/>
                <w:szCs w:val="28"/>
              </w:rPr>
              <w:br/>
              <w:t xml:space="preserve">п/п </w:t>
            </w:r>
          </w:p>
        </w:tc>
        <w:tc>
          <w:tcPr>
            <w:tcW w:w="5103" w:type="dxa"/>
            <w:tcBorders>
              <w:top w:val="single" w:sz="4" w:space="0" w:color="auto"/>
              <w:left w:val="single" w:sz="4" w:space="0" w:color="auto"/>
              <w:bottom w:val="single" w:sz="4" w:space="0" w:color="auto"/>
              <w:right w:val="single" w:sz="4" w:space="0" w:color="auto"/>
            </w:tcBorders>
          </w:tcPr>
          <w:p w14:paraId="78AB8D69" w14:textId="77777777" w:rsidR="008F5505" w:rsidRPr="00DD079B" w:rsidRDefault="008F5505" w:rsidP="00CC0DD4">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         Наименование оборудования          </w:t>
            </w:r>
          </w:p>
        </w:tc>
        <w:tc>
          <w:tcPr>
            <w:tcW w:w="1276" w:type="dxa"/>
            <w:tcBorders>
              <w:top w:val="single" w:sz="4" w:space="0" w:color="auto"/>
              <w:left w:val="single" w:sz="4" w:space="0" w:color="auto"/>
              <w:bottom w:val="single" w:sz="4" w:space="0" w:color="auto"/>
              <w:right w:val="single" w:sz="4" w:space="0" w:color="auto"/>
            </w:tcBorders>
          </w:tcPr>
          <w:p w14:paraId="685CE563" w14:textId="77777777" w:rsidR="008F5505" w:rsidRPr="00DD079B" w:rsidRDefault="008F5505" w:rsidP="00CC0DD4">
            <w:pPr>
              <w:pStyle w:val="ConsPlusCell"/>
              <w:rPr>
                <w:rFonts w:ascii="Times New Roman" w:hAnsi="Times New Roman" w:cs="Times New Roman"/>
                <w:sz w:val="28"/>
                <w:szCs w:val="28"/>
              </w:rPr>
            </w:pPr>
            <w:r w:rsidRPr="00DD079B">
              <w:rPr>
                <w:rFonts w:ascii="Times New Roman" w:hAnsi="Times New Roman" w:cs="Times New Roman"/>
                <w:sz w:val="28"/>
                <w:szCs w:val="28"/>
              </w:rPr>
              <w:t>Код номенклатуры</w:t>
            </w:r>
          </w:p>
          <w:p w14:paraId="4ED8E4B3" w14:textId="77777777" w:rsidR="008F5505" w:rsidRPr="00DD079B" w:rsidRDefault="008F5505" w:rsidP="00CC0DD4">
            <w:pPr>
              <w:pStyle w:val="ConsPlusCell"/>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71CA89C8" w14:textId="77777777" w:rsidR="008F5505" w:rsidRPr="00DD079B" w:rsidRDefault="008F5505" w:rsidP="00CC0DD4">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Количество, шт</w:t>
            </w:r>
          </w:p>
        </w:tc>
      </w:tr>
      <w:tr w:rsidR="008F5505" w:rsidRPr="00DD079B" w14:paraId="16A46DDF" w14:textId="77777777" w:rsidTr="00DD079B">
        <w:trPr>
          <w:tblCellSpacing w:w="5" w:type="nil"/>
        </w:trPr>
        <w:tc>
          <w:tcPr>
            <w:tcW w:w="709" w:type="dxa"/>
            <w:tcBorders>
              <w:left w:val="single" w:sz="4" w:space="0" w:color="auto"/>
              <w:bottom w:val="single" w:sz="4" w:space="0" w:color="auto"/>
              <w:right w:val="single" w:sz="4" w:space="0" w:color="auto"/>
            </w:tcBorders>
          </w:tcPr>
          <w:p w14:paraId="6D54DA3D" w14:textId="32D438DC" w:rsidR="008F5505" w:rsidRPr="003D1E32" w:rsidRDefault="008F5505" w:rsidP="00CC0DD4">
            <w:pPr>
              <w:pStyle w:val="ConsPlusCell"/>
              <w:numPr>
                <w:ilvl w:val="0"/>
                <w:numId w:val="4"/>
              </w:numPr>
              <w:ind w:left="357" w:hanging="357"/>
              <w:rPr>
                <w:rFonts w:ascii="Times New Roman" w:hAnsi="Times New Roman" w:cs="Times New Roman"/>
                <w:sz w:val="28"/>
                <w:szCs w:val="28"/>
              </w:rPr>
            </w:pPr>
          </w:p>
        </w:tc>
        <w:tc>
          <w:tcPr>
            <w:tcW w:w="5103" w:type="dxa"/>
            <w:tcBorders>
              <w:left w:val="single" w:sz="4" w:space="0" w:color="auto"/>
              <w:bottom w:val="single" w:sz="4" w:space="0" w:color="auto"/>
              <w:right w:val="single" w:sz="4" w:space="0" w:color="auto"/>
            </w:tcBorders>
          </w:tcPr>
          <w:p w14:paraId="6B4557F0" w14:textId="77777777" w:rsidR="008F5505" w:rsidRPr="00A31E9F" w:rsidRDefault="008F5505" w:rsidP="00CC0DD4">
            <w:pPr>
              <w:pStyle w:val="ConsPlusCell"/>
              <w:rPr>
                <w:rFonts w:ascii="Times New Roman" w:hAnsi="Times New Roman" w:cs="Times New Roman"/>
                <w:sz w:val="28"/>
                <w:szCs w:val="28"/>
              </w:rPr>
            </w:pPr>
            <w:r w:rsidRPr="00A31E9F">
              <w:rPr>
                <w:rFonts w:ascii="Times New Roman" w:hAnsi="Times New Roman" w:cs="Times New Roman"/>
                <w:sz w:val="28"/>
                <w:szCs w:val="28"/>
              </w:rPr>
              <w:t>Кресло с функци</w:t>
            </w:r>
            <w:r w:rsidR="00156AF6" w:rsidRPr="00A31E9F">
              <w:rPr>
                <w:rFonts w:ascii="Times New Roman" w:hAnsi="Times New Roman" w:cs="Times New Roman"/>
                <w:sz w:val="28"/>
                <w:szCs w:val="28"/>
              </w:rPr>
              <w:t>е</w:t>
            </w:r>
            <w:r w:rsidRPr="00A31E9F">
              <w:rPr>
                <w:rFonts w:ascii="Times New Roman" w:hAnsi="Times New Roman" w:cs="Times New Roman"/>
                <w:sz w:val="28"/>
                <w:szCs w:val="28"/>
              </w:rPr>
              <w:t>й облегчения вставания и присаживания, механическое</w:t>
            </w:r>
          </w:p>
        </w:tc>
        <w:tc>
          <w:tcPr>
            <w:tcW w:w="1276" w:type="dxa"/>
            <w:tcBorders>
              <w:left w:val="single" w:sz="4" w:space="0" w:color="auto"/>
              <w:bottom w:val="single" w:sz="4" w:space="0" w:color="auto"/>
              <w:right w:val="single" w:sz="4" w:space="0" w:color="auto"/>
            </w:tcBorders>
          </w:tcPr>
          <w:p w14:paraId="5E4B73D1" w14:textId="77777777" w:rsidR="008F5505" w:rsidRPr="00A31E9F" w:rsidRDefault="008F5505" w:rsidP="00CC0DD4">
            <w:pPr>
              <w:pStyle w:val="ConsPlusCell"/>
              <w:rPr>
                <w:rFonts w:ascii="Times New Roman" w:hAnsi="Times New Roman" w:cs="Times New Roman"/>
                <w:sz w:val="28"/>
                <w:szCs w:val="28"/>
              </w:rPr>
            </w:pPr>
            <w:r w:rsidRPr="00A31E9F">
              <w:rPr>
                <w:rFonts w:ascii="Times New Roman" w:hAnsi="Times New Roman" w:cs="Times New Roman"/>
                <w:sz w:val="28"/>
                <w:szCs w:val="28"/>
              </w:rPr>
              <w:t>149130</w:t>
            </w:r>
          </w:p>
        </w:tc>
        <w:tc>
          <w:tcPr>
            <w:tcW w:w="1984" w:type="dxa"/>
            <w:tcBorders>
              <w:left w:val="single" w:sz="4" w:space="0" w:color="auto"/>
              <w:bottom w:val="single" w:sz="4" w:space="0" w:color="auto"/>
              <w:right w:val="single" w:sz="4" w:space="0" w:color="auto"/>
            </w:tcBorders>
          </w:tcPr>
          <w:p w14:paraId="0FA70CD8" w14:textId="11342BAE" w:rsidR="008F5505" w:rsidRPr="00556280" w:rsidRDefault="008F5505" w:rsidP="00CC0DD4">
            <w:pPr>
              <w:pStyle w:val="ConsPlusCell"/>
              <w:jc w:val="center"/>
              <w:rPr>
                <w:rFonts w:ascii="Times New Roman" w:hAnsi="Times New Roman" w:cs="Times New Roman"/>
                <w:sz w:val="28"/>
                <w:szCs w:val="28"/>
              </w:rPr>
            </w:pPr>
            <w:r w:rsidRPr="00556280">
              <w:rPr>
                <w:rFonts w:ascii="Times New Roman" w:hAnsi="Times New Roman" w:cs="Times New Roman"/>
                <w:sz w:val="28"/>
                <w:szCs w:val="28"/>
              </w:rPr>
              <w:t>Не менее 1 на 5 пациентов</w:t>
            </w:r>
          </w:p>
        </w:tc>
      </w:tr>
      <w:tr w:rsidR="008F5505" w:rsidRPr="00DD079B" w14:paraId="78693322" w14:textId="77777777" w:rsidTr="00DD079B">
        <w:trPr>
          <w:tblCellSpacing w:w="5" w:type="nil"/>
        </w:trPr>
        <w:tc>
          <w:tcPr>
            <w:tcW w:w="709" w:type="dxa"/>
            <w:tcBorders>
              <w:left w:val="single" w:sz="4" w:space="0" w:color="auto"/>
              <w:bottom w:val="single" w:sz="4" w:space="0" w:color="auto"/>
              <w:right w:val="single" w:sz="4" w:space="0" w:color="auto"/>
            </w:tcBorders>
          </w:tcPr>
          <w:p w14:paraId="3D17CEB7" w14:textId="77777777" w:rsidR="008F5505" w:rsidRPr="003D1E32" w:rsidRDefault="008F5505" w:rsidP="00CC0DD4">
            <w:pPr>
              <w:pStyle w:val="ConsPlusCell"/>
              <w:numPr>
                <w:ilvl w:val="0"/>
                <w:numId w:val="4"/>
              </w:numPr>
              <w:ind w:left="357" w:hanging="357"/>
              <w:rPr>
                <w:rFonts w:ascii="Times New Roman" w:hAnsi="Times New Roman" w:cs="Times New Roman"/>
                <w:sz w:val="28"/>
                <w:szCs w:val="28"/>
              </w:rPr>
            </w:pPr>
          </w:p>
        </w:tc>
        <w:tc>
          <w:tcPr>
            <w:tcW w:w="5103" w:type="dxa"/>
            <w:tcBorders>
              <w:left w:val="single" w:sz="4" w:space="0" w:color="auto"/>
              <w:bottom w:val="single" w:sz="4" w:space="0" w:color="auto"/>
              <w:right w:val="single" w:sz="4" w:space="0" w:color="auto"/>
            </w:tcBorders>
          </w:tcPr>
          <w:p w14:paraId="55621FFD" w14:textId="77777777" w:rsidR="008F5505" w:rsidRPr="00DD079B" w:rsidRDefault="008F5505" w:rsidP="008F5505">
            <w:pPr>
              <w:pStyle w:val="ConsPlusCell"/>
              <w:rPr>
                <w:rFonts w:ascii="Times New Roman" w:hAnsi="Times New Roman" w:cs="Times New Roman"/>
                <w:sz w:val="28"/>
                <w:szCs w:val="28"/>
              </w:rPr>
            </w:pPr>
            <w:r w:rsidRPr="00DD079B">
              <w:rPr>
                <w:rFonts w:ascii="Times New Roman" w:hAnsi="Times New Roman" w:cs="Times New Roman"/>
                <w:sz w:val="28"/>
                <w:szCs w:val="28"/>
              </w:rPr>
              <w:t>Информационный стенд (маркерный)</w:t>
            </w:r>
          </w:p>
        </w:tc>
        <w:tc>
          <w:tcPr>
            <w:tcW w:w="1276" w:type="dxa"/>
            <w:tcBorders>
              <w:left w:val="single" w:sz="4" w:space="0" w:color="auto"/>
              <w:bottom w:val="single" w:sz="4" w:space="0" w:color="auto"/>
              <w:right w:val="single" w:sz="4" w:space="0" w:color="auto"/>
            </w:tcBorders>
          </w:tcPr>
          <w:p w14:paraId="30722120" w14:textId="77777777" w:rsidR="008F5505" w:rsidRPr="00DD079B" w:rsidRDefault="008F5505" w:rsidP="00CC0DD4">
            <w:pPr>
              <w:pStyle w:val="ConsPlusCell"/>
              <w:spacing w:before="100" w:beforeAutospacing="1" w:after="100" w:afterAutospacing="1"/>
              <w:rPr>
                <w:rFonts w:ascii="Times New Roman" w:hAnsi="Times New Roman" w:cs="Times New Roman"/>
                <w:sz w:val="28"/>
                <w:szCs w:val="28"/>
              </w:rPr>
            </w:pPr>
          </w:p>
        </w:tc>
        <w:tc>
          <w:tcPr>
            <w:tcW w:w="1984" w:type="dxa"/>
            <w:tcBorders>
              <w:left w:val="single" w:sz="4" w:space="0" w:color="auto"/>
              <w:bottom w:val="single" w:sz="4" w:space="0" w:color="auto"/>
              <w:right w:val="single" w:sz="4" w:space="0" w:color="auto"/>
            </w:tcBorders>
          </w:tcPr>
          <w:p w14:paraId="256D97E7" w14:textId="77777777" w:rsidR="008F5505" w:rsidRPr="003D1E32" w:rsidRDefault="008F5505" w:rsidP="00CC0DD4">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8F5505" w:rsidRPr="00DD079B" w14:paraId="473429FB" w14:textId="7FA0F3A8" w:rsidTr="00DD079B">
        <w:trPr>
          <w:tblCellSpacing w:w="5" w:type="nil"/>
        </w:trPr>
        <w:tc>
          <w:tcPr>
            <w:tcW w:w="709" w:type="dxa"/>
            <w:tcBorders>
              <w:left w:val="single" w:sz="4" w:space="0" w:color="auto"/>
              <w:bottom w:val="single" w:sz="4" w:space="0" w:color="auto"/>
              <w:right w:val="single" w:sz="4" w:space="0" w:color="auto"/>
            </w:tcBorders>
          </w:tcPr>
          <w:p w14:paraId="76DBA4B9" w14:textId="07265AAB" w:rsidR="008F5505" w:rsidRPr="003D1E32" w:rsidRDefault="008F5505" w:rsidP="00CC0DD4">
            <w:pPr>
              <w:pStyle w:val="ConsPlusCell"/>
              <w:numPr>
                <w:ilvl w:val="0"/>
                <w:numId w:val="4"/>
              </w:numPr>
              <w:ind w:left="357" w:hanging="357"/>
              <w:rPr>
                <w:rFonts w:ascii="Times New Roman" w:hAnsi="Times New Roman" w:cs="Times New Roman"/>
                <w:sz w:val="28"/>
                <w:szCs w:val="28"/>
              </w:rPr>
            </w:pPr>
          </w:p>
        </w:tc>
        <w:tc>
          <w:tcPr>
            <w:tcW w:w="5103" w:type="dxa"/>
            <w:tcBorders>
              <w:left w:val="single" w:sz="4" w:space="0" w:color="auto"/>
              <w:bottom w:val="single" w:sz="4" w:space="0" w:color="auto"/>
              <w:right w:val="single" w:sz="4" w:space="0" w:color="auto"/>
            </w:tcBorders>
          </w:tcPr>
          <w:p w14:paraId="634B3355" w14:textId="3D550038" w:rsidR="008F5505" w:rsidRPr="00A31E9F" w:rsidRDefault="008F5505" w:rsidP="00CC0DD4">
            <w:pPr>
              <w:pStyle w:val="ConsPlusCell"/>
              <w:rPr>
                <w:rFonts w:ascii="Times New Roman" w:hAnsi="Times New Roman" w:cs="Times New Roman"/>
                <w:sz w:val="28"/>
                <w:szCs w:val="28"/>
              </w:rPr>
            </w:pPr>
            <w:r w:rsidRPr="00A31E9F">
              <w:rPr>
                <w:rFonts w:ascii="Times New Roman" w:hAnsi="Times New Roman" w:cs="Times New Roman"/>
                <w:sz w:val="28"/>
                <w:szCs w:val="28"/>
              </w:rPr>
              <w:t>Кресло прогулочное, нескладное</w:t>
            </w:r>
          </w:p>
        </w:tc>
        <w:tc>
          <w:tcPr>
            <w:tcW w:w="1276" w:type="dxa"/>
            <w:tcBorders>
              <w:left w:val="single" w:sz="4" w:space="0" w:color="auto"/>
              <w:bottom w:val="single" w:sz="4" w:space="0" w:color="auto"/>
              <w:right w:val="single" w:sz="4" w:space="0" w:color="auto"/>
            </w:tcBorders>
          </w:tcPr>
          <w:p w14:paraId="56FD33E5" w14:textId="7FD3B8BA" w:rsidR="008F5505" w:rsidRPr="00A31E9F" w:rsidRDefault="008F5505" w:rsidP="00CC0DD4">
            <w:pPr>
              <w:pStyle w:val="ConsPlusCell"/>
              <w:rPr>
                <w:rFonts w:ascii="Times New Roman" w:hAnsi="Times New Roman" w:cs="Times New Roman"/>
                <w:sz w:val="28"/>
                <w:szCs w:val="28"/>
              </w:rPr>
            </w:pPr>
            <w:r w:rsidRPr="00A31E9F">
              <w:rPr>
                <w:rFonts w:ascii="Times New Roman" w:hAnsi="Times New Roman" w:cs="Times New Roman"/>
                <w:sz w:val="28"/>
                <w:szCs w:val="28"/>
              </w:rPr>
              <w:t>188110</w:t>
            </w:r>
          </w:p>
        </w:tc>
        <w:tc>
          <w:tcPr>
            <w:tcW w:w="1984" w:type="dxa"/>
            <w:tcBorders>
              <w:left w:val="single" w:sz="4" w:space="0" w:color="auto"/>
              <w:bottom w:val="single" w:sz="4" w:space="0" w:color="auto"/>
              <w:right w:val="single" w:sz="4" w:space="0" w:color="auto"/>
            </w:tcBorders>
          </w:tcPr>
          <w:p w14:paraId="4ABCC73C" w14:textId="7862C15D" w:rsidR="008F5505" w:rsidRPr="00556280" w:rsidRDefault="008F5505" w:rsidP="00CC0DD4">
            <w:pPr>
              <w:pStyle w:val="ConsPlusCell"/>
              <w:rPr>
                <w:rFonts w:ascii="Times New Roman" w:hAnsi="Times New Roman" w:cs="Times New Roman"/>
                <w:sz w:val="28"/>
                <w:szCs w:val="28"/>
              </w:rPr>
            </w:pPr>
            <w:r w:rsidRPr="00556280">
              <w:rPr>
                <w:rFonts w:ascii="Times New Roman" w:hAnsi="Times New Roman" w:cs="Times New Roman"/>
                <w:sz w:val="28"/>
                <w:szCs w:val="28"/>
              </w:rPr>
              <w:t xml:space="preserve">не менее 1 на 15 пациентов в смену </w:t>
            </w:r>
          </w:p>
        </w:tc>
      </w:tr>
      <w:tr w:rsidR="008F5505" w:rsidRPr="00DD079B" w14:paraId="6C415870" w14:textId="11063539" w:rsidTr="00DD079B">
        <w:trPr>
          <w:trHeight w:val="400"/>
          <w:tblCellSpacing w:w="5" w:type="nil"/>
        </w:trPr>
        <w:tc>
          <w:tcPr>
            <w:tcW w:w="709" w:type="dxa"/>
            <w:tcBorders>
              <w:left w:val="single" w:sz="4" w:space="0" w:color="auto"/>
              <w:bottom w:val="single" w:sz="4" w:space="0" w:color="auto"/>
              <w:right w:val="single" w:sz="4" w:space="0" w:color="auto"/>
            </w:tcBorders>
          </w:tcPr>
          <w:p w14:paraId="6E122DFB" w14:textId="720584A1" w:rsidR="008F5505" w:rsidRPr="003D1E32" w:rsidRDefault="008F5505" w:rsidP="00CC0DD4">
            <w:pPr>
              <w:pStyle w:val="ConsPlusCell"/>
              <w:numPr>
                <w:ilvl w:val="0"/>
                <w:numId w:val="4"/>
              </w:numPr>
              <w:ind w:left="357" w:hanging="357"/>
              <w:rPr>
                <w:rFonts w:ascii="Times New Roman" w:hAnsi="Times New Roman" w:cs="Times New Roman"/>
                <w:sz w:val="28"/>
                <w:szCs w:val="28"/>
              </w:rPr>
            </w:pPr>
          </w:p>
        </w:tc>
        <w:tc>
          <w:tcPr>
            <w:tcW w:w="5103" w:type="dxa"/>
            <w:tcBorders>
              <w:left w:val="single" w:sz="4" w:space="0" w:color="auto"/>
              <w:bottom w:val="single" w:sz="4" w:space="0" w:color="auto"/>
              <w:right w:val="single" w:sz="4" w:space="0" w:color="auto"/>
            </w:tcBorders>
          </w:tcPr>
          <w:p w14:paraId="4A7AD93D" w14:textId="58BDFA9E" w:rsidR="008F5505" w:rsidRPr="00A31E9F" w:rsidRDefault="008F5505" w:rsidP="00CC0DD4">
            <w:pPr>
              <w:pStyle w:val="ConsPlusCell"/>
              <w:rPr>
                <w:rFonts w:ascii="Times New Roman" w:hAnsi="Times New Roman" w:cs="Times New Roman"/>
                <w:sz w:val="28"/>
                <w:szCs w:val="28"/>
              </w:rPr>
            </w:pPr>
            <w:r w:rsidRPr="00A31E9F">
              <w:rPr>
                <w:rFonts w:ascii="Times New Roman" w:hAnsi="Times New Roman" w:cs="Times New Roman"/>
                <w:sz w:val="28"/>
                <w:szCs w:val="28"/>
              </w:rPr>
              <w:t>Подъемник лестничный, кресло</w:t>
            </w:r>
          </w:p>
        </w:tc>
        <w:tc>
          <w:tcPr>
            <w:tcW w:w="1276" w:type="dxa"/>
            <w:tcBorders>
              <w:left w:val="single" w:sz="4" w:space="0" w:color="auto"/>
              <w:bottom w:val="single" w:sz="4" w:space="0" w:color="auto"/>
              <w:right w:val="single" w:sz="4" w:space="0" w:color="auto"/>
            </w:tcBorders>
            <w:vAlign w:val="center"/>
          </w:tcPr>
          <w:p w14:paraId="65ECD818" w14:textId="0B445498" w:rsidR="008F5505" w:rsidRPr="00A31E9F" w:rsidRDefault="008F5505" w:rsidP="00CC0DD4">
            <w:pPr>
              <w:jc w:val="both"/>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266170</w:t>
            </w:r>
          </w:p>
        </w:tc>
        <w:tc>
          <w:tcPr>
            <w:tcW w:w="1984" w:type="dxa"/>
            <w:tcBorders>
              <w:left w:val="single" w:sz="4" w:space="0" w:color="auto"/>
              <w:bottom w:val="single" w:sz="4" w:space="0" w:color="auto"/>
              <w:right w:val="single" w:sz="4" w:space="0" w:color="auto"/>
            </w:tcBorders>
          </w:tcPr>
          <w:p w14:paraId="4A2AEFE1" w14:textId="34D6018C" w:rsidR="008F5505" w:rsidRPr="00556280" w:rsidRDefault="008F5505" w:rsidP="00CC0DD4">
            <w:pPr>
              <w:pStyle w:val="ConsPlusCell"/>
              <w:rPr>
                <w:rFonts w:ascii="Times New Roman" w:hAnsi="Times New Roman" w:cs="Times New Roman"/>
                <w:sz w:val="28"/>
                <w:szCs w:val="28"/>
              </w:rPr>
            </w:pPr>
            <w:r w:rsidRPr="00556280">
              <w:rPr>
                <w:rFonts w:ascii="Times New Roman" w:hAnsi="Times New Roman" w:cs="Times New Roman"/>
                <w:sz w:val="28"/>
                <w:szCs w:val="28"/>
              </w:rPr>
              <w:t xml:space="preserve">не менее 1 на </w:t>
            </w:r>
            <w:r w:rsidRPr="00556280">
              <w:rPr>
                <w:rFonts w:ascii="Times New Roman" w:hAnsi="Times New Roman" w:cs="Times New Roman"/>
                <w:sz w:val="28"/>
                <w:szCs w:val="28"/>
              </w:rPr>
              <w:lastRenderedPageBreak/>
              <w:t xml:space="preserve">15 пациентов в смену </w:t>
            </w:r>
          </w:p>
        </w:tc>
      </w:tr>
      <w:tr w:rsidR="00CC0DD4" w:rsidRPr="00DD079B" w14:paraId="75E8EDF0" w14:textId="24514945" w:rsidTr="00DD079B">
        <w:trPr>
          <w:tblCellSpacing w:w="5" w:type="nil"/>
        </w:trPr>
        <w:tc>
          <w:tcPr>
            <w:tcW w:w="709" w:type="dxa"/>
            <w:tcBorders>
              <w:left w:val="single" w:sz="4" w:space="0" w:color="auto"/>
              <w:bottom w:val="single" w:sz="4" w:space="0" w:color="auto"/>
              <w:right w:val="single" w:sz="4" w:space="0" w:color="auto"/>
            </w:tcBorders>
          </w:tcPr>
          <w:p w14:paraId="5C2857E3" w14:textId="55548F08" w:rsidR="00CC0DD4" w:rsidRPr="003D1E32" w:rsidRDefault="00CC0DD4" w:rsidP="00CC0DD4">
            <w:pPr>
              <w:pStyle w:val="ConsPlusCell"/>
              <w:numPr>
                <w:ilvl w:val="0"/>
                <w:numId w:val="4"/>
              </w:numPr>
              <w:ind w:left="357" w:hanging="357"/>
              <w:rPr>
                <w:rFonts w:ascii="Times New Roman" w:hAnsi="Times New Roman" w:cs="Times New Roman"/>
                <w:sz w:val="28"/>
                <w:szCs w:val="28"/>
              </w:rPr>
            </w:pPr>
          </w:p>
        </w:tc>
        <w:tc>
          <w:tcPr>
            <w:tcW w:w="5103" w:type="dxa"/>
            <w:tcBorders>
              <w:left w:val="single" w:sz="4" w:space="0" w:color="auto"/>
              <w:bottom w:val="single" w:sz="4" w:space="0" w:color="auto"/>
              <w:right w:val="single" w:sz="4" w:space="0" w:color="auto"/>
            </w:tcBorders>
          </w:tcPr>
          <w:p w14:paraId="12C08093" w14:textId="280015C7" w:rsidR="00CC0DD4" w:rsidRPr="00DD079B" w:rsidRDefault="00CC0DD4" w:rsidP="00CC0DD4">
            <w:pPr>
              <w:pStyle w:val="s16"/>
              <w:spacing w:after="0"/>
              <w:rPr>
                <w:sz w:val="28"/>
                <w:szCs w:val="28"/>
              </w:rPr>
            </w:pPr>
            <w:r w:rsidRPr="00DD079B">
              <w:rPr>
                <w:sz w:val="28"/>
                <w:szCs w:val="28"/>
              </w:rPr>
              <w:t>Персональный компьютер с программным обеспечением и многофункциональным устройством</w:t>
            </w:r>
          </w:p>
        </w:tc>
        <w:tc>
          <w:tcPr>
            <w:tcW w:w="1276" w:type="dxa"/>
            <w:tcBorders>
              <w:left w:val="single" w:sz="4" w:space="0" w:color="auto"/>
              <w:bottom w:val="single" w:sz="4" w:space="0" w:color="auto"/>
              <w:right w:val="single" w:sz="4" w:space="0" w:color="auto"/>
            </w:tcBorders>
          </w:tcPr>
          <w:p w14:paraId="7E114A76" w14:textId="26502E0A" w:rsidR="00CC0DD4" w:rsidRPr="00DD079B" w:rsidRDefault="00CC0DD4" w:rsidP="00CC0DD4">
            <w:pPr>
              <w:pStyle w:val="s16"/>
              <w:spacing w:after="0"/>
              <w:rPr>
                <w:sz w:val="28"/>
                <w:szCs w:val="28"/>
              </w:rPr>
            </w:pPr>
          </w:p>
        </w:tc>
        <w:tc>
          <w:tcPr>
            <w:tcW w:w="1984" w:type="dxa"/>
            <w:tcBorders>
              <w:left w:val="single" w:sz="4" w:space="0" w:color="auto"/>
              <w:bottom w:val="single" w:sz="4" w:space="0" w:color="auto"/>
              <w:right w:val="single" w:sz="4" w:space="0" w:color="auto"/>
            </w:tcBorders>
          </w:tcPr>
          <w:p w14:paraId="78628082" w14:textId="260B8DF2" w:rsidR="00CC0DD4" w:rsidRPr="003D1E32" w:rsidRDefault="00CC0DD4" w:rsidP="00CC0DD4">
            <w:pPr>
              <w:pStyle w:val="s16"/>
              <w:spacing w:after="0"/>
              <w:jc w:val="center"/>
              <w:rPr>
                <w:sz w:val="28"/>
                <w:szCs w:val="28"/>
              </w:rPr>
            </w:pPr>
            <w:r w:rsidRPr="00DD079B">
              <w:rPr>
                <w:sz w:val="28"/>
                <w:szCs w:val="28"/>
              </w:rPr>
              <w:t>1 на 1 рабочее место</w:t>
            </w:r>
          </w:p>
        </w:tc>
      </w:tr>
      <w:tr w:rsidR="009E6B05" w:rsidRPr="00DD079B" w14:paraId="377C4806"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00"/>
        </w:trPr>
        <w:tc>
          <w:tcPr>
            <w:tcW w:w="709" w:type="dxa"/>
            <w:shd w:val="clear" w:color="auto" w:fill="auto"/>
            <w:noWrap/>
            <w:vAlign w:val="bottom"/>
            <w:hideMark/>
          </w:tcPr>
          <w:p w14:paraId="13C3D030" w14:textId="77777777" w:rsidR="009E6B05" w:rsidRPr="003D1E32" w:rsidRDefault="009E6B05" w:rsidP="003E1887">
            <w:pPr>
              <w:contextualSpacing/>
              <w:rPr>
                <w:rFonts w:ascii="Times New Roman" w:hAnsi="Times New Roman" w:cs="Times New Roman"/>
                <w:sz w:val="28"/>
                <w:szCs w:val="28"/>
              </w:rPr>
            </w:pPr>
          </w:p>
        </w:tc>
        <w:tc>
          <w:tcPr>
            <w:tcW w:w="5103" w:type="dxa"/>
            <w:shd w:val="clear" w:color="auto" w:fill="auto"/>
            <w:noWrap/>
            <w:vAlign w:val="bottom"/>
            <w:hideMark/>
          </w:tcPr>
          <w:p w14:paraId="5A167656" w14:textId="77777777" w:rsidR="009E6B05" w:rsidRPr="00A31E9F" w:rsidRDefault="009E6B05" w:rsidP="003E1887">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Диагностический модуль</w:t>
            </w:r>
          </w:p>
        </w:tc>
        <w:tc>
          <w:tcPr>
            <w:tcW w:w="1276" w:type="dxa"/>
          </w:tcPr>
          <w:p w14:paraId="2AC6A439" w14:textId="77777777" w:rsidR="009E6B05" w:rsidRPr="00A31E9F" w:rsidRDefault="009E6B05" w:rsidP="003E1887">
            <w:pPr>
              <w:contextualSpacing/>
              <w:jc w:val="center"/>
              <w:rPr>
                <w:rFonts w:ascii="Times New Roman" w:hAnsi="Times New Roman" w:cs="Times New Roman"/>
                <w:b/>
                <w:bCs/>
                <w:sz w:val="28"/>
                <w:szCs w:val="28"/>
              </w:rPr>
            </w:pPr>
          </w:p>
        </w:tc>
        <w:tc>
          <w:tcPr>
            <w:tcW w:w="1984" w:type="dxa"/>
            <w:shd w:val="clear" w:color="auto" w:fill="auto"/>
            <w:noWrap/>
            <w:vAlign w:val="bottom"/>
            <w:hideMark/>
          </w:tcPr>
          <w:p w14:paraId="2196F686" w14:textId="77777777" w:rsidR="009E6B05" w:rsidRPr="00556280" w:rsidRDefault="009E6B05" w:rsidP="003E1887">
            <w:pPr>
              <w:contextualSpacing/>
              <w:jc w:val="center"/>
              <w:rPr>
                <w:rFonts w:ascii="Times New Roman" w:hAnsi="Times New Roman" w:cs="Times New Roman"/>
                <w:b/>
                <w:bCs/>
                <w:sz w:val="28"/>
                <w:szCs w:val="28"/>
              </w:rPr>
            </w:pPr>
          </w:p>
        </w:tc>
      </w:tr>
      <w:tr w:rsidR="009E6B05" w:rsidRPr="00DD079B" w14:paraId="530EE0C0"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8"/>
        </w:trPr>
        <w:tc>
          <w:tcPr>
            <w:tcW w:w="709" w:type="dxa"/>
            <w:shd w:val="clear" w:color="auto" w:fill="auto"/>
            <w:vAlign w:val="center"/>
            <w:hideMark/>
          </w:tcPr>
          <w:p w14:paraId="35E3E3C0" w14:textId="77777777" w:rsidR="009E6B05" w:rsidRPr="003D1E32" w:rsidRDefault="009E6B05" w:rsidP="003E1887">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103" w:type="dxa"/>
            <w:shd w:val="clear" w:color="auto" w:fill="auto"/>
            <w:vAlign w:val="center"/>
            <w:hideMark/>
          </w:tcPr>
          <w:p w14:paraId="02A500DD" w14:textId="77777777" w:rsidR="009E6B05" w:rsidRPr="00A31E9F" w:rsidRDefault="009E6B05" w:rsidP="003E1887">
            <w:pPr>
              <w:contextualSpacing/>
              <w:jc w:val="both"/>
              <w:rPr>
                <w:rFonts w:ascii="Times New Roman" w:hAnsi="Times New Roman" w:cs="Times New Roman"/>
                <w:sz w:val="28"/>
                <w:szCs w:val="28"/>
              </w:rPr>
            </w:pPr>
            <w:r w:rsidRPr="00A31E9F">
              <w:rPr>
                <w:rFonts w:ascii="Times New Roman" w:hAnsi="Times New Roman" w:cs="Times New Roman"/>
                <w:sz w:val="28"/>
                <w:szCs w:val="28"/>
              </w:rPr>
              <w:t>Метаболограф для непрямой калориметрии пациентам на спонтанном дыхании</w:t>
            </w:r>
          </w:p>
        </w:tc>
        <w:tc>
          <w:tcPr>
            <w:tcW w:w="1276" w:type="dxa"/>
          </w:tcPr>
          <w:p w14:paraId="0F1ED609" w14:textId="77777777" w:rsidR="009E6B05" w:rsidRPr="003D1E32" w:rsidRDefault="009E6B05" w:rsidP="003E1887">
            <w:pPr>
              <w:contextualSpacing/>
              <w:jc w:val="center"/>
              <w:rPr>
                <w:rFonts w:ascii="Times New Roman" w:hAnsi="Times New Roman" w:cs="Times New Roman"/>
                <w:sz w:val="28"/>
                <w:szCs w:val="28"/>
              </w:rPr>
            </w:pPr>
            <w:r w:rsidRPr="00DD079B">
              <w:rPr>
                <w:rFonts w:ascii="Times New Roman" w:hAnsi="Times New Roman" w:cs="Times New Roman"/>
                <w:sz w:val="28"/>
                <w:szCs w:val="28"/>
              </w:rPr>
              <w:t>262540</w:t>
            </w:r>
          </w:p>
        </w:tc>
        <w:tc>
          <w:tcPr>
            <w:tcW w:w="1984" w:type="dxa"/>
            <w:shd w:val="clear" w:color="auto" w:fill="auto"/>
            <w:vAlign w:val="center"/>
            <w:hideMark/>
          </w:tcPr>
          <w:p w14:paraId="2D05D025" w14:textId="77777777" w:rsidR="009E6B05" w:rsidRPr="00A31E9F" w:rsidRDefault="009E6B05" w:rsidP="003E1887">
            <w:pPr>
              <w:contextualSpacing/>
              <w:jc w:val="center"/>
              <w:rPr>
                <w:rFonts w:ascii="Times New Roman" w:hAnsi="Times New Roman" w:cs="Times New Roman"/>
                <w:sz w:val="28"/>
                <w:szCs w:val="28"/>
              </w:rPr>
            </w:pPr>
            <w:r w:rsidRPr="00A31E9F">
              <w:rPr>
                <w:rFonts w:ascii="Times New Roman" w:hAnsi="Times New Roman" w:cs="Times New Roman"/>
                <w:sz w:val="28"/>
                <w:szCs w:val="28"/>
              </w:rPr>
              <w:t>3</w:t>
            </w:r>
          </w:p>
        </w:tc>
      </w:tr>
      <w:tr w:rsidR="009E6B05" w:rsidRPr="00DD079B" w14:paraId="2E1B960F"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vAlign w:val="bottom"/>
          </w:tcPr>
          <w:p w14:paraId="7CD10043" w14:textId="77777777" w:rsidR="009E6B05" w:rsidRPr="003D1E32" w:rsidRDefault="009E6B05" w:rsidP="003E1887">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103" w:type="dxa"/>
            <w:shd w:val="clear" w:color="auto" w:fill="auto"/>
            <w:noWrap/>
            <w:vAlign w:val="bottom"/>
            <w:hideMark/>
          </w:tcPr>
          <w:p w14:paraId="7903F45C" w14:textId="77777777" w:rsidR="009E6B05" w:rsidRPr="00A31E9F" w:rsidRDefault="009E6B05" w:rsidP="003E1887">
            <w:pPr>
              <w:contextualSpacing/>
              <w:rPr>
                <w:rFonts w:ascii="Times New Roman" w:hAnsi="Times New Roman" w:cs="Times New Roman"/>
                <w:sz w:val="28"/>
                <w:szCs w:val="28"/>
              </w:rPr>
            </w:pPr>
            <w:r w:rsidRPr="00A31E9F">
              <w:rPr>
                <w:rFonts w:ascii="Times New Roman" w:hAnsi="Times New Roman" w:cs="Times New Roman"/>
                <w:sz w:val="28"/>
                <w:szCs w:val="28"/>
              </w:rPr>
              <w:t>Гониометр</w:t>
            </w:r>
          </w:p>
        </w:tc>
        <w:tc>
          <w:tcPr>
            <w:tcW w:w="1276" w:type="dxa"/>
          </w:tcPr>
          <w:p w14:paraId="27C26E86" w14:textId="77777777" w:rsidR="009E6B05" w:rsidRPr="003D1E32" w:rsidRDefault="009E6B05" w:rsidP="003E1887">
            <w:pPr>
              <w:contextualSpacing/>
              <w:jc w:val="center"/>
              <w:rPr>
                <w:rFonts w:ascii="Times New Roman" w:hAnsi="Times New Roman" w:cs="Times New Roman"/>
                <w:sz w:val="28"/>
                <w:szCs w:val="28"/>
              </w:rPr>
            </w:pPr>
            <w:r w:rsidRPr="00DD079B">
              <w:rPr>
                <w:rFonts w:ascii="Times New Roman" w:hAnsi="Times New Roman" w:cs="Times New Roman"/>
                <w:sz w:val="28"/>
                <w:szCs w:val="28"/>
              </w:rPr>
              <w:t>248570</w:t>
            </w:r>
          </w:p>
        </w:tc>
        <w:tc>
          <w:tcPr>
            <w:tcW w:w="1984" w:type="dxa"/>
            <w:shd w:val="clear" w:color="auto" w:fill="auto"/>
            <w:noWrap/>
            <w:vAlign w:val="bottom"/>
            <w:hideMark/>
          </w:tcPr>
          <w:p w14:paraId="6916E351" w14:textId="77777777" w:rsidR="009E6B05" w:rsidRPr="00A31E9F" w:rsidRDefault="009E6B05" w:rsidP="003E1887">
            <w:pPr>
              <w:contextualSpacing/>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9E6B05" w:rsidRPr="00DD079B" w14:paraId="0C8866C5"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tcPr>
          <w:p w14:paraId="73588C0C" w14:textId="77777777" w:rsidR="009E6B05" w:rsidRPr="003D1E32" w:rsidRDefault="009E6B05" w:rsidP="003E1887">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103" w:type="dxa"/>
            <w:shd w:val="clear" w:color="auto" w:fill="auto"/>
            <w:noWrap/>
          </w:tcPr>
          <w:p w14:paraId="270196F5" w14:textId="77777777" w:rsidR="009E6B05" w:rsidRPr="00A31E9F" w:rsidRDefault="009E6B05" w:rsidP="003E1887">
            <w:pPr>
              <w:contextualSpacing/>
              <w:rPr>
                <w:rFonts w:ascii="Times New Roman" w:hAnsi="Times New Roman" w:cs="Times New Roman"/>
                <w:sz w:val="28"/>
                <w:szCs w:val="28"/>
              </w:rPr>
            </w:pPr>
            <w:r w:rsidRPr="00A31E9F">
              <w:rPr>
                <w:rFonts w:ascii="Times New Roman" w:hAnsi="Times New Roman" w:cs="Times New Roman"/>
                <w:sz w:val="28"/>
                <w:szCs w:val="28"/>
              </w:rPr>
              <w:t>Пульсоксиметр, с питанием от батареи</w:t>
            </w:r>
          </w:p>
        </w:tc>
        <w:tc>
          <w:tcPr>
            <w:tcW w:w="1276" w:type="dxa"/>
          </w:tcPr>
          <w:p w14:paraId="0308EC61" w14:textId="77777777" w:rsidR="009E6B05" w:rsidRPr="00DD079B" w:rsidRDefault="009E6B05" w:rsidP="003E1887">
            <w:pPr>
              <w:contextualSpacing/>
              <w:jc w:val="center"/>
              <w:rPr>
                <w:rFonts w:ascii="Times New Roman" w:hAnsi="Times New Roman" w:cs="Times New Roman"/>
                <w:sz w:val="28"/>
                <w:szCs w:val="28"/>
              </w:rPr>
            </w:pPr>
            <w:r w:rsidRPr="00A31E9F">
              <w:rPr>
                <w:rFonts w:ascii="Times New Roman" w:hAnsi="Times New Roman" w:cs="Times New Roman"/>
                <w:sz w:val="28"/>
                <w:szCs w:val="28"/>
              </w:rPr>
              <w:t>149980</w:t>
            </w:r>
          </w:p>
        </w:tc>
        <w:tc>
          <w:tcPr>
            <w:tcW w:w="1984" w:type="dxa"/>
            <w:shd w:val="clear" w:color="auto" w:fill="auto"/>
            <w:noWrap/>
          </w:tcPr>
          <w:p w14:paraId="086101A2" w14:textId="77777777" w:rsidR="009E6B05" w:rsidRPr="003D1E32" w:rsidRDefault="009E6B05" w:rsidP="003E1887">
            <w:pPr>
              <w:contextualSpacing/>
              <w:jc w:val="center"/>
              <w:rPr>
                <w:rFonts w:ascii="Times New Roman" w:hAnsi="Times New Roman" w:cs="Times New Roman"/>
                <w:sz w:val="28"/>
                <w:szCs w:val="28"/>
              </w:rPr>
            </w:pPr>
            <w:r w:rsidRPr="003D1E32">
              <w:rPr>
                <w:rFonts w:ascii="Times New Roman" w:hAnsi="Times New Roman" w:cs="Times New Roman"/>
                <w:sz w:val="28"/>
                <w:szCs w:val="28"/>
              </w:rPr>
              <w:t>1 на специалиста МДБ</w:t>
            </w:r>
          </w:p>
        </w:tc>
      </w:tr>
      <w:tr w:rsidR="009E6B05" w:rsidRPr="00DD079B" w14:paraId="28EF4D18"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tcPr>
          <w:p w14:paraId="67DB3F8A" w14:textId="77777777" w:rsidR="009E6B05" w:rsidRPr="003D1E32" w:rsidRDefault="009E6B05" w:rsidP="003E1887">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103" w:type="dxa"/>
            <w:shd w:val="clear" w:color="auto" w:fill="auto"/>
            <w:noWrap/>
          </w:tcPr>
          <w:p w14:paraId="6121739D" w14:textId="77777777" w:rsidR="009E6B05" w:rsidRPr="00A31E9F" w:rsidRDefault="009E6B05" w:rsidP="003E1887">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измерения артериального давления анероидный механический</w:t>
            </w:r>
          </w:p>
        </w:tc>
        <w:tc>
          <w:tcPr>
            <w:tcW w:w="1276" w:type="dxa"/>
          </w:tcPr>
          <w:p w14:paraId="5B5D4937" w14:textId="77777777" w:rsidR="009E6B05" w:rsidRPr="00A31E9F" w:rsidRDefault="009E6B05" w:rsidP="003E1887">
            <w:pPr>
              <w:contextualSpacing/>
              <w:jc w:val="center"/>
              <w:rPr>
                <w:rFonts w:ascii="Times New Roman" w:hAnsi="Times New Roman" w:cs="Times New Roman"/>
                <w:sz w:val="28"/>
                <w:szCs w:val="28"/>
              </w:rPr>
            </w:pPr>
            <w:r w:rsidRPr="00A31E9F">
              <w:rPr>
                <w:rFonts w:ascii="Times New Roman" w:hAnsi="Times New Roman" w:cs="Times New Roman"/>
                <w:sz w:val="28"/>
                <w:szCs w:val="28"/>
              </w:rPr>
              <w:t>239410</w:t>
            </w:r>
          </w:p>
        </w:tc>
        <w:tc>
          <w:tcPr>
            <w:tcW w:w="1984" w:type="dxa"/>
            <w:shd w:val="clear" w:color="auto" w:fill="auto"/>
            <w:noWrap/>
          </w:tcPr>
          <w:p w14:paraId="24CEB480" w14:textId="77777777" w:rsidR="009E6B05" w:rsidRPr="00556280" w:rsidRDefault="009E6B05" w:rsidP="003E1887">
            <w:pPr>
              <w:contextualSpacing/>
              <w:jc w:val="center"/>
              <w:rPr>
                <w:rFonts w:ascii="Times New Roman" w:hAnsi="Times New Roman" w:cs="Times New Roman"/>
                <w:sz w:val="28"/>
                <w:szCs w:val="28"/>
              </w:rPr>
            </w:pPr>
            <w:r w:rsidRPr="00556280">
              <w:rPr>
                <w:rFonts w:ascii="Times New Roman" w:hAnsi="Times New Roman" w:cs="Times New Roman"/>
                <w:sz w:val="28"/>
                <w:szCs w:val="28"/>
              </w:rPr>
              <w:t>1 на специалиста МДБ</w:t>
            </w:r>
          </w:p>
        </w:tc>
      </w:tr>
      <w:tr w:rsidR="009E6B05" w:rsidRPr="00DD079B" w14:paraId="6222298F"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tcPr>
          <w:p w14:paraId="7F6D6D34" w14:textId="77777777" w:rsidR="009E6B05" w:rsidRPr="003D1E32" w:rsidRDefault="009E6B05" w:rsidP="003E1887">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103" w:type="dxa"/>
            <w:shd w:val="clear" w:color="auto" w:fill="auto"/>
            <w:noWrap/>
          </w:tcPr>
          <w:p w14:paraId="24035BC7" w14:textId="77777777" w:rsidR="009E6B05" w:rsidRPr="00A31E9F" w:rsidRDefault="009E6B05" w:rsidP="003E1887">
            <w:pPr>
              <w:contextualSpacing/>
              <w:rPr>
                <w:rFonts w:ascii="Times New Roman" w:hAnsi="Times New Roman" w:cs="Times New Roman"/>
                <w:sz w:val="28"/>
                <w:szCs w:val="28"/>
              </w:rPr>
            </w:pPr>
            <w:r w:rsidRPr="00A31E9F">
              <w:rPr>
                <w:rFonts w:ascii="Times New Roman" w:hAnsi="Times New Roman" w:cs="Times New Roman"/>
                <w:sz w:val="28"/>
                <w:szCs w:val="28"/>
              </w:rPr>
              <w:t>Стетофонендоскоп</w:t>
            </w:r>
          </w:p>
        </w:tc>
        <w:tc>
          <w:tcPr>
            <w:tcW w:w="1276" w:type="dxa"/>
          </w:tcPr>
          <w:p w14:paraId="2FE4ACBF" w14:textId="77777777" w:rsidR="009E6B05" w:rsidRPr="00A31E9F" w:rsidRDefault="009E6B05" w:rsidP="003E1887">
            <w:pPr>
              <w:contextualSpacing/>
              <w:jc w:val="center"/>
              <w:rPr>
                <w:rFonts w:ascii="Times New Roman" w:hAnsi="Times New Roman" w:cs="Times New Roman"/>
                <w:sz w:val="28"/>
                <w:szCs w:val="28"/>
              </w:rPr>
            </w:pPr>
          </w:p>
        </w:tc>
        <w:tc>
          <w:tcPr>
            <w:tcW w:w="1984" w:type="dxa"/>
            <w:shd w:val="clear" w:color="auto" w:fill="auto"/>
            <w:noWrap/>
          </w:tcPr>
          <w:p w14:paraId="72C3F1DA" w14:textId="77777777" w:rsidR="009E6B05" w:rsidRPr="003C2E1C" w:rsidRDefault="009E6B05" w:rsidP="003E1887">
            <w:pPr>
              <w:contextualSpacing/>
              <w:jc w:val="center"/>
              <w:rPr>
                <w:rFonts w:ascii="Times New Roman" w:hAnsi="Times New Roman" w:cs="Times New Roman"/>
                <w:sz w:val="28"/>
                <w:szCs w:val="28"/>
              </w:rPr>
            </w:pPr>
            <w:r w:rsidRPr="00556280">
              <w:rPr>
                <w:rFonts w:ascii="Times New Roman" w:hAnsi="Times New Roman" w:cs="Times New Roman"/>
                <w:sz w:val="28"/>
                <w:szCs w:val="28"/>
              </w:rPr>
              <w:t xml:space="preserve">1 на специалиста </w:t>
            </w:r>
            <w:r w:rsidRPr="003C2E1C">
              <w:rPr>
                <w:rFonts w:ascii="Times New Roman" w:hAnsi="Times New Roman" w:cs="Times New Roman"/>
                <w:sz w:val="28"/>
                <w:szCs w:val="28"/>
              </w:rPr>
              <w:t>МДБ</w:t>
            </w:r>
          </w:p>
        </w:tc>
      </w:tr>
      <w:tr w:rsidR="009E6B05" w:rsidRPr="00DD079B" w14:paraId="1B550B34"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tcPr>
          <w:p w14:paraId="53A14C68" w14:textId="77777777" w:rsidR="009E6B05" w:rsidRPr="003D1E32" w:rsidRDefault="009E6B05" w:rsidP="003E1887">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103" w:type="dxa"/>
            <w:shd w:val="clear" w:color="auto" w:fill="auto"/>
            <w:noWrap/>
          </w:tcPr>
          <w:p w14:paraId="6DFD1C7A" w14:textId="77777777" w:rsidR="009E6B05" w:rsidRPr="00A31E9F" w:rsidRDefault="009E6B05" w:rsidP="003E1887">
            <w:pPr>
              <w:contextualSpacing/>
              <w:rPr>
                <w:rFonts w:ascii="Times New Roman" w:hAnsi="Times New Roman" w:cs="Times New Roman"/>
                <w:sz w:val="28"/>
                <w:szCs w:val="28"/>
              </w:rPr>
            </w:pPr>
            <w:r w:rsidRPr="00A31E9F">
              <w:rPr>
                <w:rFonts w:ascii="Times New Roman" w:hAnsi="Times New Roman" w:cs="Times New Roman"/>
                <w:sz w:val="28"/>
                <w:szCs w:val="28"/>
              </w:rPr>
              <w:t>Секундомер</w:t>
            </w:r>
          </w:p>
        </w:tc>
        <w:tc>
          <w:tcPr>
            <w:tcW w:w="1276" w:type="dxa"/>
          </w:tcPr>
          <w:p w14:paraId="223A6756" w14:textId="77777777" w:rsidR="009E6B05" w:rsidRPr="00A31E9F" w:rsidRDefault="009E6B05" w:rsidP="003E1887">
            <w:pPr>
              <w:contextualSpacing/>
              <w:jc w:val="center"/>
              <w:rPr>
                <w:rFonts w:ascii="Times New Roman" w:hAnsi="Times New Roman" w:cs="Times New Roman"/>
                <w:sz w:val="28"/>
                <w:szCs w:val="28"/>
              </w:rPr>
            </w:pPr>
          </w:p>
        </w:tc>
        <w:tc>
          <w:tcPr>
            <w:tcW w:w="1984" w:type="dxa"/>
            <w:shd w:val="clear" w:color="auto" w:fill="auto"/>
            <w:noWrap/>
          </w:tcPr>
          <w:p w14:paraId="359B2130" w14:textId="77777777" w:rsidR="009E6B05" w:rsidRPr="00556280" w:rsidRDefault="009E6B05" w:rsidP="003E1887">
            <w:pPr>
              <w:contextualSpacing/>
              <w:jc w:val="center"/>
              <w:rPr>
                <w:rFonts w:ascii="Times New Roman" w:hAnsi="Times New Roman" w:cs="Times New Roman"/>
                <w:sz w:val="28"/>
                <w:szCs w:val="28"/>
              </w:rPr>
            </w:pPr>
            <w:r w:rsidRPr="00556280">
              <w:rPr>
                <w:rFonts w:ascii="Times New Roman" w:hAnsi="Times New Roman" w:cs="Times New Roman"/>
                <w:sz w:val="28"/>
                <w:szCs w:val="28"/>
              </w:rPr>
              <w:t>1 на специалиста МДБ</w:t>
            </w:r>
          </w:p>
        </w:tc>
      </w:tr>
      <w:tr w:rsidR="009E6B05" w:rsidRPr="00DD079B" w14:paraId="7D301709"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tcPr>
          <w:p w14:paraId="289B786C" w14:textId="77777777" w:rsidR="009E6B05" w:rsidRPr="003D1E32" w:rsidRDefault="009E6B05" w:rsidP="003E1887">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103" w:type="dxa"/>
            <w:shd w:val="clear" w:color="auto" w:fill="auto"/>
            <w:noWrap/>
          </w:tcPr>
          <w:p w14:paraId="6F67995A" w14:textId="77777777" w:rsidR="009E6B05" w:rsidRPr="00A31E9F" w:rsidRDefault="009E6B05" w:rsidP="003E1887">
            <w:pPr>
              <w:pStyle w:val="ConsPlusCell"/>
              <w:rPr>
                <w:rFonts w:ascii="Times New Roman" w:hAnsi="Times New Roman" w:cs="Times New Roman"/>
                <w:sz w:val="28"/>
                <w:szCs w:val="28"/>
              </w:rPr>
            </w:pPr>
            <w:r w:rsidRPr="00A31E9F">
              <w:rPr>
                <w:rFonts w:ascii="Times New Roman" w:hAnsi="Times New Roman" w:cs="Times New Roman"/>
                <w:sz w:val="28"/>
                <w:szCs w:val="28"/>
              </w:rPr>
              <w:t>Весы напольные, электронные</w:t>
            </w:r>
          </w:p>
          <w:p w14:paraId="747314E4" w14:textId="77777777" w:rsidR="009E6B05" w:rsidRPr="00A31E9F" w:rsidRDefault="009E6B05" w:rsidP="003E1887">
            <w:pPr>
              <w:contextualSpacing/>
              <w:rPr>
                <w:rFonts w:ascii="Times New Roman" w:hAnsi="Times New Roman" w:cs="Times New Roman"/>
                <w:sz w:val="28"/>
                <w:szCs w:val="28"/>
              </w:rPr>
            </w:pPr>
          </w:p>
        </w:tc>
        <w:tc>
          <w:tcPr>
            <w:tcW w:w="1276" w:type="dxa"/>
          </w:tcPr>
          <w:p w14:paraId="7DF57120" w14:textId="77777777" w:rsidR="009E6B05" w:rsidRPr="00556280" w:rsidRDefault="009E6B05" w:rsidP="003E1887">
            <w:pPr>
              <w:contextualSpacing/>
              <w:jc w:val="center"/>
              <w:rPr>
                <w:rFonts w:ascii="Times New Roman" w:hAnsi="Times New Roman" w:cs="Times New Roman"/>
                <w:sz w:val="28"/>
                <w:szCs w:val="28"/>
              </w:rPr>
            </w:pPr>
            <w:r w:rsidRPr="00556280">
              <w:rPr>
                <w:rFonts w:ascii="Times New Roman" w:hAnsi="Times New Roman" w:cs="Times New Roman"/>
                <w:sz w:val="28"/>
                <w:szCs w:val="28"/>
              </w:rPr>
              <w:t>258800</w:t>
            </w:r>
          </w:p>
        </w:tc>
        <w:tc>
          <w:tcPr>
            <w:tcW w:w="1984" w:type="dxa"/>
            <w:shd w:val="clear" w:color="auto" w:fill="auto"/>
            <w:noWrap/>
          </w:tcPr>
          <w:p w14:paraId="4C01D408" w14:textId="77777777" w:rsidR="009E6B05" w:rsidRPr="003C2E1C" w:rsidRDefault="009E6B05" w:rsidP="003E1887">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9E6B05" w:rsidRPr="00DD079B" w14:paraId="38204E60"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tcPr>
          <w:p w14:paraId="38F0B632" w14:textId="77777777" w:rsidR="009E6B05" w:rsidRPr="003D1E32" w:rsidRDefault="009E6B05" w:rsidP="003E1887">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103" w:type="dxa"/>
            <w:shd w:val="clear" w:color="auto" w:fill="auto"/>
            <w:noWrap/>
          </w:tcPr>
          <w:p w14:paraId="058A74CF" w14:textId="77777777" w:rsidR="009E6B05" w:rsidRPr="00A31E9F" w:rsidRDefault="009E6B05" w:rsidP="003E1887">
            <w:pPr>
              <w:contextualSpacing/>
              <w:rPr>
                <w:rFonts w:ascii="Times New Roman" w:hAnsi="Times New Roman" w:cs="Times New Roman"/>
                <w:sz w:val="28"/>
                <w:szCs w:val="28"/>
              </w:rPr>
            </w:pPr>
            <w:r w:rsidRPr="00A31E9F">
              <w:rPr>
                <w:rFonts w:ascii="Times New Roman" w:hAnsi="Times New Roman" w:cs="Times New Roman"/>
                <w:sz w:val="28"/>
                <w:szCs w:val="28"/>
              </w:rPr>
              <w:t>Ростомер медицинский</w:t>
            </w:r>
          </w:p>
        </w:tc>
        <w:tc>
          <w:tcPr>
            <w:tcW w:w="1276" w:type="dxa"/>
          </w:tcPr>
          <w:p w14:paraId="2BAFD81B" w14:textId="77777777" w:rsidR="009E6B05" w:rsidRPr="00A31E9F" w:rsidRDefault="009E6B05" w:rsidP="003E1887">
            <w:pPr>
              <w:contextualSpacing/>
              <w:jc w:val="center"/>
              <w:rPr>
                <w:rFonts w:ascii="Times New Roman" w:hAnsi="Times New Roman" w:cs="Times New Roman"/>
                <w:sz w:val="28"/>
                <w:szCs w:val="28"/>
              </w:rPr>
            </w:pPr>
            <w:r w:rsidRPr="00A31E9F">
              <w:rPr>
                <w:rFonts w:ascii="Times New Roman" w:hAnsi="Times New Roman" w:cs="Times New Roman"/>
                <w:sz w:val="28"/>
                <w:szCs w:val="28"/>
              </w:rPr>
              <w:t>157600</w:t>
            </w:r>
          </w:p>
        </w:tc>
        <w:tc>
          <w:tcPr>
            <w:tcW w:w="1984" w:type="dxa"/>
            <w:shd w:val="clear" w:color="auto" w:fill="auto"/>
            <w:noWrap/>
          </w:tcPr>
          <w:p w14:paraId="14025269" w14:textId="77777777" w:rsidR="009E6B05" w:rsidRPr="00556280" w:rsidRDefault="009E6B05" w:rsidP="003E1887">
            <w:pPr>
              <w:contextualSpacing/>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9E6B05" w:rsidRPr="00DD079B" w14:paraId="5D3A7649"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tcPr>
          <w:p w14:paraId="4A6B969C" w14:textId="77777777" w:rsidR="009E6B05" w:rsidRPr="003D1E32" w:rsidRDefault="009E6B05" w:rsidP="003E1887">
            <w:pPr>
              <w:widowControl/>
              <w:ind w:left="34"/>
              <w:contextualSpacing/>
              <w:rPr>
                <w:rFonts w:ascii="Times New Roman" w:hAnsi="Times New Roman" w:cs="Times New Roman"/>
                <w:sz w:val="28"/>
                <w:szCs w:val="28"/>
              </w:rPr>
            </w:pPr>
          </w:p>
        </w:tc>
        <w:tc>
          <w:tcPr>
            <w:tcW w:w="5103" w:type="dxa"/>
            <w:shd w:val="clear" w:color="auto" w:fill="auto"/>
            <w:noWrap/>
          </w:tcPr>
          <w:p w14:paraId="1C7DC16E" w14:textId="77777777" w:rsidR="009E6B05" w:rsidRPr="00A31E9F" w:rsidRDefault="009E6B05" w:rsidP="003E1887">
            <w:pPr>
              <w:contextualSpacing/>
              <w:rPr>
                <w:rFonts w:ascii="Times New Roman" w:hAnsi="Times New Roman" w:cs="Times New Roman"/>
                <w:sz w:val="28"/>
                <w:szCs w:val="28"/>
              </w:rPr>
            </w:pPr>
            <w:r w:rsidRPr="00A31E9F">
              <w:rPr>
                <w:rFonts w:ascii="Times New Roman" w:hAnsi="Times New Roman" w:cs="Times New Roman"/>
                <w:sz w:val="28"/>
                <w:szCs w:val="28"/>
              </w:rPr>
              <w:t>Электрокардиограф многоканальный, интерпретирующий, профессиональный</w:t>
            </w:r>
          </w:p>
        </w:tc>
        <w:tc>
          <w:tcPr>
            <w:tcW w:w="1276" w:type="dxa"/>
            <w:vAlign w:val="center"/>
          </w:tcPr>
          <w:p w14:paraId="1F725BE0" w14:textId="77777777" w:rsidR="009E6B05" w:rsidRPr="0074518B" w:rsidRDefault="009E6B05" w:rsidP="003E1887">
            <w:pPr>
              <w:contextualSpacing/>
              <w:jc w:val="center"/>
              <w:rPr>
                <w:rFonts w:ascii="Times New Roman" w:hAnsi="Times New Roman" w:cs="Times New Roman"/>
                <w:sz w:val="28"/>
                <w:szCs w:val="28"/>
              </w:rPr>
            </w:pPr>
            <w:r w:rsidRPr="00A31E9F">
              <w:rPr>
                <w:rFonts w:ascii="Times New Roman" w:eastAsia="Times New Roman" w:hAnsi="Times New Roman" w:cs="Times New Roman"/>
                <w:sz w:val="28"/>
                <w:szCs w:val="28"/>
              </w:rPr>
              <w:t>269170</w:t>
            </w:r>
          </w:p>
        </w:tc>
        <w:tc>
          <w:tcPr>
            <w:tcW w:w="1984" w:type="dxa"/>
            <w:shd w:val="clear" w:color="auto" w:fill="auto"/>
            <w:noWrap/>
          </w:tcPr>
          <w:p w14:paraId="013B5BB9" w14:textId="77777777" w:rsidR="009E6B05" w:rsidRPr="00556280" w:rsidRDefault="009E6B05" w:rsidP="003E1887">
            <w:pPr>
              <w:contextualSpacing/>
              <w:jc w:val="center"/>
              <w:rPr>
                <w:rFonts w:ascii="Times New Roman" w:hAnsi="Times New Roman" w:cs="Times New Roman"/>
                <w:sz w:val="28"/>
                <w:szCs w:val="28"/>
              </w:rPr>
            </w:pPr>
            <w:r w:rsidRPr="00556280">
              <w:rPr>
                <w:rFonts w:ascii="Times New Roman" w:hAnsi="Times New Roman" w:cs="Times New Roman"/>
                <w:sz w:val="28"/>
                <w:szCs w:val="28"/>
              </w:rPr>
              <w:t>По потребности</w:t>
            </w:r>
          </w:p>
        </w:tc>
      </w:tr>
      <w:tr w:rsidR="009E6B05" w:rsidRPr="00DD079B" w14:paraId="3B2017C7"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tcPr>
          <w:p w14:paraId="26D8C390" w14:textId="77777777" w:rsidR="009E6B05" w:rsidRPr="003D1E32" w:rsidRDefault="009E6B05" w:rsidP="003E1887">
            <w:pPr>
              <w:widowControl/>
              <w:ind w:left="34"/>
              <w:contextualSpacing/>
              <w:rPr>
                <w:rFonts w:ascii="Times New Roman" w:hAnsi="Times New Roman" w:cs="Times New Roman"/>
                <w:sz w:val="28"/>
                <w:szCs w:val="28"/>
              </w:rPr>
            </w:pPr>
          </w:p>
        </w:tc>
        <w:tc>
          <w:tcPr>
            <w:tcW w:w="5103" w:type="dxa"/>
            <w:shd w:val="clear" w:color="auto" w:fill="auto"/>
            <w:noWrap/>
          </w:tcPr>
          <w:p w14:paraId="64D31F9C" w14:textId="77777777" w:rsidR="009E6B05" w:rsidRPr="00A31E9F" w:rsidRDefault="009E6B05" w:rsidP="003E1887">
            <w:pPr>
              <w:contextualSpacing/>
              <w:rPr>
                <w:rFonts w:ascii="Times New Roman" w:hAnsi="Times New Roman" w:cs="Times New Roman"/>
                <w:sz w:val="28"/>
                <w:szCs w:val="28"/>
              </w:rPr>
            </w:pPr>
            <w:r w:rsidRPr="00A31E9F">
              <w:rPr>
                <w:rFonts w:ascii="Times New Roman" w:hAnsi="Times New Roman" w:cs="Times New Roman"/>
                <w:sz w:val="28"/>
                <w:szCs w:val="28"/>
              </w:rPr>
              <w:t>Регистратор/анализатор амбулаторный для длительного электрокардиографического мониторинга</w:t>
            </w:r>
          </w:p>
        </w:tc>
        <w:tc>
          <w:tcPr>
            <w:tcW w:w="1276" w:type="dxa"/>
            <w:vAlign w:val="center"/>
          </w:tcPr>
          <w:p w14:paraId="12709BA3" w14:textId="77777777" w:rsidR="009E6B05" w:rsidRPr="003C2E1C" w:rsidRDefault="009E6B05" w:rsidP="003E1887">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291510</w:t>
            </w:r>
          </w:p>
        </w:tc>
        <w:tc>
          <w:tcPr>
            <w:tcW w:w="1984" w:type="dxa"/>
            <w:shd w:val="clear" w:color="auto" w:fill="auto"/>
            <w:noWrap/>
          </w:tcPr>
          <w:p w14:paraId="050F6847" w14:textId="77777777" w:rsidR="009E6B05" w:rsidRPr="003C2E1C" w:rsidRDefault="009E6B05" w:rsidP="003E1887">
            <w:pPr>
              <w:contextualSpacing/>
              <w:jc w:val="center"/>
              <w:rPr>
                <w:rFonts w:ascii="Times New Roman" w:hAnsi="Times New Roman" w:cs="Times New Roman"/>
                <w:sz w:val="28"/>
                <w:szCs w:val="28"/>
              </w:rPr>
            </w:pPr>
            <w:r w:rsidRPr="003C2E1C">
              <w:rPr>
                <w:rFonts w:ascii="Times New Roman" w:hAnsi="Times New Roman" w:cs="Times New Roman"/>
                <w:sz w:val="28"/>
                <w:szCs w:val="28"/>
              </w:rPr>
              <w:t>По потребности</w:t>
            </w:r>
          </w:p>
        </w:tc>
      </w:tr>
      <w:tr w:rsidR="009E6B05" w:rsidRPr="00DD079B" w14:paraId="2F03713E"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noWrap/>
          </w:tcPr>
          <w:p w14:paraId="593CF8AB" w14:textId="77777777" w:rsidR="009E6B05" w:rsidRPr="003D1E32" w:rsidRDefault="009E6B05" w:rsidP="003E1887">
            <w:pPr>
              <w:widowControl/>
              <w:ind w:left="34"/>
              <w:contextualSpacing/>
              <w:rPr>
                <w:rFonts w:ascii="Times New Roman" w:hAnsi="Times New Roman" w:cs="Times New Roman"/>
                <w:sz w:val="28"/>
                <w:szCs w:val="28"/>
              </w:rPr>
            </w:pPr>
          </w:p>
        </w:tc>
        <w:tc>
          <w:tcPr>
            <w:tcW w:w="5103" w:type="dxa"/>
            <w:shd w:val="clear" w:color="auto" w:fill="auto"/>
            <w:noWrap/>
          </w:tcPr>
          <w:p w14:paraId="131CADFD" w14:textId="77777777" w:rsidR="009E6B05" w:rsidRPr="00A31E9F" w:rsidRDefault="009E6B05" w:rsidP="003E1887">
            <w:pPr>
              <w:contextualSpacing/>
              <w:rPr>
                <w:rFonts w:ascii="Times New Roman" w:hAnsi="Times New Roman" w:cs="Times New Roman"/>
                <w:sz w:val="28"/>
                <w:szCs w:val="28"/>
              </w:rPr>
            </w:pPr>
            <w:r w:rsidRPr="00A31E9F">
              <w:rPr>
                <w:rFonts w:ascii="Times New Roman" w:hAnsi="Times New Roman" w:cs="Times New Roman"/>
                <w:sz w:val="28"/>
                <w:szCs w:val="28"/>
              </w:rPr>
              <w:t>Регистратор амбулаторный для длительного мониторинга артериального давления</w:t>
            </w:r>
          </w:p>
        </w:tc>
        <w:tc>
          <w:tcPr>
            <w:tcW w:w="1276" w:type="dxa"/>
            <w:vAlign w:val="center"/>
          </w:tcPr>
          <w:p w14:paraId="4E4B6BAC" w14:textId="77777777" w:rsidR="009E6B05" w:rsidRPr="0074518B" w:rsidRDefault="009E6B05" w:rsidP="003E1887">
            <w:pPr>
              <w:contextualSpacing/>
              <w:jc w:val="center"/>
              <w:rPr>
                <w:rFonts w:ascii="Times New Roman" w:hAnsi="Times New Roman" w:cs="Times New Roman"/>
                <w:sz w:val="28"/>
                <w:szCs w:val="28"/>
              </w:rPr>
            </w:pPr>
            <w:r w:rsidRPr="00A31E9F">
              <w:rPr>
                <w:rFonts w:ascii="Times New Roman" w:eastAsia="Times New Roman" w:hAnsi="Times New Roman" w:cs="Times New Roman"/>
                <w:sz w:val="28"/>
                <w:szCs w:val="28"/>
              </w:rPr>
              <w:t>145190</w:t>
            </w:r>
          </w:p>
        </w:tc>
        <w:tc>
          <w:tcPr>
            <w:tcW w:w="1984" w:type="dxa"/>
            <w:shd w:val="clear" w:color="auto" w:fill="auto"/>
            <w:noWrap/>
          </w:tcPr>
          <w:p w14:paraId="3E6E7821" w14:textId="77777777" w:rsidR="009E6B05" w:rsidRPr="00556280" w:rsidRDefault="009E6B05" w:rsidP="003E1887">
            <w:pPr>
              <w:contextualSpacing/>
              <w:jc w:val="center"/>
              <w:rPr>
                <w:rFonts w:ascii="Times New Roman" w:hAnsi="Times New Roman" w:cs="Times New Roman"/>
                <w:sz w:val="28"/>
                <w:szCs w:val="28"/>
              </w:rPr>
            </w:pPr>
            <w:r w:rsidRPr="00556280">
              <w:rPr>
                <w:rFonts w:ascii="Times New Roman" w:hAnsi="Times New Roman" w:cs="Times New Roman"/>
                <w:sz w:val="28"/>
                <w:szCs w:val="28"/>
              </w:rPr>
              <w:t>По потребности</w:t>
            </w:r>
          </w:p>
        </w:tc>
      </w:tr>
      <w:tr w:rsidR="000905B8" w:rsidRPr="00DD079B" w14:paraId="63AAFF3B"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vAlign w:val="center"/>
          </w:tcPr>
          <w:p w14:paraId="3BBD7709" w14:textId="77777777" w:rsidR="000905B8" w:rsidRPr="003D1E32" w:rsidRDefault="000905B8" w:rsidP="000905B8">
            <w:pPr>
              <w:contextualSpacing/>
              <w:rPr>
                <w:rFonts w:ascii="Times New Roman" w:hAnsi="Times New Roman" w:cs="Times New Roman"/>
                <w:sz w:val="28"/>
                <w:szCs w:val="28"/>
              </w:rPr>
            </w:pPr>
          </w:p>
        </w:tc>
        <w:tc>
          <w:tcPr>
            <w:tcW w:w="5103" w:type="dxa"/>
            <w:shd w:val="clear" w:color="auto" w:fill="auto"/>
            <w:vAlign w:val="center"/>
          </w:tcPr>
          <w:p w14:paraId="6E8C63B1" w14:textId="77777777" w:rsidR="000905B8" w:rsidRPr="00A31E9F" w:rsidRDefault="000905B8" w:rsidP="000905B8">
            <w:pPr>
              <w:contextualSpacing/>
              <w:jc w:val="both"/>
              <w:rPr>
                <w:rFonts w:ascii="Times New Roman" w:hAnsi="Times New Roman" w:cs="Times New Roman"/>
                <w:b/>
                <w:sz w:val="28"/>
                <w:szCs w:val="28"/>
              </w:rPr>
            </w:pPr>
            <w:r w:rsidRPr="00A31E9F">
              <w:rPr>
                <w:rFonts w:ascii="Times New Roman" w:hAnsi="Times New Roman" w:cs="Times New Roman"/>
                <w:b/>
                <w:sz w:val="28"/>
                <w:szCs w:val="28"/>
              </w:rPr>
              <w:t>Модуль оборудования для занятий физического терапевта/кинезиолога</w:t>
            </w:r>
          </w:p>
        </w:tc>
        <w:tc>
          <w:tcPr>
            <w:tcW w:w="1276" w:type="dxa"/>
          </w:tcPr>
          <w:p w14:paraId="1AD97749" w14:textId="77777777" w:rsidR="000905B8" w:rsidRPr="00DD079B" w:rsidRDefault="000905B8" w:rsidP="000905B8">
            <w:pPr>
              <w:contextualSpacing/>
              <w:jc w:val="center"/>
              <w:rPr>
                <w:rFonts w:ascii="Times New Roman" w:hAnsi="Times New Roman" w:cs="Times New Roman"/>
                <w:bCs/>
                <w:color w:val="000000"/>
                <w:sz w:val="28"/>
                <w:szCs w:val="28"/>
              </w:rPr>
            </w:pPr>
          </w:p>
        </w:tc>
        <w:tc>
          <w:tcPr>
            <w:tcW w:w="1984" w:type="dxa"/>
            <w:shd w:val="clear" w:color="auto" w:fill="auto"/>
            <w:vAlign w:val="center"/>
          </w:tcPr>
          <w:p w14:paraId="23C1FA45" w14:textId="77777777" w:rsidR="000905B8" w:rsidRPr="003D1E32" w:rsidRDefault="000905B8" w:rsidP="000905B8">
            <w:pPr>
              <w:contextualSpacing/>
              <w:jc w:val="center"/>
              <w:rPr>
                <w:rFonts w:ascii="Times New Roman" w:hAnsi="Times New Roman" w:cs="Times New Roman"/>
                <w:sz w:val="28"/>
                <w:szCs w:val="28"/>
              </w:rPr>
            </w:pPr>
          </w:p>
        </w:tc>
      </w:tr>
      <w:tr w:rsidR="000905B8" w:rsidRPr="00DD079B" w14:paraId="3EF0173E"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vAlign w:val="center"/>
          </w:tcPr>
          <w:p w14:paraId="320E764B" w14:textId="77777777" w:rsidR="000905B8" w:rsidRPr="003D1E32" w:rsidRDefault="000905B8" w:rsidP="000905B8">
            <w:pPr>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103" w:type="dxa"/>
            <w:shd w:val="clear" w:color="auto" w:fill="auto"/>
            <w:vAlign w:val="center"/>
          </w:tcPr>
          <w:p w14:paraId="6FDCD863"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Велоэргометр роботизированный портативный с активно-пассивным режимом для нижних конечностей</w:t>
            </w:r>
          </w:p>
        </w:tc>
        <w:tc>
          <w:tcPr>
            <w:tcW w:w="1276" w:type="dxa"/>
          </w:tcPr>
          <w:p w14:paraId="06663033" w14:textId="77777777" w:rsidR="000905B8" w:rsidRPr="00DD079B" w:rsidRDefault="000905B8" w:rsidP="000905B8">
            <w:pPr>
              <w:contextualSpacing/>
              <w:jc w:val="center"/>
              <w:rPr>
                <w:rFonts w:ascii="Times New Roman" w:hAnsi="Times New Roman" w:cs="Times New Roman"/>
                <w:bCs/>
                <w:color w:val="000000"/>
                <w:sz w:val="28"/>
                <w:szCs w:val="28"/>
              </w:rPr>
            </w:pPr>
            <w:r w:rsidRPr="00DD079B">
              <w:rPr>
                <w:rFonts w:ascii="Times New Roman" w:hAnsi="Times New Roman" w:cs="Times New Roman"/>
                <w:sz w:val="28"/>
                <w:szCs w:val="28"/>
              </w:rPr>
              <w:t>140790</w:t>
            </w:r>
          </w:p>
        </w:tc>
        <w:tc>
          <w:tcPr>
            <w:tcW w:w="1984" w:type="dxa"/>
            <w:shd w:val="clear" w:color="auto" w:fill="auto"/>
            <w:vAlign w:val="center"/>
          </w:tcPr>
          <w:p w14:paraId="1953CD1A" w14:textId="77777777" w:rsidR="000905B8" w:rsidRPr="003D1E32" w:rsidRDefault="000905B8" w:rsidP="000905B8">
            <w:pPr>
              <w:contextualSpacing/>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0905B8" w:rsidRPr="00DD079B" w14:paraId="1D8A6AD9"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vAlign w:val="center"/>
          </w:tcPr>
          <w:p w14:paraId="1BB8733A" w14:textId="77777777" w:rsidR="000905B8" w:rsidRPr="003D1E32" w:rsidRDefault="000905B8" w:rsidP="000905B8">
            <w:pPr>
              <w:contextualSpacing/>
              <w:rPr>
                <w:rFonts w:ascii="Times New Roman" w:hAnsi="Times New Roman" w:cs="Times New Roman"/>
                <w:sz w:val="28"/>
                <w:szCs w:val="28"/>
              </w:rPr>
            </w:pPr>
            <w:r w:rsidRPr="003D1E32">
              <w:rPr>
                <w:rFonts w:ascii="Times New Roman" w:hAnsi="Times New Roman" w:cs="Times New Roman"/>
                <w:sz w:val="28"/>
                <w:szCs w:val="28"/>
              </w:rPr>
              <w:t>2.</w:t>
            </w:r>
          </w:p>
        </w:tc>
        <w:tc>
          <w:tcPr>
            <w:tcW w:w="5103" w:type="dxa"/>
            <w:shd w:val="clear" w:color="auto" w:fill="auto"/>
            <w:vAlign w:val="center"/>
          </w:tcPr>
          <w:p w14:paraId="0E293969"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Стол-вертикализатор с электроприводом</w:t>
            </w:r>
          </w:p>
        </w:tc>
        <w:tc>
          <w:tcPr>
            <w:tcW w:w="1276" w:type="dxa"/>
          </w:tcPr>
          <w:p w14:paraId="5E8C339B" w14:textId="77777777" w:rsidR="000905B8" w:rsidRPr="00DD079B" w:rsidRDefault="000905B8" w:rsidP="000905B8">
            <w:pPr>
              <w:contextualSpacing/>
              <w:jc w:val="center"/>
              <w:rPr>
                <w:rFonts w:ascii="Times New Roman" w:hAnsi="Times New Roman" w:cs="Times New Roman"/>
                <w:bCs/>
                <w:color w:val="000000"/>
                <w:sz w:val="28"/>
                <w:szCs w:val="28"/>
              </w:rPr>
            </w:pPr>
            <w:r w:rsidRPr="00DD079B">
              <w:rPr>
                <w:rFonts w:ascii="Times New Roman" w:hAnsi="Times New Roman" w:cs="Times New Roman"/>
                <w:sz w:val="28"/>
                <w:szCs w:val="28"/>
              </w:rPr>
              <w:t>284930</w:t>
            </w:r>
          </w:p>
        </w:tc>
        <w:tc>
          <w:tcPr>
            <w:tcW w:w="1984" w:type="dxa"/>
            <w:shd w:val="clear" w:color="auto" w:fill="auto"/>
            <w:vAlign w:val="center"/>
          </w:tcPr>
          <w:p w14:paraId="43A49F92" w14:textId="77777777" w:rsidR="000905B8" w:rsidRPr="003D1E32" w:rsidRDefault="000905B8" w:rsidP="000905B8">
            <w:pPr>
              <w:contextualSpacing/>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0905B8" w:rsidRPr="00DD079B" w14:paraId="457B5812"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40"/>
        </w:trPr>
        <w:tc>
          <w:tcPr>
            <w:tcW w:w="709" w:type="dxa"/>
            <w:shd w:val="clear" w:color="auto" w:fill="auto"/>
            <w:vAlign w:val="center"/>
          </w:tcPr>
          <w:p w14:paraId="6231D342" w14:textId="77777777" w:rsidR="000905B8" w:rsidRPr="003D1E32" w:rsidRDefault="000905B8" w:rsidP="000905B8">
            <w:pPr>
              <w:contextualSpacing/>
              <w:rPr>
                <w:rFonts w:ascii="Times New Roman" w:hAnsi="Times New Roman" w:cs="Times New Roman"/>
                <w:sz w:val="28"/>
                <w:szCs w:val="28"/>
              </w:rPr>
            </w:pPr>
            <w:r w:rsidRPr="003D1E32">
              <w:rPr>
                <w:rFonts w:ascii="Times New Roman" w:hAnsi="Times New Roman" w:cs="Times New Roman"/>
                <w:sz w:val="28"/>
                <w:szCs w:val="28"/>
              </w:rPr>
              <w:t>3.</w:t>
            </w:r>
          </w:p>
        </w:tc>
        <w:tc>
          <w:tcPr>
            <w:tcW w:w="5103" w:type="dxa"/>
            <w:shd w:val="clear" w:color="auto" w:fill="auto"/>
            <w:vAlign w:val="center"/>
          </w:tcPr>
          <w:p w14:paraId="2C826F4F"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Мобильная рамка для разгрузки веса при ходьбе</w:t>
            </w:r>
          </w:p>
        </w:tc>
        <w:tc>
          <w:tcPr>
            <w:tcW w:w="1276" w:type="dxa"/>
          </w:tcPr>
          <w:p w14:paraId="22F4E57E" w14:textId="77777777" w:rsidR="000905B8" w:rsidRPr="00DD079B" w:rsidRDefault="000905B8" w:rsidP="000905B8">
            <w:pPr>
              <w:contextualSpacing/>
              <w:jc w:val="center"/>
              <w:rPr>
                <w:rFonts w:ascii="Times New Roman" w:hAnsi="Times New Roman" w:cs="Times New Roman"/>
                <w:bCs/>
                <w:color w:val="000000"/>
                <w:sz w:val="28"/>
                <w:szCs w:val="28"/>
              </w:rPr>
            </w:pPr>
            <w:r w:rsidRPr="00DD079B">
              <w:rPr>
                <w:rFonts w:ascii="Times New Roman" w:hAnsi="Times New Roman" w:cs="Times New Roman"/>
                <w:color w:val="000000"/>
                <w:sz w:val="28"/>
                <w:szCs w:val="28"/>
              </w:rPr>
              <w:t>нет</w:t>
            </w:r>
          </w:p>
        </w:tc>
        <w:tc>
          <w:tcPr>
            <w:tcW w:w="1984" w:type="dxa"/>
            <w:shd w:val="clear" w:color="auto" w:fill="auto"/>
            <w:vAlign w:val="center"/>
          </w:tcPr>
          <w:p w14:paraId="2814EAAB" w14:textId="77777777" w:rsidR="000905B8" w:rsidRPr="003D1E32" w:rsidRDefault="000905B8" w:rsidP="000905B8">
            <w:pPr>
              <w:contextualSpacing/>
              <w:jc w:val="center"/>
              <w:rPr>
                <w:rFonts w:ascii="Times New Roman" w:hAnsi="Times New Roman" w:cs="Times New Roman"/>
                <w:sz w:val="28"/>
                <w:szCs w:val="28"/>
              </w:rPr>
            </w:pPr>
            <w:r w:rsidRPr="003D1E32">
              <w:rPr>
                <w:rFonts w:ascii="Times New Roman" w:hAnsi="Times New Roman" w:cs="Times New Roman"/>
                <w:sz w:val="28"/>
                <w:szCs w:val="28"/>
              </w:rPr>
              <w:t>По требованию</w:t>
            </w:r>
          </w:p>
        </w:tc>
      </w:tr>
      <w:tr w:rsidR="000905B8" w:rsidRPr="00DD079B" w14:paraId="1F934691"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hideMark/>
          </w:tcPr>
          <w:p w14:paraId="27EE7BFD" w14:textId="77777777" w:rsidR="000905B8" w:rsidRPr="003D1E32" w:rsidRDefault="000905B8" w:rsidP="000905B8">
            <w:pPr>
              <w:ind w:left="34"/>
              <w:contextualSpacing/>
              <w:rPr>
                <w:rFonts w:ascii="Times New Roman" w:hAnsi="Times New Roman" w:cs="Times New Roman"/>
                <w:sz w:val="28"/>
                <w:szCs w:val="28"/>
              </w:rPr>
            </w:pPr>
            <w:r w:rsidRPr="003D1E32">
              <w:rPr>
                <w:rFonts w:ascii="Times New Roman" w:hAnsi="Times New Roman" w:cs="Times New Roman"/>
                <w:sz w:val="28"/>
                <w:szCs w:val="28"/>
              </w:rPr>
              <w:t>4.</w:t>
            </w:r>
          </w:p>
        </w:tc>
        <w:tc>
          <w:tcPr>
            <w:tcW w:w="5103" w:type="dxa"/>
            <w:shd w:val="clear" w:color="auto" w:fill="auto"/>
            <w:vAlign w:val="center"/>
            <w:hideMark/>
          </w:tcPr>
          <w:p w14:paraId="03175D66"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 xml:space="preserve">Роботизированный тренажер для </w:t>
            </w:r>
            <w:r w:rsidRPr="00A31E9F">
              <w:rPr>
                <w:rFonts w:ascii="Times New Roman" w:hAnsi="Times New Roman" w:cs="Times New Roman"/>
                <w:sz w:val="28"/>
                <w:szCs w:val="28"/>
              </w:rPr>
              <w:lastRenderedPageBreak/>
              <w:t>пассивных циклических занятий для коленного сустава</w:t>
            </w:r>
          </w:p>
        </w:tc>
        <w:tc>
          <w:tcPr>
            <w:tcW w:w="1276" w:type="dxa"/>
          </w:tcPr>
          <w:p w14:paraId="3266C648" w14:textId="77777777" w:rsidR="000905B8" w:rsidRPr="003D1E32" w:rsidRDefault="000905B8" w:rsidP="000905B8">
            <w:pPr>
              <w:spacing w:after="200"/>
              <w:contextualSpacing/>
              <w:jc w:val="center"/>
              <w:rPr>
                <w:rFonts w:ascii="Times New Roman" w:hAnsi="Times New Roman" w:cs="Times New Roman"/>
                <w:sz w:val="28"/>
                <w:szCs w:val="28"/>
              </w:rPr>
            </w:pPr>
            <w:r w:rsidRPr="00DD079B">
              <w:rPr>
                <w:rFonts w:ascii="Times New Roman" w:hAnsi="Times New Roman" w:cs="Times New Roman"/>
                <w:sz w:val="28"/>
                <w:szCs w:val="28"/>
              </w:rPr>
              <w:lastRenderedPageBreak/>
              <w:t>147350</w:t>
            </w:r>
          </w:p>
        </w:tc>
        <w:tc>
          <w:tcPr>
            <w:tcW w:w="1984" w:type="dxa"/>
            <w:shd w:val="clear" w:color="auto" w:fill="auto"/>
            <w:vAlign w:val="center"/>
            <w:hideMark/>
          </w:tcPr>
          <w:p w14:paraId="2BD182CA" w14:textId="77777777" w:rsidR="000905B8" w:rsidRPr="00A31E9F" w:rsidRDefault="000905B8" w:rsidP="000905B8">
            <w:pPr>
              <w:spacing w:after="200"/>
              <w:contextualSpacing/>
              <w:jc w:val="center"/>
              <w:rPr>
                <w:rFonts w:ascii="Times New Roman" w:hAnsi="Times New Roman" w:cs="Times New Roman"/>
                <w:sz w:val="28"/>
                <w:szCs w:val="28"/>
              </w:rPr>
            </w:pPr>
            <w:r w:rsidRPr="00A31E9F">
              <w:rPr>
                <w:rFonts w:ascii="Times New Roman" w:hAnsi="Times New Roman" w:cs="Times New Roman"/>
                <w:sz w:val="28"/>
                <w:szCs w:val="28"/>
              </w:rPr>
              <w:t xml:space="preserve">По </w:t>
            </w:r>
            <w:r w:rsidRPr="00A31E9F">
              <w:rPr>
                <w:rFonts w:ascii="Times New Roman" w:hAnsi="Times New Roman" w:cs="Times New Roman"/>
                <w:sz w:val="28"/>
                <w:szCs w:val="28"/>
              </w:rPr>
              <w:lastRenderedPageBreak/>
              <w:t>требованию</w:t>
            </w:r>
          </w:p>
        </w:tc>
      </w:tr>
      <w:tr w:rsidR="000905B8" w:rsidRPr="00DD079B" w14:paraId="00925713"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tcPr>
          <w:p w14:paraId="7006F194" w14:textId="77777777" w:rsidR="000905B8" w:rsidRPr="003D1E32" w:rsidRDefault="000905B8" w:rsidP="000905B8">
            <w:pPr>
              <w:ind w:left="34"/>
              <w:contextualSpacing/>
              <w:rPr>
                <w:rFonts w:ascii="Times New Roman" w:hAnsi="Times New Roman" w:cs="Times New Roman"/>
                <w:sz w:val="28"/>
                <w:szCs w:val="28"/>
              </w:rPr>
            </w:pPr>
            <w:r w:rsidRPr="003D1E32">
              <w:rPr>
                <w:rFonts w:ascii="Times New Roman" w:hAnsi="Times New Roman" w:cs="Times New Roman"/>
                <w:sz w:val="28"/>
                <w:szCs w:val="28"/>
              </w:rPr>
              <w:lastRenderedPageBreak/>
              <w:t>5.</w:t>
            </w:r>
          </w:p>
        </w:tc>
        <w:tc>
          <w:tcPr>
            <w:tcW w:w="5103" w:type="dxa"/>
            <w:shd w:val="clear" w:color="auto" w:fill="auto"/>
            <w:vAlign w:val="center"/>
          </w:tcPr>
          <w:p w14:paraId="556EB0DA"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Стол Бобата</w:t>
            </w:r>
          </w:p>
        </w:tc>
        <w:tc>
          <w:tcPr>
            <w:tcW w:w="1276" w:type="dxa"/>
          </w:tcPr>
          <w:p w14:paraId="12837F3A" w14:textId="77777777" w:rsidR="000905B8" w:rsidRPr="0074518B" w:rsidRDefault="000905B8" w:rsidP="000905B8">
            <w:pPr>
              <w:spacing w:after="200" w:line="276" w:lineRule="auto"/>
              <w:contextualSpacing/>
              <w:jc w:val="center"/>
              <w:rPr>
                <w:rFonts w:ascii="Times New Roman" w:hAnsi="Times New Roman" w:cs="Times New Roman"/>
                <w:sz w:val="28"/>
                <w:szCs w:val="28"/>
              </w:rPr>
            </w:pPr>
            <w:r w:rsidRPr="00A31E9F">
              <w:rPr>
                <w:rFonts w:ascii="Times New Roman" w:eastAsia="Times New Roman" w:hAnsi="Times New Roman" w:cs="Times New Roman"/>
                <w:bCs/>
                <w:sz w:val="28"/>
                <w:szCs w:val="28"/>
              </w:rPr>
              <w:t>182380</w:t>
            </w:r>
          </w:p>
        </w:tc>
        <w:tc>
          <w:tcPr>
            <w:tcW w:w="1984" w:type="dxa"/>
            <w:shd w:val="clear" w:color="auto" w:fill="auto"/>
            <w:vAlign w:val="center"/>
          </w:tcPr>
          <w:p w14:paraId="59B49A5A" w14:textId="77777777" w:rsidR="000905B8" w:rsidRPr="00556280" w:rsidRDefault="000905B8" w:rsidP="000905B8">
            <w:pPr>
              <w:spacing w:after="200" w:line="276" w:lineRule="auto"/>
              <w:contextualSpacing/>
              <w:jc w:val="center"/>
              <w:rPr>
                <w:rFonts w:ascii="Times New Roman" w:hAnsi="Times New Roman" w:cs="Times New Roman"/>
                <w:sz w:val="28"/>
                <w:szCs w:val="28"/>
              </w:rPr>
            </w:pPr>
            <w:r w:rsidRPr="00556280">
              <w:rPr>
                <w:rFonts w:ascii="Times New Roman" w:hAnsi="Times New Roman" w:cs="Times New Roman"/>
                <w:sz w:val="28"/>
                <w:szCs w:val="28"/>
              </w:rPr>
              <w:t>1</w:t>
            </w:r>
          </w:p>
        </w:tc>
      </w:tr>
      <w:tr w:rsidR="000905B8" w:rsidRPr="00DD079B" w14:paraId="64E2E9F0"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hideMark/>
          </w:tcPr>
          <w:p w14:paraId="0923285B" w14:textId="77777777" w:rsidR="000905B8" w:rsidRPr="003D1E32" w:rsidRDefault="000905B8" w:rsidP="000905B8">
            <w:pPr>
              <w:ind w:left="34"/>
              <w:contextualSpacing/>
              <w:rPr>
                <w:rFonts w:ascii="Times New Roman" w:hAnsi="Times New Roman" w:cs="Times New Roman"/>
                <w:sz w:val="28"/>
                <w:szCs w:val="28"/>
              </w:rPr>
            </w:pPr>
            <w:r w:rsidRPr="003D1E32">
              <w:rPr>
                <w:rFonts w:ascii="Times New Roman" w:hAnsi="Times New Roman" w:cs="Times New Roman"/>
                <w:sz w:val="28"/>
                <w:szCs w:val="28"/>
              </w:rPr>
              <w:t>6.</w:t>
            </w:r>
          </w:p>
        </w:tc>
        <w:tc>
          <w:tcPr>
            <w:tcW w:w="5103" w:type="dxa"/>
            <w:shd w:val="clear" w:color="auto" w:fill="auto"/>
            <w:vAlign w:val="center"/>
            <w:hideMark/>
          </w:tcPr>
          <w:p w14:paraId="24CFE43B"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Роботизированный тренажер для пассивных циклических занятий для голеностопного сустава</w:t>
            </w:r>
          </w:p>
        </w:tc>
        <w:tc>
          <w:tcPr>
            <w:tcW w:w="1276" w:type="dxa"/>
          </w:tcPr>
          <w:p w14:paraId="5673811D" w14:textId="77777777" w:rsidR="000905B8" w:rsidRPr="003D1E32" w:rsidRDefault="000905B8" w:rsidP="000905B8">
            <w:pPr>
              <w:spacing w:after="200" w:line="276" w:lineRule="auto"/>
              <w:contextualSpacing/>
              <w:jc w:val="center"/>
              <w:rPr>
                <w:rFonts w:ascii="Times New Roman" w:hAnsi="Times New Roman" w:cs="Times New Roman"/>
                <w:sz w:val="28"/>
                <w:szCs w:val="28"/>
              </w:rPr>
            </w:pPr>
            <w:r w:rsidRPr="00DD079B">
              <w:rPr>
                <w:rFonts w:ascii="Times New Roman" w:hAnsi="Times New Roman" w:cs="Times New Roman"/>
                <w:sz w:val="28"/>
                <w:szCs w:val="28"/>
              </w:rPr>
              <w:t>147350</w:t>
            </w:r>
          </w:p>
        </w:tc>
        <w:tc>
          <w:tcPr>
            <w:tcW w:w="1984" w:type="dxa"/>
            <w:shd w:val="clear" w:color="auto" w:fill="auto"/>
            <w:vAlign w:val="center"/>
            <w:hideMark/>
          </w:tcPr>
          <w:p w14:paraId="282D1748" w14:textId="77777777" w:rsidR="000905B8" w:rsidRPr="00A31E9F" w:rsidRDefault="000905B8" w:rsidP="000905B8">
            <w:pPr>
              <w:spacing w:after="200" w:line="276" w:lineRule="auto"/>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0905B8" w:rsidRPr="00DD079B" w14:paraId="0ED7DA5F"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hideMark/>
          </w:tcPr>
          <w:p w14:paraId="703592A6" w14:textId="77777777" w:rsidR="000905B8" w:rsidRPr="003D1E32" w:rsidRDefault="000905B8" w:rsidP="000905B8">
            <w:pPr>
              <w:ind w:left="34"/>
              <w:contextualSpacing/>
              <w:rPr>
                <w:rFonts w:ascii="Times New Roman" w:hAnsi="Times New Roman" w:cs="Times New Roman"/>
                <w:sz w:val="28"/>
                <w:szCs w:val="28"/>
              </w:rPr>
            </w:pPr>
            <w:r w:rsidRPr="003D1E32">
              <w:rPr>
                <w:rFonts w:ascii="Times New Roman" w:hAnsi="Times New Roman" w:cs="Times New Roman"/>
                <w:sz w:val="28"/>
                <w:szCs w:val="28"/>
              </w:rPr>
              <w:t>7.</w:t>
            </w:r>
          </w:p>
        </w:tc>
        <w:tc>
          <w:tcPr>
            <w:tcW w:w="5103" w:type="dxa"/>
            <w:shd w:val="clear" w:color="auto" w:fill="auto"/>
            <w:vAlign w:val="center"/>
            <w:hideMark/>
          </w:tcPr>
          <w:p w14:paraId="5247CAD0"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Роботизированный тренажер для пассивных циклических занятий для плечевого сустава</w:t>
            </w:r>
          </w:p>
        </w:tc>
        <w:tc>
          <w:tcPr>
            <w:tcW w:w="1276" w:type="dxa"/>
          </w:tcPr>
          <w:p w14:paraId="273C659B" w14:textId="77777777" w:rsidR="000905B8" w:rsidRPr="003D1E32" w:rsidRDefault="000905B8" w:rsidP="000905B8">
            <w:pPr>
              <w:contextualSpacing/>
              <w:jc w:val="center"/>
              <w:rPr>
                <w:rFonts w:ascii="Times New Roman" w:hAnsi="Times New Roman" w:cs="Times New Roman"/>
                <w:sz w:val="28"/>
                <w:szCs w:val="28"/>
              </w:rPr>
            </w:pPr>
            <w:r w:rsidRPr="00DD079B">
              <w:rPr>
                <w:rFonts w:ascii="Times New Roman" w:hAnsi="Times New Roman" w:cs="Times New Roman"/>
                <w:sz w:val="28"/>
                <w:szCs w:val="28"/>
              </w:rPr>
              <w:t>147350</w:t>
            </w:r>
          </w:p>
        </w:tc>
        <w:tc>
          <w:tcPr>
            <w:tcW w:w="1984" w:type="dxa"/>
            <w:shd w:val="clear" w:color="auto" w:fill="auto"/>
            <w:vAlign w:val="center"/>
            <w:hideMark/>
          </w:tcPr>
          <w:p w14:paraId="5312AF31" w14:textId="77777777" w:rsidR="000905B8" w:rsidRPr="00A31E9F" w:rsidRDefault="000905B8" w:rsidP="000905B8">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0905B8" w:rsidRPr="00DD079B" w14:paraId="5ED53BB3"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tcPr>
          <w:p w14:paraId="09E133C0" w14:textId="77777777" w:rsidR="000905B8" w:rsidRPr="003D1E32" w:rsidRDefault="000905B8" w:rsidP="000905B8">
            <w:pPr>
              <w:ind w:left="34"/>
              <w:contextualSpacing/>
              <w:rPr>
                <w:rFonts w:ascii="Times New Roman" w:hAnsi="Times New Roman" w:cs="Times New Roman"/>
                <w:sz w:val="28"/>
                <w:szCs w:val="28"/>
              </w:rPr>
            </w:pPr>
            <w:r w:rsidRPr="003D1E32">
              <w:rPr>
                <w:rFonts w:ascii="Times New Roman" w:hAnsi="Times New Roman" w:cs="Times New Roman"/>
                <w:sz w:val="28"/>
                <w:szCs w:val="28"/>
              </w:rPr>
              <w:t>8.</w:t>
            </w:r>
          </w:p>
        </w:tc>
        <w:tc>
          <w:tcPr>
            <w:tcW w:w="5103" w:type="dxa"/>
            <w:shd w:val="clear" w:color="auto" w:fill="auto"/>
          </w:tcPr>
          <w:p w14:paraId="1F8AF9EF"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Стол/кушетка массажный, с питанием от сети</w:t>
            </w:r>
          </w:p>
        </w:tc>
        <w:tc>
          <w:tcPr>
            <w:tcW w:w="1276" w:type="dxa"/>
          </w:tcPr>
          <w:p w14:paraId="31A30D9B" w14:textId="77777777" w:rsidR="000905B8" w:rsidRPr="00DD079B" w:rsidRDefault="000905B8" w:rsidP="000905B8">
            <w:pPr>
              <w:contextualSpacing/>
              <w:jc w:val="center"/>
              <w:rPr>
                <w:rFonts w:ascii="Times New Roman" w:hAnsi="Times New Roman" w:cs="Times New Roman"/>
                <w:sz w:val="28"/>
                <w:szCs w:val="28"/>
              </w:rPr>
            </w:pPr>
            <w:r w:rsidRPr="00A31E9F">
              <w:rPr>
                <w:rFonts w:ascii="Times New Roman" w:hAnsi="Times New Roman" w:cs="Times New Roman"/>
                <w:sz w:val="28"/>
                <w:szCs w:val="28"/>
              </w:rPr>
              <w:t>116940</w:t>
            </w:r>
          </w:p>
        </w:tc>
        <w:tc>
          <w:tcPr>
            <w:tcW w:w="1984" w:type="dxa"/>
            <w:shd w:val="clear" w:color="auto" w:fill="auto"/>
          </w:tcPr>
          <w:p w14:paraId="574DCD99" w14:textId="77777777" w:rsidR="000905B8" w:rsidRPr="003D1E32" w:rsidRDefault="000905B8" w:rsidP="000905B8">
            <w:pPr>
              <w:contextualSpacing/>
              <w:jc w:val="center"/>
              <w:rPr>
                <w:rFonts w:ascii="Times New Roman" w:hAnsi="Times New Roman" w:cs="Times New Roman"/>
                <w:sz w:val="28"/>
                <w:szCs w:val="28"/>
              </w:rPr>
            </w:pPr>
            <w:r w:rsidRPr="003D1E32">
              <w:rPr>
                <w:rFonts w:ascii="Times New Roman" w:hAnsi="Times New Roman" w:cs="Times New Roman"/>
                <w:sz w:val="28"/>
                <w:szCs w:val="28"/>
              </w:rPr>
              <w:t xml:space="preserve">не менее 1 на 15 пациентов в смену </w:t>
            </w:r>
          </w:p>
        </w:tc>
      </w:tr>
      <w:tr w:rsidR="000905B8" w:rsidRPr="00DD079B" w14:paraId="285571E3"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tcPr>
          <w:p w14:paraId="3560290E" w14:textId="77777777" w:rsidR="000905B8" w:rsidRPr="003D1E32" w:rsidRDefault="000905B8" w:rsidP="000905B8">
            <w:pPr>
              <w:ind w:left="34"/>
              <w:contextualSpacing/>
              <w:rPr>
                <w:rFonts w:ascii="Times New Roman" w:hAnsi="Times New Roman" w:cs="Times New Roman"/>
                <w:sz w:val="28"/>
                <w:szCs w:val="28"/>
              </w:rPr>
            </w:pPr>
            <w:r w:rsidRPr="003D1E32">
              <w:rPr>
                <w:rFonts w:ascii="Times New Roman" w:hAnsi="Times New Roman" w:cs="Times New Roman"/>
                <w:sz w:val="28"/>
                <w:szCs w:val="28"/>
              </w:rPr>
              <w:t>9.</w:t>
            </w:r>
          </w:p>
        </w:tc>
        <w:tc>
          <w:tcPr>
            <w:tcW w:w="5103" w:type="dxa"/>
            <w:shd w:val="clear" w:color="auto" w:fill="auto"/>
          </w:tcPr>
          <w:p w14:paraId="4513CE8F"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 xml:space="preserve">Мат напольный водоотталкивающий с           </w:t>
            </w:r>
            <w:r w:rsidRPr="00A31E9F">
              <w:rPr>
                <w:rFonts w:ascii="Times New Roman" w:hAnsi="Times New Roman" w:cs="Times New Roman"/>
                <w:sz w:val="28"/>
                <w:szCs w:val="28"/>
              </w:rPr>
              <w:br/>
              <w:t xml:space="preserve">антибактериальным покрытием                 </w:t>
            </w:r>
          </w:p>
        </w:tc>
        <w:tc>
          <w:tcPr>
            <w:tcW w:w="1276" w:type="dxa"/>
          </w:tcPr>
          <w:p w14:paraId="23E820F0" w14:textId="77777777" w:rsidR="000905B8" w:rsidRPr="00A31E9F" w:rsidRDefault="000905B8" w:rsidP="000905B8">
            <w:pPr>
              <w:contextualSpacing/>
              <w:jc w:val="center"/>
              <w:rPr>
                <w:rFonts w:ascii="Times New Roman" w:hAnsi="Times New Roman" w:cs="Times New Roman"/>
                <w:sz w:val="28"/>
                <w:szCs w:val="28"/>
              </w:rPr>
            </w:pPr>
          </w:p>
        </w:tc>
        <w:tc>
          <w:tcPr>
            <w:tcW w:w="1984" w:type="dxa"/>
            <w:shd w:val="clear" w:color="auto" w:fill="auto"/>
          </w:tcPr>
          <w:p w14:paraId="1B445AA0" w14:textId="77777777" w:rsidR="000905B8" w:rsidRPr="00556280" w:rsidRDefault="000905B8" w:rsidP="000905B8">
            <w:pPr>
              <w:contextualSpacing/>
              <w:jc w:val="center"/>
              <w:rPr>
                <w:rFonts w:ascii="Times New Roman" w:hAnsi="Times New Roman" w:cs="Times New Roman"/>
                <w:sz w:val="28"/>
                <w:szCs w:val="28"/>
              </w:rPr>
            </w:pPr>
            <w:r w:rsidRPr="00556280">
              <w:rPr>
                <w:rFonts w:ascii="Times New Roman" w:hAnsi="Times New Roman" w:cs="Times New Roman"/>
                <w:sz w:val="28"/>
                <w:szCs w:val="28"/>
              </w:rPr>
              <w:t>По потребности</w:t>
            </w:r>
          </w:p>
        </w:tc>
      </w:tr>
      <w:tr w:rsidR="000905B8" w:rsidRPr="00DD079B" w14:paraId="6B079D95"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tcPr>
          <w:p w14:paraId="70FEC90F" w14:textId="77777777" w:rsidR="000905B8" w:rsidRPr="003D1E32" w:rsidRDefault="000905B8" w:rsidP="000905B8">
            <w:pPr>
              <w:ind w:left="34"/>
              <w:contextualSpacing/>
              <w:rPr>
                <w:rFonts w:ascii="Times New Roman" w:hAnsi="Times New Roman" w:cs="Times New Roman"/>
                <w:sz w:val="28"/>
                <w:szCs w:val="28"/>
              </w:rPr>
            </w:pPr>
            <w:r w:rsidRPr="003D1E32">
              <w:rPr>
                <w:rFonts w:ascii="Times New Roman" w:hAnsi="Times New Roman" w:cs="Times New Roman"/>
                <w:sz w:val="28"/>
                <w:szCs w:val="28"/>
              </w:rPr>
              <w:t>10.</w:t>
            </w:r>
          </w:p>
        </w:tc>
        <w:tc>
          <w:tcPr>
            <w:tcW w:w="5103" w:type="dxa"/>
            <w:shd w:val="clear" w:color="auto" w:fill="auto"/>
          </w:tcPr>
          <w:p w14:paraId="79743C1B"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 xml:space="preserve">Комплект мягких модулей для зала лечебной   физкультуры                                 </w:t>
            </w:r>
          </w:p>
        </w:tc>
        <w:tc>
          <w:tcPr>
            <w:tcW w:w="1276" w:type="dxa"/>
          </w:tcPr>
          <w:p w14:paraId="7B32DB28" w14:textId="77777777" w:rsidR="000905B8" w:rsidRPr="00A31E9F" w:rsidRDefault="000905B8" w:rsidP="000905B8">
            <w:pPr>
              <w:contextualSpacing/>
              <w:jc w:val="center"/>
              <w:rPr>
                <w:rFonts w:ascii="Times New Roman" w:hAnsi="Times New Roman" w:cs="Times New Roman"/>
                <w:sz w:val="28"/>
                <w:szCs w:val="28"/>
              </w:rPr>
            </w:pPr>
          </w:p>
        </w:tc>
        <w:tc>
          <w:tcPr>
            <w:tcW w:w="1984" w:type="dxa"/>
            <w:shd w:val="clear" w:color="auto" w:fill="auto"/>
          </w:tcPr>
          <w:p w14:paraId="690E7767" w14:textId="77777777" w:rsidR="000905B8" w:rsidRPr="00556280" w:rsidRDefault="000905B8" w:rsidP="000905B8">
            <w:pPr>
              <w:contextualSpacing/>
              <w:jc w:val="center"/>
              <w:rPr>
                <w:rFonts w:ascii="Times New Roman" w:hAnsi="Times New Roman" w:cs="Times New Roman"/>
                <w:sz w:val="28"/>
                <w:szCs w:val="28"/>
              </w:rPr>
            </w:pPr>
            <w:r w:rsidRPr="00556280">
              <w:rPr>
                <w:rFonts w:ascii="Times New Roman" w:hAnsi="Times New Roman" w:cs="Times New Roman"/>
                <w:sz w:val="28"/>
                <w:szCs w:val="28"/>
              </w:rPr>
              <w:t>не менее одного</w:t>
            </w:r>
          </w:p>
        </w:tc>
      </w:tr>
      <w:tr w:rsidR="000905B8" w:rsidRPr="00DD079B" w14:paraId="3657F43A"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tcPr>
          <w:p w14:paraId="1E353DF0" w14:textId="77777777" w:rsidR="000905B8" w:rsidRPr="003D1E32" w:rsidRDefault="000905B8" w:rsidP="000905B8">
            <w:pPr>
              <w:ind w:left="34"/>
              <w:contextualSpacing/>
              <w:rPr>
                <w:rFonts w:ascii="Times New Roman" w:hAnsi="Times New Roman" w:cs="Times New Roman"/>
                <w:sz w:val="28"/>
                <w:szCs w:val="28"/>
              </w:rPr>
            </w:pPr>
            <w:r w:rsidRPr="003D1E32">
              <w:rPr>
                <w:rFonts w:ascii="Times New Roman" w:hAnsi="Times New Roman" w:cs="Times New Roman"/>
                <w:sz w:val="28"/>
                <w:szCs w:val="28"/>
              </w:rPr>
              <w:t>11.</w:t>
            </w:r>
          </w:p>
        </w:tc>
        <w:tc>
          <w:tcPr>
            <w:tcW w:w="5103" w:type="dxa"/>
            <w:shd w:val="clear" w:color="auto" w:fill="auto"/>
          </w:tcPr>
          <w:p w14:paraId="7B95EDBC" w14:textId="77777777" w:rsidR="000905B8" w:rsidRPr="00A31E9F" w:rsidRDefault="000905B8" w:rsidP="000905B8">
            <w:pPr>
              <w:contextualSpacing/>
              <w:jc w:val="both"/>
              <w:rPr>
                <w:rFonts w:ascii="Times New Roman" w:hAnsi="Times New Roman" w:cs="Times New Roman"/>
                <w:sz w:val="28"/>
                <w:szCs w:val="28"/>
              </w:rPr>
            </w:pPr>
            <w:r w:rsidRPr="00A31E9F">
              <w:rPr>
                <w:rFonts w:ascii="Times New Roman" w:eastAsia="Times New Roman" w:hAnsi="Times New Roman" w:cs="Times New Roman"/>
                <w:sz w:val="28"/>
                <w:szCs w:val="28"/>
              </w:rPr>
              <w:t>Тренажер в виде параллельных брусьев для тренировки ходьбы, без электропитания</w:t>
            </w:r>
          </w:p>
        </w:tc>
        <w:tc>
          <w:tcPr>
            <w:tcW w:w="1276" w:type="dxa"/>
            <w:vAlign w:val="center"/>
          </w:tcPr>
          <w:p w14:paraId="41CE456D" w14:textId="77777777" w:rsidR="000905B8" w:rsidRPr="003C2E1C" w:rsidRDefault="000905B8" w:rsidP="000905B8">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213860</w:t>
            </w:r>
          </w:p>
        </w:tc>
        <w:tc>
          <w:tcPr>
            <w:tcW w:w="1984" w:type="dxa"/>
            <w:shd w:val="clear" w:color="auto" w:fill="auto"/>
          </w:tcPr>
          <w:p w14:paraId="214A3174" w14:textId="77777777" w:rsidR="000905B8" w:rsidRPr="003C2E1C" w:rsidRDefault="000905B8" w:rsidP="000905B8">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0905B8" w:rsidRPr="00DD079B" w14:paraId="5268344A"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tcPr>
          <w:p w14:paraId="67411AAD" w14:textId="77777777" w:rsidR="000905B8" w:rsidRPr="003D1E32" w:rsidRDefault="000905B8" w:rsidP="000905B8">
            <w:pPr>
              <w:ind w:left="34"/>
              <w:contextualSpacing/>
              <w:rPr>
                <w:rFonts w:ascii="Times New Roman" w:hAnsi="Times New Roman" w:cs="Times New Roman"/>
                <w:sz w:val="28"/>
                <w:szCs w:val="28"/>
              </w:rPr>
            </w:pPr>
            <w:r w:rsidRPr="003D1E32">
              <w:rPr>
                <w:rFonts w:ascii="Times New Roman" w:hAnsi="Times New Roman" w:cs="Times New Roman"/>
                <w:sz w:val="28"/>
                <w:szCs w:val="28"/>
              </w:rPr>
              <w:t>12.</w:t>
            </w:r>
          </w:p>
        </w:tc>
        <w:tc>
          <w:tcPr>
            <w:tcW w:w="5103" w:type="dxa"/>
            <w:shd w:val="clear" w:color="auto" w:fill="auto"/>
          </w:tcPr>
          <w:p w14:paraId="47A9553C" w14:textId="77777777" w:rsidR="000905B8" w:rsidRPr="0074518B" w:rsidRDefault="000905B8" w:rsidP="000905B8">
            <w:pPr>
              <w:contextualSpacing/>
              <w:jc w:val="both"/>
              <w:rPr>
                <w:rFonts w:ascii="Times New Roman" w:hAnsi="Times New Roman" w:cs="Times New Roman"/>
                <w:sz w:val="28"/>
                <w:szCs w:val="28"/>
              </w:rPr>
            </w:pPr>
            <w:r w:rsidRPr="00A31E9F">
              <w:rPr>
                <w:rFonts w:ascii="Times New Roman" w:eastAsia="Times New Roman" w:hAnsi="Times New Roman" w:cs="Times New Roman"/>
                <w:sz w:val="28"/>
                <w:szCs w:val="28"/>
              </w:rPr>
              <w:t>Тренажер имитирующий подъем по лестнице, без электропитания</w:t>
            </w:r>
          </w:p>
        </w:tc>
        <w:tc>
          <w:tcPr>
            <w:tcW w:w="1276" w:type="dxa"/>
            <w:vAlign w:val="center"/>
          </w:tcPr>
          <w:p w14:paraId="4637B856" w14:textId="77777777" w:rsidR="000905B8" w:rsidRPr="003C2E1C" w:rsidRDefault="000905B8" w:rsidP="000905B8">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261940</w:t>
            </w:r>
          </w:p>
        </w:tc>
        <w:tc>
          <w:tcPr>
            <w:tcW w:w="1984" w:type="dxa"/>
            <w:shd w:val="clear" w:color="auto" w:fill="auto"/>
          </w:tcPr>
          <w:p w14:paraId="62A79767" w14:textId="77777777" w:rsidR="000905B8" w:rsidRPr="003C2E1C" w:rsidRDefault="000905B8" w:rsidP="000905B8">
            <w:pPr>
              <w:contextualSpacing/>
              <w:jc w:val="center"/>
              <w:rPr>
                <w:rFonts w:ascii="Times New Roman" w:hAnsi="Times New Roman" w:cs="Times New Roman"/>
                <w:sz w:val="28"/>
                <w:szCs w:val="28"/>
              </w:rPr>
            </w:pPr>
            <w:r w:rsidRPr="003C2E1C">
              <w:rPr>
                <w:rFonts w:ascii="Times New Roman" w:hAnsi="Times New Roman" w:cs="Times New Roman"/>
                <w:sz w:val="28"/>
                <w:szCs w:val="28"/>
              </w:rPr>
              <w:t>1</w:t>
            </w:r>
          </w:p>
        </w:tc>
      </w:tr>
      <w:tr w:rsidR="000905B8" w:rsidRPr="00DD079B" w14:paraId="418089FF"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tcPr>
          <w:p w14:paraId="62F2D6E8" w14:textId="77777777" w:rsidR="000905B8" w:rsidRPr="003D1E32" w:rsidRDefault="000905B8" w:rsidP="000905B8">
            <w:pPr>
              <w:ind w:left="34"/>
              <w:contextualSpacing/>
              <w:rPr>
                <w:rFonts w:ascii="Times New Roman" w:hAnsi="Times New Roman" w:cs="Times New Roman"/>
                <w:sz w:val="28"/>
                <w:szCs w:val="28"/>
              </w:rPr>
            </w:pPr>
          </w:p>
        </w:tc>
        <w:tc>
          <w:tcPr>
            <w:tcW w:w="5103" w:type="dxa"/>
            <w:shd w:val="clear" w:color="auto" w:fill="auto"/>
          </w:tcPr>
          <w:p w14:paraId="192B717A" w14:textId="199E8473" w:rsidR="000905B8" w:rsidRPr="00A31E9F" w:rsidRDefault="000905B8" w:rsidP="000905B8">
            <w:pPr>
              <w:contextualSpacing/>
              <w:jc w:val="both"/>
              <w:rPr>
                <w:rFonts w:ascii="Times New Roman" w:eastAsia="Times New Roman" w:hAnsi="Times New Roman" w:cs="Times New Roman"/>
                <w:sz w:val="28"/>
                <w:szCs w:val="28"/>
              </w:rPr>
            </w:pPr>
            <w:r w:rsidRPr="00A31E9F">
              <w:rPr>
                <w:rFonts w:ascii="Times New Roman" w:hAnsi="Times New Roman" w:cs="Times New Roman"/>
                <w:sz w:val="28"/>
                <w:szCs w:val="28"/>
              </w:rPr>
              <w:t>Тренажер с упругим сопротивлением</w:t>
            </w:r>
          </w:p>
        </w:tc>
        <w:tc>
          <w:tcPr>
            <w:tcW w:w="1276" w:type="dxa"/>
          </w:tcPr>
          <w:p w14:paraId="32AD1E14" w14:textId="714BE4E6" w:rsidR="000905B8" w:rsidRPr="0074518B" w:rsidRDefault="000905B8" w:rsidP="000905B8">
            <w:pPr>
              <w:contextualSpacing/>
              <w:jc w:val="center"/>
              <w:rPr>
                <w:rFonts w:ascii="Times New Roman" w:eastAsia="Times New Roman" w:hAnsi="Times New Roman" w:cs="Times New Roman"/>
                <w:sz w:val="28"/>
                <w:szCs w:val="28"/>
              </w:rPr>
            </w:pPr>
            <w:r w:rsidRPr="00A31E9F">
              <w:rPr>
                <w:rFonts w:ascii="Times New Roman" w:hAnsi="Times New Roman" w:cs="Times New Roman"/>
                <w:sz w:val="28"/>
                <w:szCs w:val="28"/>
              </w:rPr>
              <w:t>103810</w:t>
            </w:r>
          </w:p>
        </w:tc>
        <w:tc>
          <w:tcPr>
            <w:tcW w:w="1984" w:type="dxa"/>
            <w:shd w:val="clear" w:color="auto" w:fill="auto"/>
          </w:tcPr>
          <w:p w14:paraId="3667A70E" w14:textId="07994372" w:rsidR="000905B8" w:rsidRPr="00556280" w:rsidRDefault="000905B8" w:rsidP="000905B8">
            <w:pPr>
              <w:contextualSpacing/>
              <w:jc w:val="center"/>
              <w:rPr>
                <w:rFonts w:ascii="Times New Roman" w:hAnsi="Times New Roman" w:cs="Times New Roman"/>
                <w:sz w:val="28"/>
                <w:szCs w:val="28"/>
              </w:rPr>
            </w:pPr>
            <w:r w:rsidRPr="00556280">
              <w:rPr>
                <w:rFonts w:ascii="Times New Roman" w:hAnsi="Times New Roman" w:cs="Times New Roman"/>
                <w:sz w:val="28"/>
                <w:szCs w:val="28"/>
              </w:rPr>
              <w:t xml:space="preserve">не менее 1 на 15 пациентов в смену </w:t>
            </w:r>
          </w:p>
        </w:tc>
      </w:tr>
      <w:tr w:rsidR="000905B8" w:rsidRPr="00DD079B" w14:paraId="59480045"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0"/>
        </w:trPr>
        <w:tc>
          <w:tcPr>
            <w:tcW w:w="709" w:type="dxa"/>
            <w:shd w:val="clear" w:color="auto" w:fill="auto"/>
            <w:vAlign w:val="center"/>
          </w:tcPr>
          <w:p w14:paraId="745BA30C" w14:textId="77777777" w:rsidR="000905B8" w:rsidRPr="003D1E32" w:rsidRDefault="000905B8" w:rsidP="000905B8">
            <w:pPr>
              <w:ind w:left="34"/>
              <w:contextualSpacing/>
              <w:rPr>
                <w:rFonts w:ascii="Times New Roman" w:hAnsi="Times New Roman" w:cs="Times New Roman"/>
                <w:sz w:val="28"/>
                <w:szCs w:val="28"/>
              </w:rPr>
            </w:pPr>
          </w:p>
        </w:tc>
        <w:tc>
          <w:tcPr>
            <w:tcW w:w="5103" w:type="dxa"/>
            <w:shd w:val="clear" w:color="auto" w:fill="auto"/>
          </w:tcPr>
          <w:p w14:paraId="7A8B092E" w14:textId="397E7C7B" w:rsidR="000905B8" w:rsidRPr="00A31E9F" w:rsidRDefault="000905B8" w:rsidP="000905B8">
            <w:pPr>
              <w:contextualSpacing/>
              <w:jc w:val="both"/>
              <w:rPr>
                <w:rFonts w:ascii="Times New Roman" w:hAnsi="Times New Roman" w:cs="Times New Roman"/>
                <w:sz w:val="28"/>
                <w:szCs w:val="28"/>
              </w:rPr>
            </w:pPr>
            <w:r w:rsidRPr="00A31E9F">
              <w:rPr>
                <w:rFonts w:ascii="Times New Roman" w:hAnsi="Times New Roman" w:cs="Times New Roman"/>
                <w:sz w:val="28"/>
                <w:szCs w:val="28"/>
              </w:rPr>
              <w:t>Велоэргометр</w:t>
            </w:r>
          </w:p>
        </w:tc>
        <w:tc>
          <w:tcPr>
            <w:tcW w:w="1276" w:type="dxa"/>
          </w:tcPr>
          <w:p w14:paraId="42EC136F" w14:textId="447A5B0B" w:rsidR="000905B8" w:rsidRPr="00A31E9F" w:rsidRDefault="000905B8" w:rsidP="000905B8">
            <w:pPr>
              <w:contextualSpacing/>
              <w:jc w:val="center"/>
              <w:rPr>
                <w:rFonts w:ascii="Times New Roman" w:hAnsi="Times New Roman" w:cs="Times New Roman"/>
                <w:sz w:val="28"/>
                <w:szCs w:val="28"/>
              </w:rPr>
            </w:pPr>
            <w:r w:rsidRPr="00A31E9F">
              <w:rPr>
                <w:rFonts w:ascii="Times New Roman" w:hAnsi="Times New Roman" w:cs="Times New Roman"/>
                <w:sz w:val="28"/>
                <w:szCs w:val="28"/>
              </w:rPr>
              <w:t>140790</w:t>
            </w:r>
          </w:p>
        </w:tc>
        <w:tc>
          <w:tcPr>
            <w:tcW w:w="1984" w:type="dxa"/>
            <w:shd w:val="clear" w:color="auto" w:fill="auto"/>
          </w:tcPr>
          <w:p w14:paraId="75B26E8D" w14:textId="25037F1A" w:rsidR="000905B8" w:rsidRPr="00556280" w:rsidRDefault="000905B8" w:rsidP="000905B8">
            <w:pPr>
              <w:contextualSpacing/>
              <w:jc w:val="center"/>
              <w:rPr>
                <w:rFonts w:ascii="Times New Roman" w:hAnsi="Times New Roman" w:cs="Times New Roman"/>
                <w:sz w:val="28"/>
                <w:szCs w:val="28"/>
              </w:rPr>
            </w:pPr>
            <w:r w:rsidRPr="00556280">
              <w:rPr>
                <w:rFonts w:ascii="Times New Roman" w:hAnsi="Times New Roman" w:cs="Times New Roman"/>
                <w:sz w:val="28"/>
                <w:szCs w:val="28"/>
              </w:rPr>
              <w:t xml:space="preserve">не менее 1 на 15 пациентов в смену </w:t>
            </w:r>
          </w:p>
        </w:tc>
      </w:tr>
      <w:tr w:rsidR="009E6B05" w:rsidRPr="00DD079B" w14:paraId="5B3653C1"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00"/>
        </w:trPr>
        <w:tc>
          <w:tcPr>
            <w:tcW w:w="709" w:type="dxa"/>
            <w:shd w:val="clear" w:color="auto" w:fill="auto"/>
            <w:vAlign w:val="center"/>
            <w:hideMark/>
          </w:tcPr>
          <w:p w14:paraId="314A43EE" w14:textId="77777777" w:rsidR="009E6B05" w:rsidRPr="003D1E32" w:rsidRDefault="009E6B05" w:rsidP="003E1887">
            <w:pPr>
              <w:contextualSpacing/>
              <w:rPr>
                <w:rFonts w:ascii="Times New Roman" w:hAnsi="Times New Roman" w:cs="Times New Roman"/>
                <w:sz w:val="28"/>
                <w:szCs w:val="28"/>
              </w:rPr>
            </w:pPr>
          </w:p>
        </w:tc>
        <w:tc>
          <w:tcPr>
            <w:tcW w:w="5103" w:type="dxa"/>
            <w:shd w:val="clear" w:color="auto" w:fill="auto"/>
            <w:vAlign w:val="center"/>
            <w:hideMark/>
          </w:tcPr>
          <w:p w14:paraId="091CCC65" w14:textId="77777777" w:rsidR="009E6B05" w:rsidRPr="00A31E9F" w:rsidRDefault="009E6B05" w:rsidP="003E1887">
            <w:pPr>
              <w:contextualSpacing/>
              <w:jc w:val="center"/>
              <w:rPr>
                <w:rFonts w:ascii="Times New Roman" w:hAnsi="Times New Roman" w:cs="Times New Roman"/>
                <w:b/>
                <w:bCs/>
                <w:sz w:val="28"/>
                <w:szCs w:val="28"/>
              </w:rPr>
            </w:pPr>
            <w:r w:rsidRPr="00A31E9F">
              <w:rPr>
                <w:rFonts w:ascii="Times New Roman" w:hAnsi="Times New Roman" w:cs="Times New Roman"/>
                <w:b/>
                <w:bCs/>
                <w:sz w:val="28"/>
                <w:szCs w:val="28"/>
              </w:rPr>
              <w:t>Модуль оборудования для занятий клинического психолога</w:t>
            </w:r>
          </w:p>
        </w:tc>
        <w:tc>
          <w:tcPr>
            <w:tcW w:w="1276" w:type="dxa"/>
          </w:tcPr>
          <w:p w14:paraId="30D9E462" w14:textId="77777777" w:rsidR="009E6B05" w:rsidRPr="00A31E9F" w:rsidRDefault="009E6B05" w:rsidP="003E1887">
            <w:pPr>
              <w:contextualSpacing/>
              <w:jc w:val="center"/>
              <w:rPr>
                <w:rFonts w:ascii="Times New Roman" w:hAnsi="Times New Roman" w:cs="Times New Roman"/>
                <w:b/>
                <w:bCs/>
                <w:sz w:val="28"/>
                <w:szCs w:val="28"/>
              </w:rPr>
            </w:pPr>
          </w:p>
        </w:tc>
        <w:tc>
          <w:tcPr>
            <w:tcW w:w="1984" w:type="dxa"/>
            <w:shd w:val="clear" w:color="auto" w:fill="auto"/>
            <w:vAlign w:val="center"/>
            <w:hideMark/>
          </w:tcPr>
          <w:p w14:paraId="321B4517" w14:textId="77777777" w:rsidR="009E6B05" w:rsidRPr="00556280" w:rsidRDefault="009E6B05" w:rsidP="003E1887">
            <w:pPr>
              <w:contextualSpacing/>
              <w:jc w:val="center"/>
              <w:rPr>
                <w:rFonts w:ascii="Times New Roman" w:hAnsi="Times New Roman" w:cs="Times New Roman"/>
                <w:b/>
                <w:bCs/>
                <w:sz w:val="28"/>
                <w:szCs w:val="28"/>
              </w:rPr>
            </w:pPr>
          </w:p>
        </w:tc>
      </w:tr>
      <w:tr w:rsidR="009E6B05" w:rsidRPr="00DD079B" w14:paraId="22C80616"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840"/>
        </w:trPr>
        <w:tc>
          <w:tcPr>
            <w:tcW w:w="709" w:type="dxa"/>
            <w:shd w:val="clear" w:color="auto" w:fill="auto"/>
            <w:vAlign w:val="center"/>
            <w:hideMark/>
          </w:tcPr>
          <w:p w14:paraId="4E37E921" w14:textId="77777777" w:rsidR="009E6B05" w:rsidRPr="003D1E32" w:rsidRDefault="009E6B05" w:rsidP="003E1887">
            <w:pPr>
              <w:widowControl/>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103" w:type="dxa"/>
            <w:shd w:val="clear" w:color="auto" w:fill="auto"/>
            <w:vAlign w:val="center"/>
            <w:hideMark/>
          </w:tcPr>
          <w:p w14:paraId="51F784E8" w14:textId="77777777" w:rsidR="009E6B05" w:rsidRPr="00A31E9F" w:rsidRDefault="009E6B05" w:rsidP="003E1887">
            <w:pPr>
              <w:contextualSpacing/>
              <w:jc w:val="both"/>
              <w:rPr>
                <w:rFonts w:ascii="Times New Roman" w:hAnsi="Times New Roman" w:cs="Times New Roman"/>
                <w:sz w:val="28"/>
                <w:szCs w:val="28"/>
              </w:rPr>
            </w:pPr>
            <w:r w:rsidRPr="00A31E9F">
              <w:rPr>
                <w:rFonts w:ascii="Times New Roman" w:hAnsi="Times New Roman" w:cs="Times New Roman"/>
                <w:sz w:val="28"/>
                <w:szCs w:val="28"/>
              </w:rPr>
              <w:t>Методические пособия (схемы нейропсихологического обследования высших психических функций,  сборники упражнений, книги для чтения)</w:t>
            </w:r>
          </w:p>
        </w:tc>
        <w:tc>
          <w:tcPr>
            <w:tcW w:w="1276" w:type="dxa"/>
          </w:tcPr>
          <w:p w14:paraId="1FB2A408" w14:textId="77777777" w:rsidR="009E6B05" w:rsidRPr="003C2E1C" w:rsidRDefault="009E6B05" w:rsidP="003E1887">
            <w:pPr>
              <w:contextualSpacing/>
              <w:jc w:val="center"/>
              <w:rPr>
                <w:rFonts w:ascii="Times New Roman" w:hAnsi="Times New Roman" w:cs="Times New Roman"/>
                <w:sz w:val="28"/>
                <w:szCs w:val="28"/>
              </w:rPr>
            </w:pPr>
            <w:r w:rsidRPr="00556280">
              <w:rPr>
                <w:rFonts w:ascii="Times New Roman" w:eastAsia="Times New Roman" w:hAnsi="Times New Roman" w:cs="Times New Roman"/>
                <w:sz w:val="28"/>
                <w:szCs w:val="28"/>
              </w:rPr>
              <w:t>нет</w:t>
            </w:r>
          </w:p>
        </w:tc>
        <w:tc>
          <w:tcPr>
            <w:tcW w:w="1984" w:type="dxa"/>
            <w:shd w:val="clear" w:color="auto" w:fill="auto"/>
            <w:vAlign w:val="center"/>
            <w:hideMark/>
          </w:tcPr>
          <w:p w14:paraId="234B8207" w14:textId="77777777" w:rsidR="009E6B05" w:rsidRPr="003C2E1C" w:rsidRDefault="009E6B05" w:rsidP="003E1887">
            <w:pPr>
              <w:contextualSpacing/>
              <w:jc w:val="center"/>
              <w:rPr>
                <w:rFonts w:ascii="Times New Roman" w:hAnsi="Times New Roman" w:cs="Times New Roman"/>
                <w:sz w:val="28"/>
                <w:szCs w:val="28"/>
              </w:rPr>
            </w:pPr>
            <w:r w:rsidRPr="003C2E1C">
              <w:rPr>
                <w:rFonts w:ascii="Times New Roman" w:hAnsi="Times New Roman" w:cs="Times New Roman"/>
                <w:sz w:val="28"/>
                <w:szCs w:val="28"/>
              </w:rPr>
              <w:t>По требованию</w:t>
            </w:r>
          </w:p>
        </w:tc>
      </w:tr>
      <w:tr w:rsidR="000905B8" w:rsidRPr="00DD079B" w14:paraId="2B437FF5"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48"/>
        </w:trPr>
        <w:tc>
          <w:tcPr>
            <w:tcW w:w="709" w:type="dxa"/>
            <w:shd w:val="clear" w:color="auto" w:fill="auto"/>
            <w:noWrap/>
            <w:vAlign w:val="bottom"/>
            <w:hideMark/>
          </w:tcPr>
          <w:p w14:paraId="6D0DE7DA" w14:textId="77777777" w:rsidR="000905B8" w:rsidRPr="003D1E32" w:rsidRDefault="000905B8" w:rsidP="00747EA3">
            <w:pPr>
              <w:contextualSpacing/>
              <w:rPr>
                <w:rFonts w:ascii="Times New Roman" w:hAnsi="Times New Roman" w:cs="Times New Roman"/>
                <w:b/>
                <w:sz w:val="28"/>
                <w:szCs w:val="28"/>
              </w:rPr>
            </w:pPr>
          </w:p>
        </w:tc>
        <w:tc>
          <w:tcPr>
            <w:tcW w:w="5103" w:type="dxa"/>
            <w:shd w:val="clear" w:color="auto" w:fill="auto"/>
            <w:noWrap/>
            <w:vAlign w:val="bottom"/>
            <w:hideMark/>
          </w:tcPr>
          <w:p w14:paraId="4984944D" w14:textId="77777777" w:rsidR="000905B8" w:rsidRPr="00A31E9F" w:rsidRDefault="000905B8" w:rsidP="00747EA3">
            <w:pPr>
              <w:contextualSpacing/>
              <w:jc w:val="center"/>
              <w:rPr>
                <w:rFonts w:ascii="Times New Roman" w:hAnsi="Times New Roman" w:cs="Times New Roman"/>
                <w:b/>
                <w:sz w:val="28"/>
                <w:szCs w:val="28"/>
              </w:rPr>
            </w:pPr>
            <w:r w:rsidRPr="00A31E9F">
              <w:rPr>
                <w:rFonts w:ascii="Times New Roman" w:hAnsi="Times New Roman" w:cs="Times New Roman"/>
                <w:b/>
                <w:sz w:val="28"/>
                <w:szCs w:val="28"/>
              </w:rPr>
              <w:t>Модуль для физиотерапии</w:t>
            </w:r>
          </w:p>
        </w:tc>
        <w:tc>
          <w:tcPr>
            <w:tcW w:w="1276" w:type="dxa"/>
          </w:tcPr>
          <w:p w14:paraId="7E3A1C6B" w14:textId="77777777" w:rsidR="000905B8" w:rsidRPr="00A31E9F" w:rsidRDefault="000905B8" w:rsidP="00747EA3">
            <w:pPr>
              <w:contextualSpacing/>
              <w:jc w:val="center"/>
              <w:rPr>
                <w:rFonts w:ascii="Times New Roman" w:hAnsi="Times New Roman" w:cs="Times New Roman"/>
                <w:b/>
                <w:sz w:val="28"/>
                <w:szCs w:val="28"/>
              </w:rPr>
            </w:pPr>
          </w:p>
        </w:tc>
        <w:tc>
          <w:tcPr>
            <w:tcW w:w="1984" w:type="dxa"/>
            <w:shd w:val="clear" w:color="auto" w:fill="auto"/>
            <w:noWrap/>
            <w:vAlign w:val="bottom"/>
            <w:hideMark/>
          </w:tcPr>
          <w:p w14:paraId="16613BE5" w14:textId="77777777" w:rsidR="000905B8" w:rsidRPr="00556280" w:rsidRDefault="000905B8" w:rsidP="00747EA3">
            <w:pPr>
              <w:contextualSpacing/>
              <w:jc w:val="center"/>
              <w:rPr>
                <w:rFonts w:ascii="Times New Roman" w:hAnsi="Times New Roman" w:cs="Times New Roman"/>
                <w:b/>
                <w:sz w:val="28"/>
                <w:szCs w:val="28"/>
              </w:rPr>
            </w:pPr>
          </w:p>
        </w:tc>
      </w:tr>
      <w:tr w:rsidR="000905B8" w:rsidRPr="00DD079B" w14:paraId="5E7C7AF8"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08"/>
        </w:trPr>
        <w:tc>
          <w:tcPr>
            <w:tcW w:w="709" w:type="dxa"/>
            <w:shd w:val="clear" w:color="auto" w:fill="auto"/>
            <w:noWrap/>
            <w:vAlign w:val="bottom"/>
            <w:hideMark/>
          </w:tcPr>
          <w:p w14:paraId="5790A395" w14:textId="77777777" w:rsidR="000905B8" w:rsidRPr="003D1E32" w:rsidRDefault="000905B8" w:rsidP="00747EA3">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5103" w:type="dxa"/>
            <w:shd w:val="clear" w:color="auto" w:fill="auto"/>
            <w:noWrap/>
            <w:hideMark/>
          </w:tcPr>
          <w:p w14:paraId="62E07334" w14:textId="77777777" w:rsidR="000905B8" w:rsidRPr="00A31E9F" w:rsidRDefault="000905B8" w:rsidP="00747EA3">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Ингалятор ультразвуковой </w:t>
            </w:r>
          </w:p>
        </w:tc>
        <w:tc>
          <w:tcPr>
            <w:tcW w:w="1276" w:type="dxa"/>
          </w:tcPr>
          <w:p w14:paraId="57B07731" w14:textId="77777777" w:rsidR="000905B8" w:rsidRPr="0074518B" w:rsidRDefault="000905B8" w:rsidP="00747EA3">
            <w:pPr>
              <w:contextualSpacing/>
              <w:jc w:val="center"/>
              <w:rPr>
                <w:rFonts w:ascii="Times New Roman" w:hAnsi="Times New Roman" w:cs="Times New Roman"/>
                <w:sz w:val="28"/>
                <w:szCs w:val="28"/>
              </w:rPr>
            </w:pPr>
            <w:r w:rsidRPr="00A31E9F">
              <w:rPr>
                <w:rFonts w:ascii="Times New Roman" w:eastAsia="Times New Roman" w:hAnsi="Times New Roman" w:cs="Times New Roman"/>
                <w:sz w:val="28"/>
                <w:szCs w:val="28"/>
              </w:rPr>
              <w:t>127540</w:t>
            </w:r>
          </w:p>
        </w:tc>
        <w:tc>
          <w:tcPr>
            <w:tcW w:w="1984" w:type="dxa"/>
            <w:shd w:val="clear" w:color="auto" w:fill="auto"/>
            <w:noWrap/>
            <w:vAlign w:val="bottom"/>
            <w:hideMark/>
          </w:tcPr>
          <w:p w14:paraId="27D982D2" w14:textId="77777777" w:rsidR="000905B8" w:rsidRPr="00556280" w:rsidRDefault="000905B8" w:rsidP="00747EA3">
            <w:pPr>
              <w:contextualSpacing/>
              <w:jc w:val="center"/>
              <w:rPr>
                <w:rFonts w:ascii="Times New Roman" w:hAnsi="Times New Roman" w:cs="Times New Roman"/>
                <w:sz w:val="28"/>
                <w:szCs w:val="28"/>
              </w:rPr>
            </w:pPr>
            <w:r w:rsidRPr="00556280">
              <w:rPr>
                <w:rFonts w:ascii="Times New Roman" w:hAnsi="Times New Roman" w:cs="Times New Roman"/>
                <w:sz w:val="28"/>
                <w:szCs w:val="28"/>
              </w:rPr>
              <w:t>2</w:t>
            </w:r>
          </w:p>
        </w:tc>
      </w:tr>
      <w:tr w:rsidR="000905B8" w:rsidRPr="00DD079B" w14:paraId="32C8C483"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52"/>
        </w:trPr>
        <w:tc>
          <w:tcPr>
            <w:tcW w:w="709" w:type="dxa"/>
            <w:shd w:val="clear" w:color="auto" w:fill="auto"/>
            <w:noWrap/>
            <w:vAlign w:val="bottom"/>
          </w:tcPr>
          <w:p w14:paraId="2D2BE822" w14:textId="602FC6FF" w:rsidR="000905B8" w:rsidRPr="00A31E9F" w:rsidRDefault="000905B8" w:rsidP="00747EA3">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w:t>
            </w:r>
          </w:p>
        </w:tc>
        <w:tc>
          <w:tcPr>
            <w:tcW w:w="5103" w:type="dxa"/>
            <w:shd w:val="clear" w:color="auto" w:fill="auto"/>
            <w:noWrap/>
          </w:tcPr>
          <w:p w14:paraId="08753387" w14:textId="77777777" w:rsidR="000905B8" w:rsidRPr="00A31E9F" w:rsidRDefault="000905B8" w:rsidP="00747EA3">
            <w:pPr>
              <w:contextualSpacing/>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магнитотерапии </w:t>
            </w:r>
          </w:p>
        </w:tc>
        <w:tc>
          <w:tcPr>
            <w:tcW w:w="1276" w:type="dxa"/>
          </w:tcPr>
          <w:p w14:paraId="134666FC" w14:textId="77777777" w:rsidR="000905B8" w:rsidRPr="003D1E32" w:rsidRDefault="000905B8" w:rsidP="00747EA3">
            <w:pPr>
              <w:contextualSpacing/>
              <w:jc w:val="center"/>
              <w:rPr>
                <w:rFonts w:ascii="Times New Roman" w:hAnsi="Times New Roman" w:cs="Times New Roman"/>
                <w:sz w:val="28"/>
                <w:szCs w:val="28"/>
              </w:rPr>
            </w:pPr>
            <w:r w:rsidRPr="00DD079B">
              <w:rPr>
                <w:rFonts w:ascii="Times New Roman" w:hAnsi="Times New Roman" w:cs="Times New Roman"/>
                <w:bCs/>
                <w:sz w:val="28"/>
                <w:szCs w:val="28"/>
                <w:lang w:val="en-US"/>
              </w:rPr>
              <w:t>262710</w:t>
            </w:r>
          </w:p>
        </w:tc>
        <w:tc>
          <w:tcPr>
            <w:tcW w:w="1984" w:type="dxa"/>
            <w:shd w:val="clear" w:color="auto" w:fill="auto"/>
            <w:noWrap/>
            <w:vAlign w:val="bottom"/>
          </w:tcPr>
          <w:p w14:paraId="0EE99A15" w14:textId="77777777" w:rsidR="000905B8" w:rsidRPr="00A31E9F" w:rsidRDefault="000905B8" w:rsidP="00747EA3">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0905B8" w:rsidRPr="00DD079B" w14:paraId="5A9AD13C"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52"/>
        </w:trPr>
        <w:tc>
          <w:tcPr>
            <w:tcW w:w="709" w:type="dxa"/>
            <w:shd w:val="clear" w:color="auto" w:fill="auto"/>
            <w:noWrap/>
            <w:vAlign w:val="bottom"/>
          </w:tcPr>
          <w:p w14:paraId="5B27A7DC" w14:textId="159141EF" w:rsidR="000905B8" w:rsidRPr="00A31E9F" w:rsidRDefault="000905B8" w:rsidP="00747EA3">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3</w:t>
            </w:r>
            <w:r w:rsidRPr="00A31E9F">
              <w:rPr>
                <w:rFonts w:ascii="Times New Roman" w:hAnsi="Times New Roman" w:cs="Times New Roman"/>
                <w:sz w:val="28"/>
                <w:szCs w:val="28"/>
              </w:rPr>
              <w:t>.</w:t>
            </w:r>
          </w:p>
        </w:tc>
        <w:tc>
          <w:tcPr>
            <w:tcW w:w="5103" w:type="dxa"/>
            <w:shd w:val="clear" w:color="auto" w:fill="auto"/>
            <w:noWrap/>
          </w:tcPr>
          <w:p w14:paraId="1B5F8DB2" w14:textId="77777777" w:rsidR="000905B8" w:rsidRPr="0074518B" w:rsidRDefault="000905B8" w:rsidP="00747EA3">
            <w:pPr>
              <w:contextualSpacing/>
              <w:rPr>
                <w:rFonts w:ascii="Times New Roman" w:hAnsi="Times New Roman" w:cs="Times New Roman"/>
                <w:sz w:val="28"/>
                <w:szCs w:val="28"/>
              </w:rPr>
            </w:pPr>
            <w:r w:rsidRPr="00A31E9F">
              <w:rPr>
                <w:rFonts w:ascii="Times New Roman" w:hAnsi="Times New Roman" w:cs="Times New Roman"/>
                <w:sz w:val="28"/>
                <w:szCs w:val="28"/>
              </w:rPr>
              <w:t>Оборудование для светот</w:t>
            </w:r>
            <w:r w:rsidRPr="0074518B">
              <w:rPr>
                <w:rFonts w:ascii="Times New Roman" w:hAnsi="Times New Roman" w:cs="Times New Roman"/>
                <w:sz w:val="28"/>
                <w:szCs w:val="28"/>
              </w:rPr>
              <w:t xml:space="preserve">ерапии </w:t>
            </w:r>
          </w:p>
        </w:tc>
        <w:tc>
          <w:tcPr>
            <w:tcW w:w="1276" w:type="dxa"/>
          </w:tcPr>
          <w:p w14:paraId="3BCBB949" w14:textId="77777777" w:rsidR="000905B8" w:rsidRPr="003D1E32" w:rsidRDefault="000905B8" w:rsidP="00747EA3">
            <w:pPr>
              <w:contextualSpacing/>
              <w:jc w:val="center"/>
              <w:rPr>
                <w:rFonts w:ascii="Times New Roman" w:hAnsi="Times New Roman" w:cs="Times New Roman"/>
                <w:sz w:val="28"/>
                <w:szCs w:val="28"/>
              </w:rPr>
            </w:pPr>
            <w:r w:rsidRPr="00DD079B">
              <w:rPr>
                <w:rFonts w:ascii="Times New Roman" w:hAnsi="Times New Roman" w:cs="Times New Roman"/>
                <w:bCs/>
                <w:sz w:val="28"/>
                <w:szCs w:val="28"/>
                <w:lang w:val="en-US"/>
              </w:rPr>
              <w:t>283160</w:t>
            </w:r>
          </w:p>
        </w:tc>
        <w:tc>
          <w:tcPr>
            <w:tcW w:w="1984" w:type="dxa"/>
            <w:shd w:val="clear" w:color="auto" w:fill="auto"/>
            <w:noWrap/>
            <w:vAlign w:val="bottom"/>
          </w:tcPr>
          <w:p w14:paraId="118FF446" w14:textId="77777777" w:rsidR="000905B8" w:rsidRPr="00A31E9F" w:rsidRDefault="000905B8" w:rsidP="00747EA3">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0905B8" w:rsidRPr="00DD079B" w14:paraId="4F4EF9C6"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8"/>
        </w:trPr>
        <w:tc>
          <w:tcPr>
            <w:tcW w:w="709" w:type="dxa"/>
            <w:shd w:val="clear" w:color="auto" w:fill="auto"/>
            <w:noWrap/>
            <w:vAlign w:val="bottom"/>
          </w:tcPr>
          <w:p w14:paraId="58BC13FC" w14:textId="5DCBD0F1" w:rsidR="000905B8" w:rsidRPr="00A31E9F" w:rsidRDefault="000905B8" w:rsidP="00747EA3">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4</w:t>
            </w:r>
            <w:r w:rsidRPr="00A31E9F">
              <w:rPr>
                <w:rFonts w:ascii="Times New Roman" w:hAnsi="Times New Roman" w:cs="Times New Roman"/>
                <w:sz w:val="28"/>
                <w:szCs w:val="28"/>
              </w:rPr>
              <w:t>.</w:t>
            </w:r>
          </w:p>
        </w:tc>
        <w:tc>
          <w:tcPr>
            <w:tcW w:w="5103" w:type="dxa"/>
            <w:shd w:val="clear" w:color="auto" w:fill="auto"/>
            <w:noWrap/>
          </w:tcPr>
          <w:p w14:paraId="4257904D" w14:textId="77777777" w:rsidR="000905B8" w:rsidRPr="00A31E9F" w:rsidRDefault="000905B8" w:rsidP="00747EA3">
            <w:pPr>
              <w:contextualSpacing/>
              <w:rPr>
                <w:rFonts w:ascii="Times New Roman" w:hAnsi="Times New Roman" w:cs="Times New Roman"/>
                <w:sz w:val="28"/>
                <w:szCs w:val="28"/>
              </w:rPr>
            </w:pPr>
            <w:r w:rsidRPr="00A31E9F">
              <w:rPr>
                <w:rFonts w:ascii="Times New Roman" w:hAnsi="Times New Roman" w:cs="Times New Roman"/>
                <w:sz w:val="28"/>
                <w:szCs w:val="28"/>
              </w:rPr>
              <w:t>Аппарат для пневмокомпрессорного  массажа конечностей</w:t>
            </w:r>
          </w:p>
        </w:tc>
        <w:tc>
          <w:tcPr>
            <w:tcW w:w="1276" w:type="dxa"/>
          </w:tcPr>
          <w:p w14:paraId="3447A713" w14:textId="77777777" w:rsidR="000905B8" w:rsidRPr="003D1E32" w:rsidRDefault="000905B8" w:rsidP="00747EA3">
            <w:pPr>
              <w:contextualSpacing/>
              <w:jc w:val="center"/>
              <w:rPr>
                <w:rFonts w:ascii="Times New Roman" w:hAnsi="Times New Roman" w:cs="Times New Roman"/>
                <w:sz w:val="28"/>
                <w:szCs w:val="28"/>
              </w:rPr>
            </w:pPr>
            <w:r w:rsidRPr="00DD079B">
              <w:rPr>
                <w:rFonts w:ascii="Times New Roman" w:hAnsi="Times New Roman" w:cs="Times New Roman"/>
                <w:sz w:val="28"/>
                <w:szCs w:val="28"/>
              </w:rPr>
              <w:t>114020</w:t>
            </w:r>
          </w:p>
        </w:tc>
        <w:tc>
          <w:tcPr>
            <w:tcW w:w="1984" w:type="dxa"/>
            <w:shd w:val="clear" w:color="auto" w:fill="auto"/>
            <w:noWrap/>
            <w:vAlign w:val="bottom"/>
          </w:tcPr>
          <w:p w14:paraId="3BE15A38" w14:textId="77777777" w:rsidR="000905B8" w:rsidRPr="00A31E9F" w:rsidRDefault="000905B8" w:rsidP="00747EA3">
            <w:pPr>
              <w:contextualSpacing/>
              <w:jc w:val="center"/>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0905B8" w:rsidRPr="00DD079B" w14:paraId="2024F8AC" w14:textId="77777777" w:rsidTr="00DD079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8"/>
        </w:trPr>
        <w:tc>
          <w:tcPr>
            <w:tcW w:w="709" w:type="dxa"/>
            <w:shd w:val="clear" w:color="auto" w:fill="auto"/>
            <w:noWrap/>
          </w:tcPr>
          <w:p w14:paraId="5065D63F" w14:textId="60525941" w:rsidR="000905B8" w:rsidRPr="003D1E32" w:rsidRDefault="000905B8" w:rsidP="00AD0807">
            <w:pPr>
              <w:widowControl/>
              <w:ind w:left="34"/>
              <w:contextualSpacing/>
              <w:rPr>
                <w:rFonts w:ascii="Times New Roman" w:hAnsi="Times New Roman" w:cs="Times New Roman"/>
                <w:sz w:val="28"/>
                <w:szCs w:val="28"/>
              </w:rPr>
            </w:pPr>
            <w:r w:rsidRPr="003D1E32">
              <w:rPr>
                <w:rFonts w:ascii="Times New Roman" w:hAnsi="Times New Roman" w:cs="Times New Roman"/>
                <w:sz w:val="28"/>
                <w:szCs w:val="28"/>
              </w:rPr>
              <w:t>5.</w:t>
            </w:r>
          </w:p>
        </w:tc>
        <w:tc>
          <w:tcPr>
            <w:tcW w:w="5103" w:type="dxa"/>
            <w:shd w:val="clear" w:color="auto" w:fill="auto"/>
            <w:noWrap/>
          </w:tcPr>
          <w:p w14:paraId="6DD92100" w14:textId="24F24441" w:rsidR="000905B8" w:rsidRPr="00A31E9F" w:rsidRDefault="000905B8" w:rsidP="00747EA3">
            <w:pPr>
              <w:contextualSpacing/>
              <w:rPr>
                <w:rFonts w:ascii="Times New Roman" w:hAnsi="Times New Roman" w:cs="Times New Roman"/>
                <w:sz w:val="28"/>
                <w:szCs w:val="28"/>
              </w:rPr>
            </w:pPr>
            <w:r w:rsidRPr="00A31E9F">
              <w:rPr>
                <w:rFonts w:ascii="Times New Roman" w:hAnsi="Times New Roman" w:cs="Times New Roman"/>
                <w:sz w:val="28"/>
                <w:szCs w:val="28"/>
              </w:rPr>
              <w:t>Система физиотерапевтическая для электролечения многофункциональная</w:t>
            </w:r>
          </w:p>
        </w:tc>
        <w:tc>
          <w:tcPr>
            <w:tcW w:w="1276" w:type="dxa"/>
          </w:tcPr>
          <w:p w14:paraId="3DD3EF57" w14:textId="7D3125E9" w:rsidR="000905B8" w:rsidRPr="00DD079B" w:rsidRDefault="000905B8" w:rsidP="00747EA3">
            <w:pPr>
              <w:contextualSpacing/>
              <w:jc w:val="center"/>
              <w:rPr>
                <w:rFonts w:ascii="Times New Roman" w:hAnsi="Times New Roman" w:cs="Times New Roman"/>
                <w:sz w:val="28"/>
                <w:szCs w:val="28"/>
              </w:rPr>
            </w:pPr>
            <w:r w:rsidRPr="0074518B">
              <w:rPr>
                <w:rFonts w:ascii="Times New Roman" w:hAnsi="Times New Roman" w:cs="Times New Roman"/>
                <w:sz w:val="28"/>
                <w:szCs w:val="28"/>
                <w:lang w:val="en-US"/>
              </w:rPr>
              <w:t>335360</w:t>
            </w:r>
          </w:p>
        </w:tc>
        <w:tc>
          <w:tcPr>
            <w:tcW w:w="1984" w:type="dxa"/>
            <w:shd w:val="clear" w:color="auto" w:fill="auto"/>
            <w:noWrap/>
          </w:tcPr>
          <w:p w14:paraId="0691BDA4" w14:textId="6188539A" w:rsidR="000905B8" w:rsidRPr="00A31E9F" w:rsidRDefault="000905B8" w:rsidP="00747EA3">
            <w:pPr>
              <w:contextualSpacing/>
              <w:jc w:val="center"/>
              <w:rPr>
                <w:rFonts w:ascii="Times New Roman" w:hAnsi="Times New Roman" w:cs="Times New Roman"/>
                <w:sz w:val="28"/>
                <w:szCs w:val="28"/>
              </w:rPr>
            </w:pPr>
            <w:r w:rsidRPr="003D1E32">
              <w:rPr>
                <w:rFonts w:ascii="Times New Roman" w:hAnsi="Times New Roman" w:cs="Times New Roman"/>
                <w:sz w:val="28"/>
                <w:szCs w:val="28"/>
              </w:rPr>
              <w:t xml:space="preserve">не менее 1 комплекта по </w:t>
            </w:r>
            <w:r w:rsidRPr="003D1E32">
              <w:rPr>
                <w:rFonts w:ascii="Times New Roman" w:hAnsi="Times New Roman" w:cs="Times New Roman"/>
                <w:sz w:val="28"/>
                <w:szCs w:val="28"/>
              </w:rPr>
              <w:lastRenderedPageBreak/>
              <w:t>воздействующему фактору на 15 пациентов в сме</w:t>
            </w:r>
            <w:r w:rsidRPr="00A31E9F">
              <w:rPr>
                <w:rFonts w:ascii="Times New Roman" w:hAnsi="Times New Roman" w:cs="Times New Roman"/>
                <w:sz w:val="28"/>
                <w:szCs w:val="28"/>
              </w:rPr>
              <w:t>ну</w:t>
            </w:r>
          </w:p>
        </w:tc>
      </w:tr>
      <w:tr w:rsidR="000905B8" w:rsidRPr="00DD079B" w14:paraId="45BC1377"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B7B0635" w14:textId="77777777" w:rsidR="000905B8" w:rsidRPr="003D1E32" w:rsidRDefault="000905B8" w:rsidP="00CC1A34">
            <w:pPr>
              <w:pStyle w:val="ConsPlusCell"/>
              <w:ind w:left="357" w:hanging="357"/>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9AA0EAD" w14:textId="77777777" w:rsidR="000905B8" w:rsidRPr="00DD079B" w:rsidRDefault="000905B8" w:rsidP="00CC1A34">
            <w:pPr>
              <w:keepNext/>
              <w:keepLines/>
              <w:spacing w:before="200"/>
              <w:outlineLvl w:val="8"/>
              <w:rPr>
                <w:rFonts w:ascii="Times New Roman" w:hAnsi="Times New Roman" w:cs="Times New Roman"/>
                <w:b/>
                <w:sz w:val="28"/>
                <w:szCs w:val="28"/>
              </w:rPr>
            </w:pPr>
            <w:r w:rsidRPr="00DD079B">
              <w:rPr>
                <w:rFonts w:ascii="Times New Roman" w:hAnsi="Times New Roman" w:cs="Times New Roman"/>
                <w:b/>
                <w:sz w:val="28"/>
                <w:szCs w:val="28"/>
              </w:rPr>
              <w:t>Модуль оборудования для Телемедицинского Пункта</w:t>
            </w:r>
          </w:p>
        </w:tc>
        <w:tc>
          <w:tcPr>
            <w:tcW w:w="1276" w:type="dxa"/>
            <w:tcBorders>
              <w:top w:val="single" w:sz="4" w:space="0" w:color="auto"/>
              <w:left w:val="single" w:sz="4" w:space="0" w:color="auto"/>
              <w:bottom w:val="single" w:sz="4" w:space="0" w:color="auto"/>
              <w:right w:val="single" w:sz="4" w:space="0" w:color="auto"/>
            </w:tcBorders>
          </w:tcPr>
          <w:p w14:paraId="2C01BA25" w14:textId="77777777" w:rsidR="000905B8" w:rsidRPr="003D1E32" w:rsidRDefault="000905B8" w:rsidP="00CC1A34">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4EF93A" w14:textId="77777777" w:rsidR="000905B8" w:rsidRPr="00A31E9F" w:rsidRDefault="000905B8" w:rsidP="00CC1A34">
            <w:pPr>
              <w:pStyle w:val="ConsPlusCell"/>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0905B8" w:rsidRPr="00DD079B" w14:paraId="65F7324A"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B439D90" w14:textId="77777777" w:rsidR="000905B8" w:rsidRPr="003D1E32" w:rsidRDefault="000905B8" w:rsidP="00CC1A34">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C007547" w14:textId="77777777" w:rsidR="000905B8" w:rsidRPr="00A31E9F" w:rsidRDefault="000905B8" w:rsidP="00CC1A34">
            <w:pPr>
              <w:rPr>
                <w:rFonts w:ascii="Times New Roman" w:hAnsi="Times New Roman" w:cs="Times New Roman"/>
                <w:sz w:val="28"/>
                <w:szCs w:val="28"/>
              </w:rPr>
            </w:pPr>
            <w:r w:rsidRPr="00A31E9F">
              <w:rPr>
                <w:rFonts w:ascii="Times New Roman" w:hAnsi="Times New Roman" w:cs="Times New Roman"/>
                <w:sz w:val="28"/>
                <w:szCs w:val="28"/>
              </w:rPr>
              <w:t>Камера высокого разрешения Full HD для телемедицинской трансляции</w:t>
            </w:r>
          </w:p>
        </w:tc>
        <w:tc>
          <w:tcPr>
            <w:tcW w:w="1276" w:type="dxa"/>
            <w:tcBorders>
              <w:top w:val="single" w:sz="4" w:space="0" w:color="auto"/>
              <w:left w:val="single" w:sz="4" w:space="0" w:color="auto"/>
              <w:bottom w:val="single" w:sz="4" w:space="0" w:color="auto"/>
              <w:right w:val="single" w:sz="4" w:space="0" w:color="auto"/>
            </w:tcBorders>
          </w:tcPr>
          <w:p w14:paraId="48A00813" w14:textId="77777777" w:rsidR="000905B8" w:rsidRPr="00A31E9F" w:rsidRDefault="000905B8" w:rsidP="00CC1A34">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628E3B" w14:textId="77777777" w:rsidR="000905B8" w:rsidRPr="00556280" w:rsidRDefault="000905B8" w:rsidP="00CC1A34">
            <w:pPr>
              <w:pStyle w:val="ConsPlusCell"/>
              <w:rPr>
                <w:rFonts w:ascii="Times New Roman" w:hAnsi="Times New Roman" w:cs="Times New Roman"/>
                <w:sz w:val="28"/>
                <w:szCs w:val="28"/>
              </w:rPr>
            </w:pPr>
            <w:r w:rsidRPr="00556280">
              <w:rPr>
                <w:rFonts w:ascii="Times New Roman" w:hAnsi="Times New Roman" w:cs="Times New Roman"/>
                <w:sz w:val="28"/>
                <w:szCs w:val="28"/>
              </w:rPr>
              <w:t>1</w:t>
            </w:r>
          </w:p>
        </w:tc>
      </w:tr>
      <w:tr w:rsidR="000905B8" w:rsidRPr="00DD079B" w14:paraId="635B2B14"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7513E50" w14:textId="77777777" w:rsidR="000905B8" w:rsidRPr="003D1E32" w:rsidRDefault="000905B8" w:rsidP="00CC1A34">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2D05F73" w14:textId="77777777" w:rsidR="000905B8" w:rsidRPr="00A31E9F" w:rsidRDefault="000905B8" w:rsidP="00CC1A34">
            <w:pPr>
              <w:rPr>
                <w:rFonts w:ascii="Times New Roman" w:hAnsi="Times New Roman" w:cs="Times New Roman"/>
                <w:sz w:val="28"/>
                <w:szCs w:val="28"/>
              </w:rPr>
            </w:pPr>
            <w:r w:rsidRPr="00A31E9F">
              <w:rPr>
                <w:rFonts w:ascii="Times New Roman" w:hAnsi="Times New Roman" w:cs="Times New Roman"/>
                <w:sz w:val="28"/>
                <w:szCs w:val="28"/>
              </w:rPr>
              <w:t>Персональный компьютер с доступ к защищенным каналам VIPNET</w:t>
            </w:r>
          </w:p>
        </w:tc>
        <w:tc>
          <w:tcPr>
            <w:tcW w:w="1276" w:type="dxa"/>
            <w:tcBorders>
              <w:top w:val="single" w:sz="4" w:space="0" w:color="auto"/>
              <w:left w:val="single" w:sz="4" w:space="0" w:color="auto"/>
              <w:bottom w:val="single" w:sz="4" w:space="0" w:color="auto"/>
              <w:right w:val="single" w:sz="4" w:space="0" w:color="auto"/>
            </w:tcBorders>
          </w:tcPr>
          <w:p w14:paraId="6EEA9731" w14:textId="77777777" w:rsidR="000905B8" w:rsidRPr="00A31E9F" w:rsidRDefault="000905B8" w:rsidP="00CC1A34">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B71987" w14:textId="77777777" w:rsidR="000905B8" w:rsidRPr="00556280" w:rsidRDefault="000905B8" w:rsidP="00CC1A34">
            <w:pPr>
              <w:pStyle w:val="ConsPlusCell"/>
              <w:rPr>
                <w:rFonts w:ascii="Times New Roman" w:hAnsi="Times New Roman" w:cs="Times New Roman"/>
                <w:sz w:val="28"/>
                <w:szCs w:val="28"/>
              </w:rPr>
            </w:pPr>
            <w:r w:rsidRPr="00556280">
              <w:rPr>
                <w:rFonts w:ascii="Times New Roman" w:hAnsi="Times New Roman" w:cs="Times New Roman"/>
                <w:sz w:val="28"/>
                <w:szCs w:val="28"/>
              </w:rPr>
              <w:t>1</w:t>
            </w:r>
          </w:p>
        </w:tc>
      </w:tr>
      <w:tr w:rsidR="000905B8" w:rsidRPr="00DD079B" w14:paraId="2B83E1BC"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B9092B4" w14:textId="77777777" w:rsidR="000905B8" w:rsidRPr="003D1E32" w:rsidRDefault="000905B8" w:rsidP="00CC1A34">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458E792" w14:textId="77777777" w:rsidR="000905B8" w:rsidRPr="00A31E9F" w:rsidRDefault="000905B8" w:rsidP="00CC1A34">
            <w:pPr>
              <w:rPr>
                <w:rFonts w:ascii="Times New Roman" w:hAnsi="Times New Roman" w:cs="Times New Roman"/>
                <w:sz w:val="28"/>
                <w:szCs w:val="28"/>
              </w:rPr>
            </w:pPr>
            <w:r w:rsidRPr="00A31E9F">
              <w:rPr>
                <w:rFonts w:ascii="Times New Roman" w:hAnsi="Times New Roman" w:cs="Times New Roman"/>
                <w:sz w:val="28"/>
                <w:szCs w:val="28"/>
              </w:rPr>
              <w:t>Тележка для транспортировки телемедицинского модуля</w:t>
            </w:r>
          </w:p>
        </w:tc>
        <w:tc>
          <w:tcPr>
            <w:tcW w:w="1276" w:type="dxa"/>
            <w:tcBorders>
              <w:top w:val="single" w:sz="4" w:space="0" w:color="auto"/>
              <w:left w:val="single" w:sz="4" w:space="0" w:color="auto"/>
              <w:bottom w:val="single" w:sz="4" w:space="0" w:color="auto"/>
              <w:right w:val="single" w:sz="4" w:space="0" w:color="auto"/>
            </w:tcBorders>
          </w:tcPr>
          <w:p w14:paraId="51B8A042" w14:textId="77777777" w:rsidR="000905B8" w:rsidRPr="00556280" w:rsidRDefault="000905B8" w:rsidP="00CC1A34">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2E8E41C" w14:textId="77777777" w:rsidR="000905B8" w:rsidRPr="003C2E1C" w:rsidRDefault="000905B8" w:rsidP="00CC1A34">
            <w:pPr>
              <w:pStyle w:val="ConsPlusCell"/>
              <w:rPr>
                <w:rFonts w:ascii="Times New Roman" w:hAnsi="Times New Roman" w:cs="Times New Roman"/>
                <w:sz w:val="28"/>
                <w:szCs w:val="28"/>
              </w:rPr>
            </w:pPr>
            <w:r w:rsidRPr="003C2E1C">
              <w:rPr>
                <w:rFonts w:ascii="Times New Roman" w:hAnsi="Times New Roman" w:cs="Times New Roman"/>
                <w:sz w:val="28"/>
                <w:szCs w:val="28"/>
              </w:rPr>
              <w:t>1</w:t>
            </w:r>
          </w:p>
        </w:tc>
      </w:tr>
      <w:tr w:rsidR="000905B8" w:rsidRPr="00DD079B" w14:paraId="05316E81"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D77C1C9" w14:textId="77777777" w:rsidR="000905B8" w:rsidRPr="003D1E32" w:rsidRDefault="000905B8" w:rsidP="00CC1A34">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4.</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65229B6" w14:textId="77777777" w:rsidR="000905B8" w:rsidRPr="00A31E9F" w:rsidRDefault="000905B8" w:rsidP="00CC1A34">
            <w:pPr>
              <w:rPr>
                <w:rFonts w:ascii="Times New Roman" w:hAnsi="Times New Roman" w:cs="Times New Roman"/>
                <w:sz w:val="28"/>
                <w:szCs w:val="28"/>
              </w:rPr>
            </w:pPr>
            <w:r w:rsidRPr="00A31E9F">
              <w:rPr>
                <w:rFonts w:ascii="Times New Roman" w:hAnsi="Times New Roman" w:cs="Times New Roman"/>
                <w:sz w:val="28"/>
                <w:szCs w:val="28"/>
              </w:rPr>
              <w:t>Монитор для трансляции изображения со встречной камеры</w:t>
            </w:r>
          </w:p>
        </w:tc>
        <w:tc>
          <w:tcPr>
            <w:tcW w:w="1276" w:type="dxa"/>
            <w:tcBorders>
              <w:top w:val="single" w:sz="4" w:space="0" w:color="auto"/>
              <w:left w:val="single" w:sz="4" w:space="0" w:color="auto"/>
              <w:bottom w:val="single" w:sz="4" w:space="0" w:color="auto"/>
              <w:right w:val="single" w:sz="4" w:space="0" w:color="auto"/>
            </w:tcBorders>
          </w:tcPr>
          <w:p w14:paraId="49172852" w14:textId="77777777" w:rsidR="000905B8" w:rsidRPr="00A31E9F" w:rsidRDefault="000905B8" w:rsidP="00CC1A34">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872BFB6" w14:textId="77777777" w:rsidR="000905B8" w:rsidRPr="00556280" w:rsidRDefault="000905B8" w:rsidP="00CC1A34">
            <w:pPr>
              <w:pStyle w:val="ConsPlusCell"/>
              <w:rPr>
                <w:rFonts w:ascii="Times New Roman" w:hAnsi="Times New Roman" w:cs="Times New Roman"/>
                <w:sz w:val="28"/>
                <w:szCs w:val="28"/>
              </w:rPr>
            </w:pPr>
            <w:r w:rsidRPr="00556280">
              <w:rPr>
                <w:rFonts w:ascii="Times New Roman" w:hAnsi="Times New Roman" w:cs="Times New Roman"/>
                <w:sz w:val="28"/>
                <w:szCs w:val="28"/>
              </w:rPr>
              <w:t>1</w:t>
            </w:r>
          </w:p>
        </w:tc>
      </w:tr>
      <w:tr w:rsidR="000905B8" w:rsidRPr="00DD079B" w14:paraId="0AD6C45E"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46905FB" w14:textId="77777777" w:rsidR="000905B8" w:rsidRPr="003D1E32" w:rsidRDefault="000905B8" w:rsidP="00CC1A34">
            <w:pPr>
              <w:pStyle w:val="ConsPlusCell"/>
              <w:ind w:left="357" w:hanging="357"/>
              <w:rPr>
                <w:rFonts w:ascii="Times New Roman" w:hAnsi="Times New Roman" w:cs="Times New Roman"/>
                <w:sz w:val="28"/>
                <w:szCs w:val="28"/>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C175416" w14:textId="77777777" w:rsidR="000905B8" w:rsidRPr="00DD079B" w:rsidRDefault="000905B8" w:rsidP="00CC1A34">
            <w:pPr>
              <w:keepNext/>
              <w:keepLines/>
              <w:spacing w:before="200"/>
              <w:outlineLvl w:val="8"/>
              <w:rPr>
                <w:rFonts w:ascii="Times New Roman" w:hAnsi="Times New Roman" w:cs="Times New Roman"/>
                <w:b/>
                <w:sz w:val="28"/>
                <w:szCs w:val="28"/>
              </w:rPr>
            </w:pPr>
            <w:r w:rsidRPr="00DD079B">
              <w:rPr>
                <w:rFonts w:ascii="Times New Roman" w:hAnsi="Times New Roman" w:cs="Times New Roman"/>
                <w:b/>
                <w:sz w:val="28"/>
                <w:szCs w:val="28"/>
              </w:rPr>
              <w:t>Медицинская мебель</w:t>
            </w:r>
          </w:p>
        </w:tc>
        <w:tc>
          <w:tcPr>
            <w:tcW w:w="1276" w:type="dxa"/>
            <w:tcBorders>
              <w:top w:val="single" w:sz="4" w:space="0" w:color="auto"/>
              <w:left w:val="single" w:sz="4" w:space="0" w:color="auto"/>
              <w:bottom w:val="single" w:sz="4" w:space="0" w:color="auto"/>
              <w:right w:val="single" w:sz="4" w:space="0" w:color="auto"/>
            </w:tcBorders>
          </w:tcPr>
          <w:p w14:paraId="0601AB09" w14:textId="77777777" w:rsidR="000905B8" w:rsidRPr="003D1E32" w:rsidRDefault="000905B8" w:rsidP="00CC1A34">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90B1FFC" w14:textId="77777777" w:rsidR="000905B8" w:rsidRPr="00A31E9F" w:rsidRDefault="000905B8" w:rsidP="00CC1A34">
            <w:pPr>
              <w:pStyle w:val="ConsPlusCell"/>
              <w:rPr>
                <w:rFonts w:ascii="Times New Roman" w:hAnsi="Times New Roman" w:cs="Times New Roman"/>
                <w:sz w:val="28"/>
                <w:szCs w:val="28"/>
              </w:rPr>
            </w:pPr>
          </w:p>
        </w:tc>
      </w:tr>
      <w:tr w:rsidR="000905B8" w:rsidRPr="00DD079B" w14:paraId="023D0F8B"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C37F801" w14:textId="77777777" w:rsidR="000905B8" w:rsidRPr="003D1E32" w:rsidRDefault="000905B8" w:rsidP="00CC1A34">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A321E7F" w14:textId="77777777" w:rsidR="000905B8" w:rsidRPr="00A31E9F" w:rsidRDefault="000905B8" w:rsidP="00CC1A34">
            <w:pPr>
              <w:rPr>
                <w:rFonts w:ascii="Times New Roman" w:hAnsi="Times New Roman" w:cs="Times New Roman"/>
                <w:sz w:val="28"/>
                <w:szCs w:val="28"/>
              </w:rPr>
            </w:pPr>
            <w:r w:rsidRPr="00A31E9F">
              <w:rPr>
                <w:rFonts w:ascii="Times New Roman" w:hAnsi="Times New Roman" w:cs="Times New Roman"/>
                <w:sz w:val="28"/>
                <w:szCs w:val="28"/>
              </w:rPr>
              <w:t>Стол офисный</w:t>
            </w:r>
          </w:p>
        </w:tc>
        <w:tc>
          <w:tcPr>
            <w:tcW w:w="1276" w:type="dxa"/>
            <w:tcBorders>
              <w:top w:val="single" w:sz="4" w:space="0" w:color="auto"/>
              <w:left w:val="single" w:sz="4" w:space="0" w:color="auto"/>
              <w:bottom w:val="single" w:sz="4" w:space="0" w:color="auto"/>
              <w:right w:val="single" w:sz="4" w:space="0" w:color="auto"/>
            </w:tcBorders>
          </w:tcPr>
          <w:p w14:paraId="2FC8C9C6" w14:textId="77777777" w:rsidR="000905B8" w:rsidRPr="00A31E9F" w:rsidRDefault="000905B8" w:rsidP="00CC1A34">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F19063" w14:textId="77777777" w:rsidR="000905B8" w:rsidRPr="00556280" w:rsidRDefault="000905B8" w:rsidP="00CC1A34">
            <w:pPr>
              <w:pStyle w:val="ConsPlusCell"/>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0905B8" w:rsidRPr="00DD079B" w14:paraId="0A0ACD60"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B89F859" w14:textId="77777777" w:rsidR="000905B8" w:rsidRPr="003D1E32" w:rsidRDefault="000905B8" w:rsidP="00CC1A34">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70958A8" w14:textId="77777777" w:rsidR="000905B8" w:rsidRPr="00A31E9F" w:rsidRDefault="000905B8" w:rsidP="00CC1A34">
            <w:pPr>
              <w:rPr>
                <w:rFonts w:ascii="Times New Roman" w:hAnsi="Times New Roman" w:cs="Times New Roman"/>
                <w:sz w:val="28"/>
                <w:szCs w:val="28"/>
              </w:rPr>
            </w:pPr>
            <w:r w:rsidRPr="00A31E9F">
              <w:rPr>
                <w:rFonts w:ascii="Times New Roman" w:hAnsi="Times New Roman" w:cs="Times New Roman"/>
                <w:sz w:val="28"/>
                <w:szCs w:val="28"/>
              </w:rPr>
              <w:t>Стул офисный</w:t>
            </w:r>
          </w:p>
        </w:tc>
        <w:tc>
          <w:tcPr>
            <w:tcW w:w="1276" w:type="dxa"/>
            <w:tcBorders>
              <w:top w:val="single" w:sz="4" w:space="0" w:color="auto"/>
              <w:left w:val="single" w:sz="4" w:space="0" w:color="auto"/>
              <w:bottom w:val="single" w:sz="4" w:space="0" w:color="auto"/>
              <w:right w:val="single" w:sz="4" w:space="0" w:color="auto"/>
            </w:tcBorders>
          </w:tcPr>
          <w:p w14:paraId="3C9B0C35" w14:textId="77777777" w:rsidR="000905B8" w:rsidRPr="00A31E9F" w:rsidRDefault="000905B8" w:rsidP="00CC1A34">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302BBE" w14:textId="77777777" w:rsidR="000905B8" w:rsidRPr="00556280" w:rsidRDefault="000905B8" w:rsidP="00CC1A34">
            <w:pPr>
              <w:pStyle w:val="ConsPlusCell"/>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0905B8" w:rsidRPr="00DD079B" w14:paraId="79C8E32A"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B759BF0" w14:textId="77777777" w:rsidR="000905B8" w:rsidRPr="003D1E32" w:rsidRDefault="000905B8" w:rsidP="00CC1A34">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3.</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9EC2BA4" w14:textId="77777777" w:rsidR="000905B8" w:rsidRPr="00A31E9F" w:rsidRDefault="000905B8" w:rsidP="00CC1A34">
            <w:pPr>
              <w:rPr>
                <w:rFonts w:ascii="Times New Roman" w:hAnsi="Times New Roman" w:cs="Times New Roman"/>
                <w:sz w:val="28"/>
                <w:szCs w:val="28"/>
              </w:rPr>
            </w:pPr>
            <w:r w:rsidRPr="00A31E9F">
              <w:rPr>
                <w:rFonts w:ascii="Times New Roman" w:hAnsi="Times New Roman" w:cs="Times New Roman"/>
                <w:sz w:val="28"/>
                <w:szCs w:val="28"/>
              </w:rPr>
              <w:t>Шкаф медицинский для инструментов</w:t>
            </w:r>
          </w:p>
        </w:tc>
        <w:tc>
          <w:tcPr>
            <w:tcW w:w="1276" w:type="dxa"/>
            <w:tcBorders>
              <w:top w:val="single" w:sz="4" w:space="0" w:color="auto"/>
              <w:left w:val="single" w:sz="4" w:space="0" w:color="auto"/>
              <w:bottom w:val="single" w:sz="4" w:space="0" w:color="auto"/>
              <w:right w:val="single" w:sz="4" w:space="0" w:color="auto"/>
            </w:tcBorders>
          </w:tcPr>
          <w:p w14:paraId="04530A2C" w14:textId="77777777" w:rsidR="000905B8" w:rsidRPr="00A31E9F" w:rsidRDefault="000905B8" w:rsidP="00CC1A34">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139690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B9FA6D" w14:textId="77777777" w:rsidR="000905B8" w:rsidRPr="00556280" w:rsidRDefault="000905B8" w:rsidP="00CC1A34">
            <w:pPr>
              <w:pStyle w:val="ConsPlusCell"/>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0905B8" w:rsidRPr="00DD079B" w14:paraId="5E2732CA"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ABFAB9C" w14:textId="77777777" w:rsidR="000905B8" w:rsidRPr="003D1E32" w:rsidRDefault="000905B8" w:rsidP="00CC1A34">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4.</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6274D86" w14:textId="77777777" w:rsidR="000905B8" w:rsidRPr="00A31E9F" w:rsidRDefault="000905B8" w:rsidP="00CC1A34">
            <w:pPr>
              <w:rPr>
                <w:rFonts w:ascii="Times New Roman" w:hAnsi="Times New Roman" w:cs="Times New Roman"/>
                <w:sz w:val="28"/>
                <w:szCs w:val="28"/>
              </w:rPr>
            </w:pPr>
            <w:r w:rsidRPr="00A31E9F">
              <w:rPr>
                <w:rFonts w:ascii="Times New Roman" w:hAnsi="Times New Roman" w:cs="Times New Roman"/>
                <w:sz w:val="28"/>
                <w:szCs w:val="28"/>
              </w:rPr>
              <w:t>Шкаф для хранения медицинских карт</w:t>
            </w:r>
          </w:p>
        </w:tc>
        <w:tc>
          <w:tcPr>
            <w:tcW w:w="1276" w:type="dxa"/>
            <w:tcBorders>
              <w:top w:val="single" w:sz="4" w:space="0" w:color="auto"/>
              <w:left w:val="single" w:sz="4" w:space="0" w:color="auto"/>
              <w:bottom w:val="single" w:sz="4" w:space="0" w:color="auto"/>
              <w:right w:val="single" w:sz="4" w:space="0" w:color="auto"/>
            </w:tcBorders>
          </w:tcPr>
          <w:p w14:paraId="7CD5DCF3" w14:textId="77777777" w:rsidR="000905B8" w:rsidRPr="00A31E9F" w:rsidRDefault="000905B8" w:rsidP="00CC1A34">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137020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8A5D39" w14:textId="77777777" w:rsidR="000905B8" w:rsidRPr="00556280" w:rsidRDefault="000905B8" w:rsidP="00CC1A34">
            <w:pPr>
              <w:pStyle w:val="ConsPlusCell"/>
              <w:rPr>
                <w:rFonts w:ascii="Times New Roman" w:hAnsi="Times New Roman" w:cs="Times New Roman"/>
                <w:sz w:val="28"/>
                <w:szCs w:val="28"/>
              </w:rPr>
            </w:pPr>
            <w:r w:rsidRPr="00556280">
              <w:rPr>
                <w:rFonts w:ascii="Times New Roman" w:hAnsi="Times New Roman" w:cs="Times New Roman"/>
                <w:sz w:val="28"/>
                <w:szCs w:val="28"/>
              </w:rPr>
              <w:t xml:space="preserve">по потребности </w:t>
            </w:r>
          </w:p>
        </w:tc>
      </w:tr>
      <w:tr w:rsidR="000905B8" w:rsidRPr="00DD079B" w14:paraId="1A323B11" w14:textId="77777777" w:rsidTr="00DD079B">
        <w:trPr>
          <w:trHeight w:val="335"/>
          <w:tblCellSpacing w:w="5" w:type="nil"/>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0D45C7B" w14:textId="77777777" w:rsidR="000905B8" w:rsidRPr="003D1E32" w:rsidRDefault="000905B8" w:rsidP="00CC1A34">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5.</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DECA025" w14:textId="77777777" w:rsidR="000905B8" w:rsidRPr="00A31E9F" w:rsidRDefault="000905B8" w:rsidP="00CC1A34">
            <w:pPr>
              <w:rPr>
                <w:rFonts w:ascii="Times New Roman" w:hAnsi="Times New Roman" w:cs="Times New Roman"/>
                <w:sz w:val="28"/>
                <w:szCs w:val="28"/>
              </w:rPr>
            </w:pPr>
            <w:r w:rsidRPr="00A31E9F">
              <w:rPr>
                <w:rFonts w:ascii="Times New Roman" w:hAnsi="Times New Roman" w:cs="Times New Roman"/>
                <w:sz w:val="28"/>
                <w:szCs w:val="28"/>
              </w:rPr>
              <w:t>Очиститель воздуха фильтрующий высокоэффективный, передвижной</w:t>
            </w:r>
          </w:p>
        </w:tc>
        <w:tc>
          <w:tcPr>
            <w:tcW w:w="1276" w:type="dxa"/>
            <w:tcBorders>
              <w:top w:val="single" w:sz="4" w:space="0" w:color="auto"/>
              <w:left w:val="single" w:sz="4" w:space="0" w:color="auto"/>
              <w:bottom w:val="single" w:sz="4" w:space="0" w:color="auto"/>
              <w:right w:val="single" w:sz="4" w:space="0" w:color="auto"/>
            </w:tcBorders>
          </w:tcPr>
          <w:p w14:paraId="49C86D87" w14:textId="77777777" w:rsidR="000905B8" w:rsidRPr="00A31E9F" w:rsidRDefault="000905B8" w:rsidP="00CC1A34">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152690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91EB5D3" w14:textId="77777777" w:rsidR="000905B8" w:rsidRPr="00556280" w:rsidRDefault="000905B8" w:rsidP="00CC1A34">
            <w:pPr>
              <w:pStyle w:val="ConsPlusCell"/>
              <w:rPr>
                <w:rFonts w:ascii="Times New Roman" w:hAnsi="Times New Roman" w:cs="Times New Roman"/>
                <w:sz w:val="28"/>
                <w:szCs w:val="28"/>
              </w:rPr>
            </w:pPr>
            <w:r w:rsidRPr="00556280">
              <w:rPr>
                <w:rFonts w:ascii="Times New Roman" w:hAnsi="Times New Roman" w:cs="Times New Roman"/>
                <w:sz w:val="28"/>
                <w:szCs w:val="28"/>
              </w:rPr>
              <w:t>По потребности</w:t>
            </w:r>
          </w:p>
        </w:tc>
      </w:tr>
    </w:tbl>
    <w:p w14:paraId="7AF485FD" w14:textId="77777777" w:rsidR="008F5505" w:rsidRPr="003D1E32" w:rsidRDefault="008F5505" w:rsidP="00FB6192">
      <w:pPr>
        <w:jc w:val="center"/>
        <w:rPr>
          <w:rFonts w:ascii="Times New Roman" w:hAnsi="Times New Roman" w:cs="Times New Roman"/>
          <w:b/>
          <w:sz w:val="28"/>
          <w:szCs w:val="28"/>
        </w:rPr>
      </w:pPr>
    </w:p>
    <w:p w14:paraId="11C54681" w14:textId="77777777" w:rsidR="00FB6192" w:rsidRDefault="00156D30" w:rsidP="00156D30">
      <w:pPr>
        <w:shd w:val="clear" w:color="auto" w:fill="FFFFFF"/>
        <w:jc w:val="both"/>
        <w:rPr>
          <w:rFonts w:ascii="Times New Roman" w:hAnsi="Times New Roman" w:cs="Times New Roman"/>
          <w:sz w:val="28"/>
          <w:szCs w:val="28"/>
        </w:rPr>
      </w:pPr>
      <w:r w:rsidRPr="00A31E9F">
        <w:rPr>
          <w:rFonts w:ascii="Times New Roman" w:hAnsi="Times New Roman" w:cs="Times New Roman"/>
          <w:bCs/>
          <w:sz w:val="28"/>
          <w:szCs w:val="28"/>
        </w:rPr>
        <w:t xml:space="preserve">*Для осуществления телемедицинских консультаций согласно </w:t>
      </w:r>
      <w:r w:rsidRPr="0074518B">
        <w:rPr>
          <w:rFonts w:ascii="Times New Roman" w:hAnsi="Times New Roman" w:cs="Times New Roman"/>
          <w:sz w:val="28"/>
          <w:szCs w:val="28"/>
        </w:rPr>
        <w:t>Приказа Минздрава России от 30.11.2017 N 965н "Об утверждении порядка организа</w:t>
      </w:r>
      <w:r w:rsidRPr="00556280">
        <w:rPr>
          <w:rFonts w:ascii="Times New Roman" w:hAnsi="Times New Roman" w:cs="Times New Roman"/>
          <w:sz w:val="28"/>
          <w:szCs w:val="28"/>
        </w:rPr>
        <w:t>ции и оказания медицинской помощи с применением телемедицинских технологий" </w:t>
      </w:r>
    </w:p>
    <w:p w14:paraId="2D6DC9D9" w14:textId="77777777" w:rsidR="00A31E9F" w:rsidRDefault="00A31E9F" w:rsidP="00156D30">
      <w:pPr>
        <w:shd w:val="clear" w:color="auto" w:fill="FFFFFF"/>
        <w:jc w:val="both"/>
        <w:rPr>
          <w:rFonts w:ascii="Times New Roman" w:hAnsi="Times New Roman" w:cs="Times New Roman"/>
          <w:sz w:val="28"/>
          <w:szCs w:val="28"/>
        </w:rPr>
      </w:pPr>
    </w:p>
    <w:p w14:paraId="0FB01A37" w14:textId="77777777" w:rsidR="0005342E" w:rsidRDefault="0005342E" w:rsidP="00A31E9F">
      <w:pPr>
        <w:ind w:left="4956" w:firstLine="708"/>
        <w:jc w:val="right"/>
        <w:outlineLvl w:val="0"/>
        <w:rPr>
          <w:rFonts w:ascii="Times New Roman" w:hAnsi="Times New Roman" w:cs="Times New Roman"/>
          <w:sz w:val="28"/>
          <w:szCs w:val="28"/>
        </w:rPr>
      </w:pPr>
    </w:p>
    <w:p w14:paraId="71EA5E6F" w14:textId="77777777" w:rsidR="0005342E" w:rsidRDefault="0005342E" w:rsidP="00A31E9F">
      <w:pPr>
        <w:ind w:left="4956" w:firstLine="708"/>
        <w:jc w:val="right"/>
        <w:outlineLvl w:val="0"/>
        <w:rPr>
          <w:rFonts w:ascii="Times New Roman" w:hAnsi="Times New Roman" w:cs="Times New Roman"/>
          <w:sz w:val="28"/>
          <w:szCs w:val="28"/>
        </w:rPr>
      </w:pPr>
    </w:p>
    <w:p w14:paraId="4735B9D7" w14:textId="77777777" w:rsidR="0005342E" w:rsidRDefault="0005342E" w:rsidP="00A31E9F">
      <w:pPr>
        <w:ind w:left="4956" w:firstLine="708"/>
        <w:jc w:val="right"/>
        <w:outlineLvl w:val="0"/>
        <w:rPr>
          <w:rFonts w:ascii="Times New Roman" w:hAnsi="Times New Roman" w:cs="Times New Roman"/>
          <w:sz w:val="28"/>
          <w:szCs w:val="28"/>
        </w:rPr>
      </w:pPr>
    </w:p>
    <w:p w14:paraId="73274E23" w14:textId="77777777" w:rsidR="0005342E" w:rsidRDefault="0005342E" w:rsidP="00A31E9F">
      <w:pPr>
        <w:ind w:left="4956" w:firstLine="708"/>
        <w:jc w:val="right"/>
        <w:outlineLvl w:val="0"/>
        <w:rPr>
          <w:rFonts w:ascii="Times New Roman" w:hAnsi="Times New Roman" w:cs="Times New Roman"/>
          <w:sz w:val="28"/>
          <w:szCs w:val="28"/>
        </w:rPr>
      </w:pPr>
    </w:p>
    <w:p w14:paraId="45ED772C" w14:textId="77777777" w:rsidR="0005342E" w:rsidRDefault="0005342E" w:rsidP="00A31E9F">
      <w:pPr>
        <w:ind w:left="4956" w:firstLine="708"/>
        <w:jc w:val="right"/>
        <w:outlineLvl w:val="0"/>
        <w:rPr>
          <w:rFonts w:ascii="Times New Roman" w:hAnsi="Times New Roman" w:cs="Times New Roman"/>
          <w:sz w:val="28"/>
          <w:szCs w:val="28"/>
        </w:rPr>
      </w:pPr>
    </w:p>
    <w:p w14:paraId="4201A089" w14:textId="77777777" w:rsidR="0005342E" w:rsidRDefault="0005342E" w:rsidP="00A31E9F">
      <w:pPr>
        <w:ind w:left="4956" w:firstLine="708"/>
        <w:jc w:val="right"/>
        <w:outlineLvl w:val="0"/>
        <w:rPr>
          <w:rFonts w:ascii="Times New Roman" w:hAnsi="Times New Roman" w:cs="Times New Roman"/>
          <w:sz w:val="28"/>
          <w:szCs w:val="28"/>
        </w:rPr>
      </w:pPr>
    </w:p>
    <w:p w14:paraId="53788188" w14:textId="77777777" w:rsidR="0005342E" w:rsidRDefault="0005342E" w:rsidP="00A31E9F">
      <w:pPr>
        <w:ind w:left="4956" w:firstLine="708"/>
        <w:jc w:val="right"/>
        <w:outlineLvl w:val="0"/>
        <w:rPr>
          <w:rFonts w:ascii="Times New Roman" w:hAnsi="Times New Roman" w:cs="Times New Roman"/>
          <w:sz w:val="28"/>
          <w:szCs w:val="28"/>
        </w:rPr>
      </w:pPr>
    </w:p>
    <w:p w14:paraId="510E2F79" w14:textId="77777777" w:rsidR="0005342E" w:rsidRDefault="0005342E" w:rsidP="00A31E9F">
      <w:pPr>
        <w:ind w:left="4956" w:firstLine="708"/>
        <w:jc w:val="right"/>
        <w:outlineLvl w:val="0"/>
        <w:rPr>
          <w:rFonts w:ascii="Times New Roman" w:hAnsi="Times New Roman" w:cs="Times New Roman"/>
          <w:sz w:val="28"/>
          <w:szCs w:val="28"/>
        </w:rPr>
      </w:pPr>
    </w:p>
    <w:p w14:paraId="28401278" w14:textId="77777777" w:rsidR="0005342E" w:rsidRDefault="0005342E" w:rsidP="00A31E9F">
      <w:pPr>
        <w:ind w:left="4956" w:firstLine="708"/>
        <w:jc w:val="right"/>
        <w:outlineLvl w:val="0"/>
        <w:rPr>
          <w:rFonts w:ascii="Times New Roman" w:hAnsi="Times New Roman" w:cs="Times New Roman"/>
          <w:sz w:val="28"/>
          <w:szCs w:val="28"/>
        </w:rPr>
      </w:pPr>
    </w:p>
    <w:p w14:paraId="3D115372" w14:textId="77777777" w:rsidR="0005342E" w:rsidRDefault="0005342E" w:rsidP="00A31E9F">
      <w:pPr>
        <w:ind w:left="4956" w:firstLine="708"/>
        <w:jc w:val="right"/>
        <w:outlineLvl w:val="0"/>
        <w:rPr>
          <w:rFonts w:ascii="Times New Roman" w:hAnsi="Times New Roman" w:cs="Times New Roman"/>
          <w:sz w:val="28"/>
          <w:szCs w:val="28"/>
        </w:rPr>
      </w:pPr>
    </w:p>
    <w:p w14:paraId="5CBB0BB0" w14:textId="77777777" w:rsidR="0005342E" w:rsidRDefault="0005342E" w:rsidP="00A31E9F">
      <w:pPr>
        <w:ind w:left="4956" w:firstLine="708"/>
        <w:jc w:val="right"/>
        <w:outlineLvl w:val="0"/>
        <w:rPr>
          <w:rFonts w:ascii="Times New Roman" w:hAnsi="Times New Roman" w:cs="Times New Roman"/>
          <w:sz w:val="28"/>
          <w:szCs w:val="28"/>
        </w:rPr>
      </w:pPr>
    </w:p>
    <w:p w14:paraId="643C4587" w14:textId="77777777" w:rsidR="00A31E9F" w:rsidRPr="00C054AE" w:rsidRDefault="00A31E9F" w:rsidP="00A31E9F">
      <w:pPr>
        <w:ind w:left="4956" w:firstLine="708"/>
        <w:jc w:val="right"/>
        <w:outlineLvl w:val="0"/>
        <w:rPr>
          <w:rFonts w:ascii="Times New Roman" w:hAnsi="Times New Roman" w:cs="Times New Roman"/>
          <w:sz w:val="28"/>
          <w:szCs w:val="28"/>
        </w:rPr>
      </w:pPr>
      <w:r w:rsidRPr="00C054AE">
        <w:rPr>
          <w:rFonts w:ascii="Times New Roman" w:hAnsi="Times New Roman" w:cs="Times New Roman"/>
          <w:sz w:val="28"/>
          <w:szCs w:val="28"/>
        </w:rPr>
        <w:lastRenderedPageBreak/>
        <w:t>Приложение № 5</w:t>
      </w:r>
    </w:p>
    <w:p w14:paraId="77443BD5"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0FB85AE2"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2E83575C" w14:textId="77777777" w:rsidR="00A31E9F" w:rsidRPr="00C054AE" w:rsidRDefault="00A31E9F" w:rsidP="00A31E9F">
      <w:pPr>
        <w:spacing w:line="360" w:lineRule="auto"/>
        <w:jc w:val="right"/>
        <w:rPr>
          <w:rFonts w:ascii="Times New Roman" w:hAnsi="Times New Roman" w:cs="Times New Roman"/>
          <w:sz w:val="28"/>
          <w:szCs w:val="28"/>
        </w:rPr>
      </w:pPr>
    </w:p>
    <w:p w14:paraId="7FBB344B" w14:textId="77777777" w:rsidR="00A31E9F" w:rsidRPr="00C054AE" w:rsidRDefault="00A31E9F" w:rsidP="00A31E9F">
      <w:pPr>
        <w:ind w:firstLine="567"/>
        <w:jc w:val="both"/>
        <w:rPr>
          <w:rFonts w:ascii="Times New Roman" w:hAnsi="Times New Roman" w:cs="Times New Roman"/>
          <w:sz w:val="28"/>
          <w:szCs w:val="28"/>
        </w:rPr>
      </w:pPr>
    </w:p>
    <w:p w14:paraId="4BD21336"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b/>
          <w:sz w:val="28"/>
          <w:szCs w:val="28"/>
        </w:rPr>
        <w:t>Организация медицинской помощи по медицинской реабилитации пациентам при нарушении функции, структуры, активности и участия при заболеваниях и состояниях центральной нервной системы</w:t>
      </w:r>
    </w:p>
    <w:p w14:paraId="5537E318"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p>
    <w:p w14:paraId="5C0FFFCF" w14:textId="77777777" w:rsidR="00A31E9F" w:rsidRPr="00C054AE" w:rsidRDefault="00A31E9F" w:rsidP="00A31E9F">
      <w:pPr>
        <w:pStyle w:val="ConsPlusNormal"/>
        <w:jc w:val="both"/>
        <w:rPr>
          <w:rFonts w:ascii="Times New Roman" w:hAnsi="Times New Roman" w:cs="Times New Roman"/>
          <w:sz w:val="28"/>
          <w:szCs w:val="28"/>
        </w:rPr>
      </w:pPr>
      <w:r w:rsidRPr="00C054AE">
        <w:rPr>
          <w:rFonts w:ascii="Times New Roman" w:hAnsi="Times New Roman" w:cs="Times New Roman"/>
          <w:sz w:val="28"/>
          <w:szCs w:val="28"/>
        </w:rPr>
        <w:t>1. Настоящее положение регулирует вопросы организации медицинской помощи пациентам при нарушении функции, структуры, активности и участия при заболеваниях и состояниях центральной нервной системы в медицинских организациях на 2-м и 3-ем этапах помощи по профилю «медицинская реабилитация»;</w:t>
      </w:r>
    </w:p>
    <w:p w14:paraId="6CD59E35"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hAnsi="Times New Roman" w:cs="Times New Roman"/>
          <w:sz w:val="28"/>
          <w:szCs w:val="28"/>
        </w:rPr>
        <w:t>2. Помощь на втором этапе медицинской реабилитации оказывается в стационарных отделениях медицинской реабилитации многопрофильных медицинских организаций, муниципальных, субъектовых и федеральных центров медицинской реабилитации, в том числе с использованием телемедицинских технологий,</w:t>
      </w:r>
      <w:r w:rsidRPr="00C054AE">
        <w:rPr>
          <w:rFonts w:ascii="Times New Roman" w:hAnsi="Times New Roman" w:cs="Times New Roman"/>
          <w:bCs/>
          <w:sz w:val="28"/>
          <w:szCs w:val="28"/>
          <w:lang w:val="en-US"/>
        </w:rPr>
        <w:t xml:space="preserve"> для пациентов с нарушением </w:t>
      </w:r>
      <w:r w:rsidRPr="00C054AE">
        <w:rPr>
          <w:rFonts w:ascii="Times New Roman" w:hAnsi="Times New Roman" w:cs="Times New Roman"/>
          <w:sz w:val="28"/>
          <w:szCs w:val="28"/>
        </w:rPr>
        <w:t>функции, структуры, активности и участия при заболеваниях или состояниях центральной нервной системы</w:t>
      </w:r>
      <w:r w:rsidRPr="00C054AE" w:rsidDel="003876AC">
        <w:rPr>
          <w:rFonts w:ascii="Times New Roman" w:hAnsi="Times New Roman" w:cs="Times New Roman"/>
          <w:sz w:val="28"/>
          <w:szCs w:val="28"/>
        </w:rPr>
        <w:t xml:space="preserve"> </w:t>
      </w:r>
      <w:r w:rsidRPr="00C054AE">
        <w:rPr>
          <w:rFonts w:ascii="Times New Roman" w:eastAsia="Times New Roman" w:hAnsi="Times New Roman" w:cs="Times New Roman"/>
          <w:sz w:val="28"/>
          <w:szCs w:val="28"/>
        </w:rPr>
        <w:t xml:space="preserve">или многопрофильных центров по медицинской реабилитации в соответствии с положением о маршрутизации пациентов в процессе медицинской реабилитации (Приложение № 5.2); </w:t>
      </w:r>
    </w:p>
    <w:p w14:paraId="5A235AAD"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3. </w:t>
      </w:r>
      <w:r w:rsidRPr="00C054AE">
        <w:rPr>
          <w:rFonts w:ascii="Times New Roman" w:hAnsi="Times New Roman" w:cs="Times New Roman"/>
          <w:sz w:val="28"/>
          <w:szCs w:val="28"/>
        </w:rPr>
        <w:t xml:space="preserve">помощь на третьем этапе медицинской реабилитации </w:t>
      </w:r>
      <w:r w:rsidRPr="00C054AE">
        <w:rPr>
          <w:rFonts w:ascii="Times New Roman" w:hAnsi="Times New Roman" w:cs="Times New Roman"/>
          <w:bCs/>
          <w:sz w:val="28"/>
          <w:szCs w:val="28"/>
          <w:lang w:val="en-US"/>
        </w:rPr>
        <w:t xml:space="preserve">для пациентов с нарушением </w:t>
      </w:r>
      <w:r w:rsidRPr="00C054AE">
        <w:rPr>
          <w:rFonts w:ascii="Times New Roman" w:hAnsi="Times New Roman" w:cs="Times New Roman"/>
          <w:sz w:val="28"/>
          <w:szCs w:val="28"/>
        </w:rPr>
        <w:t xml:space="preserve">функции, структуры, активности и участия при заболеваниях и состояниях центральной нервной системы оказывается в отделениях медицинской реабилитации, оказывающих помощь в условиях дневного стационара, амбулаторных отделениях медицинской реабилитации, выездными бригадами медицинской реабилитации, в том числе с использованием информационных технологий многопрофильных медицинских организаций, муниципальных, субъектовых и федеральных центров медицинской реабилитации </w:t>
      </w:r>
      <w:r w:rsidRPr="00C054AE">
        <w:rPr>
          <w:rFonts w:ascii="Times New Roman" w:eastAsia="Times New Roman" w:hAnsi="Times New Roman" w:cs="Times New Roman"/>
          <w:sz w:val="28"/>
          <w:szCs w:val="28"/>
        </w:rPr>
        <w:t>или многопрофильных центров по медицинской реабилитации в соответствии с положением о маршрутизации пациентов в процессе медицинской реабилитации (Приложение № 5.2);</w:t>
      </w:r>
    </w:p>
    <w:p w14:paraId="195A8FC4"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4. Применение информационных технологий в процессе медицинской реабилитации на втором и третьем этапах медицинской реабилитации регламентируется положениями настоящего порядка, а так же </w:t>
      </w:r>
      <w:r w:rsidRPr="00C054AE">
        <w:rPr>
          <w:rFonts w:ascii="Times New Roman" w:hAnsi="Times New Roman" w:cs="Times New Roman"/>
          <w:sz w:val="28"/>
          <w:szCs w:val="28"/>
        </w:rPr>
        <w:t>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r w:rsidRPr="00C054AE">
        <w:rPr>
          <w:rFonts w:ascii="Times New Roman" w:eastAsia="Times New Roman" w:hAnsi="Times New Roman" w:cs="Times New Roman"/>
          <w:sz w:val="28"/>
          <w:szCs w:val="28"/>
        </w:rPr>
        <w:t>;</w:t>
      </w:r>
    </w:p>
    <w:p w14:paraId="424A21C7" w14:textId="77777777" w:rsidR="00A31E9F" w:rsidRPr="00C054AE" w:rsidRDefault="00A31E9F" w:rsidP="00A31E9F">
      <w:pPr>
        <w:jc w:val="right"/>
        <w:outlineLvl w:val="0"/>
        <w:rPr>
          <w:rFonts w:ascii="Times New Roman" w:hAnsi="Times New Roman" w:cs="Times New Roman"/>
          <w:sz w:val="28"/>
          <w:szCs w:val="28"/>
        </w:rPr>
      </w:pPr>
    </w:p>
    <w:p w14:paraId="30FEA563" w14:textId="77777777" w:rsidR="00A31E9F" w:rsidRPr="00C054AE" w:rsidRDefault="00A31E9F" w:rsidP="00A31E9F">
      <w:pPr>
        <w:jc w:val="right"/>
        <w:outlineLvl w:val="0"/>
        <w:rPr>
          <w:rFonts w:ascii="Times New Roman" w:hAnsi="Times New Roman" w:cs="Times New Roman"/>
          <w:sz w:val="28"/>
          <w:szCs w:val="28"/>
        </w:rPr>
      </w:pPr>
      <w:r w:rsidRPr="00C054AE">
        <w:rPr>
          <w:rFonts w:ascii="Times New Roman" w:hAnsi="Times New Roman" w:cs="Times New Roman"/>
          <w:sz w:val="28"/>
          <w:szCs w:val="28"/>
        </w:rPr>
        <w:lastRenderedPageBreak/>
        <w:t>Приложение 5.1</w:t>
      </w:r>
    </w:p>
    <w:p w14:paraId="341B957E"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2142C40A"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19676F21"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p>
    <w:p w14:paraId="301F0102" w14:textId="77777777" w:rsidR="00A31E9F" w:rsidRPr="00C054AE" w:rsidRDefault="00A31E9F" w:rsidP="00A31E9F">
      <w:pPr>
        <w:widowControl/>
        <w:ind w:left="-360"/>
        <w:jc w:val="center"/>
        <w:rPr>
          <w:rFonts w:ascii="Times New Roman" w:hAnsi="Times New Roman" w:cs="Times New Roman"/>
          <w:b/>
          <w:bCs/>
          <w:sz w:val="28"/>
          <w:szCs w:val="28"/>
        </w:rPr>
      </w:pPr>
      <w:r w:rsidRPr="00C054AE">
        <w:rPr>
          <w:rFonts w:ascii="Times New Roman" w:hAnsi="Times New Roman" w:cs="Times New Roman"/>
          <w:b/>
          <w:bCs/>
          <w:sz w:val="28"/>
          <w:szCs w:val="28"/>
        </w:rPr>
        <w:t>Методы исследования, шкалы и тесты, рекомендуемые для обследования пациента</w:t>
      </w:r>
      <w:r w:rsidRPr="00C054AE">
        <w:rPr>
          <w:rFonts w:ascii="Times New Roman" w:eastAsia="Yu Gothic Light" w:hAnsi="Times New Roman" w:cs="Times New Roman"/>
          <w:b/>
          <w:sz w:val="28"/>
          <w:szCs w:val="28"/>
          <w:lang w:eastAsia="en-US"/>
        </w:rPr>
        <w:t xml:space="preserve"> с нарушением функции, структуры, активности и участия при заболеваниях и состояниях </w:t>
      </w:r>
      <w:r w:rsidRPr="00C054AE">
        <w:rPr>
          <w:rFonts w:ascii="Times New Roman" w:hAnsi="Times New Roman" w:cs="Times New Roman"/>
          <w:b/>
          <w:sz w:val="28"/>
          <w:szCs w:val="28"/>
        </w:rPr>
        <w:t>центральной нервной системы</w:t>
      </w:r>
      <w:r w:rsidRPr="00C054AE">
        <w:rPr>
          <w:rFonts w:ascii="Times New Roman" w:eastAsia="Yu Gothic Light" w:hAnsi="Times New Roman" w:cs="Times New Roman"/>
          <w:b/>
          <w:sz w:val="28"/>
          <w:szCs w:val="28"/>
          <w:lang w:eastAsia="en-US"/>
        </w:rPr>
        <w:t xml:space="preserve"> </w:t>
      </w:r>
      <w:r w:rsidRPr="00C054AE">
        <w:rPr>
          <w:rFonts w:ascii="Times New Roman" w:hAnsi="Times New Roman" w:cs="Times New Roman"/>
          <w:b/>
          <w:bCs/>
          <w:sz w:val="28"/>
          <w:szCs w:val="28"/>
        </w:rPr>
        <w:t>в процессе медицинской реабилитации</w:t>
      </w:r>
    </w:p>
    <w:p w14:paraId="30767029" w14:textId="77777777" w:rsidR="00A31E9F" w:rsidRPr="00C054AE" w:rsidRDefault="00A31E9F" w:rsidP="00A31E9F">
      <w:pPr>
        <w:widowControl/>
        <w:ind w:left="-360"/>
        <w:jc w:val="center"/>
        <w:rPr>
          <w:rFonts w:ascii="Times New Roman" w:hAnsi="Times New Roman" w:cs="Times New Roman"/>
          <w:b/>
          <w:bCs/>
          <w:sz w:val="28"/>
          <w:szCs w:val="28"/>
        </w:rPr>
      </w:pPr>
    </w:p>
    <w:p w14:paraId="4AB9A4D8" w14:textId="77777777" w:rsidR="00A31E9F" w:rsidRPr="00C054AE" w:rsidRDefault="00A31E9F" w:rsidP="00A31E9F">
      <w:pPr>
        <w:ind w:firstLine="567"/>
        <w:jc w:val="both"/>
        <w:rPr>
          <w:rFonts w:ascii="Times New Roman" w:hAnsi="Times New Roman" w:cs="Times New Roman"/>
          <w:sz w:val="28"/>
          <w:szCs w:val="28"/>
        </w:rPr>
      </w:pPr>
      <w:r w:rsidRPr="00C054AE">
        <w:rPr>
          <w:rFonts w:ascii="Times New Roman" w:hAnsi="Times New Roman" w:cs="Times New Roman"/>
          <w:sz w:val="28"/>
          <w:szCs w:val="28"/>
        </w:rPr>
        <w:t>В целях определения реабилитационного диагноза</w:t>
      </w:r>
      <w:r w:rsidRPr="00C054AE">
        <w:rPr>
          <w:rFonts w:ascii="Times New Roman" w:hAnsi="Times New Roman" w:cs="Times New Roman"/>
          <w:b/>
          <w:bCs/>
          <w:sz w:val="28"/>
          <w:szCs w:val="28"/>
        </w:rPr>
        <w:t xml:space="preserve"> </w:t>
      </w:r>
      <w:r w:rsidRPr="00C054AE">
        <w:rPr>
          <w:rFonts w:ascii="Times New Roman" w:hAnsi="Times New Roman" w:cs="Times New Roman"/>
          <w:bCs/>
          <w:sz w:val="28"/>
          <w:szCs w:val="28"/>
        </w:rPr>
        <w:t>пациента</w:t>
      </w:r>
      <w:r w:rsidRPr="00C054AE">
        <w:rPr>
          <w:rFonts w:ascii="Times New Roman" w:eastAsia="Yu Gothic Light" w:hAnsi="Times New Roman" w:cs="Times New Roman"/>
          <w:sz w:val="28"/>
          <w:szCs w:val="28"/>
          <w:lang w:eastAsia="en-US"/>
        </w:rPr>
        <w:t xml:space="preserve"> с нарушением функции, структуры, активности и участия при заболеваниях и состояниях </w:t>
      </w:r>
      <w:r w:rsidRPr="00C054AE">
        <w:rPr>
          <w:rFonts w:ascii="Times New Roman" w:hAnsi="Times New Roman" w:cs="Times New Roman"/>
          <w:sz w:val="28"/>
          <w:szCs w:val="28"/>
        </w:rPr>
        <w:t>центральной нервной системы</w:t>
      </w:r>
      <w:r w:rsidRPr="00C054AE">
        <w:rPr>
          <w:rFonts w:ascii="Times New Roman" w:hAnsi="Times New Roman" w:cs="Times New Roman"/>
          <w:bCs/>
          <w:sz w:val="28"/>
          <w:szCs w:val="28"/>
        </w:rPr>
        <w:t xml:space="preserve"> в процессе медицинской реабилитации</w:t>
      </w:r>
      <w:r w:rsidRPr="00C054AE">
        <w:rPr>
          <w:rFonts w:ascii="Times New Roman" w:hAnsi="Times New Roman" w:cs="Times New Roman"/>
          <w:sz w:val="28"/>
          <w:szCs w:val="28"/>
        </w:rPr>
        <w:t>, контроля эффективности проводимых отдельных реабилитационных мероприятий, контроля эффективности работы специалистов мультидисциплинарной бригады на различных этапах медицинской реабилитации, в различных медицинских организациях рекомендуется использовать следующие шкалы и тесты:</w:t>
      </w:r>
    </w:p>
    <w:p w14:paraId="4EF5C50A" w14:textId="77777777" w:rsidR="00A31E9F" w:rsidRPr="00C054AE" w:rsidRDefault="00A31E9F" w:rsidP="00A31E9F">
      <w:pPr>
        <w:ind w:firstLine="567"/>
        <w:jc w:val="right"/>
        <w:rPr>
          <w:rFonts w:ascii="Times New Roman" w:hAnsi="Times New Roman" w:cs="Times New Roman"/>
          <w:sz w:val="28"/>
          <w:szCs w:val="28"/>
        </w:rPr>
      </w:pPr>
      <w:r w:rsidRPr="00C054AE">
        <w:rPr>
          <w:rFonts w:ascii="Times New Roman" w:hAnsi="Times New Roman" w:cs="Times New Roman"/>
          <w:sz w:val="28"/>
          <w:szCs w:val="28"/>
        </w:rPr>
        <w:t>Таблица № 5.1</w:t>
      </w:r>
    </w:p>
    <w:p w14:paraId="4594F0EA" w14:textId="77777777" w:rsidR="00A31E9F" w:rsidRPr="00C054AE" w:rsidRDefault="00A31E9F" w:rsidP="00A31E9F">
      <w:pPr>
        <w:ind w:firstLine="567"/>
        <w:jc w:val="both"/>
        <w:rPr>
          <w:rFonts w:ascii="Times New Roman" w:hAnsi="Times New Roman" w:cs="Times New Roman"/>
          <w:sz w:val="28"/>
          <w:szCs w:val="28"/>
        </w:rPr>
      </w:pPr>
    </w:p>
    <w:p w14:paraId="7DEB2A81" w14:textId="77777777" w:rsidR="00A31E9F" w:rsidRPr="00C054AE" w:rsidRDefault="00A31E9F" w:rsidP="00A31E9F">
      <w:pPr>
        <w:ind w:firstLine="567"/>
        <w:jc w:val="center"/>
        <w:rPr>
          <w:rFonts w:ascii="Times New Roman" w:hAnsi="Times New Roman" w:cs="Times New Roman"/>
          <w:sz w:val="28"/>
          <w:szCs w:val="28"/>
        </w:rPr>
      </w:pPr>
      <w:r w:rsidRPr="00C054AE">
        <w:rPr>
          <w:rFonts w:ascii="Times New Roman" w:hAnsi="Times New Roman" w:cs="Times New Roman"/>
          <w:sz w:val="28"/>
          <w:szCs w:val="28"/>
        </w:rPr>
        <w:t xml:space="preserve">Специальные методы исследования, тесты, шкалы, рекомендованные к использованию для оценки нарушения функций, структуры, активности и участия пациентов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p w14:paraId="41CA8D7A"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p>
    <w:p w14:paraId="12A2497B" w14:textId="77777777" w:rsidR="00A31E9F" w:rsidRPr="00C054AE" w:rsidRDefault="00A31E9F" w:rsidP="00A31E9F">
      <w:pPr>
        <w:jc w:val="both"/>
        <w:rPr>
          <w:rFonts w:ascii="Times New Roman" w:hAnsi="Times New Roman" w:cs="Times New Roman"/>
          <w:sz w:val="28"/>
          <w:szCs w:val="28"/>
        </w:rPr>
      </w:pPr>
    </w:p>
    <w:tbl>
      <w:tblPr>
        <w:tblW w:w="9889" w:type="dxa"/>
        <w:tblLayout w:type="fixed"/>
        <w:tblLook w:val="04A0" w:firstRow="1" w:lastRow="0" w:firstColumn="1" w:lastColumn="0" w:noHBand="0" w:noVBand="1"/>
      </w:tblPr>
      <w:tblGrid>
        <w:gridCol w:w="517"/>
        <w:gridCol w:w="3887"/>
        <w:gridCol w:w="1374"/>
        <w:gridCol w:w="1276"/>
        <w:gridCol w:w="1559"/>
        <w:gridCol w:w="1276"/>
      </w:tblGrid>
      <w:tr w:rsidR="00A31E9F" w:rsidRPr="00C054AE" w14:paraId="5EEA8F08" w14:textId="77777777" w:rsidTr="00A31E9F">
        <w:tc>
          <w:tcPr>
            <w:tcW w:w="517" w:type="dxa"/>
            <w:vMerge w:val="restart"/>
          </w:tcPr>
          <w:p w14:paraId="76E9A41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3887" w:type="dxa"/>
            <w:vMerge w:val="restart"/>
          </w:tcPr>
          <w:p w14:paraId="7C48C6D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Наименование шкалы</w:t>
            </w:r>
          </w:p>
        </w:tc>
        <w:tc>
          <w:tcPr>
            <w:tcW w:w="5485" w:type="dxa"/>
            <w:gridSpan w:val="4"/>
          </w:tcPr>
          <w:p w14:paraId="0F021BA0"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Оценка </w:t>
            </w:r>
          </w:p>
        </w:tc>
      </w:tr>
      <w:tr w:rsidR="00A31E9F" w:rsidRPr="00C054AE" w14:paraId="05F68104" w14:textId="77777777" w:rsidTr="00A31E9F">
        <w:tc>
          <w:tcPr>
            <w:tcW w:w="517" w:type="dxa"/>
            <w:vMerge/>
          </w:tcPr>
          <w:p w14:paraId="677E11CD" w14:textId="77777777" w:rsidR="00A31E9F" w:rsidRPr="00C054AE" w:rsidRDefault="00A31E9F" w:rsidP="00A31E9F">
            <w:pPr>
              <w:jc w:val="both"/>
              <w:rPr>
                <w:rFonts w:ascii="Times New Roman" w:hAnsi="Times New Roman" w:cs="Times New Roman"/>
                <w:sz w:val="28"/>
                <w:szCs w:val="28"/>
              </w:rPr>
            </w:pPr>
          </w:p>
        </w:tc>
        <w:tc>
          <w:tcPr>
            <w:tcW w:w="3887" w:type="dxa"/>
            <w:vMerge/>
          </w:tcPr>
          <w:p w14:paraId="6A7DD4E4" w14:textId="77777777" w:rsidR="00A31E9F" w:rsidRPr="00C054AE" w:rsidRDefault="00A31E9F" w:rsidP="00A31E9F">
            <w:pPr>
              <w:jc w:val="both"/>
              <w:rPr>
                <w:rFonts w:ascii="Times New Roman" w:hAnsi="Times New Roman" w:cs="Times New Roman"/>
                <w:sz w:val="28"/>
                <w:szCs w:val="28"/>
              </w:rPr>
            </w:pPr>
          </w:p>
        </w:tc>
        <w:tc>
          <w:tcPr>
            <w:tcW w:w="1374" w:type="dxa"/>
          </w:tcPr>
          <w:p w14:paraId="785D0C7C"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Структура</w:t>
            </w:r>
          </w:p>
        </w:tc>
        <w:tc>
          <w:tcPr>
            <w:tcW w:w="1276" w:type="dxa"/>
          </w:tcPr>
          <w:p w14:paraId="24B4F333"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 xml:space="preserve">Функция </w:t>
            </w:r>
          </w:p>
        </w:tc>
        <w:tc>
          <w:tcPr>
            <w:tcW w:w="1559" w:type="dxa"/>
          </w:tcPr>
          <w:p w14:paraId="4CE2B2A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Активность и  участие (жизнедеятельность)</w:t>
            </w:r>
          </w:p>
        </w:tc>
        <w:tc>
          <w:tcPr>
            <w:tcW w:w="1276" w:type="dxa"/>
          </w:tcPr>
          <w:p w14:paraId="2FEBD92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Факторы среды</w:t>
            </w:r>
          </w:p>
        </w:tc>
      </w:tr>
      <w:tr w:rsidR="00A31E9F" w:rsidRPr="00C054AE" w14:paraId="48ECD4B9" w14:textId="77777777" w:rsidTr="00A31E9F">
        <w:tc>
          <w:tcPr>
            <w:tcW w:w="517" w:type="dxa"/>
          </w:tcPr>
          <w:p w14:paraId="5CC033B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w:t>
            </w:r>
          </w:p>
        </w:tc>
        <w:tc>
          <w:tcPr>
            <w:tcW w:w="3887" w:type="dxa"/>
          </w:tcPr>
          <w:p w14:paraId="548DF031"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КТ</w:t>
            </w:r>
          </w:p>
        </w:tc>
        <w:tc>
          <w:tcPr>
            <w:tcW w:w="1374" w:type="dxa"/>
          </w:tcPr>
          <w:p w14:paraId="64445E6A"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2DE707D0" w14:textId="77777777" w:rsidR="00A31E9F" w:rsidRPr="00C054AE" w:rsidRDefault="00A31E9F" w:rsidP="00A31E9F">
            <w:pPr>
              <w:jc w:val="both"/>
              <w:rPr>
                <w:rFonts w:ascii="Times New Roman" w:hAnsi="Times New Roman" w:cs="Times New Roman"/>
                <w:sz w:val="28"/>
                <w:szCs w:val="28"/>
              </w:rPr>
            </w:pPr>
          </w:p>
        </w:tc>
        <w:tc>
          <w:tcPr>
            <w:tcW w:w="1559" w:type="dxa"/>
          </w:tcPr>
          <w:p w14:paraId="13238158" w14:textId="77777777" w:rsidR="00A31E9F" w:rsidRPr="00C054AE" w:rsidRDefault="00A31E9F" w:rsidP="00A31E9F">
            <w:pPr>
              <w:jc w:val="both"/>
              <w:rPr>
                <w:rFonts w:ascii="Times New Roman" w:hAnsi="Times New Roman" w:cs="Times New Roman"/>
                <w:sz w:val="28"/>
                <w:szCs w:val="28"/>
              </w:rPr>
            </w:pPr>
          </w:p>
        </w:tc>
        <w:tc>
          <w:tcPr>
            <w:tcW w:w="1276" w:type="dxa"/>
          </w:tcPr>
          <w:p w14:paraId="5425CB15" w14:textId="77777777" w:rsidR="00A31E9F" w:rsidRPr="00C054AE" w:rsidRDefault="00A31E9F" w:rsidP="00A31E9F">
            <w:pPr>
              <w:jc w:val="both"/>
              <w:rPr>
                <w:rFonts w:ascii="Times New Roman" w:hAnsi="Times New Roman" w:cs="Times New Roman"/>
                <w:sz w:val="28"/>
                <w:szCs w:val="28"/>
              </w:rPr>
            </w:pPr>
          </w:p>
        </w:tc>
      </w:tr>
      <w:tr w:rsidR="00A31E9F" w:rsidRPr="00C054AE" w14:paraId="6D527369" w14:textId="77777777" w:rsidTr="00A31E9F">
        <w:tc>
          <w:tcPr>
            <w:tcW w:w="517" w:type="dxa"/>
          </w:tcPr>
          <w:p w14:paraId="40A98CDB"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w:t>
            </w:r>
          </w:p>
        </w:tc>
        <w:tc>
          <w:tcPr>
            <w:tcW w:w="3887" w:type="dxa"/>
          </w:tcPr>
          <w:p w14:paraId="438D8A9F"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МРТ/ФМРТ</w:t>
            </w:r>
          </w:p>
        </w:tc>
        <w:tc>
          <w:tcPr>
            <w:tcW w:w="1374" w:type="dxa"/>
          </w:tcPr>
          <w:p w14:paraId="280BC02B"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65D7F34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289C0950" w14:textId="77777777" w:rsidR="00A31E9F" w:rsidRPr="00C054AE" w:rsidRDefault="00A31E9F" w:rsidP="00A31E9F">
            <w:pPr>
              <w:jc w:val="both"/>
              <w:rPr>
                <w:rFonts w:ascii="Times New Roman" w:hAnsi="Times New Roman" w:cs="Times New Roman"/>
                <w:sz w:val="28"/>
                <w:szCs w:val="28"/>
              </w:rPr>
            </w:pPr>
          </w:p>
        </w:tc>
        <w:tc>
          <w:tcPr>
            <w:tcW w:w="1276" w:type="dxa"/>
          </w:tcPr>
          <w:p w14:paraId="051E0FD8" w14:textId="77777777" w:rsidR="00A31E9F" w:rsidRPr="00C054AE" w:rsidRDefault="00A31E9F" w:rsidP="00A31E9F">
            <w:pPr>
              <w:jc w:val="both"/>
              <w:rPr>
                <w:rFonts w:ascii="Times New Roman" w:hAnsi="Times New Roman" w:cs="Times New Roman"/>
                <w:sz w:val="28"/>
                <w:szCs w:val="28"/>
              </w:rPr>
            </w:pPr>
          </w:p>
        </w:tc>
      </w:tr>
      <w:tr w:rsidR="00A31E9F" w:rsidRPr="00C054AE" w14:paraId="6767B340" w14:textId="77777777" w:rsidTr="00A31E9F">
        <w:tc>
          <w:tcPr>
            <w:tcW w:w="517" w:type="dxa"/>
          </w:tcPr>
          <w:p w14:paraId="0F2267DA"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w:t>
            </w:r>
          </w:p>
        </w:tc>
        <w:tc>
          <w:tcPr>
            <w:tcW w:w="3887" w:type="dxa"/>
          </w:tcPr>
          <w:p w14:paraId="35F6CE78"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ТМС</w:t>
            </w:r>
          </w:p>
        </w:tc>
        <w:tc>
          <w:tcPr>
            <w:tcW w:w="1374" w:type="dxa"/>
          </w:tcPr>
          <w:p w14:paraId="585B94E1"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4C6B59EC"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4D6598F0" w14:textId="77777777" w:rsidR="00A31E9F" w:rsidRPr="00C054AE" w:rsidRDefault="00A31E9F" w:rsidP="00A31E9F">
            <w:pPr>
              <w:jc w:val="both"/>
              <w:rPr>
                <w:rFonts w:ascii="Times New Roman" w:hAnsi="Times New Roman" w:cs="Times New Roman"/>
                <w:sz w:val="28"/>
                <w:szCs w:val="28"/>
              </w:rPr>
            </w:pPr>
          </w:p>
        </w:tc>
        <w:tc>
          <w:tcPr>
            <w:tcW w:w="1276" w:type="dxa"/>
          </w:tcPr>
          <w:p w14:paraId="4DA8FFBC" w14:textId="77777777" w:rsidR="00A31E9F" w:rsidRPr="00C054AE" w:rsidRDefault="00A31E9F" w:rsidP="00A31E9F">
            <w:pPr>
              <w:jc w:val="both"/>
              <w:rPr>
                <w:rFonts w:ascii="Times New Roman" w:hAnsi="Times New Roman" w:cs="Times New Roman"/>
                <w:sz w:val="28"/>
                <w:szCs w:val="28"/>
              </w:rPr>
            </w:pPr>
          </w:p>
        </w:tc>
      </w:tr>
      <w:tr w:rsidR="00A31E9F" w:rsidRPr="00C054AE" w14:paraId="14670AE6" w14:textId="77777777" w:rsidTr="00A31E9F">
        <w:tc>
          <w:tcPr>
            <w:tcW w:w="517" w:type="dxa"/>
          </w:tcPr>
          <w:p w14:paraId="105483E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4</w:t>
            </w:r>
          </w:p>
        </w:tc>
        <w:tc>
          <w:tcPr>
            <w:tcW w:w="3887" w:type="dxa"/>
          </w:tcPr>
          <w:p w14:paraId="15560799"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ЭНМГ</w:t>
            </w:r>
          </w:p>
        </w:tc>
        <w:tc>
          <w:tcPr>
            <w:tcW w:w="1374" w:type="dxa"/>
          </w:tcPr>
          <w:p w14:paraId="206E2CA9"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3DB40C1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3F4086C7" w14:textId="77777777" w:rsidR="00A31E9F" w:rsidRPr="00C054AE" w:rsidRDefault="00A31E9F" w:rsidP="00A31E9F">
            <w:pPr>
              <w:jc w:val="both"/>
              <w:rPr>
                <w:rFonts w:ascii="Times New Roman" w:hAnsi="Times New Roman" w:cs="Times New Roman"/>
                <w:sz w:val="28"/>
                <w:szCs w:val="28"/>
              </w:rPr>
            </w:pPr>
          </w:p>
        </w:tc>
        <w:tc>
          <w:tcPr>
            <w:tcW w:w="1276" w:type="dxa"/>
          </w:tcPr>
          <w:p w14:paraId="297F5184" w14:textId="77777777" w:rsidR="00A31E9F" w:rsidRPr="00C054AE" w:rsidRDefault="00A31E9F" w:rsidP="00A31E9F">
            <w:pPr>
              <w:jc w:val="both"/>
              <w:rPr>
                <w:rFonts w:ascii="Times New Roman" w:hAnsi="Times New Roman" w:cs="Times New Roman"/>
                <w:sz w:val="28"/>
                <w:szCs w:val="28"/>
              </w:rPr>
            </w:pPr>
          </w:p>
        </w:tc>
      </w:tr>
      <w:tr w:rsidR="00A31E9F" w:rsidRPr="00C054AE" w14:paraId="7D45E90E" w14:textId="77777777" w:rsidTr="00A31E9F">
        <w:tc>
          <w:tcPr>
            <w:tcW w:w="517" w:type="dxa"/>
          </w:tcPr>
          <w:p w14:paraId="5019DA24"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5</w:t>
            </w:r>
          </w:p>
        </w:tc>
        <w:tc>
          <w:tcPr>
            <w:tcW w:w="3887" w:type="dxa"/>
          </w:tcPr>
          <w:p w14:paraId="0AD286F3"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ЭЭГ мониторирование</w:t>
            </w:r>
          </w:p>
        </w:tc>
        <w:tc>
          <w:tcPr>
            <w:tcW w:w="1374" w:type="dxa"/>
          </w:tcPr>
          <w:p w14:paraId="498FD305" w14:textId="77777777" w:rsidR="00A31E9F" w:rsidRPr="00C054AE" w:rsidRDefault="00A31E9F" w:rsidP="00A31E9F">
            <w:pPr>
              <w:jc w:val="both"/>
              <w:rPr>
                <w:rFonts w:ascii="Times New Roman" w:hAnsi="Times New Roman" w:cs="Times New Roman"/>
                <w:sz w:val="28"/>
                <w:szCs w:val="28"/>
              </w:rPr>
            </w:pPr>
          </w:p>
        </w:tc>
        <w:tc>
          <w:tcPr>
            <w:tcW w:w="1276" w:type="dxa"/>
          </w:tcPr>
          <w:p w14:paraId="2D9F503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53D623CD" w14:textId="77777777" w:rsidR="00A31E9F" w:rsidRPr="00C054AE" w:rsidRDefault="00A31E9F" w:rsidP="00A31E9F">
            <w:pPr>
              <w:jc w:val="both"/>
              <w:rPr>
                <w:rFonts w:ascii="Times New Roman" w:hAnsi="Times New Roman" w:cs="Times New Roman"/>
                <w:sz w:val="28"/>
                <w:szCs w:val="28"/>
              </w:rPr>
            </w:pPr>
          </w:p>
        </w:tc>
        <w:tc>
          <w:tcPr>
            <w:tcW w:w="1276" w:type="dxa"/>
          </w:tcPr>
          <w:p w14:paraId="59286209" w14:textId="77777777" w:rsidR="00A31E9F" w:rsidRPr="00C054AE" w:rsidRDefault="00A31E9F" w:rsidP="00A31E9F">
            <w:pPr>
              <w:jc w:val="both"/>
              <w:rPr>
                <w:rFonts w:ascii="Times New Roman" w:hAnsi="Times New Roman" w:cs="Times New Roman"/>
                <w:sz w:val="28"/>
                <w:szCs w:val="28"/>
              </w:rPr>
            </w:pPr>
          </w:p>
        </w:tc>
      </w:tr>
      <w:tr w:rsidR="00A31E9F" w:rsidRPr="00C054AE" w14:paraId="53666D63" w14:textId="77777777" w:rsidTr="00A31E9F">
        <w:tc>
          <w:tcPr>
            <w:tcW w:w="517" w:type="dxa"/>
          </w:tcPr>
          <w:p w14:paraId="7E0AAC9A"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6</w:t>
            </w:r>
          </w:p>
        </w:tc>
        <w:tc>
          <w:tcPr>
            <w:tcW w:w="3887" w:type="dxa"/>
          </w:tcPr>
          <w:p w14:paraId="7A8C8D2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ЭЭГ картирование</w:t>
            </w:r>
          </w:p>
        </w:tc>
        <w:tc>
          <w:tcPr>
            <w:tcW w:w="1374" w:type="dxa"/>
          </w:tcPr>
          <w:p w14:paraId="7D0FD8B9" w14:textId="77777777" w:rsidR="00A31E9F" w:rsidRPr="00C054AE" w:rsidRDefault="00A31E9F" w:rsidP="00A31E9F">
            <w:pPr>
              <w:jc w:val="both"/>
              <w:rPr>
                <w:rFonts w:ascii="Times New Roman" w:hAnsi="Times New Roman" w:cs="Times New Roman"/>
                <w:sz w:val="28"/>
                <w:szCs w:val="28"/>
              </w:rPr>
            </w:pPr>
          </w:p>
        </w:tc>
        <w:tc>
          <w:tcPr>
            <w:tcW w:w="1276" w:type="dxa"/>
          </w:tcPr>
          <w:p w14:paraId="63FA1D0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0D387E12" w14:textId="77777777" w:rsidR="00A31E9F" w:rsidRPr="00C054AE" w:rsidRDefault="00A31E9F" w:rsidP="00A31E9F">
            <w:pPr>
              <w:jc w:val="both"/>
              <w:rPr>
                <w:rFonts w:ascii="Times New Roman" w:hAnsi="Times New Roman" w:cs="Times New Roman"/>
                <w:sz w:val="28"/>
                <w:szCs w:val="28"/>
              </w:rPr>
            </w:pPr>
          </w:p>
        </w:tc>
        <w:tc>
          <w:tcPr>
            <w:tcW w:w="1276" w:type="dxa"/>
          </w:tcPr>
          <w:p w14:paraId="4B493AED" w14:textId="77777777" w:rsidR="00A31E9F" w:rsidRPr="00C054AE" w:rsidRDefault="00A31E9F" w:rsidP="00A31E9F">
            <w:pPr>
              <w:jc w:val="both"/>
              <w:rPr>
                <w:rFonts w:ascii="Times New Roman" w:hAnsi="Times New Roman" w:cs="Times New Roman"/>
                <w:sz w:val="28"/>
                <w:szCs w:val="28"/>
              </w:rPr>
            </w:pPr>
          </w:p>
        </w:tc>
      </w:tr>
      <w:tr w:rsidR="00A31E9F" w:rsidRPr="00C054AE" w14:paraId="5D0609ED" w14:textId="77777777" w:rsidTr="00A31E9F">
        <w:tc>
          <w:tcPr>
            <w:tcW w:w="517" w:type="dxa"/>
          </w:tcPr>
          <w:p w14:paraId="1B7F604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7</w:t>
            </w:r>
          </w:p>
        </w:tc>
        <w:tc>
          <w:tcPr>
            <w:tcW w:w="3887" w:type="dxa"/>
          </w:tcPr>
          <w:p w14:paraId="009C9008"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Исследование вызванных потенциалов</w:t>
            </w:r>
          </w:p>
        </w:tc>
        <w:tc>
          <w:tcPr>
            <w:tcW w:w="1374" w:type="dxa"/>
          </w:tcPr>
          <w:p w14:paraId="114E4466" w14:textId="77777777" w:rsidR="00A31E9F" w:rsidRPr="00C054AE" w:rsidRDefault="00A31E9F" w:rsidP="00A31E9F">
            <w:pPr>
              <w:jc w:val="both"/>
              <w:rPr>
                <w:rFonts w:ascii="Times New Roman" w:hAnsi="Times New Roman" w:cs="Times New Roman"/>
                <w:sz w:val="28"/>
                <w:szCs w:val="28"/>
              </w:rPr>
            </w:pPr>
          </w:p>
        </w:tc>
        <w:tc>
          <w:tcPr>
            <w:tcW w:w="1276" w:type="dxa"/>
          </w:tcPr>
          <w:p w14:paraId="02A2A718"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34F0FEE0" w14:textId="77777777" w:rsidR="00A31E9F" w:rsidRPr="00C054AE" w:rsidRDefault="00A31E9F" w:rsidP="00A31E9F">
            <w:pPr>
              <w:jc w:val="both"/>
              <w:rPr>
                <w:rFonts w:ascii="Times New Roman" w:hAnsi="Times New Roman" w:cs="Times New Roman"/>
                <w:sz w:val="28"/>
                <w:szCs w:val="28"/>
              </w:rPr>
            </w:pPr>
          </w:p>
        </w:tc>
        <w:tc>
          <w:tcPr>
            <w:tcW w:w="1276" w:type="dxa"/>
          </w:tcPr>
          <w:p w14:paraId="1C6EAD96" w14:textId="77777777" w:rsidR="00A31E9F" w:rsidRPr="00C054AE" w:rsidRDefault="00A31E9F" w:rsidP="00A31E9F">
            <w:pPr>
              <w:jc w:val="both"/>
              <w:rPr>
                <w:rFonts w:ascii="Times New Roman" w:hAnsi="Times New Roman" w:cs="Times New Roman"/>
                <w:sz w:val="28"/>
                <w:szCs w:val="28"/>
              </w:rPr>
            </w:pPr>
          </w:p>
        </w:tc>
      </w:tr>
      <w:tr w:rsidR="00A31E9F" w:rsidRPr="00C054AE" w14:paraId="18DA288B" w14:textId="77777777" w:rsidTr="00A31E9F">
        <w:tc>
          <w:tcPr>
            <w:tcW w:w="517" w:type="dxa"/>
          </w:tcPr>
          <w:p w14:paraId="4BB7B4A8"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8</w:t>
            </w:r>
          </w:p>
        </w:tc>
        <w:tc>
          <w:tcPr>
            <w:tcW w:w="3887" w:type="dxa"/>
          </w:tcPr>
          <w:p w14:paraId="619A743C"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Уровень АД (офисное измерение, домашнее измерение, СМАД)</w:t>
            </w:r>
          </w:p>
        </w:tc>
        <w:tc>
          <w:tcPr>
            <w:tcW w:w="1374" w:type="dxa"/>
          </w:tcPr>
          <w:p w14:paraId="7D6A0E84" w14:textId="77777777" w:rsidR="00A31E9F" w:rsidRPr="00C054AE" w:rsidRDefault="00A31E9F" w:rsidP="00A31E9F">
            <w:pPr>
              <w:jc w:val="both"/>
              <w:rPr>
                <w:rFonts w:ascii="Times New Roman" w:hAnsi="Times New Roman" w:cs="Times New Roman"/>
                <w:sz w:val="28"/>
                <w:szCs w:val="28"/>
              </w:rPr>
            </w:pPr>
          </w:p>
        </w:tc>
        <w:tc>
          <w:tcPr>
            <w:tcW w:w="1276" w:type="dxa"/>
          </w:tcPr>
          <w:p w14:paraId="68BBCD4B"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07BFB374" w14:textId="77777777" w:rsidR="00A31E9F" w:rsidRPr="00C054AE" w:rsidRDefault="00A31E9F" w:rsidP="00A31E9F">
            <w:pPr>
              <w:jc w:val="both"/>
              <w:rPr>
                <w:rFonts w:ascii="Times New Roman" w:hAnsi="Times New Roman" w:cs="Times New Roman"/>
                <w:sz w:val="28"/>
                <w:szCs w:val="28"/>
              </w:rPr>
            </w:pPr>
          </w:p>
        </w:tc>
        <w:tc>
          <w:tcPr>
            <w:tcW w:w="1276" w:type="dxa"/>
          </w:tcPr>
          <w:p w14:paraId="6054309F" w14:textId="77777777" w:rsidR="00A31E9F" w:rsidRPr="00C054AE" w:rsidRDefault="00A31E9F" w:rsidP="00A31E9F">
            <w:pPr>
              <w:jc w:val="both"/>
              <w:rPr>
                <w:rFonts w:ascii="Times New Roman" w:hAnsi="Times New Roman" w:cs="Times New Roman"/>
                <w:sz w:val="28"/>
                <w:szCs w:val="28"/>
              </w:rPr>
            </w:pPr>
          </w:p>
        </w:tc>
      </w:tr>
      <w:tr w:rsidR="00A31E9F" w:rsidRPr="00C054AE" w14:paraId="78E7BFCF" w14:textId="77777777" w:rsidTr="00A31E9F">
        <w:tc>
          <w:tcPr>
            <w:tcW w:w="517" w:type="dxa"/>
          </w:tcPr>
          <w:p w14:paraId="04521BBD"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9</w:t>
            </w:r>
          </w:p>
        </w:tc>
        <w:tc>
          <w:tcPr>
            <w:tcW w:w="3887" w:type="dxa"/>
          </w:tcPr>
          <w:p w14:paraId="5CFEE0D3"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ЧСС мониторирование</w:t>
            </w:r>
          </w:p>
        </w:tc>
        <w:tc>
          <w:tcPr>
            <w:tcW w:w="1374" w:type="dxa"/>
          </w:tcPr>
          <w:p w14:paraId="3903DD36" w14:textId="77777777" w:rsidR="00A31E9F" w:rsidRPr="00C054AE" w:rsidRDefault="00A31E9F" w:rsidP="00A31E9F">
            <w:pPr>
              <w:jc w:val="both"/>
              <w:rPr>
                <w:rFonts w:ascii="Times New Roman" w:hAnsi="Times New Roman" w:cs="Times New Roman"/>
                <w:sz w:val="28"/>
                <w:szCs w:val="28"/>
              </w:rPr>
            </w:pPr>
          </w:p>
        </w:tc>
        <w:tc>
          <w:tcPr>
            <w:tcW w:w="1276" w:type="dxa"/>
          </w:tcPr>
          <w:p w14:paraId="644A434C"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10049CEB" w14:textId="77777777" w:rsidR="00A31E9F" w:rsidRPr="00C054AE" w:rsidRDefault="00A31E9F" w:rsidP="00A31E9F">
            <w:pPr>
              <w:jc w:val="both"/>
              <w:rPr>
                <w:rFonts w:ascii="Times New Roman" w:hAnsi="Times New Roman" w:cs="Times New Roman"/>
                <w:sz w:val="28"/>
                <w:szCs w:val="28"/>
              </w:rPr>
            </w:pPr>
          </w:p>
        </w:tc>
        <w:tc>
          <w:tcPr>
            <w:tcW w:w="1276" w:type="dxa"/>
          </w:tcPr>
          <w:p w14:paraId="1C04A2D6" w14:textId="77777777" w:rsidR="00A31E9F" w:rsidRPr="00C054AE" w:rsidRDefault="00A31E9F" w:rsidP="00A31E9F">
            <w:pPr>
              <w:jc w:val="both"/>
              <w:rPr>
                <w:rFonts w:ascii="Times New Roman" w:hAnsi="Times New Roman" w:cs="Times New Roman"/>
                <w:sz w:val="28"/>
                <w:szCs w:val="28"/>
              </w:rPr>
            </w:pPr>
          </w:p>
        </w:tc>
      </w:tr>
      <w:tr w:rsidR="00A31E9F" w:rsidRPr="00C054AE" w14:paraId="2DBF54B2" w14:textId="77777777" w:rsidTr="00A31E9F">
        <w:tc>
          <w:tcPr>
            <w:tcW w:w="517" w:type="dxa"/>
          </w:tcPr>
          <w:p w14:paraId="6DB660C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10</w:t>
            </w:r>
          </w:p>
        </w:tc>
        <w:tc>
          <w:tcPr>
            <w:tcW w:w="3887" w:type="dxa"/>
          </w:tcPr>
          <w:p w14:paraId="08AAD65C"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 xml:space="preserve">Индекс массы тела </w:t>
            </w:r>
          </w:p>
        </w:tc>
        <w:tc>
          <w:tcPr>
            <w:tcW w:w="1374" w:type="dxa"/>
          </w:tcPr>
          <w:p w14:paraId="1CEE3FD8" w14:textId="77777777" w:rsidR="00A31E9F" w:rsidRPr="00C054AE" w:rsidRDefault="00A31E9F" w:rsidP="00A31E9F">
            <w:pPr>
              <w:jc w:val="both"/>
              <w:rPr>
                <w:rFonts w:ascii="Times New Roman" w:hAnsi="Times New Roman" w:cs="Times New Roman"/>
                <w:sz w:val="28"/>
                <w:szCs w:val="28"/>
              </w:rPr>
            </w:pPr>
          </w:p>
        </w:tc>
        <w:tc>
          <w:tcPr>
            <w:tcW w:w="1276" w:type="dxa"/>
          </w:tcPr>
          <w:p w14:paraId="7B1412B0"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4C1DE63E" w14:textId="77777777" w:rsidR="00A31E9F" w:rsidRPr="00C054AE" w:rsidRDefault="00A31E9F" w:rsidP="00A31E9F">
            <w:pPr>
              <w:jc w:val="both"/>
              <w:rPr>
                <w:rFonts w:ascii="Times New Roman" w:hAnsi="Times New Roman" w:cs="Times New Roman"/>
                <w:sz w:val="28"/>
                <w:szCs w:val="28"/>
              </w:rPr>
            </w:pPr>
          </w:p>
        </w:tc>
        <w:tc>
          <w:tcPr>
            <w:tcW w:w="1276" w:type="dxa"/>
          </w:tcPr>
          <w:p w14:paraId="3216BF8D" w14:textId="77777777" w:rsidR="00A31E9F" w:rsidRPr="00C054AE" w:rsidRDefault="00A31E9F" w:rsidP="00A31E9F">
            <w:pPr>
              <w:jc w:val="both"/>
              <w:rPr>
                <w:rFonts w:ascii="Times New Roman" w:hAnsi="Times New Roman" w:cs="Times New Roman"/>
                <w:sz w:val="28"/>
                <w:szCs w:val="28"/>
              </w:rPr>
            </w:pPr>
          </w:p>
        </w:tc>
      </w:tr>
      <w:tr w:rsidR="00A31E9F" w:rsidRPr="00C054AE" w14:paraId="1A026555" w14:textId="77777777" w:rsidTr="00A31E9F">
        <w:tc>
          <w:tcPr>
            <w:tcW w:w="517" w:type="dxa"/>
          </w:tcPr>
          <w:p w14:paraId="20210DA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11</w:t>
            </w:r>
          </w:p>
        </w:tc>
        <w:tc>
          <w:tcPr>
            <w:tcW w:w="3887" w:type="dxa"/>
          </w:tcPr>
          <w:p w14:paraId="2F15831B"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Уровень белка крови</w:t>
            </w:r>
          </w:p>
        </w:tc>
        <w:tc>
          <w:tcPr>
            <w:tcW w:w="1374" w:type="dxa"/>
          </w:tcPr>
          <w:p w14:paraId="67536891" w14:textId="77777777" w:rsidR="00A31E9F" w:rsidRPr="00C054AE" w:rsidRDefault="00A31E9F" w:rsidP="00A31E9F">
            <w:pPr>
              <w:jc w:val="both"/>
              <w:rPr>
                <w:rFonts w:ascii="Times New Roman" w:hAnsi="Times New Roman" w:cs="Times New Roman"/>
                <w:sz w:val="28"/>
                <w:szCs w:val="28"/>
              </w:rPr>
            </w:pPr>
          </w:p>
        </w:tc>
        <w:tc>
          <w:tcPr>
            <w:tcW w:w="1276" w:type="dxa"/>
          </w:tcPr>
          <w:p w14:paraId="05DF60A4"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658B1E83" w14:textId="77777777" w:rsidR="00A31E9F" w:rsidRPr="00C054AE" w:rsidRDefault="00A31E9F" w:rsidP="00A31E9F">
            <w:pPr>
              <w:jc w:val="both"/>
              <w:rPr>
                <w:rFonts w:ascii="Times New Roman" w:hAnsi="Times New Roman" w:cs="Times New Roman"/>
                <w:sz w:val="28"/>
                <w:szCs w:val="28"/>
              </w:rPr>
            </w:pPr>
          </w:p>
        </w:tc>
        <w:tc>
          <w:tcPr>
            <w:tcW w:w="1276" w:type="dxa"/>
          </w:tcPr>
          <w:p w14:paraId="251E6481" w14:textId="77777777" w:rsidR="00A31E9F" w:rsidRPr="00C054AE" w:rsidRDefault="00A31E9F" w:rsidP="00A31E9F">
            <w:pPr>
              <w:jc w:val="both"/>
              <w:rPr>
                <w:rFonts w:ascii="Times New Roman" w:hAnsi="Times New Roman" w:cs="Times New Roman"/>
                <w:sz w:val="28"/>
                <w:szCs w:val="28"/>
              </w:rPr>
            </w:pPr>
          </w:p>
        </w:tc>
      </w:tr>
      <w:tr w:rsidR="00A31E9F" w:rsidRPr="00C054AE" w14:paraId="6EC0125A" w14:textId="77777777" w:rsidTr="00A31E9F">
        <w:tc>
          <w:tcPr>
            <w:tcW w:w="517" w:type="dxa"/>
          </w:tcPr>
          <w:p w14:paraId="68F637C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12</w:t>
            </w:r>
          </w:p>
        </w:tc>
        <w:tc>
          <w:tcPr>
            <w:tcW w:w="3887" w:type="dxa"/>
          </w:tcPr>
          <w:p w14:paraId="48C5EB10"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Уровень ЛПНП</w:t>
            </w:r>
          </w:p>
        </w:tc>
        <w:tc>
          <w:tcPr>
            <w:tcW w:w="1374" w:type="dxa"/>
          </w:tcPr>
          <w:p w14:paraId="6BD799A1" w14:textId="77777777" w:rsidR="00A31E9F" w:rsidRPr="00C054AE" w:rsidRDefault="00A31E9F" w:rsidP="00A31E9F">
            <w:pPr>
              <w:jc w:val="both"/>
              <w:rPr>
                <w:rFonts w:ascii="Times New Roman" w:hAnsi="Times New Roman" w:cs="Times New Roman"/>
                <w:sz w:val="28"/>
                <w:szCs w:val="28"/>
              </w:rPr>
            </w:pPr>
          </w:p>
        </w:tc>
        <w:tc>
          <w:tcPr>
            <w:tcW w:w="1276" w:type="dxa"/>
          </w:tcPr>
          <w:p w14:paraId="492DA701"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776CB264" w14:textId="77777777" w:rsidR="00A31E9F" w:rsidRPr="00C054AE" w:rsidRDefault="00A31E9F" w:rsidP="00A31E9F">
            <w:pPr>
              <w:jc w:val="both"/>
              <w:rPr>
                <w:rFonts w:ascii="Times New Roman" w:hAnsi="Times New Roman" w:cs="Times New Roman"/>
                <w:sz w:val="28"/>
                <w:szCs w:val="28"/>
              </w:rPr>
            </w:pPr>
          </w:p>
        </w:tc>
        <w:tc>
          <w:tcPr>
            <w:tcW w:w="1276" w:type="dxa"/>
          </w:tcPr>
          <w:p w14:paraId="2004AF26" w14:textId="77777777" w:rsidR="00A31E9F" w:rsidRPr="00C054AE" w:rsidRDefault="00A31E9F" w:rsidP="00A31E9F">
            <w:pPr>
              <w:jc w:val="both"/>
              <w:rPr>
                <w:rFonts w:ascii="Times New Roman" w:hAnsi="Times New Roman" w:cs="Times New Roman"/>
                <w:sz w:val="28"/>
                <w:szCs w:val="28"/>
              </w:rPr>
            </w:pPr>
          </w:p>
        </w:tc>
      </w:tr>
      <w:tr w:rsidR="00A31E9F" w:rsidRPr="00C054AE" w14:paraId="61AFC441" w14:textId="77777777" w:rsidTr="00A31E9F">
        <w:tc>
          <w:tcPr>
            <w:tcW w:w="517" w:type="dxa"/>
          </w:tcPr>
          <w:p w14:paraId="598D06D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13</w:t>
            </w:r>
          </w:p>
        </w:tc>
        <w:tc>
          <w:tcPr>
            <w:tcW w:w="3887" w:type="dxa"/>
          </w:tcPr>
          <w:p w14:paraId="124B978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Уровень ТГ</w:t>
            </w:r>
          </w:p>
        </w:tc>
        <w:tc>
          <w:tcPr>
            <w:tcW w:w="1374" w:type="dxa"/>
          </w:tcPr>
          <w:p w14:paraId="79001B4F" w14:textId="77777777" w:rsidR="00A31E9F" w:rsidRPr="00C054AE" w:rsidRDefault="00A31E9F" w:rsidP="00A31E9F">
            <w:pPr>
              <w:jc w:val="both"/>
              <w:rPr>
                <w:rFonts w:ascii="Times New Roman" w:hAnsi="Times New Roman" w:cs="Times New Roman"/>
                <w:sz w:val="28"/>
                <w:szCs w:val="28"/>
              </w:rPr>
            </w:pPr>
          </w:p>
        </w:tc>
        <w:tc>
          <w:tcPr>
            <w:tcW w:w="1276" w:type="dxa"/>
          </w:tcPr>
          <w:p w14:paraId="142491AD"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59F54395" w14:textId="77777777" w:rsidR="00A31E9F" w:rsidRPr="00C054AE" w:rsidRDefault="00A31E9F" w:rsidP="00A31E9F">
            <w:pPr>
              <w:jc w:val="both"/>
              <w:rPr>
                <w:rFonts w:ascii="Times New Roman" w:hAnsi="Times New Roman" w:cs="Times New Roman"/>
                <w:sz w:val="28"/>
                <w:szCs w:val="28"/>
              </w:rPr>
            </w:pPr>
          </w:p>
        </w:tc>
        <w:tc>
          <w:tcPr>
            <w:tcW w:w="1276" w:type="dxa"/>
          </w:tcPr>
          <w:p w14:paraId="312E8BA3" w14:textId="77777777" w:rsidR="00A31E9F" w:rsidRPr="00C054AE" w:rsidRDefault="00A31E9F" w:rsidP="00A31E9F">
            <w:pPr>
              <w:jc w:val="both"/>
              <w:rPr>
                <w:rFonts w:ascii="Times New Roman" w:hAnsi="Times New Roman" w:cs="Times New Roman"/>
                <w:sz w:val="28"/>
                <w:szCs w:val="28"/>
              </w:rPr>
            </w:pPr>
          </w:p>
        </w:tc>
      </w:tr>
      <w:tr w:rsidR="00A31E9F" w:rsidRPr="00C054AE" w14:paraId="157284D6" w14:textId="77777777" w:rsidTr="00A31E9F">
        <w:tc>
          <w:tcPr>
            <w:tcW w:w="517" w:type="dxa"/>
          </w:tcPr>
          <w:p w14:paraId="2F08DBDD"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14</w:t>
            </w:r>
          </w:p>
        </w:tc>
        <w:tc>
          <w:tcPr>
            <w:tcW w:w="3887" w:type="dxa"/>
          </w:tcPr>
          <w:p w14:paraId="01E7767F"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Уровень глюкозы крови</w:t>
            </w:r>
          </w:p>
        </w:tc>
        <w:tc>
          <w:tcPr>
            <w:tcW w:w="1374" w:type="dxa"/>
          </w:tcPr>
          <w:p w14:paraId="27B98502" w14:textId="77777777" w:rsidR="00A31E9F" w:rsidRPr="00C054AE" w:rsidRDefault="00A31E9F" w:rsidP="00A31E9F">
            <w:pPr>
              <w:jc w:val="both"/>
              <w:rPr>
                <w:rFonts w:ascii="Times New Roman" w:hAnsi="Times New Roman" w:cs="Times New Roman"/>
                <w:sz w:val="28"/>
                <w:szCs w:val="28"/>
              </w:rPr>
            </w:pPr>
          </w:p>
        </w:tc>
        <w:tc>
          <w:tcPr>
            <w:tcW w:w="1276" w:type="dxa"/>
          </w:tcPr>
          <w:p w14:paraId="1330714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44766937" w14:textId="77777777" w:rsidR="00A31E9F" w:rsidRPr="00C054AE" w:rsidRDefault="00A31E9F" w:rsidP="00A31E9F">
            <w:pPr>
              <w:jc w:val="both"/>
              <w:rPr>
                <w:rFonts w:ascii="Times New Roman" w:hAnsi="Times New Roman" w:cs="Times New Roman"/>
                <w:sz w:val="28"/>
                <w:szCs w:val="28"/>
              </w:rPr>
            </w:pPr>
          </w:p>
        </w:tc>
        <w:tc>
          <w:tcPr>
            <w:tcW w:w="1276" w:type="dxa"/>
          </w:tcPr>
          <w:p w14:paraId="0DAF3435" w14:textId="77777777" w:rsidR="00A31E9F" w:rsidRPr="00C054AE" w:rsidRDefault="00A31E9F" w:rsidP="00A31E9F">
            <w:pPr>
              <w:jc w:val="both"/>
              <w:rPr>
                <w:rFonts w:ascii="Times New Roman" w:hAnsi="Times New Roman" w:cs="Times New Roman"/>
                <w:sz w:val="28"/>
                <w:szCs w:val="28"/>
              </w:rPr>
            </w:pPr>
          </w:p>
        </w:tc>
      </w:tr>
      <w:tr w:rsidR="00A31E9F" w:rsidRPr="00C054AE" w14:paraId="05D7F9C0" w14:textId="77777777" w:rsidTr="00A31E9F">
        <w:tc>
          <w:tcPr>
            <w:tcW w:w="517" w:type="dxa"/>
          </w:tcPr>
          <w:p w14:paraId="655EC654"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15</w:t>
            </w:r>
          </w:p>
        </w:tc>
        <w:tc>
          <w:tcPr>
            <w:tcW w:w="3887" w:type="dxa"/>
          </w:tcPr>
          <w:p w14:paraId="7FEB7461"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Количество лейкоцитов в моче</w:t>
            </w:r>
          </w:p>
        </w:tc>
        <w:tc>
          <w:tcPr>
            <w:tcW w:w="1374" w:type="dxa"/>
          </w:tcPr>
          <w:p w14:paraId="06DCB4B6" w14:textId="77777777" w:rsidR="00A31E9F" w:rsidRPr="00C054AE" w:rsidRDefault="00A31E9F" w:rsidP="00A31E9F">
            <w:pPr>
              <w:jc w:val="both"/>
              <w:rPr>
                <w:rFonts w:ascii="Times New Roman" w:hAnsi="Times New Roman" w:cs="Times New Roman"/>
                <w:sz w:val="28"/>
                <w:szCs w:val="28"/>
              </w:rPr>
            </w:pPr>
          </w:p>
        </w:tc>
        <w:tc>
          <w:tcPr>
            <w:tcW w:w="1276" w:type="dxa"/>
          </w:tcPr>
          <w:p w14:paraId="5C0D6D2D"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0A2246FF" w14:textId="77777777" w:rsidR="00A31E9F" w:rsidRPr="00C054AE" w:rsidRDefault="00A31E9F" w:rsidP="00A31E9F">
            <w:pPr>
              <w:jc w:val="both"/>
              <w:rPr>
                <w:rFonts w:ascii="Times New Roman" w:hAnsi="Times New Roman" w:cs="Times New Roman"/>
                <w:sz w:val="28"/>
                <w:szCs w:val="28"/>
              </w:rPr>
            </w:pPr>
          </w:p>
        </w:tc>
        <w:tc>
          <w:tcPr>
            <w:tcW w:w="1276" w:type="dxa"/>
          </w:tcPr>
          <w:p w14:paraId="600A4A79" w14:textId="77777777" w:rsidR="00A31E9F" w:rsidRPr="00C054AE" w:rsidRDefault="00A31E9F" w:rsidP="00A31E9F">
            <w:pPr>
              <w:jc w:val="both"/>
              <w:rPr>
                <w:rFonts w:ascii="Times New Roman" w:hAnsi="Times New Roman" w:cs="Times New Roman"/>
                <w:sz w:val="28"/>
                <w:szCs w:val="28"/>
              </w:rPr>
            </w:pPr>
          </w:p>
        </w:tc>
      </w:tr>
      <w:tr w:rsidR="00A31E9F" w:rsidRPr="00C054AE" w14:paraId="653A97A9" w14:textId="77777777" w:rsidTr="00A31E9F">
        <w:tc>
          <w:tcPr>
            <w:tcW w:w="517" w:type="dxa"/>
          </w:tcPr>
          <w:p w14:paraId="4994DC8B"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16</w:t>
            </w:r>
          </w:p>
        </w:tc>
        <w:tc>
          <w:tcPr>
            <w:tcW w:w="3887" w:type="dxa"/>
          </w:tcPr>
          <w:p w14:paraId="6EDD974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Шкала инсульта Национального института здоровья США (</w:t>
            </w:r>
            <w:r w:rsidRPr="00C054AE">
              <w:rPr>
                <w:rFonts w:ascii="Times New Roman" w:hAnsi="Times New Roman" w:cs="Times New Roman"/>
                <w:sz w:val="28"/>
                <w:szCs w:val="28"/>
                <w:lang w:val="en-US"/>
              </w:rPr>
              <w:t>NIHSS</w:t>
            </w:r>
            <w:r w:rsidRPr="00C054AE">
              <w:rPr>
                <w:rFonts w:ascii="Times New Roman" w:hAnsi="Times New Roman" w:cs="Times New Roman"/>
                <w:sz w:val="28"/>
                <w:szCs w:val="28"/>
              </w:rPr>
              <w:t>)</w:t>
            </w:r>
          </w:p>
        </w:tc>
        <w:tc>
          <w:tcPr>
            <w:tcW w:w="1374" w:type="dxa"/>
          </w:tcPr>
          <w:p w14:paraId="4600CC37" w14:textId="77777777" w:rsidR="00A31E9F" w:rsidRPr="00C054AE" w:rsidRDefault="00A31E9F" w:rsidP="00A31E9F">
            <w:pPr>
              <w:jc w:val="both"/>
              <w:rPr>
                <w:rFonts w:ascii="Times New Roman" w:hAnsi="Times New Roman" w:cs="Times New Roman"/>
                <w:sz w:val="28"/>
                <w:szCs w:val="28"/>
              </w:rPr>
            </w:pPr>
          </w:p>
        </w:tc>
        <w:tc>
          <w:tcPr>
            <w:tcW w:w="1276" w:type="dxa"/>
          </w:tcPr>
          <w:p w14:paraId="27A742F5"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56C076D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309BD4AC" w14:textId="77777777" w:rsidR="00A31E9F" w:rsidRPr="00C054AE" w:rsidRDefault="00A31E9F" w:rsidP="00A31E9F">
            <w:pPr>
              <w:jc w:val="both"/>
              <w:rPr>
                <w:rFonts w:ascii="Times New Roman" w:hAnsi="Times New Roman" w:cs="Times New Roman"/>
                <w:sz w:val="28"/>
                <w:szCs w:val="28"/>
              </w:rPr>
            </w:pPr>
          </w:p>
        </w:tc>
      </w:tr>
      <w:tr w:rsidR="00A31E9F" w:rsidRPr="00C054AE" w14:paraId="279EFD15" w14:textId="77777777" w:rsidTr="00A31E9F">
        <w:tc>
          <w:tcPr>
            <w:tcW w:w="517" w:type="dxa"/>
          </w:tcPr>
          <w:p w14:paraId="13D90BAF"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17</w:t>
            </w:r>
          </w:p>
        </w:tc>
        <w:tc>
          <w:tcPr>
            <w:tcW w:w="3887" w:type="dxa"/>
          </w:tcPr>
          <w:p w14:paraId="08A1F18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Шкала комы Глазго</w:t>
            </w:r>
          </w:p>
        </w:tc>
        <w:tc>
          <w:tcPr>
            <w:tcW w:w="1374" w:type="dxa"/>
          </w:tcPr>
          <w:p w14:paraId="47BB56F4" w14:textId="77777777" w:rsidR="00A31E9F" w:rsidRPr="00C054AE" w:rsidRDefault="00A31E9F" w:rsidP="00A31E9F">
            <w:pPr>
              <w:jc w:val="both"/>
              <w:rPr>
                <w:rFonts w:ascii="Times New Roman" w:hAnsi="Times New Roman" w:cs="Times New Roman"/>
                <w:sz w:val="28"/>
                <w:szCs w:val="28"/>
              </w:rPr>
            </w:pPr>
          </w:p>
        </w:tc>
        <w:tc>
          <w:tcPr>
            <w:tcW w:w="1276" w:type="dxa"/>
          </w:tcPr>
          <w:p w14:paraId="7903AE19"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1D3ADEA9" w14:textId="77777777" w:rsidR="00A31E9F" w:rsidRPr="00C054AE" w:rsidRDefault="00A31E9F" w:rsidP="00A31E9F">
            <w:pPr>
              <w:jc w:val="both"/>
              <w:rPr>
                <w:rFonts w:ascii="Times New Roman" w:hAnsi="Times New Roman" w:cs="Times New Roman"/>
                <w:sz w:val="28"/>
                <w:szCs w:val="28"/>
              </w:rPr>
            </w:pPr>
          </w:p>
        </w:tc>
        <w:tc>
          <w:tcPr>
            <w:tcW w:w="1276" w:type="dxa"/>
          </w:tcPr>
          <w:p w14:paraId="767CAA52" w14:textId="77777777" w:rsidR="00A31E9F" w:rsidRPr="00C054AE" w:rsidRDefault="00A31E9F" w:rsidP="00A31E9F">
            <w:pPr>
              <w:jc w:val="both"/>
              <w:rPr>
                <w:rFonts w:ascii="Times New Roman" w:hAnsi="Times New Roman" w:cs="Times New Roman"/>
                <w:sz w:val="28"/>
                <w:szCs w:val="28"/>
              </w:rPr>
            </w:pPr>
          </w:p>
        </w:tc>
      </w:tr>
      <w:tr w:rsidR="00A31E9F" w:rsidRPr="00C054AE" w14:paraId="02801F8C" w14:textId="77777777" w:rsidTr="00A31E9F">
        <w:tc>
          <w:tcPr>
            <w:tcW w:w="517" w:type="dxa"/>
          </w:tcPr>
          <w:p w14:paraId="195FDAAF"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18</w:t>
            </w:r>
          </w:p>
        </w:tc>
        <w:tc>
          <w:tcPr>
            <w:tcW w:w="3887" w:type="dxa"/>
          </w:tcPr>
          <w:p w14:paraId="0D552D11"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Модифицированная шкала Ренкин</w:t>
            </w:r>
          </w:p>
        </w:tc>
        <w:tc>
          <w:tcPr>
            <w:tcW w:w="1374" w:type="dxa"/>
          </w:tcPr>
          <w:p w14:paraId="17AE8F37" w14:textId="77777777" w:rsidR="00A31E9F" w:rsidRPr="00C054AE" w:rsidRDefault="00A31E9F" w:rsidP="00A31E9F">
            <w:pPr>
              <w:jc w:val="both"/>
              <w:rPr>
                <w:rFonts w:ascii="Times New Roman" w:hAnsi="Times New Roman" w:cs="Times New Roman"/>
                <w:sz w:val="28"/>
                <w:szCs w:val="28"/>
              </w:rPr>
            </w:pPr>
          </w:p>
        </w:tc>
        <w:tc>
          <w:tcPr>
            <w:tcW w:w="1276" w:type="dxa"/>
          </w:tcPr>
          <w:p w14:paraId="1EB8E0A3"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358E94C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39EE3550"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r>
      <w:tr w:rsidR="00A31E9F" w:rsidRPr="00C054AE" w14:paraId="0A31FC96" w14:textId="77777777" w:rsidTr="00A31E9F">
        <w:tc>
          <w:tcPr>
            <w:tcW w:w="517" w:type="dxa"/>
          </w:tcPr>
          <w:p w14:paraId="0846FD6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19</w:t>
            </w:r>
          </w:p>
        </w:tc>
        <w:tc>
          <w:tcPr>
            <w:tcW w:w="3887" w:type="dxa"/>
          </w:tcPr>
          <w:p w14:paraId="26740D19" w14:textId="77777777" w:rsidR="00A31E9F" w:rsidRPr="00C054AE" w:rsidRDefault="00A31E9F" w:rsidP="00A31E9F">
            <w:pPr>
              <w:ind w:left="-1005" w:firstLine="1005"/>
              <w:jc w:val="both"/>
              <w:rPr>
                <w:rFonts w:ascii="Times New Roman" w:hAnsi="Times New Roman" w:cs="Times New Roman"/>
                <w:sz w:val="28"/>
                <w:szCs w:val="28"/>
              </w:rPr>
            </w:pPr>
            <w:r w:rsidRPr="00C054AE">
              <w:rPr>
                <w:rFonts w:ascii="Times New Roman" w:hAnsi="Times New Roman" w:cs="Times New Roman"/>
                <w:sz w:val="28"/>
                <w:szCs w:val="28"/>
              </w:rPr>
              <w:t>Шкала Бартель</w:t>
            </w:r>
          </w:p>
        </w:tc>
        <w:tc>
          <w:tcPr>
            <w:tcW w:w="1374" w:type="dxa"/>
          </w:tcPr>
          <w:p w14:paraId="4D2736CA" w14:textId="77777777" w:rsidR="00A31E9F" w:rsidRPr="00C054AE" w:rsidRDefault="00A31E9F" w:rsidP="00A31E9F">
            <w:pPr>
              <w:jc w:val="both"/>
              <w:rPr>
                <w:rFonts w:ascii="Times New Roman" w:hAnsi="Times New Roman" w:cs="Times New Roman"/>
                <w:sz w:val="28"/>
                <w:szCs w:val="28"/>
              </w:rPr>
            </w:pPr>
          </w:p>
        </w:tc>
        <w:tc>
          <w:tcPr>
            <w:tcW w:w="1276" w:type="dxa"/>
          </w:tcPr>
          <w:p w14:paraId="746DAF3F" w14:textId="77777777" w:rsidR="00A31E9F" w:rsidRPr="00C054AE" w:rsidRDefault="00A31E9F" w:rsidP="00A31E9F">
            <w:pPr>
              <w:jc w:val="both"/>
              <w:rPr>
                <w:rFonts w:ascii="Times New Roman" w:hAnsi="Times New Roman" w:cs="Times New Roman"/>
                <w:sz w:val="28"/>
                <w:szCs w:val="28"/>
              </w:rPr>
            </w:pPr>
          </w:p>
        </w:tc>
        <w:tc>
          <w:tcPr>
            <w:tcW w:w="1559" w:type="dxa"/>
          </w:tcPr>
          <w:p w14:paraId="2EE8ED89"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38ED7F1B" w14:textId="77777777" w:rsidR="00A31E9F" w:rsidRPr="00C054AE" w:rsidRDefault="00A31E9F" w:rsidP="00A31E9F">
            <w:pPr>
              <w:jc w:val="both"/>
              <w:rPr>
                <w:rFonts w:ascii="Times New Roman" w:hAnsi="Times New Roman" w:cs="Times New Roman"/>
                <w:sz w:val="28"/>
                <w:szCs w:val="28"/>
              </w:rPr>
            </w:pPr>
          </w:p>
        </w:tc>
      </w:tr>
      <w:tr w:rsidR="00A31E9F" w:rsidRPr="00C054AE" w14:paraId="31673030" w14:textId="77777777" w:rsidTr="00A31E9F">
        <w:tc>
          <w:tcPr>
            <w:tcW w:w="517" w:type="dxa"/>
          </w:tcPr>
          <w:p w14:paraId="3AB3CECC"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20</w:t>
            </w:r>
          </w:p>
        </w:tc>
        <w:tc>
          <w:tcPr>
            <w:tcW w:w="3887" w:type="dxa"/>
          </w:tcPr>
          <w:p w14:paraId="1F114CD1"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Индекс мобильности Ривермид</w:t>
            </w:r>
          </w:p>
        </w:tc>
        <w:tc>
          <w:tcPr>
            <w:tcW w:w="1374" w:type="dxa"/>
          </w:tcPr>
          <w:p w14:paraId="75BCA632" w14:textId="77777777" w:rsidR="00A31E9F" w:rsidRPr="00C054AE" w:rsidRDefault="00A31E9F" w:rsidP="00A31E9F">
            <w:pPr>
              <w:jc w:val="both"/>
              <w:rPr>
                <w:rFonts w:ascii="Times New Roman" w:hAnsi="Times New Roman" w:cs="Times New Roman"/>
                <w:sz w:val="28"/>
                <w:szCs w:val="28"/>
              </w:rPr>
            </w:pPr>
          </w:p>
        </w:tc>
        <w:tc>
          <w:tcPr>
            <w:tcW w:w="1276" w:type="dxa"/>
          </w:tcPr>
          <w:p w14:paraId="6140B5D0" w14:textId="77777777" w:rsidR="00A31E9F" w:rsidRPr="00C054AE" w:rsidRDefault="00A31E9F" w:rsidP="00A31E9F">
            <w:pPr>
              <w:jc w:val="both"/>
              <w:rPr>
                <w:rFonts w:ascii="Times New Roman" w:hAnsi="Times New Roman" w:cs="Times New Roman"/>
                <w:sz w:val="28"/>
                <w:szCs w:val="28"/>
              </w:rPr>
            </w:pPr>
          </w:p>
        </w:tc>
        <w:tc>
          <w:tcPr>
            <w:tcW w:w="1559" w:type="dxa"/>
          </w:tcPr>
          <w:p w14:paraId="0A8BCAE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2FF3A755" w14:textId="77777777" w:rsidR="00A31E9F" w:rsidRPr="00C054AE" w:rsidRDefault="00A31E9F" w:rsidP="00A31E9F">
            <w:pPr>
              <w:jc w:val="both"/>
              <w:rPr>
                <w:rFonts w:ascii="Times New Roman" w:hAnsi="Times New Roman" w:cs="Times New Roman"/>
                <w:sz w:val="28"/>
                <w:szCs w:val="28"/>
              </w:rPr>
            </w:pPr>
          </w:p>
        </w:tc>
      </w:tr>
      <w:tr w:rsidR="00A31E9F" w:rsidRPr="00C054AE" w14:paraId="7C5C497D" w14:textId="77777777" w:rsidTr="00A31E9F">
        <w:tc>
          <w:tcPr>
            <w:tcW w:w="517" w:type="dxa"/>
          </w:tcPr>
          <w:p w14:paraId="5EB05FC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21</w:t>
            </w:r>
          </w:p>
        </w:tc>
        <w:tc>
          <w:tcPr>
            <w:tcW w:w="3887" w:type="dxa"/>
          </w:tcPr>
          <w:p w14:paraId="2F5733EE"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Тест дисфагии</w:t>
            </w:r>
          </w:p>
        </w:tc>
        <w:tc>
          <w:tcPr>
            <w:tcW w:w="1374" w:type="dxa"/>
          </w:tcPr>
          <w:p w14:paraId="3F6FF4BF" w14:textId="77777777" w:rsidR="00A31E9F" w:rsidRPr="00C054AE" w:rsidRDefault="00A31E9F" w:rsidP="00A31E9F">
            <w:pPr>
              <w:jc w:val="both"/>
              <w:rPr>
                <w:rFonts w:ascii="Times New Roman" w:hAnsi="Times New Roman" w:cs="Times New Roman"/>
                <w:sz w:val="28"/>
                <w:szCs w:val="28"/>
              </w:rPr>
            </w:pPr>
          </w:p>
        </w:tc>
        <w:tc>
          <w:tcPr>
            <w:tcW w:w="1276" w:type="dxa"/>
          </w:tcPr>
          <w:p w14:paraId="450D219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23CDC43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27EE4F13"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r>
      <w:tr w:rsidR="00A31E9F" w:rsidRPr="00C054AE" w14:paraId="22DB9A42" w14:textId="77777777" w:rsidTr="00A31E9F">
        <w:tc>
          <w:tcPr>
            <w:tcW w:w="517" w:type="dxa"/>
          </w:tcPr>
          <w:p w14:paraId="7B7C4C73"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22</w:t>
            </w:r>
          </w:p>
        </w:tc>
        <w:tc>
          <w:tcPr>
            <w:tcW w:w="3887" w:type="dxa"/>
          </w:tcPr>
          <w:p w14:paraId="6A8DC459"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Шкала оценки дизартрии</w:t>
            </w:r>
          </w:p>
        </w:tc>
        <w:tc>
          <w:tcPr>
            <w:tcW w:w="1374" w:type="dxa"/>
          </w:tcPr>
          <w:p w14:paraId="5BB26BD0" w14:textId="77777777" w:rsidR="00A31E9F" w:rsidRPr="00C054AE" w:rsidRDefault="00A31E9F" w:rsidP="00A31E9F">
            <w:pPr>
              <w:jc w:val="both"/>
              <w:rPr>
                <w:rFonts w:ascii="Times New Roman" w:hAnsi="Times New Roman" w:cs="Times New Roman"/>
                <w:sz w:val="28"/>
                <w:szCs w:val="28"/>
              </w:rPr>
            </w:pPr>
          </w:p>
        </w:tc>
        <w:tc>
          <w:tcPr>
            <w:tcW w:w="1276" w:type="dxa"/>
          </w:tcPr>
          <w:p w14:paraId="66DEF07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11BBE04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6F978524" w14:textId="77777777" w:rsidR="00A31E9F" w:rsidRPr="00C054AE" w:rsidRDefault="00A31E9F" w:rsidP="00A31E9F">
            <w:pPr>
              <w:jc w:val="both"/>
              <w:rPr>
                <w:rFonts w:ascii="Times New Roman" w:hAnsi="Times New Roman" w:cs="Times New Roman"/>
                <w:sz w:val="28"/>
                <w:szCs w:val="28"/>
              </w:rPr>
            </w:pPr>
          </w:p>
        </w:tc>
      </w:tr>
      <w:tr w:rsidR="00A31E9F" w:rsidRPr="00C054AE" w14:paraId="0167582D" w14:textId="77777777" w:rsidTr="00A31E9F">
        <w:tc>
          <w:tcPr>
            <w:tcW w:w="517" w:type="dxa"/>
          </w:tcPr>
          <w:p w14:paraId="5DB9AA45"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23</w:t>
            </w:r>
          </w:p>
        </w:tc>
        <w:tc>
          <w:tcPr>
            <w:tcW w:w="3887" w:type="dxa"/>
          </w:tcPr>
          <w:p w14:paraId="36C6002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Шкала нарушения речи Л.И.Вассермана</w:t>
            </w:r>
          </w:p>
        </w:tc>
        <w:tc>
          <w:tcPr>
            <w:tcW w:w="1374" w:type="dxa"/>
          </w:tcPr>
          <w:p w14:paraId="6501490F" w14:textId="77777777" w:rsidR="00A31E9F" w:rsidRPr="00C054AE" w:rsidRDefault="00A31E9F" w:rsidP="00A31E9F">
            <w:pPr>
              <w:jc w:val="both"/>
              <w:rPr>
                <w:rFonts w:ascii="Times New Roman" w:hAnsi="Times New Roman" w:cs="Times New Roman"/>
                <w:sz w:val="28"/>
                <w:szCs w:val="28"/>
              </w:rPr>
            </w:pPr>
          </w:p>
        </w:tc>
        <w:tc>
          <w:tcPr>
            <w:tcW w:w="1276" w:type="dxa"/>
          </w:tcPr>
          <w:p w14:paraId="7D5CC3AD"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6ACBAE05"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22DFDE7E" w14:textId="77777777" w:rsidR="00A31E9F" w:rsidRPr="00C054AE" w:rsidRDefault="00A31E9F" w:rsidP="00A31E9F">
            <w:pPr>
              <w:jc w:val="both"/>
              <w:rPr>
                <w:rFonts w:ascii="Times New Roman" w:hAnsi="Times New Roman" w:cs="Times New Roman"/>
                <w:sz w:val="28"/>
                <w:szCs w:val="28"/>
              </w:rPr>
            </w:pPr>
          </w:p>
        </w:tc>
      </w:tr>
      <w:tr w:rsidR="00A31E9F" w:rsidRPr="00C054AE" w14:paraId="63B5EC51" w14:textId="77777777" w:rsidTr="00A31E9F">
        <w:tc>
          <w:tcPr>
            <w:tcW w:w="517" w:type="dxa"/>
          </w:tcPr>
          <w:p w14:paraId="74AE6600"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24</w:t>
            </w:r>
          </w:p>
        </w:tc>
        <w:tc>
          <w:tcPr>
            <w:tcW w:w="3887" w:type="dxa"/>
          </w:tcPr>
          <w:p w14:paraId="618BFBE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Шкала баланса Берга</w:t>
            </w:r>
          </w:p>
        </w:tc>
        <w:tc>
          <w:tcPr>
            <w:tcW w:w="1374" w:type="dxa"/>
          </w:tcPr>
          <w:p w14:paraId="524C5DBB" w14:textId="77777777" w:rsidR="00A31E9F" w:rsidRPr="00C054AE" w:rsidRDefault="00A31E9F" w:rsidP="00A31E9F">
            <w:pPr>
              <w:jc w:val="both"/>
              <w:rPr>
                <w:rFonts w:ascii="Times New Roman" w:hAnsi="Times New Roman" w:cs="Times New Roman"/>
                <w:sz w:val="28"/>
                <w:szCs w:val="28"/>
              </w:rPr>
            </w:pPr>
          </w:p>
        </w:tc>
        <w:tc>
          <w:tcPr>
            <w:tcW w:w="1276" w:type="dxa"/>
          </w:tcPr>
          <w:p w14:paraId="56B4B655" w14:textId="77777777" w:rsidR="00A31E9F" w:rsidRPr="00C054AE" w:rsidRDefault="00A31E9F" w:rsidP="00A31E9F">
            <w:pPr>
              <w:jc w:val="both"/>
              <w:rPr>
                <w:rFonts w:ascii="Times New Roman" w:hAnsi="Times New Roman" w:cs="Times New Roman"/>
                <w:sz w:val="28"/>
                <w:szCs w:val="28"/>
              </w:rPr>
            </w:pPr>
          </w:p>
        </w:tc>
        <w:tc>
          <w:tcPr>
            <w:tcW w:w="1559" w:type="dxa"/>
          </w:tcPr>
          <w:p w14:paraId="6DC3CE31"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0BCA1C8C" w14:textId="77777777" w:rsidR="00A31E9F" w:rsidRPr="00C054AE" w:rsidRDefault="00A31E9F" w:rsidP="00A31E9F">
            <w:pPr>
              <w:jc w:val="both"/>
              <w:rPr>
                <w:rFonts w:ascii="Times New Roman" w:hAnsi="Times New Roman" w:cs="Times New Roman"/>
                <w:sz w:val="28"/>
                <w:szCs w:val="28"/>
              </w:rPr>
            </w:pPr>
          </w:p>
        </w:tc>
      </w:tr>
      <w:tr w:rsidR="00A31E9F" w:rsidRPr="00C054AE" w14:paraId="643707C4" w14:textId="77777777" w:rsidTr="00A31E9F">
        <w:tc>
          <w:tcPr>
            <w:tcW w:w="517" w:type="dxa"/>
          </w:tcPr>
          <w:p w14:paraId="5537C7E0"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25</w:t>
            </w:r>
          </w:p>
        </w:tc>
        <w:tc>
          <w:tcPr>
            <w:tcW w:w="3887" w:type="dxa"/>
          </w:tcPr>
          <w:p w14:paraId="57FBBE28"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Индекс Хаузера</w:t>
            </w:r>
          </w:p>
        </w:tc>
        <w:tc>
          <w:tcPr>
            <w:tcW w:w="1374" w:type="dxa"/>
          </w:tcPr>
          <w:p w14:paraId="6FBADFF1" w14:textId="77777777" w:rsidR="00A31E9F" w:rsidRPr="00C054AE" w:rsidRDefault="00A31E9F" w:rsidP="00A31E9F">
            <w:pPr>
              <w:jc w:val="both"/>
              <w:rPr>
                <w:rFonts w:ascii="Times New Roman" w:hAnsi="Times New Roman" w:cs="Times New Roman"/>
                <w:sz w:val="28"/>
                <w:szCs w:val="28"/>
              </w:rPr>
            </w:pPr>
          </w:p>
        </w:tc>
        <w:tc>
          <w:tcPr>
            <w:tcW w:w="1276" w:type="dxa"/>
          </w:tcPr>
          <w:p w14:paraId="6F2E1177" w14:textId="77777777" w:rsidR="00A31E9F" w:rsidRPr="00C054AE" w:rsidRDefault="00A31E9F" w:rsidP="00A31E9F">
            <w:pPr>
              <w:jc w:val="both"/>
              <w:rPr>
                <w:rFonts w:ascii="Times New Roman" w:hAnsi="Times New Roman" w:cs="Times New Roman"/>
                <w:sz w:val="28"/>
                <w:szCs w:val="28"/>
              </w:rPr>
            </w:pPr>
          </w:p>
        </w:tc>
        <w:tc>
          <w:tcPr>
            <w:tcW w:w="1559" w:type="dxa"/>
          </w:tcPr>
          <w:p w14:paraId="5560F83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04203FAA" w14:textId="77777777" w:rsidR="00A31E9F" w:rsidRPr="00C054AE" w:rsidRDefault="00A31E9F" w:rsidP="00A31E9F">
            <w:pPr>
              <w:jc w:val="both"/>
              <w:rPr>
                <w:rFonts w:ascii="Times New Roman" w:hAnsi="Times New Roman" w:cs="Times New Roman"/>
                <w:sz w:val="28"/>
                <w:szCs w:val="28"/>
              </w:rPr>
            </w:pPr>
          </w:p>
        </w:tc>
      </w:tr>
      <w:tr w:rsidR="00A31E9F" w:rsidRPr="00C054AE" w14:paraId="288E91E4" w14:textId="77777777" w:rsidTr="00A31E9F">
        <w:tc>
          <w:tcPr>
            <w:tcW w:w="517" w:type="dxa"/>
          </w:tcPr>
          <w:p w14:paraId="2E31CE15"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26</w:t>
            </w:r>
          </w:p>
        </w:tc>
        <w:tc>
          <w:tcPr>
            <w:tcW w:w="3887" w:type="dxa"/>
          </w:tcPr>
          <w:p w14:paraId="47BBDA57"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Модифицированная шкала Ашфорта</w:t>
            </w:r>
          </w:p>
        </w:tc>
        <w:tc>
          <w:tcPr>
            <w:tcW w:w="1374" w:type="dxa"/>
          </w:tcPr>
          <w:p w14:paraId="0CB405DD" w14:textId="77777777" w:rsidR="00A31E9F" w:rsidRPr="00C054AE" w:rsidRDefault="00A31E9F" w:rsidP="00A31E9F">
            <w:pPr>
              <w:jc w:val="both"/>
              <w:rPr>
                <w:rFonts w:ascii="Times New Roman" w:hAnsi="Times New Roman" w:cs="Times New Roman"/>
                <w:sz w:val="28"/>
                <w:szCs w:val="28"/>
              </w:rPr>
            </w:pPr>
          </w:p>
        </w:tc>
        <w:tc>
          <w:tcPr>
            <w:tcW w:w="1276" w:type="dxa"/>
          </w:tcPr>
          <w:p w14:paraId="7151A2FC"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63E6841F" w14:textId="77777777" w:rsidR="00A31E9F" w:rsidRPr="00C054AE" w:rsidRDefault="00A31E9F" w:rsidP="00A31E9F">
            <w:pPr>
              <w:jc w:val="both"/>
              <w:rPr>
                <w:rFonts w:ascii="Times New Roman" w:hAnsi="Times New Roman" w:cs="Times New Roman"/>
                <w:sz w:val="28"/>
                <w:szCs w:val="28"/>
              </w:rPr>
            </w:pPr>
          </w:p>
        </w:tc>
        <w:tc>
          <w:tcPr>
            <w:tcW w:w="1276" w:type="dxa"/>
          </w:tcPr>
          <w:p w14:paraId="1D678CBB" w14:textId="77777777" w:rsidR="00A31E9F" w:rsidRPr="00C054AE" w:rsidRDefault="00A31E9F" w:rsidP="00A31E9F">
            <w:pPr>
              <w:jc w:val="both"/>
              <w:rPr>
                <w:rFonts w:ascii="Times New Roman" w:hAnsi="Times New Roman" w:cs="Times New Roman"/>
                <w:sz w:val="28"/>
                <w:szCs w:val="28"/>
              </w:rPr>
            </w:pPr>
          </w:p>
        </w:tc>
      </w:tr>
      <w:tr w:rsidR="00A31E9F" w:rsidRPr="00C054AE" w14:paraId="523F6F8C" w14:textId="77777777" w:rsidTr="00A31E9F">
        <w:tc>
          <w:tcPr>
            <w:tcW w:w="517" w:type="dxa"/>
          </w:tcPr>
          <w:p w14:paraId="007F94E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27</w:t>
            </w:r>
          </w:p>
        </w:tc>
        <w:tc>
          <w:tcPr>
            <w:tcW w:w="3887" w:type="dxa"/>
          </w:tcPr>
          <w:p w14:paraId="397FF074"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Шкала комитета медицинских исследований (</w:t>
            </w:r>
            <w:r w:rsidRPr="00C054AE">
              <w:rPr>
                <w:rFonts w:ascii="Times New Roman" w:hAnsi="Times New Roman" w:cs="Times New Roman"/>
                <w:sz w:val="28"/>
                <w:szCs w:val="28"/>
                <w:lang w:val="en-US"/>
              </w:rPr>
              <w:t>MR</w:t>
            </w:r>
            <w:r w:rsidRPr="00C054AE">
              <w:rPr>
                <w:rFonts w:ascii="Times New Roman" w:hAnsi="Times New Roman" w:cs="Times New Roman"/>
                <w:sz w:val="28"/>
                <w:szCs w:val="28"/>
              </w:rPr>
              <w:t>С)</w:t>
            </w:r>
          </w:p>
        </w:tc>
        <w:tc>
          <w:tcPr>
            <w:tcW w:w="1374" w:type="dxa"/>
          </w:tcPr>
          <w:p w14:paraId="7C38751E" w14:textId="77777777" w:rsidR="00A31E9F" w:rsidRPr="00C054AE" w:rsidRDefault="00A31E9F" w:rsidP="00A31E9F">
            <w:pPr>
              <w:jc w:val="both"/>
              <w:rPr>
                <w:rFonts w:ascii="Times New Roman" w:hAnsi="Times New Roman" w:cs="Times New Roman"/>
                <w:sz w:val="28"/>
                <w:szCs w:val="28"/>
              </w:rPr>
            </w:pPr>
          </w:p>
        </w:tc>
        <w:tc>
          <w:tcPr>
            <w:tcW w:w="1276" w:type="dxa"/>
          </w:tcPr>
          <w:p w14:paraId="1CF2098B"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0C64E6E7" w14:textId="77777777" w:rsidR="00A31E9F" w:rsidRPr="00C054AE" w:rsidRDefault="00A31E9F" w:rsidP="00A31E9F">
            <w:pPr>
              <w:jc w:val="both"/>
              <w:rPr>
                <w:rFonts w:ascii="Times New Roman" w:hAnsi="Times New Roman" w:cs="Times New Roman"/>
                <w:sz w:val="28"/>
                <w:szCs w:val="28"/>
              </w:rPr>
            </w:pPr>
          </w:p>
        </w:tc>
        <w:tc>
          <w:tcPr>
            <w:tcW w:w="1276" w:type="dxa"/>
          </w:tcPr>
          <w:p w14:paraId="15FAD163" w14:textId="77777777" w:rsidR="00A31E9F" w:rsidRPr="00C054AE" w:rsidRDefault="00A31E9F" w:rsidP="00A31E9F">
            <w:pPr>
              <w:jc w:val="both"/>
              <w:rPr>
                <w:rFonts w:ascii="Times New Roman" w:hAnsi="Times New Roman" w:cs="Times New Roman"/>
                <w:sz w:val="28"/>
                <w:szCs w:val="28"/>
              </w:rPr>
            </w:pPr>
          </w:p>
        </w:tc>
      </w:tr>
      <w:tr w:rsidR="00A31E9F" w:rsidRPr="00C054AE" w14:paraId="068F9EC1" w14:textId="77777777" w:rsidTr="00A31E9F">
        <w:tc>
          <w:tcPr>
            <w:tcW w:w="517" w:type="dxa"/>
          </w:tcPr>
          <w:p w14:paraId="66A72A9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28</w:t>
            </w:r>
          </w:p>
        </w:tc>
        <w:tc>
          <w:tcPr>
            <w:tcW w:w="3887" w:type="dxa"/>
          </w:tcPr>
          <w:p w14:paraId="361AEAA8"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Тест Френчай</w:t>
            </w:r>
          </w:p>
        </w:tc>
        <w:tc>
          <w:tcPr>
            <w:tcW w:w="1374" w:type="dxa"/>
          </w:tcPr>
          <w:p w14:paraId="41A90127" w14:textId="77777777" w:rsidR="00A31E9F" w:rsidRPr="00C054AE" w:rsidRDefault="00A31E9F" w:rsidP="00A31E9F">
            <w:pPr>
              <w:jc w:val="both"/>
              <w:rPr>
                <w:rFonts w:ascii="Times New Roman" w:hAnsi="Times New Roman" w:cs="Times New Roman"/>
                <w:sz w:val="28"/>
                <w:szCs w:val="28"/>
              </w:rPr>
            </w:pPr>
          </w:p>
        </w:tc>
        <w:tc>
          <w:tcPr>
            <w:tcW w:w="1276" w:type="dxa"/>
          </w:tcPr>
          <w:p w14:paraId="0B9E1202" w14:textId="77777777" w:rsidR="00A31E9F" w:rsidRPr="00C054AE" w:rsidRDefault="00A31E9F" w:rsidP="00A31E9F">
            <w:pPr>
              <w:jc w:val="both"/>
              <w:rPr>
                <w:rFonts w:ascii="Times New Roman" w:hAnsi="Times New Roman" w:cs="Times New Roman"/>
                <w:sz w:val="28"/>
                <w:szCs w:val="28"/>
              </w:rPr>
            </w:pPr>
          </w:p>
        </w:tc>
        <w:tc>
          <w:tcPr>
            <w:tcW w:w="1559" w:type="dxa"/>
          </w:tcPr>
          <w:p w14:paraId="4A258C3A"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1D815B13" w14:textId="77777777" w:rsidR="00A31E9F" w:rsidRPr="00C054AE" w:rsidRDefault="00A31E9F" w:rsidP="00A31E9F">
            <w:pPr>
              <w:jc w:val="both"/>
              <w:rPr>
                <w:rFonts w:ascii="Times New Roman" w:hAnsi="Times New Roman" w:cs="Times New Roman"/>
                <w:sz w:val="28"/>
                <w:szCs w:val="28"/>
              </w:rPr>
            </w:pPr>
          </w:p>
        </w:tc>
      </w:tr>
      <w:tr w:rsidR="00A31E9F" w:rsidRPr="00C054AE" w14:paraId="1FEC40E8" w14:textId="77777777" w:rsidTr="00A31E9F">
        <w:tc>
          <w:tcPr>
            <w:tcW w:w="517" w:type="dxa"/>
          </w:tcPr>
          <w:p w14:paraId="4ECA041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29</w:t>
            </w:r>
          </w:p>
        </w:tc>
        <w:tc>
          <w:tcPr>
            <w:tcW w:w="3887" w:type="dxa"/>
          </w:tcPr>
          <w:p w14:paraId="370BC61D"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Монреальская шкала оценки психического статуса (</w:t>
            </w:r>
            <w:r w:rsidRPr="00C054AE">
              <w:rPr>
                <w:rFonts w:ascii="Times New Roman" w:hAnsi="Times New Roman" w:cs="Times New Roman"/>
                <w:sz w:val="28"/>
                <w:szCs w:val="28"/>
                <w:lang w:val="en-US"/>
              </w:rPr>
              <w:t>M</w:t>
            </w:r>
            <w:r w:rsidRPr="00C054AE">
              <w:rPr>
                <w:rFonts w:ascii="Times New Roman" w:hAnsi="Times New Roman" w:cs="Times New Roman"/>
                <w:sz w:val="28"/>
                <w:szCs w:val="28"/>
              </w:rPr>
              <w:t xml:space="preserve">oCA), </w:t>
            </w:r>
          </w:p>
        </w:tc>
        <w:tc>
          <w:tcPr>
            <w:tcW w:w="1374" w:type="dxa"/>
          </w:tcPr>
          <w:p w14:paraId="59BC259E" w14:textId="77777777" w:rsidR="00A31E9F" w:rsidRPr="00C054AE" w:rsidRDefault="00A31E9F" w:rsidP="00A31E9F">
            <w:pPr>
              <w:jc w:val="both"/>
              <w:rPr>
                <w:rFonts w:ascii="Times New Roman" w:hAnsi="Times New Roman" w:cs="Times New Roman"/>
                <w:sz w:val="28"/>
                <w:szCs w:val="28"/>
              </w:rPr>
            </w:pPr>
          </w:p>
        </w:tc>
        <w:tc>
          <w:tcPr>
            <w:tcW w:w="1276" w:type="dxa"/>
          </w:tcPr>
          <w:p w14:paraId="21FC0B7F"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5D51CC98"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2622CBAC" w14:textId="77777777" w:rsidR="00A31E9F" w:rsidRPr="00C054AE" w:rsidRDefault="00A31E9F" w:rsidP="00A31E9F">
            <w:pPr>
              <w:jc w:val="both"/>
              <w:rPr>
                <w:rFonts w:ascii="Times New Roman" w:hAnsi="Times New Roman" w:cs="Times New Roman"/>
                <w:sz w:val="28"/>
                <w:szCs w:val="28"/>
              </w:rPr>
            </w:pPr>
          </w:p>
        </w:tc>
      </w:tr>
      <w:tr w:rsidR="00A31E9F" w:rsidRPr="00C054AE" w14:paraId="53625D6F" w14:textId="77777777" w:rsidTr="00A31E9F">
        <w:tc>
          <w:tcPr>
            <w:tcW w:w="517" w:type="dxa"/>
          </w:tcPr>
          <w:p w14:paraId="4582B955"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30</w:t>
            </w:r>
          </w:p>
        </w:tc>
        <w:tc>
          <w:tcPr>
            <w:tcW w:w="3887" w:type="dxa"/>
          </w:tcPr>
          <w:p w14:paraId="430CBC6F"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Госпитальная шкала тревоги и депрессии (</w:t>
            </w:r>
            <w:r w:rsidRPr="00C054AE">
              <w:rPr>
                <w:rFonts w:ascii="Times New Roman" w:hAnsi="Times New Roman" w:cs="Times New Roman"/>
                <w:sz w:val="28"/>
                <w:szCs w:val="28"/>
                <w:lang w:val="en-US"/>
              </w:rPr>
              <w:t>HADS</w:t>
            </w:r>
            <w:r w:rsidRPr="00C054AE">
              <w:rPr>
                <w:rFonts w:ascii="Times New Roman" w:hAnsi="Times New Roman" w:cs="Times New Roman"/>
                <w:sz w:val="28"/>
                <w:szCs w:val="28"/>
              </w:rPr>
              <w:t>)</w:t>
            </w:r>
          </w:p>
        </w:tc>
        <w:tc>
          <w:tcPr>
            <w:tcW w:w="1374" w:type="dxa"/>
          </w:tcPr>
          <w:p w14:paraId="5AA5BDE6" w14:textId="77777777" w:rsidR="00A31E9F" w:rsidRPr="00C054AE" w:rsidRDefault="00A31E9F" w:rsidP="00A31E9F">
            <w:pPr>
              <w:jc w:val="both"/>
              <w:rPr>
                <w:rFonts w:ascii="Times New Roman" w:hAnsi="Times New Roman" w:cs="Times New Roman"/>
                <w:sz w:val="28"/>
                <w:szCs w:val="28"/>
              </w:rPr>
            </w:pPr>
          </w:p>
        </w:tc>
        <w:tc>
          <w:tcPr>
            <w:tcW w:w="1276" w:type="dxa"/>
          </w:tcPr>
          <w:p w14:paraId="2372F6A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0C6D0CD5" w14:textId="77777777" w:rsidR="00A31E9F" w:rsidRPr="00C054AE" w:rsidRDefault="00A31E9F" w:rsidP="00A31E9F">
            <w:pPr>
              <w:jc w:val="both"/>
              <w:rPr>
                <w:rFonts w:ascii="Times New Roman" w:hAnsi="Times New Roman" w:cs="Times New Roman"/>
                <w:sz w:val="28"/>
                <w:szCs w:val="28"/>
              </w:rPr>
            </w:pPr>
          </w:p>
        </w:tc>
        <w:tc>
          <w:tcPr>
            <w:tcW w:w="1276" w:type="dxa"/>
          </w:tcPr>
          <w:p w14:paraId="4E9208A4" w14:textId="77777777" w:rsidR="00A31E9F" w:rsidRPr="00C054AE" w:rsidRDefault="00A31E9F" w:rsidP="00A31E9F">
            <w:pPr>
              <w:jc w:val="both"/>
              <w:rPr>
                <w:rFonts w:ascii="Times New Roman" w:hAnsi="Times New Roman" w:cs="Times New Roman"/>
                <w:sz w:val="28"/>
                <w:szCs w:val="28"/>
              </w:rPr>
            </w:pPr>
          </w:p>
        </w:tc>
      </w:tr>
      <w:tr w:rsidR="00A31E9F" w:rsidRPr="00C054AE" w14:paraId="416D5AD3" w14:textId="77777777" w:rsidTr="00A31E9F">
        <w:tc>
          <w:tcPr>
            <w:tcW w:w="517" w:type="dxa"/>
          </w:tcPr>
          <w:p w14:paraId="7FA74DB4"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31</w:t>
            </w:r>
          </w:p>
        </w:tc>
        <w:tc>
          <w:tcPr>
            <w:tcW w:w="3887" w:type="dxa"/>
          </w:tcPr>
          <w:p w14:paraId="505CDF30"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Шкала Спилберга </w:t>
            </w:r>
          </w:p>
        </w:tc>
        <w:tc>
          <w:tcPr>
            <w:tcW w:w="1374" w:type="dxa"/>
          </w:tcPr>
          <w:p w14:paraId="15EB0464" w14:textId="77777777" w:rsidR="00A31E9F" w:rsidRPr="00C054AE" w:rsidRDefault="00A31E9F" w:rsidP="00A31E9F">
            <w:pPr>
              <w:jc w:val="both"/>
              <w:rPr>
                <w:rFonts w:ascii="Times New Roman" w:hAnsi="Times New Roman" w:cs="Times New Roman"/>
                <w:sz w:val="28"/>
                <w:szCs w:val="28"/>
              </w:rPr>
            </w:pPr>
          </w:p>
        </w:tc>
        <w:tc>
          <w:tcPr>
            <w:tcW w:w="1276" w:type="dxa"/>
          </w:tcPr>
          <w:p w14:paraId="74141C88"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4297940D" w14:textId="77777777" w:rsidR="00A31E9F" w:rsidRPr="00C054AE" w:rsidRDefault="00A31E9F" w:rsidP="00A31E9F">
            <w:pPr>
              <w:jc w:val="both"/>
              <w:rPr>
                <w:rFonts w:ascii="Times New Roman" w:hAnsi="Times New Roman" w:cs="Times New Roman"/>
                <w:sz w:val="28"/>
                <w:szCs w:val="28"/>
              </w:rPr>
            </w:pPr>
          </w:p>
        </w:tc>
        <w:tc>
          <w:tcPr>
            <w:tcW w:w="1276" w:type="dxa"/>
          </w:tcPr>
          <w:p w14:paraId="4C17A04C" w14:textId="77777777" w:rsidR="00A31E9F" w:rsidRPr="00C054AE" w:rsidRDefault="00A31E9F" w:rsidP="00A31E9F">
            <w:pPr>
              <w:jc w:val="both"/>
              <w:rPr>
                <w:rFonts w:ascii="Times New Roman" w:hAnsi="Times New Roman" w:cs="Times New Roman"/>
                <w:sz w:val="28"/>
                <w:szCs w:val="28"/>
              </w:rPr>
            </w:pPr>
          </w:p>
        </w:tc>
      </w:tr>
      <w:tr w:rsidR="00A31E9F" w:rsidRPr="00C054AE" w14:paraId="591AB088" w14:textId="77777777" w:rsidTr="00A31E9F">
        <w:tc>
          <w:tcPr>
            <w:tcW w:w="517" w:type="dxa"/>
          </w:tcPr>
          <w:p w14:paraId="1B423AFA"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32</w:t>
            </w:r>
          </w:p>
        </w:tc>
        <w:tc>
          <w:tcPr>
            <w:tcW w:w="3887" w:type="dxa"/>
          </w:tcPr>
          <w:p w14:paraId="56DD58FE"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Шкала Бека</w:t>
            </w:r>
          </w:p>
        </w:tc>
        <w:tc>
          <w:tcPr>
            <w:tcW w:w="1374" w:type="dxa"/>
          </w:tcPr>
          <w:p w14:paraId="04ABEFC1" w14:textId="77777777" w:rsidR="00A31E9F" w:rsidRPr="00C054AE" w:rsidRDefault="00A31E9F" w:rsidP="00A31E9F">
            <w:pPr>
              <w:jc w:val="both"/>
              <w:rPr>
                <w:rFonts w:ascii="Times New Roman" w:hAnsi="Times New Roman" w:cs="Times New Roman"/>
                <w:sz w:val="28"/>
                <w:szCs w:val="28"/>
              </w:rPr>
            </w:pPr>
          </w:p>
        </w:tc>
        <w:tc>
          <w:tcPr>
            <w:tcW w:w="1276" w:type="dxa"/>
          </w:tcPr>
          <w:p w14:paraId="53196CAB"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116AC6BF" w14:textId="77777777" w:rsidR="00A31E9F" w:rsidRPr="00C054AE" w:rsidRDefault="00A31E9F" w:rsidP="00A31E9F">
            <w:pPr>
              <w:jc w:val="both"/>
              <w:rPr>
                <w:rFonts w:ascii="Times New Roman" w:hAnsi="Times New Roman" w:cs="Times New Roman"/>
                <w:sz w:val="28"/>
                <w:szCs w:val="28"/>
              </w:rPr>
            </w:pPr>
          </w:p>
        </w:tc>
        <w:tc>
          <w:tcPr>
            <w:tcW w:w="1276" w:type="dxa"/>
          </w:tcPr>
          <w:p w14:paraId="48575312" w14:textId="77777777" w:rsidR="00A31E9F" w:rsidRPr="00C054AE" w:rsidRDefault="00A31E9F" w:rsidP="00A31E9F">
            <w:pPr>
              <w:jc w:val="both"/>
              <w:rPr>
                <w:rFonts w:ascii="Times New Roman" w:hAnsi="Times New Roman" w:cs="Times New Roman"/>
                <w:sz w:val="28"/>
                <w:szCs w:val="28"/>
              </w:rPr>
            </w:pPr>
          </w:p>
        </w:tc>
      </w:tr>
      <w:tr w:rsidR="00A31E9F" w:rsidRPr="00C054AE" w14:paraId="0248FFA8" w14:textId="77777777" w:rsidTr="00A31E9F">
        <w:tc>
          <w:tcPr>
            <w:tcW w:w="517" w:type="dxa"/>
          </w:tcPr>
          <w:p w14:paraId="6FF326D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33</w:t>
            </w:r>
          </w:p>
        </w:tc>
        <w:tc>
          <w:tcPr>
            <w:tcW w:w="3887" w:type="dxa"/>
          </w:tcPr>
          <w:p w14:paraId="5E254930"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Визуально-аналоговая шкала боли (ВАШ)</w:t>
            </w:r>
          </w:p>
        </w:tc>
        <w:tc>
          <w:tcPr>
            <w:tcW w:w="1374" w:type="dxa"/>
          </w:tcPr>
          <w:p w14:paraId="57759CDD" w14:textId="77777777" w:rsidR="00A31E9F" w:rsidRPr="00C054AE" w:rsidRDefault="00A31E9F" w:rsidP="00A31E9F">
            <w:pPr>
              <w:jc w:val="both"/>
              <w:rPr>
                <w:rFonts w:ascii="Times New Roman" w:hAnsi="Times New Roman" w:cs="Times New Roman"/>
                <w:sz w:val="28"/>
                <w:szCs w:val="28"/>
              </w:rPr>
            </w:pPr>
          </w:p>
        </w:tc>
        <w:tc>
          <w:tcPr>
            <w:tcW w:w="1276" w:type="dxa"/>
          </w:tcPr>
          <w:p w14:paraId="560FAFBD"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32D5BD41" w14:textId="77777777" w:rsidR="00A31E9F" w:rsidRPr="00C054AE" w:rsidRDefault="00A31E9F" w:rsidP="00A31E9F">
            <w:pPr>
              <w:jc w:val="both"/>
              <w:rPr>
                <w:rFonts w:ascii="Times New Roman" w:hAnsi="Times New Roman" w:cs="Times New Roman"/>
                <w:sz w:val="28"/>
                <w:szCs w:val="28"/>
              </w:rPr>
            </w:pPr>
          </w:p>
        </w:tc>
        <w:tc>
          <w:tcPr>
            <w:tcW w:w="1276" w:type="dxa"/>
          </w:tcPr>
          <w:p w14:paraId="4CCA270D" w14:textId="77777777" w:rsidR="00A31E9F" w:rsidRPr="00C054AE" w:rsidRDefault="00A31E9F" w:rsidP="00A31E9F">
            <w:pPr>
              <w:jc w:val="both"/>
              <w:rPr>
                <w:rFonts w:ascii="Times New Roman" w:hAnsi="Times New Roman" w:cs="Times New Roman"/>
                <w:sz w:val="28"/>
                <w:szCs w:val="28"/>
              </w:rPr>
            </w:pPr>
          </w:p>
        </w:tc>
      </w:tr>
      <w:tr w:rsidR="00A31E9F" w:rsidRPr="00C054AE" w14:paraId="03D12633" w14:textId="77777777" w:rsidTr="00A31E9F">
        <w:tc>
          <w:tcPr>
            <w:tcW w:w="517" w:type="dxa"/>
          </w:tcPr>
          <w:p w14:paraId="45849304"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34</w:t>
            </w:r>
          </w:p>
        </w:tc>
        <w:tc>
          <w:tcPr>
            <w:tcW w:w="3887" w:type="dxa"/>
          </w:tcPr>
          <w:p w14:paraId="0A08E922"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Опросник качества жизни (EQ-5D) </w:t>
            </w:r>
          </w:p>
        </w:tc>
        <w:tc>
          <w:tcPr>
            <w:tcW w:w="1374" w:type="dxa"/>
          </w:tcPr>
          <w:p w14:paraId="12E47E51" w14:textId="77777777" w:rsidR="00A31E9F" w:rsidRPr="00C054AE" w:rsidRDefault="00A31E9F" w:rsidP="00A31E9F">
            <w:pPr>
              <w:jc w:val="both"/>
              <w:rPr>
                <w:rFonts w:ascii="Times New Roman" w:hAnsi="Times New Roman" w:cs="Times New Roman"/>
                <w:sz w:val="28"/>
                <w:szCs w:val="28"/>
              </w:rPr>
            </w:pPr>
          </w:p>
        </w:tc>
        <w:tc>
          <w:tcPr>
            <w:tcW w:w="1276" w:type="dxa"/>
          </w:tcPr>
          <w:p w14:paraId="62CEAF68" w14:textId="77777777" w:rsidR="00A31E9F" w:rsidRPr="00C054AE" w:rsidRDefault="00A31E9F" w:rsidP="00A31E9F">
            <w:pPr>
              <w:jc w:val="both"/>
              <w:rPr>
                <w:rFonts w:ascii="Times New Roman" w:hAnsi="Times New Roman" w:cs="Times New Roman"/>
                <w:sz w:val="28"/>
                <w:szCs w:val="28"/>
              </w:rPr>
            </w:pPr>
          </w:p>
        </w:tc>
        <w:tc>
          <w:tcPr>
            <w:tcW w:w="1559" w:type="dxa"/>
          </w:tcPr>
          <w:p w14:paraId="2E2C1BA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6D2D743C" w14:textId="77777777" w:rsidR="00A31E9F" w:rsidRPr="00C054AE" w:rsidRDefault="00A31E9F" w:rsidP="00A31E9F">
            <w:pPr>
              <w:jc w:val="both"/>
              <w:rPr>
                <w:rFonts w:ascii="Times New Roman" w:hAnsi="Times New Roman" w:cs="Times New Roman"/>
                <w:sz w:val="28"/>
                <w:szCs w:val="28"/>
              </w:rPr>
            </w:pPr>
          </w:p>
        </w:tc>
      </w:tr>
      <w:tr w:rsidR="00A31E9F" w:rsidRPr="00C054AE" w14:paraId="1A188B68" w14:textId="77777777" w:rsidTr="00A31E9F">
        <w:tc>
          <w:tcPr>
            <w:tcW w:w="517" w:type="dxa"/>
          </w:tcPr>
          <w:p w14:paraId="09B3248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35</w:t>
            </w:r>
          </w:p>
        </w:tc>
        <w:tc>
          <w:tcPr>
            <w:tcW w:w="3887" w:type="dxa"/>
          </w:tcPr>
          <w:p w14:paraId="388C489F"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Шкала активности Ривермид</w:t>
            </w:r>
          </w:p>
        </w:tc>
        <w:tc>
          <w:tcPr>
            <w:tcW w:w="1374" w:type="dxa"/>
          </w:tcPr>
          <w:p w14:paraId="78CADAD8" w14:textId="77777777" w:rsidR="00A31E9F" w:rsidRPr="00C054AE" w:rsidRDefault="00A31E9F" w:rsidP="00A31E9F">
            <w:pPr>
              <w:jc w:val="both"/>
              <w:rPr>
                <w:rFonts w:ascii="Times New Roman" w:hAnsi="Times New Roman" w:cs="Times New Roman"/>
                <w:sz w:val="28"/>
                <w:szCs w:val="28"/>
              </w:rPr>
            </w:pPr>
          </w:p>
        </w:tc>
        <w:tc>
          <w:tcPr>
            <w:tcW w:w="1276" w:type="dxa"/>
          </w:tcPr>
          <w:p w14:paraId="193A7D91" w14:textId="77777777" w:rsidR="00A31E9F" w:rsidRPr="00C054AE" w:rsidRDefault="00A31E9F" w:rsidP="00A31E9F">
            <w:pPr>
              <w:jc w:val="both"/>
              <w:rPr>
                <w:rFonts w:ascii="Times New Roman" w:hAnsi="Times New Roman" w:cs="Times New Roman"/>
                <w:sz w:val="28"/>
                <w:szCs w:val="28"/>
              </w:rPr>
            </w:pPr>
          </w:p>
        </w:tc>
        <w:tc>
          <w:tcPr>
            <w:tcW w:w="1559" w:type="dxa"/>
          </w:tcPr>
          <w:p w14:paraId="73EFE922"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55CFA5CD"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r>
      <w:tr w:rsidR="00A31E9F" w:rsidRPr="00C054AE" w14:paraId="311596AA" w14:textId="77777777" w:rsidTr="00A31E9F">
        <w:tc>
          <w:tcPr>
            <w:tcW w:w="517" w:type="dxa"/>
          </w:tcPr>
          <w:p w14:paraId="3AA8D7C5"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36</w:t>
            </w:r>
          </w:p>
        </w:tc>
        <w:tc>
          <w:tcPr>
            <w:tcW w:w="3887" w:type="dxa"/>
          </w:tcPr>
          <w:p w14:paraId="7A6A62E0"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Тест функциональной независимости  (FIM)</w:t>
            </w:r>
          </w:p>
        </w:tc>
        <w:tc>
          <w:tcPr>
            <w:tcW w:w="1374" w:type="dxa"/>
          </w:tcPr>
          <w:p w14:paraId="5E60220F" w14:textId="77777777" w:rsidR="00A31E9F" w:rsidRPr="00C054AE" w:rsidRDefault="00A31E9F" w:rsidP="00A31E9F">
            <w:pPr>
              <w:jc w:val="both"/>
              <w:rPr>
                <w:rFonts w:ascii="Times New Roman" w:hAnsi="Times New Roman" w:cs="Times New Roman"/>
                <w:sz w:val="28"/>
                <w:szCs w:val="28"/>
              </w:rPr>
            </w:pPr>
          </w:p>
        </w:tc>
        <w:tc>
          <w:tcPr>
            <w:tcW w:w="1276" w:type="dxa"/>
          </w:tcPr>
          <w:p w14:paraId="29078EDD" w14:textId="77777777" w:rsidR="00A31E9F" w:rsidRPr="00C054AE" w:rsidRDefault="00A31E9F" w:rsidP="00A31E9F">
            <w:pPr>
              <w:jc w:val="both"/>
              <w:rPr>
                <w:rFonts w:ascii="Times New Roman" w:hAnsi="Times New Roman" w:cs="Times New Roman"/>
                <w:sz w:val="28"/>
                <w:szCs w:val="28"/>
              </w:rPr>
            </w:pPr>
          </w:p>
        </w:tc>
        <w:tc>
          <w:tcPr>
            <w:tcW w:w="1559" w:type="dxa"/>
          </w:tcPr>
          <w:p w14:paraId="22007FF7"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0839EBBE" w14:textId="77777777" w:rsidR="00A31E9F" w:rsidRPr="00C054AE" w:rsidRDefault="00A31E9F" w:rsidP="00A31E9F">
            <w:pPr>
              <w:jc w:val="both"/>
              <w:rPr>
                <w:rFonts w:ascii="Times New Roman" w:hAnsi="Times New Roman" w:cs="Times New Roman"/>
                <w:sz w:val="28"/>
                <w:szCs w:val="28"/>
              </w:rPr>
            </w:pPr>
          </w:p>
        </w:tc>
      </w:tr>
      <w:tr w:rsidR="00A31E9F" w:rsidRPr="00C054AE" w14:paraId="76E0C472" w14:textId="77777777" w:rsidTr="00A31E9F">
        <w:tc>
          <w:tcPr>
            <w:tcW w:w="517" w:type="dxa"/>
          </w:tcPr>
          <w:p w14:paraId="2441CBE8"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37</w:t>
            </w:r>
          </w:p>
        </w:tc>
        <w:tc>
          <w:tcPr>
            <w:tcW w:w="3887" w:type="dxa"/>
          </w:tcPr>
          <w:p w14:paraId="0B38361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Канадская Оценка Выполнения Деятельности (COPM)</w:t>
            </w:r>
          </w:p>
        </w:tc>
        <w:tc>
          <w:tcPr>
            <w:tcW w:w="1374" w:type="dxa"/>
          </w:tcPr>
          <w:p w14:paraId="067FA351" w14:textId="77777777" w:rsidR="00A31E9F" w:rsidRPr="00C054AE" w:rsidRDefault="00A31E9F" w:rsidP="00A31E9F">
            <w:pPr>
              <w:jc w:val="both"/>
              <w:rPr>
                <w:rFonts w:ascii="Times New Roman" w:hAnsi="Times New Roman" w:cs="Times New Roman"/>
                <w:sz w:val="28"/>
                <w:szCs w:val="28"/>
              </w:rPr>
            </w:pPr>
          </w:p>
        </w:tc>
        <w:tc>
          <w:tcPr>
            <w:tcW w:w="1276" w:type="dxa"/>
          </w:tcPr>
          <w:p w14:paraId="69A90C2D" w14:textId="77777777" w:rsidR="00A31E9F" w:rsidRPr="00C054AE" w:rsidRDefault="00A31E9F" w:rsidP="00A31E9F">
            <w:pPr>
              <w:jc w:val="both"/>
              <w:rPr>
                <w:rFonts w:ascii="Times New Roman" w:hAnsi="Times New Roman" w:cs="Times New Roman"/>
                <w:sz w:val="28"/>
                <w:szCs w:val="28"/>
              </w:rPr>
            </w:pPr>
          </w:p>
        </w:tc>
        <w:tc>
          <w:tcPr>
            <w:tcW w:w="1559" w:type="dxa"/>
          </w:tcPr>
          <w:p w14:paraId="15450B91"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14D97EC3"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r>
      <w:tr w:rsidR="00A31E9F" w:rsidRPr="00C054AE" w14:paraId="0E4FE4DA" w14:textId="77777777" w:rsidTr="00A31E9F">
        <w:tc>
          <w:tcPr>
            <w:tcW w:w="517" w:type="dxa"/>
          </w:tcPr>
          <w:p w14:paraId="27DD3FCD"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38</w:t>
            </w:r>
          </w:p>
        </w:tc>
        <w:tc>
          <w:tcPr>
            <w:tcW w:w="3887" w:type="dxa"/>
          </w:tcPr>
          <w:p w14:paraId="6DE57502"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Шкала эрготерапевта для оценки окружения</w:t>
            </w:r>
          </w:p>
        </w:tc>
        <w:tc>
          <w:tcPr>
            <w:tcW w:w="1374" w:type="dxa"/>
          </w:tcPr>
          <w:p w14:paraId="16C6D041" w14:textId="77777777" w:rsidR="00A31E9F" w:rsidRPr="00C054AE" w:rsidRDefault="00A31E9F" w:rsidP="00A31E9F">
            <w:pPr>
              <w:jc w:val="both"/>
              <w:rPr>
                <w:rFonts w:ascii="Times New Roman" w:hAnsi="Times New Roman" w:cs="Times New Roman"/>
                <w:sz w:val="28"/>
                <w:szCs w:val="28"/>
              </w:rPr>
            </w:pPr>
          </w:p>
        </w:tc>
        <w:tc>
          <w:tcPr>
            <w:tcW w:w="1276" w:type="dxa"/>
          </w:tcPr>
          <w:p w14:paraId="64301146" w14:textId="77777777" w:rsidR="00A31E9F" w:rsidRPr="00C054AE" w:rsidRDefault="00A31E9F" w:rsidP="00A31E9F">
            <w:pPr>
              <w:jc w:val="both"/>
              <w:rPr>
                <w:rFonts w:ascii="Times New Roman" w:hAnsi="Times New Roman" w:cs="Times New Roman"/>
                <w:sz w:val="28"/>
                <w:szCs w:val="28"/>
              </w:rPr>
            </w:pPr>
          </w:p>
        </w:tc>
        <w:tc>
          <w:tcPr>
            <w:tcW w:w="1559" w:type="dxa"/>
          </w:tcPr>
          <w:p w14:paraId="23138518" w14:textId="77777777" w:rsidR="00A31E9F" w:rsidRPr="00C054AE" w:rsidRDefault="00A31E9F" w:rsidP="00A31E9F">
            <w:pPr>
              <w:jc w:val="both"/>
              <w:rPr>
                <w:rFonts w:ascii="Times New Roman" w:hAnsi="Times New Roman" w:cs="Times New Roman"/>
                <w:sz w:val="28"/>
                <w:szCs w:val="28"/>
              </w:rPr>
            </w:pPr>
          </w:p>
        </w:tc>
        <w:tc>
          <w:tcPr>
            <w:tcW w:w="1276" w:type="dxa"/>
          </w:tcPr>
          <w:p w14:paraId="3EE5BB51"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r>
      <w:tr w:rsidR="00A31E9F" w:rsidRPr="00C054AE" w14:paraId="2F5A8B78" w14:textId="77777777" w:rsidTr="00A31E9F">
        <w:tc>
          <w:tcPr>
            <w:tcW w:w="517" w:type="dxa"/>
          </w:tcPr>
          <w:p w14:paraId="2A0B2B2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39</w:t>
            </w:r>
          </w:p>
        </w:tc>
        <w:tc>
          <w:tcPr>
            <w:tcW w:w="3887" w:type="dxa"/>
          </w:tcPr>
          <w:p w14:paraId="09844F18"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ФВ левого жедудочка (ЭхоКГ)</w:t>
            </w:r>
          </w:p>
        </w:tc>
        <w:tc>
          <w:tcPr>
            <w:tcW w:w="1374" w:type="dxa"/>
          </w:tcPr>
          <w:p w14:paraId="33DAF4DB" w14:textId="77777777" w:rsidR="00A31E9F" w:rsidRPr="00C054AE" w:rsidRDefault="00A31E9F" w:rsidP="00A31E9F">
            <w:pPr>
              <w:jc w:val="both"/>
              <w:rPr>
                <w:rFonts w:ascii="Times New Roman" w:hAnsi="Times New Roman" w:cs="Times New Roman"/>
                <w:sz w:val="28"/>
                <w:szCs w:val="28"/>
              </w:rPr>
            </w:pPr>
          </w:p>
        </w:tc>
        <w:tc>
          <w:tcPr>
            <w:tcW w:w="1276" w:type="dxa"/>
          </w:tcPr>
          <w:p w14:paraId="71F044A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2987C039" w14:textId="77777777" w:rsidR="00A31E9F" w:rsidRPr="00C054AE" w:rsidRDefault="00A31E9F" w:rsidP="00A31E9F">
            <w:pPr>
              <w:jc w:val="both"/>
              <w:rPr>
                <w:rFonts w:ascii="Times New Roman" w:hAnsi="Times New Roman" w:cs="Times New Roman"/>
                <w:sz w:val="28"/>
                <w:szCs w:val="28"/>
              </w:rPr>
            </w:pPr>
          </w:p>
        </w:tc>
        <w:tc>
          <w:tcPr>
            <w:tcW w:w="1276" w:type="dxa"/>
          </w:tcPr>
          <w:p w14:paraId="57E60BAB" w14:textId="77777777" w:rsidR="00A31E9F" w:rsidRPr="00C054AE" w:rsidRDefault="00A31E9F" w:rsidP="00A31E9F">
            <w:pPr>
              <w:jc w:val="both"/>
              <w:rPr>
                <w:rFonts w:ascii="Times New Roman" w:hAnsi="Times New Roman" w:cs="Times New Roman"/>
                <w:sz w:val="28"/>
                <w:szCs w:val="28"/>
              </w:rPr>
            </w:pPr>
          </w:p>
        </w:tc>
      </w:tr>
      <w:tr w:rsidR="00A31E9F" w:rsidRPr="00C054AE" w14:paraId="74CFDB97" w14:textId="77777777" w:rsidTr="00A31E9F">
        <w:tc>
          <w:tcPr>
            <w:tcW w:w="517" w:type="dxa"/>
          </w:tcPr>
          <w:p w14:paraId="3FA54719"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40</w:t>
            </w:r>
          </w:p>
        </w:tc>
        <w:tc>
          <w:tcPr>
            <w:tcW w:w="3887" w:type="dxa"/>
          </w:tcPr>
          <w:p w14:paraId="42A54F04"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Суточное мониторирование ЭКГ</w:t>
            </w:r>
          </w:p>
        </w:tc>
        <w:tc>
          <w:tcPr>
            <w:tcW w:w="1374" w:type="dxa"/>
          </w:tcPr>
          <w:p w14:paraId="5AD52A7D" w14:textId="77777777" w:rsidR="00A31E9F" w:rsidRPr="00C054AE" w:rsidRDefault="00A31E9F" w:rsidP="00A31E9F">
            <w:pPr>
              <w:jc w:val="both"/>
              <w:rPr>
                <w:rFonts w:ascii="Times New Roman" w:hAnsi="Times New Roman" w:cs="Times New Roman"/>
                <w:sz w:val="28"/>
                <w:szCs w:val="28"/>
              </w:rPr>
            </w:pPr>
          </w:p>
        </w:tc>
        <w:tc>
          <w:tcPr>
            <w:tcW w:w="1276" w:type="dxa"/>
          </w:tcPr>
          <w:p w14:paraId="3ECBD5AD"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2CD126A4" w14:textId="77777777" w:rsidR="00A31E9F" w:rsidRPr="00C054AE" w:rsidRDefault="00A31E9F" w:rsidP="00A31E9F">
            <w:pPr>
              <w:jc w:val="both"/>
              <w:rPr>
                <w:rFonts w:ascii="Times New Roman" w:hAnsi="Times New Roman" w:cs="Times New Roman"/>
                <w:sz w:val="28"/>
                <w:szCs w:val="28"/>
              </w:rPr>
            </w:pPr>
          </w:p>
        </w:tc>
        <w:tc>
          <w:tcPr>
            <w:tcW w:w="1276" w:type="dxa"/>
          </w:tcPr>
          <w:p w14:paraId="6EC41E6B" w14:textId="77777777" w:rsidR="00A31E9F" w:rsidRPr="00C054AE" w:rsidRDefault="00A31E9F" w:rsidP="00A31E9F">
            <w:pPr>
              <w:jc w:val="both"/>
              <w:rPr>
                <w:rFonts w:ascii="Times New Roman" w:hAnsi="Times New Roman" w:cs="Times New Roman"/>
                <w:sz w:val="28"/>
                <w:szCs w:val="28"/>
              </w:rPr>
            </w:pPr>
          </w:p>
        </w:tc>
      </w:tr>
      <w:tr w:rsidR="00A31E9F" w:rsidRPr="00C054AE" w14:paraId="35D50A05" w14:textId="77777777" w:rsidTr="00A31E9F">
        <w:tc>
          <w:tcPr>
            <w:tcW w:w="517" w:type="dxa"/>
          </w:tcPr>
          <w:p w14:paraId="65281F46"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41</w:t>
            </w:r>
          </w:p>
        </w:tc>
        <w:tc>
          <w:tcPr>
            <w:tcW w:w="3887" w:type="dxa"/>
          </w:tcPr>
          <w:p w14:paraId="4F449E2A"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УЗИ  сосудов головы и шеи</w:t>
            </w:r>
          </w:p>
        </w:tc>
        <w:tc>
          <w:tcPr>
            <w:tcW w:w="1374" w:type="dxa"/>
          </w:tcPr>
          <w:p w14:paraId="16749404"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115F205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0969717F" w14:textId="77777777" w:rsidR="00A31E9F" w:rsidRPr="00C054AE" w:rsidRDefault="00A31E9F" w:rsidP="00A31E9F">
            <w:pPr>
              <w:jc w:val="both"/>
              <w:rPr>
                <w:rFonts w:ascii="Times New Roman" w:hAnsi="Times New Roman" w:cs="Times New Roman"/>
                <w:sz w:val="28"/>
                <w:szCs w:val="28"/>
              </w:rPr>
            </w:pPr>
          </w:p>
        </w:tc>
        <w:tc>
          <w:tcPr>
            <w:tcW w:w="1276" w:type="dxa"/>
          </w:tcPr>
          <w:p w14:paraId="2D33C338" w14:textId="77777777" w:rsidR="00A31E9F" w:rsidRPr="00C054AE" w:rsidRDefault="00A31E9F" w:rsidP="00A31E9F">
            <w:pPr>
              <w:jc w:val="both"/>
              <w:rPr>
                <w:rFonts w:ascii="Times New Roman" w:hAnsi="Times New Roman" w:cs="Times New Roman"/>
                <w:sz w:val="28"/>
                <w:szCs w:val="28"/>
              </w:rPr>
            </w:pPr>
          </w:p>
        </w:tc>
      </w:tr>
      <w:tr w:rsidR="00A31E9F" w:rsidRPr="00C054AE" w14:paraId="77A115EB" w14:textId="77777777" w:rsidTr="00A31E9F">
        <w:tc>
          <w:tcPr>
            <w:tcW w:w="517" w:type="dxa"/>
          </w:tcPr>
          <w:p w14:paraId="48EE3104"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42</w:t>
            </w:r>
          </w:p>
        </w:tc>
        <w:tc>
          <w:tcPr>
            <w:tcW w:w="3887" w:type="dxa"/>
          </w:tcPr>
          <w:p w14:paraId="74DB4011"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УЗИ мышц</w:t>
            </w:r>
          </w:p>
        </w:tc>
        <w:tc>
          <w:tcPr>
            <w:tcW w:w="1374" w:type="dxa"/>
          </w:tcPr>
          <w:p w14:paraId="1A35AF4F"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1893292B"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609F0453" w14:textId="77777777" w:rsidR="00A31E9F" w:rsidRPr="00C054AE" w:rsidRDefault="00A31E9F" w:rsidP="00A31E9F">
            <w:pPr>
              <w:jc w:val="both"/>
              <w:rPr>
                <w:rFonts w:ascii="Times New Roman" w:hAnsi="Times New Roman" w:cs="Times New Roman"/>
                <w:sz w:val="28"/>
                <w:szCs w:val="28"/>
              </w:rPr>
            </w:pPr>
          </w:p>
        </w:tc>
        <w:tc>
          <w:tcPr>
            <w:tcW w:w="1276" w:type="dxa"/>
          </w:tcPr>
          <w:p w14:paraId="4F75DCB6" w14:textId="77777777" w:rsidR="00A31E9F" w:rsidRPr="00C054AE" w:rsidRDefault="00A31E9F" w:rsidP="00A31E9F">
            <w:pPr>
              <w:jc w:val="both"/>
              <w:rPr>
                <w:rFonts w:ascii="Times New Roman" w:hAnsi="Times New Roman" w:cs="Times New Roman"/>
                <w:sz w:val="28"/>
                <w:szCs w:val="28"/>
              </w:rPr>
            </w:pPr>
          </w:p>
        </w:tc>
      </w:tr>
      <w:tr w:rsidR="00A31E9F" w:rsidRPr="00C054AE" w14:paraId="6282B48D" w14:textId="77777777" w:rsidTr="00A31E9F">
        <w:tc>
          <w:tcPr>
            <w:tcW w:w="517" w:type="dxa"/>
          </w:tcPr>
          <w:p w14:paraId="79D2D679"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43</w:t>
            </w:r>
          </w:p>
        </w:tc>
        <w:tc>
          <w:tcPr>
            <w:tcW w:w="3887" w:type="dxa"/>
          </w:tcPr>
          <w:p w14:paraId="287AD4C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Стабилометрия </w:t>
            </w:r>
          </w:p>
        </w:tc>
        <w:tc>
          <w:tcPr>
            <w:tcW w:w="1374" w:type="dxa"/>
          </w:tcPr>
          <w:p w14:paraId="0B416A4D" w14:textId="77777777" w:rsidR="00A31E9F" w:rsidRPr="00C054AE" w:rsidRDefault="00A31E9F" w:rsidP="00A31E9F">
            <w:pPr>
              <w:jc w:val="both"/>
              <w:rPr>
                <w:rFonts w:ascii="Times New Roman" w:hAnsi="Times New Roman" w:cs="Times New Roman"/>
                <w:sz w:val="28"/>
                <w:szCs w:val="28"/>
              </w:rPr>
            </w:pPr>
          </w:p>
        </w:tc>
        <w:tc>
          <w:tcPr>
            <w:tcW w:w="1276" w:type="dxa"/>
          </w:tcPr>
          <w:p w14:paraId="6797D28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46756F79"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22423F4A" w14:textId="77777777" w:rsidR="00A31E9F" w:rsidRPr="00C054AE" w:rsidRDefault="00A31E9F" w:rsidP="00A31E9F">
            <w:pPr>
              <w:jc w:val="both"/>
              <w:rPr>
                <w:rFonts w:ascii="Times New Roman" w:hAnsi="Times New Roman" w:cs="Times New Roman"/>
                <w:sz w:val="28"/>
                <w:szCs w:val="28"/>
              </w:rPr>
            </w:pPr>
          </w:p>
        </w:tc>
      </w:tr>
      <w:tr w:rsidR="00A31E9F" w:rsidRPr="00C054AE" w14:paraId="5208A292" w14:textId="77777777" w:rsidTr="00A31E9F">
        <w:tc>
          <w:tcPr>
            <w:tcW w:w="517" w:type="dxa"/>
          </w:tcPr>
          <w:p w14:paraId="4B5567A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44</w:t>
            </w:r>
          </w:p>
        </w:tc>
        <w:tc>
          <w:tcPr>
            <w:tcW w:w="3887" w:type="dxa"/>
          </w:tcPr>
          <w:p w14:paraId="26774B9D"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Мануальное мышечное тестирование</w:t>
            </w:r>
          </w:p>
        </w:tc>
        <w:tc>
          <w:tcPr>
            <w:tcW w:w="1374" w:type="dxa"/>
          </w:tcPr>
          <w:p w14:paraId="499C91DD" w14:textId="77777777" w:rsidR="00A31E9F" w:rsidRPr="00C054AE" w:rsidRDefault="00A31E9F" w:rsidP="00A31E9F">
            <w:pPr>
              <w:jc w:val="both"/>
              <w:rPr>
                <w:rFonts w:ascii="Times New Roman" w:hAnsi="Times New Roman" w:cs="Times New Roman"/>
                <w:sz w:val="28"/>
                <w:szCs w:val="28"/>
              </w:rPr>
            </w:pPr>
          </w:p>
        </w:tc>
        <w:tc>
          <w:tcPr>
            <w:tcW w:w="1276" w:type="dxa"/>
          </w:tcPr>
          <w:p w14:paraId="16949E3C"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5E871A31" w14:textId="77777777" w:rsidR="00A31E9F" w:rsidRPr="00C054AE" w:rsidRDefault="00A31E9F" w:rsidP="00A31E9F">
            <w:pPr>
              <w:jc w:val="both"/>
              <w:rPr>
                <w:rFonts w:ascii="Times New Roman" w:hAnsi="Times New Roman" w:cs="Times New Roman"/>
                <w:sz w:val="28"/>
                <w:szCs w:val="28"/>
              </w:rPr>
            </w:pPr>
          </w:p>
        </w:tc>
        <w:tc>
          <w:tcPr>
            <w:tcW w:w="1276" w:type="dxa"/>
          </w:tcPr>
          <w:p w14:paraId="0004C510" w14:textId="77777777" w:rsidR="00A31E9F" w:rsidRPr="00C054AE" w:rsidRDefault="00A31E9F" w:rsidP="00A31E9F">
            <w:pPr>
              <w:jc w:val="both"/>
              <w:rPr>
                <w:rFonts w:ascii="Times New Roman" w:hAnsi="Times New Roman" w:cs="Times New Roman"/>
                <w:sz w:val="28"/>
                <w:szCs w:val="28"/>
              </w:rPr>
            </w:pPr>
          </w:p>
        </w:tc>
      </w:tr>
      <w:tr w:rsidR="00A31E9F" w:rsidRPr="00C054AE" w14:paraId="5ECAC229" w14:textId="77777777" w:rsidTr="00A31E9F">
        <w:tc>
          <w:tcPr>
            <w:tcW w:w="517" w:type="dxa"/>
          </w:tcPr>
          <w:p w14:paraId="305197E1"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45</w:t>
            </w:r>
          </w:p>
        </w:tc>
        <w:tc>
          <w:tcPr>
            <w:tcW w:w="3887" w:type="dxa"/>
          </w:tcPr>
          <w:p w14:paraId="453C5619"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Гониометрия </w:t>
            </w:r>
          </w:p>
        </w:tc>
        <w:tc>
          <w:tcPr>
            <w:tcW w:w="1374" w:type="dxa"/>
          </w:tcPr>
          <w:p w14:paraId="36BFE23C" w14:textId="77777777" w:rsidR="00A31E9F" w:rsidRPr="00C054AE" w:rsidRDefault="00A31E9F" w:rsidP="00A31E9F">
            <w:pPr>
              <w:jc w:val="both"/>
              <w:rPr>
                <w:rFonts w:ascii="Times New Roman" w:hAnsi="Times New Roman" w:cs="Times New Roman"/>
                <w:sz w:val="28"/>
                <w:szCs w:val="28"/>
              </w:rPr>
            </w:pPr>
          </w:p>
        </w:tc>
        <w:tc>
          <w:tcPr>
            <w:tcW w:w="1276" w:type="dxa"/>
          </w:tcPr>
          <w:p w14:paraId="7A56F9E0"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75BCFDA8" w14:textId="77777777" w:rsidR="00A31E9F" w:rsidRPr="00C054AE" w:rsidRDefault="00A31E9F" w:rsidP="00A31E9F">
            <w:pPr>
              <w:jc w:val="both"/>
              <w:rPr>
                <w:rFonts w:ascii="Times New Roman" w:hAnsi="Times New Roman" w:cs="Times New Roman"/>
                <w:sz w:val="28"/>
                <w:szCs w:val="28"/>
              </w:rPr>
            </w:pPr>
          </w:p>
        </w:tc>
        <w:tc>
          <w:tcPr>
            <w:tcW w:w="1276" w:type="dxa"/>
          </w:tcPr>
          <w:p w14:paraId="6E5C1CD3" w14:textId="77777777" w:rsidR="00A31E9F" w:rsidRPr="00C054AE" w:rsidRDefault="00A31E9F" w:rsidP="00A31E9F">
            <w:pPr>
              <w:jc w:val="both"/>
              <w:rPr>
                <w:rFonts w:ascii="Times New Roman" w:hAnsi="Times New Roman" w:cs="Times New Roman"/>
                <w:sz w:val="28"/>
                <w:szCs w:val="28"/>
              </w:rPr>
            </w:pPr>
          </w:p>
        </w:tc>
      </w:tr>
      <w:tr w:rsidR="00A31E9F" w:rsidRPr="00C054AE" w14:paraId="2DA9AB51" w14:textId="77777777" w:rsidTr="00A31E9F">
        <w:tc>
          <w:tcPr>
            <w:tcW w:w="517" w:type="dxa"/>
          </w:tcPr>
          <w:p w14:paraId="2387944F"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46</w:t>
            </w:r>
          </w:p>
        </w:tc>
        <w:tc>
          <w:tcPr>
            <w:tcW w:w="3887" w:type="dxa"/>
          </w:tcPr>
          <w:p w14:paraId="23516661" w14:textId="77777777" w:rsidR="00A31E9F" w:rsidRPr="00C054AE" w:rsidRDefault="00A31E9F" w:rsidP="00A31E9F">
            <w:pPr>
              <w:tabs>
                <w:tab w:val="left" w:pos="1145"/>
              </w:tabs>
              <w:ind w:firstLine="142"/>
              <w:rPr>
                <w:rFonts w:ascii="Times New Roman" w:hAnsi="Times New Roman" w:cs="Times New Roman"/>
                <w:sz w:val="28"/>
                <w:szCs w:val="28"/>
              </w:rPr>
            </w:pPr>
            <w:r w:rsidRPr="00C054AE">
              <w:rPr>
                <w:rFonts w:ascii="Times New Roman" w:hAnsi="Times New Roman" w:cs="Times New Roman"/>
                <w:sz w:val="28"/>
                <w:szCs w:val="28"/>
              </w:rPr>
              <w:t>Тестирование опороспособности</w:t>
            </w:r>
          </w:p>
        </w:tc>
        <w:tc>
          <w:tcPr>
            <w:tcW w:w="1374" w:type="dxa"/>
          </w:tcPr>
          <w:p w14:paraId="04D15C40" w14:textId="77777777" w:rsidR="00A31E9F" w:rsidRPr="00C054AE" w:rsidRDefault="00A31E9F" w:rsidP="00A31E9F">
            <w:pPr>
              <w:rPr>
                <w:rFonts w:ascii="Times New Roman" w:hAnsi="Times New Roman" w:cs="Times New Roman"/>
                <w:sz w:val="28"/>
                <w:szCs w:val="28"/>
              </w:rPr>
            </w:pPr>
          </w:p>
        </w:tc>
        <w:tc>
          <w:tcPr>
            <w:tcW w:w="1276" w:type="dxa"/>
          </w:tcPr>
          <w:p w14:paraId="6ECCC1E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40371BF9"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1D38F8B3" w14:textId="77777777" w:rsidR="00A31E9F" w:rsidRPr="00C054AE" w:rsidRDefault="00A31E9F" w:rsidP="00A31E9F">
            <w:pPr>
              <w:rPr>
                <w:rFonts w:ascii="Times New Roman" w:hAnsi="Times New Roman" w:cs="Times New Roman"/>
                <w:sz w:val="28"/>
                <w:szCs w:val="28"/>
              </w:rPr>
            </w:pPr>
          </w:p>
        </w:tc>
      </w:tr>
      <w:tr w:rsidR="00A31E9F" w:rsidRPr="00C054AE" w14:paraId="7DBC7ED6" w14:textId="77777777" w:rsidTr="00A31E9F">
        <w:tc>
          <w:tcPr>
            <w:tcW w:w="517" w:type="dxa"/>
          </w:tcPr>
          <w:p w14:paraId="611E166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47</w:t>
            </w:r>
          </w:p>
        </w:tc>
        <w:tc>
          <w:tcPr>
            <w:tcW w:w="3887" w:type="dxa"/>
          </w:tcPr>
          <w:p w14:paraId="5A4EF876" w14:textId="77777777" w:rsidR="00A31E9F" w:rsidRPr="00C054AE" w:rsidRDefault="00A31E9F" w:rsidP="00A31E9F">
            <w:pPr>
              <w:ind w:firstLine="142"/>
              <w:rPr>
                <w:rFonts w:ascii="Times New Roman" w:hAnsi="Times New Roman" w:cs="Times New Roman"/>
                <w:sz w:val="28"/>
                <w:szCs w:val="28"/>
              </w:rPr>
            </w:pPr>
            <w:r w:rsidRPr="00C054AE">
              <w:rPr>
                <w:rFonts w:ascii="Times New Roman" w:hAnsi="Times New Roman" w:cs="Times New Roman"/>
                <w:sz w:val="28"/>
                <w:szCs w:val="28"/>
              </w:rPr>
              <w:t>Тестирование локомоций (ходьба)</w:t>
            </w:r>
          </w:p>
        </w:tc>
        <w:tc>
          <w:tcPr>
            <w:tcW w:w="1374" w:type="dxa"/>
          </w:tcPr>
          <w:p w14:paraId="229EAECB" w14:textId="77777777" w:rsidR="00A31E9F" w:rsidRPr="00C054AE" w:rsidRDefault="00A31E9F" w:rsidP="00A31E9F">
            <w:pPr>
              <w:rPr>
                <w:rFonts w:ascii="Times New Roman" w:hAnsi="Times New Roman" w:cs="Times New Roman"/>
                <w:sz w:val="28"/>
                <w:szCs w:val="28"/>
              </w:rPr>
            </w:pPr>
          </w:p>
        </w:tc>
        <w:tc>
          <w:tcPr>
            <w:tcW w:w="1276" w:type="dxa"/>
          </w:tcPr>
          <w:p w14:paraId="3CA4791D" w14:textId="77777777" w:rsidR="00A31E9F" w:rsidRPr="00C054AE" w:rsidRDefault="00A31E9F" w:rsidP="00A31E9F">
            <w:pPr>
              <w:rPr>
                <w:rFonts w:ascii="Times New Roman" w:hAnsi="Times New Roman" w:cs="Times New Roman"/>
                <w:sz w:val="28"/>
                <w:szCs w:val="28"/>
              </w:rPr>
            </w:pPr>
          </w:p>
        </w:tc>
        <w:tc>
          <w:tcPr>
            <w:tcW w:w="1559" w:type="dxa"/>
          </w:tcPr>
          <w:p w14:paraId="0CC71F6F"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4E0DAD41" w14:textId="77777777" w:rsidR="00A31E9F" w:rsidRPr="00C054AE" w:rsidRDefault="00A31E9F" w:rsidP="00A31E9F">
            <w:pPr>
              <w:rPr>
                <w:rFonts w:ascii="Times New Roman" w:hAnsi="Times New Roman" w:cs="Times New Roman"/>
                <w:sz w:val="28"/>
                <w:szCs w:val="28"/>
              </w:rPr>
            </w:pPr>
          </w:p>
        </w:tc>
      </w:tr>
      <w:tr w:rsidR="00A31E9F" w:rsidRPr="00C054AE" w14:paraId="7BA769F8" w14:textId="77777777" w:rsidTr="00A31E9F">
        <w:tc>
          <w:tcPr>
            <w:tcW w:w="517" w:type="dxa"/>
          </w:tcPr>
          <w:p w14:paraId="435ACAF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48</w:t>
            </w:r>
          </w:p>
        </w:tc>
        <w:tc>
          <w:tcPr>
            <w:tcW w:w="3887" w:type="dxa"/>
          </w:tcPr>
          <w:p w14:paraId="0D29E71D" w14:textId="77777777" w:rsidR="00A31E9F" w:rsidRPr="00C054AE" w:rsidRDefault="00A31E9F" w:rsidP="00A31E9F">
            <w:pPr>
              <w:ind w:firstLine="142"/>
              <w:rPr>
                <w:rFonts w:ascii="Times New Roman" w:hAnsi="Times New Roman" w:cs="Times New Roman"/>
                <w:sz w:val="28"/>
                <w:szCs w:val="28"/>
              </w:rPr>
            </w:pPr>
            <w:r w:rsidRPr="00C054AE">
              <w:rPr>
                <w:rFonts w:ascii="Times New Roman" w:hAnsi="Times New Roman" w:cs="Times New Roman"/>
                <w:sz w:val="28"/>
                <w:szCs w:val="28"/>
              </w:rPr>
              <w:t>Тестирование пассивной амплитуды движений (гониометрия)</w:t>
            </w:r>
          </w:p>
        </w:tc>
        <w:tc>
          <w:tcPr>
            <w:tcW w:w="1374" w:type="dxa"/>
          </w:tcPr>
          <w:p w14:paraId="1B93F48A" w14:textId="77777777" w:rsidR="00A31E9F" w:rsidRPr="00C054AE" w:rsidRDefault="00A31E9F" w:rsidP="00A31E9F">
            <w:pPr>
              <w:rPr>
                <w:rFonts w:ascii="Times New Roman" w:hAnsi="Times New Roman" w:cs="Times New Roman"/>
                <w:sz w:val="28"/>
                <w:szCs w:val="28"/>
              </w:rPr>
            </w:pPr>
          </w:p>
        </w:tc>
        <w:tc>
          <w:tcPr>
            <w:tcW w:w="1276" w:type="dxa"/>
          </w:tcPr>
          <w:p w14:paraId="16192408"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5D880ED6" w14:textId="77777777" w:rsidR="00A31E9F" w:rsidRPr="00C054AE" w:rsidRDefault="00A31E9F" w:rsidP="00A31E9F">
            <w:pPr>
              <w:rPr>
                <w:rFonts w:ascii="Times New Roman" w:hAnsi="Times New Roman" w:cs="Times New Roman"/>
                <w:sz w:val="28"/>
                <w:szCs w:val="28"/>
              </w:rPr>
            </w:pPr>
          </w:p>
        </w:tc>
        <w:tc>
          <w:tcPr>
            <w:tcW w:w="1276" w:type="dxa"/>
          </w:tcPr>
          <w:p w14:paraId="47AE0FF8" w14:textId="77777777" w:rsidR="00A31E9F" w:rsidRPr="00C054AE" w:rsidRDefault="00A31E9F" w:rsidP="00A31E9F">
            <w:pPr>
              <w:rPr>
                <w:rFonts w:ascii="Times New Roman" w:hAnsi="Times New Roman" w:cs="Times New Roman"/>
                <w:sz w:val="28"/>
                <w:szCs w:val="28"/>
              </w:rPr>
            </w:pPr>
          </w:p>
        </w:tc>
      </w:tr>
      <w:tr w:rsidR="00A31E9F" w:rsidRPr="00C054AE" w14:paraId="79AF174B" w14:textId="77777777" w:rsidTr="00A31E9F">
        <w:tc>
          <w:tcPr>
            <w:tcW w:w="517" w:type="dxa"/>
          </w:tcPr>
          <w:p w14:paraId="609936DE"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49</w:t>
            </w:r>
          </w:p>
        </w:tc>
        <w:tc>
          <w:tcPr>
            <w:tcW w:w="3887" w:type="dxa"/>
          </w:tcPr>
          <w:p w14:paraId="70DAD284" w14:textId="77777777" w:rsidR="00A31E9F" w:rsidRPr="00C054AE" w:rsidRDefault="00A31E9F" w:rsidP="00A31E9F">
            <w:pPr>
              <w:ind w:firstLine="142"/>
              <w:rPr>
                <w:rFonts w:ascii="Times New Roman" w:hAnsi="Times New Roman" w:cs="Times New Roman"/>
                <w:sz w:val="28"/>
                <w:szCs w:val="28"/>
              </w:rPr>
            </w:pPr>
            <w:r w:rsidRPr="00C054AE">
              <w:rPr>
                <w:rFonts w:ascii="Times New Roman" w:hAnsi="Times New Roman" w:cs="Times New Roman"/>
                <w:sz w:val="28"/>
                <w:szCs w:val="28"/>
              </w:rPr>
              <w:t>Тестирование активной амплитуды движений</w:t>
            </w:r>
          </w:p>
        </w:tc>
        <w:tc>
          <w:tcPr>
            <w:tcW w:w="1374" w:type="dxa"/>
          </w:tcPr>
          <w:p w14:paraId="15CAF310" w14:textId="77777777" w:rsidR="00A31E9F" w:rsidRPr="00C054AE" w:rsidRDefault="00A31E9F" w:rsidP="00A31E9F">
            <w:pPr>
              <w:rPr>
                <w:rFonts w:ascii="Times New Roman" w:hAnsi="Times New Roman" w:cs="Times New Roman"/>
                <w:sz w:val="28"/>
                <w:szCs w:val="28"/>
              </w:rPr>
            </w:pPr>
          </w:p>
        </w:tc>
        <w:tc>
          <w:tcPr>
            <w:tcW w:w="1276" w:type="dxa"/>
          </w:tcPr>
          <w:p w14:paraId="25DB6FE0"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6E5FADA7" w14:textId="77777777" w:rsidR="00A31E9F" w:rsidRPr="00C054AE" w:rsidRDefault="00A31E9F" w:rsidP="00A31E9F">
            <w:pPr>
              <w:rPr>
                <w:rFonts w:ascii="Times New Roman" w:hAnsi="Times New Roman" w:cs="Times New Roman"/>
                <w:sz w:val="28"/>
                <w:szCs w:val="28"/>
              </w:rPr>
            </w:pPr>
          </w:p>
        </w:tc>
        <w:tc>
          <w:tcPr>
            <w:tcW w:w="1276" w:type="dxa"/>
          </w:tcPr>
          <w:p w14:paraId="6795D23B" w14:textId="77777777" w:rsidR="00A31E9F" w:rsidRPr="00C054AE" w:rsidRDefault="00A31E9F" w:rsidP="00A31E9F">
            <w:pPr>
              <w:rPr>
                <w:rFonts w:ascii="Times New Roman" w:hAnsi="Times New Roman" w:cs="Times New Roman"/>
                <w:sz w:val="28"/>
                <w:szCs w:val="28"/>
              </w:rPr>
            </w:pPr>
          </w:p>
        </w:tc>
      </w:tr>
      <w:tr w:rsidR="00A31E9F" w:rsidRPr="00C054AE" w14:paraId="152D01D3" w14:textId="77777777" w:rsidTr="00A31E9F">
        <w:tc>
          <w:tcPr>
            <w:tcW w:w="517" w:type="dxa"/>
          </w:tcPr>
          <w:p w14:paraId="4D1D8DBC"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50</w:t>
            </w:r>
          </w:p>
        </w:tc>
        <w:tc>
          <w:tcPr>
            <w:tcW w:w="3887" w:type="dxa"/>
          </w:tcPr>
          <w:p w14:paraId="01D337F2" w14:textId="77777777" w:rsidR="00A31E9F" w:rsidRPr="00C054AE" w:rsidRDefault="00A31E9F" w:rsidP="00A31E9F">
            <w:pPr>
              <w:ind w:firstLine="142"/>
              <w:rPr>
                <w:rFonts w:ascii="Times New Roman" w:hAnsi="Times New Roman" w:cs="Times New Roman"/>
                <w:sz w:val="28"/>
                <w:szCs w:val="28"/>
              </w:rPr>
            </w:pPr>
            <w:r w:rsidRPr="00C054AE">
              <w:rPr>
                <w:rFonts w:ascii="Times New Roman" w:hAnsi="Times New Roman" w:cs="Times New Roman"/>
                <w:sz w:val="28"/>
                <w:szCs w:val="28"/>
              </w:rPr>
              <w:t>Тестирование пространственной координации движений (точность перемещения в пространстве)</w:t>
            </w:r>
          </w:p>
        </w:tc>
        <w:tc>
          <w:tcPr>
            <w:tcW w:w="1374" w:type="dxa"/>
          </w:tcPr>
          <w:p w14:paraId="1F15FFCE" w14:textId="77777777" w:rsidR="00A31E9F" w:rsidRPr="00C054AE" w:rsidRDefault="00A31E9F" w:rsidP="00A31E9F">
            <w:pPr>
              <w:rPr>
                <w:rFonts w:ascii="Times New Roman" w:hAnsi="Times New Roman" w:cs="Times New Roman"/>
                <w:sz w:val="28"/>
                <w:szCs w:val="28"/>
              </w:rPr>
            </w:pPr>
          </w:p>
        </w:tc>
        <w:tc>
          <w:tcPr>
            <w:tcW w:w="1276" w:type="dxa"/>
          </w:tcPr>
          <w:p w14:paraId="2A0340D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59DBD2D2" w14:textId="77777777" w:rsidR="00A31E9F" w:rsidRPr="00C054AE" w:rsidRDefault="00A31E9F" w:rsidP="00A31E9F">
            <w:pPr>
              <w:rPr>
                <w:rFonts w:ascii="Times New Roman" w:hAnsi="Times New Roman" w:cs="Times New Roman"/>
                <w:sz w:val="28"/>
                <w:szCs w:val="28"/>
              </w:rPr>
            </w:pPr>
          </w:p>
        </w:tc>
        <w:tc>
          <w:tcPr>
            <w:tcW w:w="1276" w:type="dxa"/>
          </w:tcPr>
          <w:p w14:paraId="6133A425" w14:textId="77777777" w:rsidR="00A31E9F" w:rsidRPr="00C054AE" w:rsidRDefault="00A31E9F" w:rsidP="00A31E9F">
            <w:pPr>
              <w:rPr>
                <w:rFonts w:ascii="Times New Roman" w:hAnsi="Times New Roman" w:cs="Times New Roman"/>
                <w:sz w:val="28"/>
                <w:szCs w:val="28"/>
              </w:rPr>
            </w:pPr>
          </w:p>
        </w:tc>
      </w:tr>
      <w:tr w:rsidR="00A31E9F" w:rsidRPr="00C054AE" w14:paraId="1729C7EC" w14:textId="77777777" w:rsidTr="00A31E9F">
        <w:tc>
          <w:tcPr>
            <w:tcW w:w="517" w:type="dxa"/>
          </w:tcPr>
          <w:p w14:paraId="7AABC215"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51</w:t>
            </w:r>
          </w:p>
        </w:tc>
        <w:tc>
          <w:tcPr>
            <w:tcW w:w="3887" w:type="dxa"/>
          </w:tcPr>
          <w:p w14:paraId="2A4195F1" w14:textId="77777777" w:rsidR="00A31E9F" w:rsidRPr="00C054AE" w:rsidRDefault="00A31E9F" w:rsidP="00A31E9F">
            <w:pPr>
              <w:ind w:firstLine="142"/>
              <w:rPr>
                <w:rFonts w:ascii="Times New Roman" w:hAnsi="Times New Roman" w:cs="Times New Roman"/>
                <w:sz w:val="28"/>
                <w:szCs w:val="28"/>
              </w:rPr>
            </w:pPr>
            <w:r w:rsidRPr="00C054AE">
              <w:rPr>
                <w:rFonts w:ascii="Times New Roman" w:hAnsi="Times New Roman" w:cs="Times New Roman"/>
                <w:sz w:val="28"/>
                <w:szCs w:val="28"/>
              </w:rPr>
              <w:t>Тестирование силовых дифференцировок  (способность выполнять заданную интенсивность сокращения по данным динамометрии)</w:t>
            </w:r>
          </w:p>
        </w:tc>
        <w:tc>
          <w:tcPr>
            <w:tcW w:w="1374" w:type="dxa"/>
          </w:tcPr>
          <w:p w14:paraId="31221133" w14:textId="77777777" w:rsidR="00A31E9F" w:rsidRPr="00C054AE" w:rsidRDefault="00A31E9F" w:rsidP="00A31E9F">
            <w:pPr>
              <w:rPr>
                <w:rFonts w:ascii="Times New Roman" w:hAnsi="Times New Roman" w:cs="Times New Roman"/>
                <w:sz w:val="28"/>
                <w:szCs w:val="28"/>
              </w:rPr>
            </w:pPr>
          </w:p>
        </w:tc>
        <w:tc>
          <w:tcPr>
            <w:tcW w:w="1276" w:type="dxa"/>
          </w:tcPr>
          <w:p w14:paraId="02FA926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61CFD1E2" w14:textId="77777777" w:rsidR="00A31E9F" w:rsidRPr="00C054AE" w:rsidRDefault="00A31E9F" w:rsidP="00A31E9F">
            <w:pPr>
              <w:rPr>
                <w:rFonts w:ascii="Times New Roman" w:hAnsi="Times New Roman" w:cs="Times New Roman"/>
                <w:sz w:val="28"/>
                <w:szCs w:val="28"/>
              </w:rPr>
            </w:pPr>
          </w:p>
        </w:tc>
        <w:tc>
          <w:tcPr>
            <w:tcW w:w="1276" w:type="dxa"/>
          </w:tcPr>
          <w:p w14:paraId="7CB3C216" w14:textId="77777777" w:rsidR="00A31E9F" w:rsidRPr="00C054AE" w:rsidRDefault="00A31E9F" w:rsidP="00A31E9F">
            <w:pPr>
              <w:rPr>
                <w:rFonts w:ascii="Times New Roman" w:hAnsi="Times New Roman" w:cs="Times New Roman"/>
                <w:sz w:val="28"/>
                <w:szCs w:val="28"/>
              </w:rPr>
            </w:pPr>
          </w:p>
        </w:tc>
      </w:tr>
      <w:tr w:rsidR="00A31E9F" w:rsidRPr="00C054AE" w14:paraId="7418E732" w14:textId="77777777" w:rsidTr="00A31E9F">
        <w:tc>
          <w:tcPr>
            <w:tcW w:w="517" w:type="dxa"/>
          </w:tcPr>
          <w:p w14:paraId="38E75B0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52</w:t>
            </w:r>
          </w:p>
        </w:tc>
        <w:tc>
          <w:tcPr>
            <w:tcW w:w="3887" w:type="dxa"/>
          </w:tcPr>
          <w:p w14:paraId="1E9B575C" w14:textId="77777777" w:rsidR="00A31E9F" w:rsidRPr="00C054AE" w:rsidRDefault="00A31E9F" w:rsidP="00A31E9F">
            <w:pPr>
              <w:ind w:firstLine="142"/>
              <w:rPr>
                <w:rFonts w:ascii="Times New Roman" w:hAnsi="Times New Roman" w:cs="Times New Roman"/>
                <w:sz w:val="28"/>
                <w:szCs w:val="28"/>
              </w:rPr>
            </w:pPr>
            <w:r w:rsidRPr="00C054AE">
              <w:rPr>
                <w:rFonts w:ascii="Times New Roman" w:hAnsi="Times New Roman" w:cs="Times New Roman"/>
                <w:sz w:val="28"/>
                <w:szCs w:val="28"/>
              </w:rPr>
              <w:t>Тестирование толерантности к физическим нагрузкам, физиологическим маневрам</w:t>
            </w:r>
          </w:p>
        </w:tc>
        <w:tc>
          <w:tcPr>
            <w:tcW w:w="1374" w:type="dxa"/>
          </w:tcPr>
          <w:p w14:paraId="48733305" w14:textId="77777777" w:rsidR="00A31E9F" w:rsidRPr="00C054AE" w:rsidRDefault="00A31E9F" w:rsidP="00A31E9F">
            <w:pPr>
              <w:rPr>
                <w:rFonts w:ascii="Times New Roman" w:hAnsi="Times New Roman" w:cs="Times New Roman"/>
                <w:sz w:val="28"/>
                <w:szCs w:val="28"/>
              </w:rPr>
            </w:pPr>
          </w:p>
        </w:tc>
        <w:tc>
          <w:tcPr>
            <w:tcW w:w="1276" w:type="dxa"/>
          </w:tcPr>
          <w:p w14:paraId="0679356A"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w:t>
            </w:r>
          </w:p>
        </w:tc>
        <w:tc>
          <w:tcPr>
            <w:tcW w:w="1559" w:type="dxa"/>
          </w:tcPr>
          <w:p w14:paraId="7302DAE1" w14:textId="77777777" w:rsidR="00A31E9F" w:rsidRPr="00C054AE" w:rsidRDefault="00A31E9F" w:rsidP="00A31E9F">
            <w:pPr>
              <w:rPr>
                <w:rFonts w:ascii="Times New Roman" w:hAnsi="Times New Roman" w:cs="Times New Roman"/>
                <w:sz w:val="28"/>
                <w:szCs w:val="28"/>
              </w:rPr>
            </w:pPr>
          </w:p>
        </w:tc>
        <w:tc>
          <w:tcPr>
            <w:tcW w:w="1276" w:type="dxa"/>
          </w:tcPr>
          <w:p w14:paraId="4F93CC7E" w14:textId="77777777" w:rsidR="00A31E9F" w:rsidRPr="00C054AE" w:rsidRDefault="00A31E9F" w:rsidP="00A31E9F">
            <w:pPr>
              <w:rPr>
                <w:rFonts w:ascii="Times New Roman" w:hAnsi="Times New Roman" w:cs="Times New Roman"/>
                <w:sz w:val="28"/>
                <w:szCs w:val="28"/>
              </w:rPr>
            </w:pPr>
          </w:p>
        </w:tc>
      </w:tr>
      <w:tr w:rsidR="00A31E9F" w:rsidRPr="00C054AE" w14:paraId="122D2D7A" w14:textId="77777777" w:rsidTr="00A31E9F">
        <w:tc>
          <w:tcPr>
            <w:tcW w:w="517" w:type="dxa"/>
          </w:tcPr>
          <w:p w14:paraId="7A6A58CE"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53</w:t>
            </w:r>
          </w:p>
        </w:tc>
        <w:tc>
          <w:tcPr>
            <w:tcW w:w="3887" w:type="dxa"/>
          </w:tcPr>
          <w:p w14:paraId="5CDDC98D"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Шкала реабилитационной маршрутизации</w:t>
            </w:r>
          </w:p>
        </w:tc>
        <w:tc>
          <w:tcPr>
            <w:tcW w:w="1374" w:type="dxa"/>
          </w:tcPr>
          <w:p w14:paraId="438A03A9" w14:textId="77777777" w:rsidR="00A31E9F" w:rsidRPr="00C054AE" w:rsidRDefault="00A31E9F" w:rsidP="00A31E9F">
            <w:pPr>
              <w:jc w:val="both"/>
              <w:rPr>
                <w:rFonts w:ascii="Times New Roman" w:hAnsi="Times New Roman" w:cs="Times New Roman"/>
                <w:sz w:val="28"/>
                <w:szCs w:val="28"/>
              </w:rPr>
            </w:pPr>
          </w:p>
        </w:tc>
        <w:tc>
          <w:tcPr>
            <w:tcW w:w="1276" w:type="dxa"/>
          </w:tcPr>
          <w:p w14:paraId="20BB3147" w14:textId="77777777" w:rsidR="00A31E9F" w:rsidRPr="00C054AE" w:rsidRDefault="00A31E9F" w:rsidP="00A31E9F">
            <w:pPr>
              <w:jc w:val="both"/>
              <w:rPr>
                <w:rFonts w:ascii="Times New Roman" w:hAnsi="Times New Roman" w:cs="Times New Roman"/>
                <w:sz w:val="28"/>
                <w:szCs w:val="28"/>
              </w:rPr>
            </w:pPr>
          </w:p>
        </w:tc>
        <w:tc>
          <w:tcPr>
            <w:tcW w:w="1559" w:type="dxa"/>
          </w:tcPr>
          <w:p w14:paraId="485E4430" w14:textId="77777777" w:rsidR="00A31E9F" w:rsidRPr="00C054AE" w:rsidRDefault="00A31E9F" w:rsidP="00A31E9F">
            <w:pPr>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1276" w:type="dxa"/>
          </w:tcPr>
          <w:p w14:paraId="636AC5A5" w14:textId="77777777" w:rsidR="00A31E9F" w:rsidRPr="00C054AE" w:rsidRDefault="00A31E9F" w:rsidP="00A31E9F">
            <w:pPr>
              <w:jc w:val="both"/>
              <w:rPr>
                <w:rFonts w:ascii="Times New Roman" w:hAnsi="Times New Roman" w:cs="Times New Roman"/>
                <w:sz w:val="28"/>
                <w:szCs w:val="28"/>
              </w:rPr>
            </w:pPr>
          </w:p>
        </w:tc>
      </w:tr>
    </w:tbl>
    <w:p w14:paraId="6A364F53" w14:textId="77777777" w:rsidR="00A31E9F" w:rsidRPr="00C054AE" w:rsidRDefault="00A31E9F" w:rsidP="00A31E9F">
      <w:pPr>
        <w:jc w:val="right"/>
        <w:outlineLvl w:val="0"/>
        <w:rPr>
          <w:rFonts w:ascii="Times New Roman" w:hAnsi="Times New Roman" w:cs="Times New Roman"/>
          <w:sz w:val="28"/>
          <w:szCs w:val="28"/>
        </w:rPr>
      </w:pPr>
    </w:p>
    <w:p w14:paraId="408E1139" w14:textId="77777777" w:rsidR="00A31E9F" w:rsidRPr="00C054AE" w:rsidRDefault="00A31E9F" w:rsidP="00A31E9F">
      <w:pPr>
        <w:jc w:val="right"/>
        <w:outlineLvl w:val="0"/>
        <w:rPr>
          <w:rFonts w:ascii="Times New Roman" w:hAnsi="Times New Roman" w:cs="Times New Roman"/>
          <w:sz w:val="28"/>
          <w:szCs w:val="28"/>
        </w:rPr>
      </w:pPr>
    </w:p>
    <w:p w14:paraId="25378B07" w14:textId="77777777" w:rsidR="00A31E9F" w:rsidRPr="00C054AE" w:rsidRDefault="00A31E9F" w:rsidP="00A31E9F">
      <w:pPr>
        <w:jc w:val="right"/>
        <w:outlineLvl w:val="0"/>
        <w:rPr>
          <w:rFonts w:ascii="Times New Roman" w:hAnsi="Times New Roman" w:cs="Times New Roman"/>
          <w:sz w:val="28"/>
          <w:szCs w:val="28"/>
        </w:rPr>
      </w:pPr>
    </w:p>
    <w:p w14:paraId="5EDD64C8" w14:textId="77777777" w:rsidR="00A31E9F" w:rsidRPr="00C054AE" w:rsidRDefault="00A31E9F" w:rsidP="00A31E9F">
      <w:pPr>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5.2</w:t>
      </w:r>
    </w:p>
    <w:p w14:paraId="6E70334E"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616D31B1"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351844F8" w14:textId="77777777" w:rsidR="00A31E9F" w:rsidRPr="00C054AE" w:rsidRDefault="00A31E9F" w:rsidP="00A31E9F">
      <w:pPr>
        <w:jc w:val="right"/>
        <w:rPr>
          <w:rFonts w:ascii="Times New Roman" w:eastAsia="MS Mincho" w:hAnsi="Times New Roman" w:cs="Times New Roman"/>
          <w:sz w:val="28"/>
          <w:szCs w:val="28"/>
        </w:rPr>
      </w:pPr>
    </w:p>
    <w:p w14:paraId="7F1AA69F" w14:textId="77777777" w:rsidR="00A31E9F" w:rsidRPr="00C054AE" w:rsidRDefault="00A31E9F" w:rsidP="00A31E9F">
      <w:pPr>
        <w:keepNext/>
        <w:keepLines/>
        <w:contextualSpacing/>
        <w:jc w:val="center"/>
        <w:outlineLvl w:val="0"/>
        <w:rPr>
          <w:rFonts w:ascii="Times New Roman" w:eastAsia="Yu Gothic Light" w:hAnsi="Times New Roman" w:cs="Times New Roman"/>
          <w:b/>
          <w:sz w:val="28"/>
          <w:szCs w:val="28"/>
          <w:lang w:eastAsia="en-US"/>
        </w:rPr>
      </w:pPr>
      <w:r w:rsidRPr="00C054AE">
        <w:rPr>
          <w:rFonts w:ascii="Times New Roman" w:eastAsia="Yu Gothic Light" w:hAnsi="Times New Roman" w:cs="Times New Roman"/>
          <w:b/>
          <w:sz w:val="28"/>
          <w:szCs w:val="28"/>
          <w:lang w:eastAsia="en-US"/>
        </w:rPr>
        <w:t xml:space="preserve">Маршрутизация пациентов с нарушением функции, структуры, активности и участия при заболеваниях и состояниях </w:t>
      </w:r>
      <w:r w:rsidRPr="00C054AE">
        <w:rPr>
          <w:rFonts w:ascii="Times New Roman" w:hAnsi="Times New Roman" w:cs="Times New Roman"/>
          <w:b/>
          <w:sz w:val="28"/>
          <w:szCs w:val="28"/>
        </w:rPr>
        <w:t>центральной нервной системы</w:t>
      </w:r>
      <w:r w:rsidRPr="00C054AE">
        <w:rPr>
          <w:rFonts w:ascii="Times New Roman" w:eastAsia="Yu Gothic Light" w:hAnsi="Times New Roman" w:cs="Times New Roman"/>
          <w:b/>
          <w:sz w:val="28"/>
          <w:szCs w:val="28"/>
          <w:lang w:eastAsia="en-US"/>
        </w:rPr>
        <w:t xml:space="preserve"> в процессе медицинской реабилитации</w:t>
      </w:r>
    </w:p>
    <w:p w14:paraId="3C771B5F" w14:textId="77777777" w:rsidR="00A31E9F" w:rsidRPr="00C054AE" w:rsidRDefault="00A31E9F" w:rsidP="00A31E9F">
      <w:pPr>
        <w:keepNext/>
        <w:keepLines/>
        <w:contextualSpacing/>
        <w:jc w:val="center"/>
        <w:outlineLvl w:val="0"/>
        <w:rPr>
          <w:rFonts w:ascii="Times New Roman" w:eastAsia="Yu Gothic Light" w:hAnsi="Times New Roman" w:cs="Times New Roman"/>
          <w:b/>
          <w:sz w:val="28"/>
          <w:szCs w:val="28"/>
          <w:lang w:eastAsia="en-US"/>
        </w:rPr>
      </w:pPr>
    </w:p>
    <w:p w14:paraId="4061DDDC" w14:textId="77777777" w:rsidR="00A31E9F" w:rsidRPr="00C054AE" w:rsidRDefault="00A31E9F" w:rsidP="00A31E9F">
      <w:pPr>
        <w:keepNext/>
        <w:keepLines/>
        <w:ind w:firstLine="708"/>
        <w:contextualSpacing/>
        <w:jc w:val="both"/>
        <w:outlineLvl w:val="0"/>
        <w:rPr>
          <w:rFonts w:ascii="Times New Roman" w:eastAsia="Yu Gothic Light" w:hAnsi="Times New Roman" w:cs="Times New Roman"/>
          <w:sz w:val="28"/>
          <w:szCs w:val="28"/>
          <w:lang w:eastAsia="en-US"/>
        </w:rPr>
      </w:pPr>
      <w:r w:rsidRPr="00C054AE">
        <w:rPr>
          <w:rFonts w:ascii="Times New Roman" w:eastAsia="Yu Gothic Light" w:hAnsi="Times New Roman" w:cs="Times New Roman"/>
          <w:sz w:val="28"/>
          <w:szCs w:val="28"/>
          <w:lang w:eastAsia="en-US"/>
        </w:rPr>
        <w:t xml:space="preserve">Маршрутизация пациентов с нарушением функции, структуры, активности и участия при заболеваниях и состояниях </w:t>
      </w:r>
      <w:r w:rsidRPr="00C054AE">
        <w:rPr>
          <w:rFonts w:ascii="Times New Roman" w:hAnsi="Times New Roman" w:cs="Times New Roman"/>
          <w:sz w:val="28"/>
          <w:szCs w:val="28"/>
        </w:rPr>
        <w:t>центральной нервной системы</w:t>
      </w:r>
      <w:r w:rsidRPr="00C054AE">
        <w:rPr>
          <w:rFonts w:ascii="Times New Roman" w:eastAsia="Yu Gothic Light" w:hAnsi="Times New Roman" w:cs="Times New Roman"/>
          <w:sz w:val="28"/>
          <w:szCs w:val="28"/>
          <w:lang w:eastAsia="en-US"/>
        </w:rPr>
        <w:t xml:space="preserve"> в процессе медицинской реабилитации осуществляется при завершении мероприятий по медицинской реабилитации в медицинской организации в соответствии с этапом медицинской реабилитации </w:t>
      </w:r>
      <w:r w:rsidRPr="00C054AE">
        <w:rPr>
          <w:rFonts w:ascii="Times New Roman" w:hAnsi="Times New Roman" w:cs="Times New Roman"/>
          <w:sz w:val="28"/>
          <w:szCs w:val="28"/>
        </w:rPr>
        <w:t>на основании интегрального показателя - шкалы реабилитационной маршрутизации (ШРМ). Оценка пациента по ШРМ проводится коллегиально на заседании МДБ в соответствии с положением о МДБ. Полученные результаты оценки пациента по ШРМ интерпретируются следующим образом</w:t>
      </w:r>
      <w:r w:rsidRPr="00C054AE">
        <w:rPr>
          <w:rFonts w:ascii="Times New Roman" w:eastAsia="Yu Gothic Light" w:hAnsi="Times New Roman" w:cs="Times New Roman"/>
          <w:sz w:val="28"/>
          <w:szCs w:val="28"/>
          <w:lang w:eastAsia="en-US"/>
        </w:rPr>
        <w:t>:</w:t>
      </w:r>
    </w:p>
    <w:p w14:paraId="05890C4E"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Yu Gothic Light" w:hAnsi="Times New Roman"/>
          <w:sz w:val="28"/>
          <w:szCs w:val="28"/>
        </w:rPr>
        <w:t>пациенты, после оперативного вмешательства или пациенты, завершившие реабилитационное лечение по медицинской реабилитации в отделении реанимации и интенсивной терапии, имеющие оценку по ШРМ 5-2 балла направляются для продолжения мероприятий по медицинской реабилитации первого этапа в специализированное отделение по профилю оказываемой медицинской помощи в соответствии с порядками оказания медицинской помощи, клиническими рекомендациями, с учетом стандартов медицинской помощи</w:t>
      </w:r>
      <w:r w:rsidRPr="00C054AE">
        <w:rPr>
          <w:rFonts w:ascii="Times New Roman" w:eastAsia="MS Mincho" w:hAnsi="Times New Roman"/>
          <w:sz w:val="28"/>
          <w:szCs w:val="28"/>
        </w:rPr>
        <w:t>;</w:t>
      </w:r>
    </w:p>
    <w:p w14:paraId="75A9B578"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MS Mincho" w:hAnsi="Times New Roman"/>
          <w:sz w:val="28"/>
          <w:szCs w:val="28"/>
        </w:rPr>
        <w:t xml:space="preserve">пациенты, </w:t>
      </w:r>
      <w:r w:rsidRPr="00C054AE">
        <w:rPr>
          <w:rFonts w:ascii="Times New Roman" w:eastAsia="Yu Gothic Light" w:hAnsi="Times New Roman"/>
          <w:sz w:val="28"/>
          <w:szCs w:val="28"/>
        </w:rPr>
        <w:t xml:space="preserve">после оперативного вмешательства или пациенты, завершившие реабилитационное лечение по медицинской реабилитации в отделении реанимации и интенсивной терапии, имеющие оценку по ШРМ 6 баллов направляются для проведения консультации о наличии реабилитационного потенциала и формирования индивидуальной программы медицинской реабилитации в федеральный или субъектовый реабилитационный центр для пациентов с нарушением функции, структуры, активности и участия при заболеваниях или состояниях центральной нервной системы, в том числе с использованием телемедицинских технологий. При наличии реабилитационного потенциала пациент может быть направлен для продолжения мероприятий по медицинской реабилитации первого этапа в отделение реанимации и интенсивной терапии федерального центра. При отсутствии реабилитационного потенциала пациент может быть направлен или в отделение палиативной помощи или в отделение по уходу медицинской организации субъекта РФ. </w:t>
      </w:r>
    </w:p>
    <w:p w14:paraId="0AA3B216"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Yu Gothic Light" w:hAnsi="Times New Roman"/>
          <w:sz w:val="28"/>
          <w:szCs w:val="28"/>
        </w:rPr>
        <w:t>пациенты, завершившие реабилитационное лечение на первом этапе медицинской реабилитации в специализированном отделении по профилю оказываемой медицинской помощи и  имеющие оценку нарушений функций, активности и участия по ШРМ</w:t>
      </w:r>
      <w:r w:rsidRPr="00C054AE">
        <w:rPr>
          <w:rFonts w:ascii="Times New Roman" w:eastAsia="MS Mincho" w:hAnsi="Times New Roman"/>
          <w:sz w:val="28"/>
          <w:szCs w:val="28"/>
        </w:rPr>
        <w:t xml:space="preserve"> 0-1 балл</w:t>
      </w:r>
      <w:r w:rsidRPr="00C054AE">
        <w:rPr>
          <w:rFonts w:ascii="Times New Roman" w:eastAsia="MS Mincho" w:hAnsi="Times New Roman"/>
          <w:sz w:val="28"/>
          <w:szCs w:val="28"/>
        </w:rPr>
        <w:tab/>
        <w:t>- не нуждается в медицинской реабилитации и выписывается;</w:t>
      </w:r>
    </w:p>
    <w:p w14:paraId="44F3A246"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Yu Gothic Light" w:hAnsi="Times New Roman"/>
          <w:sz w:val="28"/>
          <w:szCs w:val="28"/>
        </w:rPr>
        <w:t>пациенты, завершившие реабилитационное лечение на первом этапе медицинской реабилитации и  имеющие оценку нарушений функций, активности и участия по ШРМ</w:t>
      </w:r>
      <w:r w:rsidRPr="00C054AE">
        <w:rPr>
          <w:rFonts w:ascii="Times New Roman" w:eastAsia="MS Mincho" w:hAnsi="Times New Roman"/>
          <w:sz w:val="28"/>
          <w:szCs w:val="28"/>
        </w:rPr>
        <w:t xml:space="preserve"> 2 балла – направляются, минуя второй этап, для продолжения мероприятий по медицинской реабилитации третьего этапа, в условиях амбулаторного отделения медицинской реабилитации;</w:t>
      </w:r>
    </w:p>
    <w:p w14:paraId="51A53EAE"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MS Mincho" w:hAnsi="Times New Roman"/>
          <w:sz w:val="28"/>
          <w:szCs w:val="28"/>
        </w:rPr>
        <w:t xml:space="preserve"> </w:t>
      </w:r>
      <w:r w:rsidRPr="00C054AE">
        <w:rPr>
          <w:rFonts w:ascii="Times New Roman" w:eastAsia="Yu Gothic Light" w:hAnsi="Times New Roman"/>
          <w:sz w:val="28"/>
          <w:szCs w:val="28"/>
        </w:rPr>
        <w:t>пациенты, завершившие реабилитационное лечение на первом этапе медицинской реабилитации и  имеющие оценку нарушений функций, активности и участия по ШРМ</w:t>
      </w:r>
      <w:r w:rsidRPr="00C054AE">
        <w:rPr>
          <w:rFonts w:ascii="Times New Roman" w:eastAsia="MS Mincho" w:hAnsi="Times New Roman"/>
          <w:sz w:val="28"/>
          <w:szCs w:val="28"/>
        </w:rPr>
        <w:t xml:space="preserve"> 3 балла – направляются, минуя второй этап, для продолжения мероприятий по медицинской реабилитации третьего этапа, в условиях отделения медицинской реабилитации дневного стационара. Пациенты имеющие оценку по ШРМ 3 балла могут быть направлены для продолжения мероприятий по медицинской реабилитации в условиях стационарного отделения медицинской реабилитации только при наличии соответствующего приказа территориального органа управления здравоохранением;</w:t>
      </w:r>
    </w:p>
    <w:p w14:paraId="4B627E97"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Yu Gothic Light" w:hAnsi="Times New Roman"/>
          <w:sz w:val="28"/>
          <w:szCs w:val="28"/>
        </w:rPr>
        <w:t>пациенты, завершившие реабилитационное лечение на первом этапе медицинской реабилитации и  имеющие оценку нарушений функций, активности и участия по ШРМ</w:t>
      </w:r>
      <w:r w:rsidRPr="00C054AE">
        <w:rPr>
          <w:rFonts w:ascii="Times New Roman" w:eastAsia="MS Mincho" w:hAnsi="Times New Roman"/>
          <w:sz w:val="28"/>
          <w:szCs w:val="28"/>
        </w:rPr>
        <w:t xml:space="preserve"> 4 балла – направляются для продолжения мероприятий по медицинской реабилитации на втором этапе медицинской реабилитации, в условиях стационарного отделения медицинской реабилитации. </w:t>
      </w:r>
    </w:p>
    <w:p w14:paraId="1C9F377B"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MS Mincho" w:hAnsi="Times New Roman"/>
          <w:sz w:val="28"/>
          <w:szCs w:val="28"/>
        </w:rPr>
        <w:t xml:space="preserve">пациенты, имевшие при поступлении в специализированное отделение по профилю оказываемой медицинской помощи оценку по ШРМ 5 баллов и после проведения мероприятий по медицинской реабилитации не изменившие своего состояния, </w:t>
      </w:r>
      <w:r w:rsidRPr="00C054AE">
        <w:rPr>
          <w:rFonts w:ascii="Times New Roman" w:hAnsi="Times New Roman"/>
          <w:sz w:val="28"/>
          <w:szCs w:val="28"/>
        </w:rPr>
        <w:t xml:space="preserve">направляются для проведения экспертного заключения, в том числе с использованием телемедицинских информационных технологий, о реабилитационном потенциале,  индивидуальной программе медицинской реабилитации и рекомендуемой медицинской организации для проведения реабилитационных мероприятий или оказания паллиативной помощи в федеральный или субъектовый центр медицинской реабилитации для пациентов с </w:t>
      </w:r>
      <w:r w:rsidRPr="00C054AE">
        <w:rPr>
          <w:rFonts w:ascii="Times New Roman" w:eastAsia="Yu Gothic Light" w:hAnsi="Times New Roman"/>
          <w:sz w:val="28"/>
          <w:szCs w:val="28"/>
        </w:rPr>
        <w:t>для пациентов с нарушением функции, структуры, активности и участия при заболеваниях или состояниях центральной нервной системы;</w:t>
      </w:r>
    </w:p>
    <w:p w14:paraId="23202E3F"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Yu Gothic Light" w:hAnsi="Times New Roman"/>
          <w:sz w:val="28"/>
          <w:szCs w:val="28"/>
        </w:rPr>
        <w:t xml:space="preserve"> пациенты, завершившие реабилитационное лечение на втором этапе медицинской реабилитации и  имеющие оценку нарушений функций, активности и участия по ШРМ</w:t>
      </w:r>
      <w:r w:rsidRPr="00C054AE">
        <w:rPr>
          <w:rFonts w:ascii="Times New Roman" w:eastAsia="MS Mincho" w:hAnsi="Times New Roman"/>
          <w:sz w:val="28"/>
          <w:szCs w:val="28"/>
        </w:rPr>
        <w:t xml:space="preserve"> 0-1 балл</w:t>
      </w:r>
      <w:r w:rsidRPr="00C054AE">
        <w:rPr>
          <w:rFonts w:ascii="Times New Roman" w:eastAsia="MS Mincho" w:hAnsi="Times New Roman"/>
          <w:sz w:val="28"/>
          <w:szCs w:val="28"/>
        </w:rPr>
        <w:tab/>
        <w:t>- не нуждаются в медицинской реабилитации и выписываются под наблюдение в амбулаторных условиях;</w:t>
      </w:r>
    </w:p>
    <w:p w14:paraId="249AE215"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Yu Gothic Light" w:hAnsi="Times New Roman"/>
          <w:sz w:val="28"/>
          <w:szCs w:val="28"/>
        </w:rPr>
        <w:t>пациенты, завершившие реабилитационное лечение на втором этапе медицинской реабилитации и  имеющие оценку нарушений функций, активности и участия по ШРМ</w:t>
      </w:r>
      <w:r w:rsidRPr="00C054AE">
        <w:rPr>
          <w:rFonts w:ascii="Times New Roman" w:eastAsia="MS Mincho" w:hAnsi="Times New Roman"/>
          <w:sz w:val="28"/>
          <w:szCs w:val="28"/>
        </w:rPr>
        <w:t xml:space="preserve"> 2 балла – направляются для продолжения мероприятий по медицинской реабилитации третьего этапа, в условиях амбулаторного отделения медицинской реабилитации, а так же на дому с использованием телемедицинских информационных технологий;</w:t>
      </w:r>
    </w:p>
    <w:p w14:paraId="64E00622"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Yu Gothic Light" w:hAnsi="Times New Roman"/>
          <w:sz w:val="28"/>
          <w:szCs w:val="28"/>
        </w:rPr>
        <w:t>пациенты, завершившие реабилитационное лечение на втором этапе медицинской реабилитации и  имеющие оценку нарушений функций, активности и участия по ШРМ</w:t>
      </w:r>
      <w:r w:rsidRPr="00C054AE">
        <w:rPr>
          <w:rFonts w:ascii="Times New Roman" w:eastAsia="MS Mincho" w:hAnsi="Times New Roman"/>
          <w:sz w:val="28"/>
          <w:szCs w:val="28"/>
        </w:rPr>
        <w:t xml:space="preserve"> 3 балла – направляются для продолжения мероприятий по медицинской реабилитации третьего этапа, в отделения медицинской реабилитации дневного стационара, а так же на дому с использованием телемедицинских информационных технологий;</w:t>
      </w:r>
    </w:p>
    <w:p w14:paraId="015843A3"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Yu Gothic Light" w:hAnsi="Times New Roman"/>
          <w:sz w:val="28"/>
          <w:szCs w:val="28"/>
        </w:rPr>
        <w:t>пациенты, завершившие реабилитационное лечение на втором этапе медицинской реабилитации,  имеющие оценку нарушений функций, активности и участия по ШРМ</w:t>
      </w:r>
      <w:r w:rsidRPr="00C054AE">
        <w:rPr>
          <w:rFonts w:ascii="Times New Roman" w:eastAsia="MS Mincho" w:hAnsi="Times New Roman"/>
          <w:sz w:val="28"/>
          <w:szCs w:val="28"/>
        </w:rPr>
        <w:t xml:space="preserve"> 4-5 баллов и сохранившие реабилитационный потенциал,  направляются для продолжения мероприятий по медицинской реабилитации с участием выездной бригады медицинской реабилитации, а так же на дому с использованием телемедицинских информационных технологий;</w:t>
      </w:r>
    </w:p>
    <w:p w14:paraId="32276C4D"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MS Mincho" w:hAnsi="Times New Roman"/>
          <w:sz w:val="28"/>
          <w:szCs w:val="28"/>
        </w:rPr>
        <w:t xml:space="preserve"> пациенты, завершившие реабилитационное лечение на третьем этапе медицинской реабилитации и сохранившие стойкие нарушения функций, структуры и выраженное ограничение активности и участия направляются к участковому врачу или врачу специалисту по профилю оказываемой медицинской помощи для формирования направления на медико-социальную экспертизу;</w:t>
      </w:r>
    </w:p>
    <w:p w14:paraId="2D72A6A2"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MS Mincho" w:hAnsi="Times New Roman"/>
          <w:sz w:val="28"/>
          <w:szCs w:val="28"/>
        </w:rPr>
        <w:t>пациенты,</w:t>
      </w:r>
      <w:r w:rsidRPr="00C054AE">
        <w:rPr>
          <w:rFonts w:ascii="Times New Roman" w:eastAsia="Yu Gothic Light" w:hAnsi="Times New Roman"/>
          <w:sz w:val="28"/>
          <w:szCs w:val="28"/>
        </w:rPr>
        <w:t xml:space="preserve"> имеющие оценку нарушений функций, активности и участия по ШРМ</w:t>
      </w:r>
      <w:r w:rsidRPr="00C054AE">
        <w:rPr>
          <w:rFonts w:ascii="Times New Roman" w:eastAsia="MS Mincho" w:hAnsi="Times New Roman"/>
          <w:sz w:val="28"/>
          <w:szCs w:val="28"/>
        </w:rPr>
        <w:t xml:space="preserve"> 4-5 баллов, и не реализовавшие свой реабилитационный потенциал, и не имеющие перспективы восстановления функций, направляются для оказания паллиативной медицинской помощи или ухода в медицинские организации субъекта РФ;</w:t>
      </w:r>
    </w:p>
    <w:p w14:paraId="226F5FF8"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MS Mincho" w:hAnsi="Times New Roman"/>
          <w:sz w:val="28"/>
          <w:szCs w:val="28"/>
        </w:rPr>
        <w:t>пациенты, направленные на медицинскую реабилитацию врачами специалистами амбулаторной медицинской организации, маршрутизируются в зависимости от оценки их состояния по ШРМ, в соответствии с положениями настоящего порядка;</w:t>
      </w:r>
    </w:p>
    <w:p w14:paraId="25C17763" w14:textId="77777777" w:rsidR="00A31E9F" w:rsidRPr="00C054AE" w:rsidRDefault="00A31E9F" w:rsidP="00A31E9F">
      <w:pPr>
        <w:pStyle w:val="a3"/>
        <w:widowControl/>
        <w:numPr>
          <w:ilvl w:val="0"/>
          <w:numId w:val="58"/>
        </w:numPr>
        <w:spacing w:after="160" w:line="259" w:lineRule="auto"/>
        <w:jc w:val="both"/>
        <w:rPr>
          <w:rFonts w:ascii="Times New Roman" w:eastAsia="MS Mincho" w:hAnsi="Times New Roman"/>
          <w:sz w:val="28"/>
          <w:szCs w:val="28"/>
        </w:rPr>
      </w:pPr>
      <w:r w:rsidRPr="00C054AE">
        <w:rPr>
          <w:rFonts w:ascii="Times New Roman" w:eastAsia="MS Mincho" w:hAnsi="Times New Roman"/>
          <w:sz w:val="28"/>
          <w:szCs w:val="28"/>
        </w:rPr>
        <w:t xml:space="preserve">контроль за проведением перевода пациентов с этапа на этап медицинской реабилитации, обеспечение преемственности помощи по медицинской реабилитации, ведение территориального регистра пациентов, включенных в процесс медицинской реабилитации, осуществляет центр маршрутизации субъектового или федерального центра медицинской реабилитации для пациентов </w:t>
      </w:r>
      <w:r w:rsidRPr="00C054AE">
        <w:rPr>
          <w:rFonts w:ascii="Times New Roman" w:eastAsia="Yu Gothic Light" w:hAnsi="Times New Roman"/>
          <w:sz w:val="28"/>
          <w:szCs w:val="28"/>
        </w:rPr>
        <w:t xml:space="preserve">с заболеваниями и состояниями </w:t>
      </w:r>
      <w:r w:rsidRPr="00C054AE">
        <w:rPr>
          <w:rFonts w:ascii="Times New Roman" w:hAnsi="Times New Roman"/>
          <w:sz w:val="28"/>
          <w:szCs w:val="28"/>
        </w:rPr>
        <w:t>центральной нервной системы в соответствии с настоящим порядком, действующим законодательством.</w:t>
      </w:r>
    </w:p>
    <w:p w14:paraId="0A0DDB56" w14:textId="77777777" w:rsidR="00A31E9F" w:rsidRPr="00C054AE" w:rsidRDefault="00A31E9F" w:rsidP="00A31E9F">
      <w:pPr>
        <w:jc w:val="right"/>
        <w:rPr>
          <w:rFonts w:ascii="Times New Roman" w:eastAsia="MS Mincho" w:hAnsi="Times New Roman" w:cs="Times New Roman"/>
          <w:sz w:val="28"/>
          <w:szCs w:val="28"/>
        </w:rPr>
      </w:pPr>
    </w:p>
    <w:p w14:paraId="50A41D36" w14:textId="77777777" w:rsidR="00A31E9F" w:rsidRPr="00C054AE" w:rsidRDefault="00A31E9F" w:rsidP="00A31E9F">
      <w:pPr>
        <w:jc w:val="right"/>
        <w:rPr>
          <w:rFonts w:ascii="Times New Roman" w:eastAsia="MS Mincho" w:hAnsi="Times New Roman" w:cs="Times New Roman"/>
          <w:sz w:val="28"/>
          <w:szCs w:val="28"/>
        </w:rPr>
      </w:pPr>
      <w:r w:rsidRPr="00C054AE">
        <w:rPr>
          <w:rFonts w:ascii="Times New Roman" w:eastAsia="MS Mincho" w:hAnsi="Times New Roman" w:cs="Times New Roman"/>
          <w:sz w:val="28"/>
          <w:szCs w:val="28"/>
        </w:rPr>
        <w:t>Таблица № 5.2.1</w:t>
      </w:r>
    </w:p>
    <w:p w14:paraId="43019432" w14:textId="77777777" w:rsidR="00A31E9F" w:rsidRPr="00C054AE" w:rsidRDefault="00A31E9F" w:rsidP="00A31E9F">
      <w:pPr>
        <w:jc w:val="center"/>
        <w:rPr>
          <w:rFonts w:ascii="Times New Roman" w:hAnsi="Times New Roman" w:cs="Times New Roman"/>
          <w:sz w:val="28"/>
          <w:szCs w:val="28"/>
        </w:rPr>
      </w:pPr>
      <w:r w:rsidRPr="00C054AE">
        <w:rPr>
          <w:rFonts w:ascii="Times New Roman" w:eastAsia="MS Mincho" w:hAnsi="Times New Roman" w:cs="Times New Roman"/>
          <w:sz w:val="28"/>
          <w:szCs w:val="28"/>
        </w:rPr>
        <w:t xml:space="preserve">Шкала реабилитационной маршрутизации (ШРМ) для </w:t>
      </w:r>
      <w:r w:rsidRPr="00C054AE">
        <w:rPr>
          <w:rFonts w:ascii="Times New Roman" w:eastAsia="Yu Gothic Light" w:hAnsi="Times New Roman" w:cs="Times New Roman"/>
          <w:sz w:val="28"/>
          <w:szCs w:val="28"/>
          <w:lang w:eastAsia="en-US"/>
        </w:rPr>
        <w:t xml:space="preserve">пациентов с нарушением функции, структуры, активности и участия при заболеваниях и состояниях </w:t>
      </w:r>
      <w:r w:rsidRPr="00C054AE">
        <w:rPr>
          <w:rFonts w:ascii="Times New Roman" w:hAnsi="Times New Roman" w:cs="Times New Roman"/>
          <w:sz w:val="28"/>
          <w:szCs w:val="28"/>
        </w:rPr>
        <w:t>центральной нервной системы</w:t>
      </w:r>
    </w:p>
    <w:p w14:paraId="2E9F0FCB" w14:textId="77777777" w:rsidR="00A31E9F" w:rsidRPr="00C054AE" w:rsidRDefault="00A31E9F" w:rsidP="00A31E9F">
      <w:pPr>
        <w:jc w:val="center"/>
        <w:rPr>
          <w:rFonts w:ascii="Times New Roman" w:hAnsi="Times New Roman" w:cs="Times New Roman"/>
          <w:sz w:val="28"/>
          <w:szCs w:val="28"/>
        </w:rPr>
      </w:pPr>
    </w:p>
    <w:tbl>
      <w:tblPr>
        <w:tblW w:w="992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01"/>
        <w:gridCol w:w="8222"/>
      </w:tblGrid>
      <w:tr w:rsidR="00A31E9F" w:rsidRPr="00C054AE" w14:paraId="14657E92" w14:textId="77777777" w:rsidTr="00A31E9F">
        <w:trPr>
          <w:trHeight w:val="684"/>
          <w:tblHeader/>
        </w:trPr>
        <w:tc>
          <w:tcPr>
            <w:tcW w:w="1701" w:type="dxa"/>
            <w:vAlign w:val="center"/>
          </w:tcPr>
          <w:p w14:paraId="272D991E" w14:textId="77777777" w:rsidR="00A31E9F" w:rsidRPr="00C054AE" w:rsidRDefault="00A31E9F" w:rsidP="00A31E9F">
            <w:pPr>
              <w:contextualSpacing/>
              <w:jc w:val="center"/>
              <w:rPr>
                <w:rFonts w:ascii="Times New Roman" w:hAnsi="Times New Roman" w:cs="Times New Roman"/>
                <w:i/>
                <w:sz w:val="28"/>
                <w:szCs w:val="28"/>
              </w:rPr>
            </w:pPr>
            <w:r w:rsidRPr="00C054AE">
              <w:rPr>
                <w:rFonts w:ascii="Times New Roman" w:hAnsi="Times New Roman" w:cs="Times New Roman"/>
                <w:sz w:val="28"/>
                <w:szCs w:val="28"/>
              </w:rPr>
              <w:t>Градации оценки ШРМ</w:t>
            </w:r>
          </w:p>
        </w:tc>
        <w:tc>
          <w:tcPr>
            <w:tcW w:w="8222" w:type="dxa"/>
            <w:tcMar>
              <w:top w:w="0" w:type="dxa"/>
              <w:left w:w="0" w:type="dxa"/>
              <w:bottom w:w="0" w:type="dxa"/>
              <w:right w:w="0" w:type="dxa"/>
            </w:tcMar>
            <w:vAlign w:val="center"/>
          </w:tcPr>
          <w:p w14:paraId="1B57DA7C"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Описание статуса</w:t>
            </w:r>
          </w:p>
        </w:tc>
      </w:tr>
      <w:tr w:rsidR="00A31E9F" w:rsidRPr="00C054AE" w14:paraId="7A6C3B2A" w14:textId="77777777" w:rsidTr="00A31E9F">
        <w:trPr>
          <w:trHeight w:val="227"/>
        </w:trPr>
        <w:tc>
          <w:tcPr>
            <w:tcW w:w="1701" w:type="dxa"/>
          </w:tcPr>
          <w:p w14:paraId="14B5715F"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0</w:t>
            </w:r>
          </w:p>
        </w:tc>
        <w:tc>
          <w:tcPr>
            <w:tcW w:w="8222" w:type="dxa"/>
            <w:tcBorders>
              <w:bottom w:val="single" w:sz="4" w:space="0" w:color="auto"/>
            </w:tcBorders>
            <w:tcMar>
              <w:top w:w="0" w:type="dxa"/>
              <w:left w:w="0" w:type="dxa"/>
              <w:bottom w:w="0" w:type="dxa"/>
              <w:right w:w="0" w:type="dxa"/>
            </w:tcMar>
            <w:vAlign w:val="center"/>
          </w:tcPr>
          <w:p w14:paraId="0FCB042F"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Нет симптомов</w:t>
            </w:r>
          </w:p>
        </w:tc>
      </w:tr>
      <w:tr w:rsidR="00A31E9F" w:rsidRPr="00C054AE" w14:paraId="034A478C" w14:textId="77777777" w:rsidTr="00A31E9F">
        <w:trPr>
          <w:trHeight w:val="393"/>
        </w:trPr>
        <w:tc>
          <w:tcPr>
            <w:tcW w:w="1701" w:type="dxa"/>
            <w:vMerge w:val="restart"/>
          </w:tcPr>
          <w:p w14:paraId="2526AE06"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1</w:t>
            </w:r>
          </w:p>
        </w:tc>
        <w:tc>
          <w:tcPr>
            <w:tcW w:w="8222" w:type="dxa"/>
            <w:tcBorders>
              <w:bottom w:val="single" w:sz="4" w:space="0" w:color="auto"/>
            </w:tcBorders>
            <w:tcMar>
              <w:top w:w="0" w:type="dxa"/>
              <w:left w:w="0" w:type="dxa"/>
              <w:bottom w:w="0" w:type="dxa"/>
              <w:right w:w="0" w:type="dxa"/>
            </w:tcMar>
            <w:vAlign w:val="center"/>
          </w:tcPr>
          <w:p w14:paraId="57EEE815"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Отсутствие значимых нарушений жизнедеятельности, несмотря на имеющиеся симптомы заболевания</w:t>
            </w:r>
          </w:p>
        </w:tc>
      </w:tr>
      <w:tr w:rsidR="00A31E9F" w:rsidRPr="00C054AE" w14:paraId="0919513E" w14:textId="77777777" w:rsidTr="00A31E9F">
        <w:trPr>
          <w:trHeight w:val="833"/>
        </w:trPr>
        <w:tc>
          <w:tcPr>
            <w:tcW w:w="1701" w:type="dxa"/>
            <w:vMerge/>
          </w:tcPr>
          <w:p w14:paraId="53A77823" w14:textId="77777777" w:rsidR="00A31E9F" w:rsidRPr="00C054AE" w:rsidRDefault="00A31E9F" w:rsidP="00A31E9F">
            <w:pPr>
              <w:contextualSpacing/>
              <w:jc w:val="center"/>
              <w:rPr>
                <w:rFonts w:ascii="Times New Roman" w:hAnsi="Times New Roman" w:cs="Times New Roman"/>
                <w:b/>
                <w:sz w:val="28"/>
                <w:szCs w:val="28"/>
              </w:rPr>
            </w:pPr>
          </w:p>
        </w:tc>
        <w:tc>
          <w:tcPr>
            <w:tcW w:w="8222" w:type="dxa"/>
            <w:tcBorders>
              <w:top w:val="single" w:sz="4" w:space="0" w:color="auto"/>
              <w:bottom w:val="single" w:sz="4" w:space="0" w:color="auto"/>
              <w:right w:val="single" w:sz="4" w:space="0" w:color="auto"/>
            </w:tcBorders>
            <w:tcMar>
              <w:top w:w="0" w:type="dxa"/>
              <w:left w:w="0" w:type="dxa"/>
              <w:bottom w:w="0" w:type="dxa"/>
              <w:right w:w="0" w:type="dxa"/>
            </w:tcMar>
          </w:tcPr>
          <w:p w14:paraId="5AB8ABFC" w14:textId="77777777" w:rsidR="00A31E9F" w:rsidRPr="00C054AE" w:rsidRDefault="00A31E9F" w:rsidP="00A31E9F">
            <w:pPr>
              <w:ind w:right="138"/>
              <w:rPr>
                <w:rFonts w:ascii="Times New Roman" w:hAnsi="Times New Roman" w:cs="Times New Roman"/>
                <w:bCs/>
                <w:sz w:val="28"/>
                <w:szCs w:val="28"/>
              </w:rPr>
            </w:pPr>
            <w:r w:rsidRPr="00C054AE">
              <w:rPr>
                <w:rFonts w:ascii="Times New Roman" w:hAnsi="Times New Roman" w:cs="Times New Roman"/>
                <w:bCs/>
                <w:sz w:val="28"/>
                <w:szCs w:val="28"/>
              </w:rPr>
              <w:t>а) может вернуться к прежнему образу жизни (работа, обучение), поддерживать прежний уровень активности и социальной жизни;</w:t>
            </w:r>
          </w:p>
          <w:p w14:paraId="79AAC825" w14:textId="77777777" w:rsidR="00A31E9F" w:rsidRPr="00C054AE" w:rsidRDefault="00A31E9F" w:rsidP="00A31E9F">
            <w:pPr>
              <w:ind w:right="138"/>
              <w:rPr>
                <w:rFonts w:ascii="Times New Roman" w:hAnsi="Times New Roman" w:cs="Times New Roman"/>
                <w:bCs/>
                <w:sz w:val="28"/>
                <w:szCs w:val="28"/>
              </w:rPr>
            </w:pPr>
            <w:r w:rsidRPr="00C054AE">
              <w:rPr>
                <w:rFonts w:ascii="Times New Roman" w:hAnsi="Times New Roman" w:cs="Times New Roman"/>
                <w:bCs/>
                <w:sz w:val="28"/>
                <w:szCs w:val="28"/>
              </w:rPr>
              <w:t>б) тратит столько же времени на выполнение дел, как и раньше до болезни</w:t>
            </w:r>
          </w:p>
          <w:p w14:paraId="27CD3F56" w14:textId="77777777" w:rsidR="00A31E9F" w:rsidRPr="00C054AE" w:rsidRDefault="00A31E9F" w:rsidP="00A31E9F">
            <w:pPr>
              <w:ind w:right="127"/>
              <w:rPr>
                <w:rFonts w:ascii="Times New Roman" w:hAnsi="Times New Roman" w:cs="Times New Roman"/>
                <w:bCs/>
                <w:sz w:val="28"/>
                <w:szCs w:val="28"/>
              </w:rPr>
            </w:pPr>
          </w:p>
          <w:p w14:paraId="08037E84" w14:textId="77777777" w:rsidR="00A31E9F" w:rsidRPr="00C054AE" w:rsidRDefault="00A31E9F" w:rsidP="00A31E9F">
            <w:pPr>
              <w:ind w:right="126"/>
              <w:rPr>
                <w:rFonts w:ascii="Times New Roman" w:hAnsi="Times New Roman" w:cs="Times New Roman"/>
                <w:bCs/>
                <w:sz w:val="28"/>
                <w:szCs w:val="28"/>
              </w:rPr>
            </w:pPr>
          </w:p>
        </w:tc>
      </w:tr>
      <w:tr w:rsidR="00A31E9F" w:rsidRPr="00C054AE" w14:paraId="0C598D89" w14:textId="77777777" w:rsidTr="00A31E9F">
        <w:tc>
          <w:tcPr>
            <w:tcW w:w="1701" w:type="dxa"/>
            <w:vMerge w:val="restart"/>
          </w:tcPr>
          <w:p w14:paraId="2B4E6F59"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2</w:t>
            </w:r>
          </w:p>
        </w:tc>
        <w:tc>
          <w:tcPr>
            <w:tcW w:w="8222" w:type="dxa"/>
            <w:tcBorders>
              <w:top w:val="single" w:sz="4" w:space="0" w:color="auto"/>
            </w:tcBorders>
            <w:tcMar>
              <w:top w:w="0" w:type="dxa"/>
              <w:left w:w="0" w:type="dxa"/>
              <w:bottom w:w="0" w:type="dxa"/>
              <w:right w:w="0" w:type="dxa"/>
            </w:tcMar>
          </w:tcPr>
          <w:p w14:paraId="7B12692B"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Легкое ограничение жизнедеятельности</w:t>
            </w:r>
          </w:p>
        </w:tc>
      </w:tr>
      <w:tr w:rsidR="00A31E9F" w:rsidRPr="00C054AE" w14:paraId="5516629B" w14:textId="77777777" w:rsidTr="00A31E9F">
        <w:tc>
          <w:tcPr>
            <w:tcW w:w="1701" w:type="dxa"/>
            <w:vMerge/>
          </w:tcPr>
          <w:p w14:paraId="62977E6F" w14:textId="77777777" w:rsidR="00A31E9F" w:rsidRPr="00C054AE" w:rsidRDefault="00A31E9F" w:rsidP="00A31E9F">
            <w:pPr>
              <w:contextualSpacing/>
              <w:jc w:val="center"/>
              <w:rPr>
                <w:rFonts w:ascii="Times New Roman" w:hAnsi="Times New Roman" w:cs="Times New Roman"/>
                <w:b/>
                <w:sz w:val="28"/>
                <w:szCs w:val="28"/>
              </w:rPr>
            </w:pPr>
          </w:p>
        </w:tc>
        <w:tc>
          <w:tcPr>
            <w:tcW w:w="8222" w:type="dxa"/>
            <w:tcMar>
              <w:top w:w="0" w:type="dxa"/>
              <w:left w:w="0" w:type="dxa"/>
              <w:bottom w:w="0" w:type="dxa"/>
              <w:right w:w="0" w:type="dxa"/>
            </w:tcMar>
          </w:tcPr>
          <w:p w14:paraId="68DA54F8"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а) не может выполнять ту активность, которая была до заболевания (управление транспортным средством, чтение, письмо, танцы, работа и др.), но может справляться со своими делами без посторонней помощи;</w:t>
            </w:r>
          </w:p>
          <w:p w14:paraId="1AFA9679"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б) может самостоятельно за собой ухаживать (сам одевается и раздевается, ходит в магазин, готовит простую еду, может совершать небольшие путешествия и переезды, самостоятельно передвигается);</w:t>
            </w:r>
          </w:p>
          <w:p w14:paraId="1A6B5469"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в) не нуждается в наблюдении;</w:t>
            </w:r>
          </w:p>
          <w:p w14:paraId="2291F951" w14:textId="77777777" w:rsidR="00A31E9F" w:rsidRPr="00C054AE" w:rsidRDefault="00A31E9F" w:rsidP="00A31E9F">
            <w:pPr>
              <w:ind w:right="126"/>
              <w:rPr>
                <w:rFonts w:ascii="Times New Roman" w:hAnsi="Times New Roman" w:cs="Times New Roman"/>
                <w:bCs/>
                <w:sz w:val="28"/>
                <w:szCs w:val="28"/>
              </w:rPr>
            </w:pPr>
            <w:r w:rsidRPr="00C054AE">
              <w:rPr>
                <w:rFonts w:ascii="Times New Roman" w:hAnsi="Times New Roman" w:cs="Times New Roman"/>
                <w:bCs/>
                <w:sz w:val="28"/>
                <w:szCs w:val="28"/>
              </w:rPr>
              <w:t>г) может проживать один дома от недели и более без помощи.</w:t>
            </w:r>
          </w:p>
        </w:tc>
      </w:tr>
      <w:tr w:rsidR="00A31E9F" w:rsidRPr="00C054AE" w14:paraId="35A11C8D" w14:textId="77777777" w:rsidTr="00A31E9F">
        <w:tc>
          <w:tcPr>
            <w:tcW w:w="1701" w:type="dxa"/>
            <w:vMerge w:val="restart"/>
          </w:tcPr>
          <w:p w14:paraId="56D1A767"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3</w:t>
            </w:r>
          </w:p>
        </w:tc>
        <w:tc>
          <w:tcPr>
            <w:tcW w:w="8222" w:type="dxa"/>
            <w:tcMar>
              <w:top w:w="0" w:type="dxa"/>
              <w:left w:w="0" w:type="dxa"/>
              <w:bottom w:w="0" w:type="dxa"/>
              <w:right w:w="0" w:type="dxa"/>
            </w:tcMar>
          </w:tcPr>
          <w:p w14:paraId="4410051E"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Ограничение жизнедеятельности, умеренное по своей выраженности</w:t>
            </w:r>
          </w:p>
        </w:tc>
      </w:tr>
      <w:tr w:rsidR="00A31E9F" w:rsidRPr="00C054AE" w14:paraId="00AB5823" w14:textId="77777777" w:rsidTr="00A31E9F">
        <w:tc>
          <w:tcPr>
            <w:tcW w:w="1701" w:type="dxa"/>
            <w:vMerge/>
          </w:tcPr>
          <w:p w14:paraId="00D12019" w14:textId="77777777" w:rsidR="00A31E9F" w:rsidRPr="00C054AE" w:rsidRDefault="00A31E9F" w:rsidP="00A31E9F">
            <w:pPr>
              <w:contextualSpacing/>
              <w:jc w:val="center"/>
              <w:rPr>
                <w:rFonts w:ascii="Times New Roman" w:hAnsi="Times New Roman" w:cs="Times New Roman"/>
                <w:b/>
                <w:sz w:val="28"/>
                <w:szCs w:val="28"/>
              </w:rPr>
            </w:pPr>
          </w:p>
        </w:tc>
        <w:tc>
          <w:tcPr>
            <w:tcW w:w="8222" w:type="dxa"/>
            <w:tcMar>
              <w:top w:w="0" w:type="dxa"/>
              <w:left w:w="0" w:type="dxa"/>
              <w:bottom w:w="0" w:type="dxa"/>
              <w:right w:w="0" w:type="dxa"/>
            </w:tcMar>
          </w:tcPr>
          <w:p w14:paraId="71C90E82"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а) может передвигаться самостоятельно без посторонней помощи;</w:t>
            </w:r>
          </w:p>
          <w:p w14:paraId="493E909B"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б) самостоятельно одевается, раздевается, ходит в туалет, ест и выполняет другие виды повседневной активности;</w:t>
            </w:r>
          </w:p>
          <w:p w14:paraId="003E6799"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в) нуждается в помощи при выполнении сложных видов активности: приготовление пищи, уборке дома, поход в магазин за покупками и другие;</w:t>
            </w:r>
          </w:p>
          <w:p w14:paraId="75191186"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г) нуждается в помощниках при ведении финансовых дел;</w:t>
            </w:r>
          </w:p>
          <w:p w14:paraId="5DC243AE" w14:textId="77777777" w:rsidR="00A31E9F" w:rsidRPr="00C054AE" w:rsidRDefault="00A31E9F" w:rsidP="00A31E9F">
            <w:pPr>
              <w:ind w:right="126"/>
              <w:rPr>
                <w:rFonts w:ascii="Times New Roman" w:hAnsi="Times New Roman" w:cs="Times New Roman"/>
                <w:bCs/>
                <w:sz w:val="28"/>
                <w:szCs w:val="28"/>
              </w:rPr>
            </w:pPr>
            <w:r w:rsidRPr="00C054AE">
              <w:rPr>
                <w:rFonts w:ascii="Times New Roman" w:hAnsi="Times New Roman" w:cs="Times New Roman"/>
                <w:bCs/>
                <w:sz w:val="28"/>
                <w:szCs w:val="28"/>
              </w:rPr>
              <w:t>д) может проживать один дома без помощи от 1 суток до 1 недели.</w:t>
            </w:r>
          </w:p>
        </w:tc>
      </w:tr>
      <w:tr w:rsidR="00A31E9F" w:rsidRPr="00C054AE" w14:paraId="4D4AB9A9" w14:textId="77777777" w:rsidTr="00A31E9F">
        <w:tc>
          <w:tcPr>
            <w:tcW w:w="1701" w:type="dxa"/>
            <w:vMerge w:val="restart"/>
          </w:tcPr>
          <w:p w14:paraId="4860D5BC"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4</w:t>
            </w:r>
          </w:p>
        </w:tc>
        <w:tc>
          <w:tcPr>
            <w:tcW w:w="8222" w:type="dxa"/>
            <w:tcMar>
              <w:top w:w="0" w:type="dxa"/>
              <w:left w:w="0" w:type="dxa"/>
              <w:bottom w:w="0" w:type="dxa"/>
              <w:right w:w="0" w:type="dxa"/>
            </w:tcMar>
          </w:tcPr>
          <w:p w14:paraId="45F46EC8"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Выраженное ограничение жизнедеятельности</w:t>
            </w:r>
          </w:p>
        </w:tc>
      </w:tr>
      <w:tr w:rsidR="00A31E9F" w:rsidRPr="00C054AE" w14:paraId="5D0F2E1B" w14:textId="77777777" w:rsidTr="00A31E9F">
        <w:tc>
          <w:tcPr>
            <w:tcW w:w="1701" w:type="dxa"/>
            <w:vMerge/>
          </w:tcPr>
          <w:p w14:paraId="46C15B6A" w14:textId="77777777" w:rsidR="00A31E9F" w:rsidRPr="00C054AE" w:rsidRDefault="00A31E9F" w:rsidP="00A31E9F">
            <w:pPr>
              <w:contextualSpacing/>
              <w:jc w:val="center"/>
              <w:rPr>
                <w:rFonts w:ascii="Times New Roman" w:hAnsi="Times New Roman" w:cs="Times New Roman"/>
                <w:b/>
                <w:sz w:val="28"/>
                <w:szCs w:val="28"/>
              </w:rPr>
            </w:pPr>
          </w:p>
        </w:tc>
        <w:tc>
          <w:tcPr>
            <w:tcW w:w="8222" w:type="dxa"/>
            <w:tcMar>
              <w:top w:w="0" w:type="dxa"/>
              <w:left w:w="0" w:type="dxa"/>
              <w:bottom w:w="0" w:type="dxa"/>
              <w:right w:w="0" w:type="dxa"/>
            </w:tcMar>
          </w:tcPr>
          <w:p w14:paraId="02DCD53E"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а) не может передвигаться самостоятельно без посторонней помощи;</w:t>
            </w:r>
          </w:p>
          <w:p w14:paraId="6CED55EE"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б) нуждается в помощи при выполнении повседневных задач: одевание, раздевание, туалет, прием пищи и др.;</w:t>
            </w:r>
          </w:p>
          <w:p w14:paraId="68068452" w14:textId="77777777" w:rsidR="00A31E9F" w:rsidRPr="00C054AE" w:rsidRDefault="00A31E9F" w:rsidP="00A31E9F">
            <w:pPr>
              <w:ind w:right="126"/>
              <w:rPr>
                <w:rFonts w:ascii="Times New Roman" w:hAnsi="Times New Roman" w:cs="Times New Roman"/>
                <w:bCs/>
                <w:sz w:val="28"/>
                <w:szCs w:val="28"/>
              </w:rPr>
            </w:pPr>
            <w:r w:rsidRPr="00C054AE">
              <w:rPr>
                <w:rFonts w:ascii="Times New Roman" w:hAnsi="Times New Roman" w:cs="Times New Roman"/>
                <w:bCs/>
                <w:sz w:val="28"/>
                <w:szCs w:val="28"/>
              </w:rPr>
              <w:t>в) в обычной жизни нуждается в ухаживающем;  г) может проживать один дома без помощи до 1 суток.</w:t>
            </w:r>
          </w:p>
        </w:tc>
      </w:tr>
      <w:tr w:rsidR="00A31E9F" w:rsidRPr="00C054AE" w14:paraId="550F7693" w14:textId="77777777" w:rsidTr="00A31E9F">
        <w:tc>
          <w:tcPr>
            <w:tcW w:w="1701" w:type="dxa"/>
            <w:vMerge w:val="restart"/>
          </w:tcPr>
          <w:p w14:paraId="2A68A65D"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5</w:t>
            </w:r>
          </w:p>
        </w:tc>
        <w:tc>
          <w:tcPr>
            <w:tcW w:w="8222" w:type="dxa"/>
            <w:tcMar>
              <w:top w:w="0" w:type="dxa"/>
              <w:left w:w="0" w:type="dxa"/>
              <w:bottom w:w="0" w:type="dxa"/>
              <w:right w:w="0" w:type="dxa"/>
            </w:tcMar>
          </w:tcPr>
          <w:p w14:paraId="0BC30E7D"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Грубое нарушение процессов жизнедеятельности</w:t>
            </w:r>
          </w:p>
        </w:tc>
      </w:tr>
      <w:tr w:rsidR="00A31E9F" w:rsidRPr="00C054AE" w14:paraId="6A061CDD" w14:textId="77777777" w:rsidTr="00A31E9F">
        <w:tc>
          <w:tcPr>
            <w:tcW w:w="1701" w:type="dxa"/>
            <w:vMerge/>
          </w:tcPr>
          <w:p w14:paraId="4D44C2D6" w14:textId="77777777" w:rsidR="00A31E9F" w:rsidRPr="00C054AE" w:rsidRDefault="00A31E9F" w:rsidP="00A31E9F">
            <w:pPr>
              <w:contextualSpacing/>
              <w:jc w:val="center"/>
              <w:rPr>
                <w:rFonts w:ascii="Times New Roman" w:hAnsi="Times New Roman" w:cs="Times New Roman"/>
                <w:b/>
                <w:sz w:val="28"/>
                <w:szCs w:val="28"/>
              </w:rPr>
            </w:pPr>
          </w:p>
        </w:tc>
        <w:tc>
          <w:tcPr>
            <w:tcW w:w="8222" w:type="dxa"/>
            <w:tcMar>
              <w:top w:w="0" w:type="dxa"/>
              <w:left w:w="0" w:type="dxa"/>
              <w:bottom w:w="0" w:type="dxa"/>
              <w:right w:w="0" w:type="dxa"/>
            </w:tcMar>
          </w:tcPr>
          <w:p w14:paraId="61F378FC"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а) пациент прикован к постели;</w:t>
            </w:r>
          </w:p>
          <w:p w14:paraId="5475554E"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б) не может передвигаться самостоятельно без посторонней помощи;</w:t>
            </w:r>
          </w:p>
          <w:p w14:paraId="3456718B"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в) нуждается в постоянном внимании, помощи при выполнении всех повседневных задач: одевание, раздевание, туалет, прием пищи и др.;</w:t>
            </w:r>
          </w:p>
          <w:p w14:paraId="734EC406"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г) нуждается в ухаживающем постоянно (и днем, и ночью);</w:t>
            </w:r>
          </w:p>
          <w:p w14:paraId="2FC314EA" w14:textId="77777777" w:rsidR="00A31E9F" w:rsidRPr="00C054AE" w:rsidRDefault="00A31E9F" w:rsidP="00A31E9F">
            <w:pPr>
              <w:ind w:right="126"/>
              <w:rPr>
                <w:rFonts w:ascii="Times New Roman" w:hAnsi="Times New Roman" w:cs="Times New Roman"/>
                <w:bCs/>
                <w:sz w:val="28"/>
                <w:szCs w:val="28"/>
              </w:rPr>
            </w:pPr>
            <w:r w:rsidRPr="00C054AE">
              <w:rPr>
                <w:rFonts w:ascii="Times New Roman" w:hAnsi="Times New Roman" w:cs="Times New Roman"/>
                <w:bCs/>
                <w:sz w:val="28"/>
                <w:szCs w:val="28"/>
              </w:rPr>
              <w:t>д) не может быть оставлен один дома без посторонней помощи.</w:t>
            </w:r>
          </w:p>
        </w:tc>
      </w:tr>
      <w:tr w:rsidR="00A31E9F" w:rsidRPr="00C054AE" w14:paraId="6E357D2C" w14:textId="77777777" w:rsidTr="00A31E9F">
        <w:tc>
          <w:tcPr>
            <w:tcW w:w="1701" w:type="dxa"/>
            <w:vMerge w:val="restart"/>
          </w:tcPr>
          <w:p w14:paraId="078E2B8C"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6</w:t>
            </w:r>
          </w:p>
        </w:tc>
        <w:tc>
          <w:tcPr>
            <w:tcW w:w="8222" w:type="dxa"/>
            <w:tcMar>
              <w:top w:w="0" w:type="dxa"/>
              <w:left w:w="0" w:type="dxa"/>
              <w:bottom w:w="0" w:type="dxa"/>
              <w:right w:w="0" w:type="dxa"/>
            </w:tcMar>
          </w:tcPr>
          <w:p w14:paraId="7429447E" w14:textId="77777777" w:rsidR="00A31E9F" w:rsidRPr="00C054AE" w:rsidRDefault="00A31E9F" w:rsidP="00A31E9F">
            <w:pPr>
              <w:contextualSpacing/>
              <w:jc w:val="center"/>
              <w:rPr>
                <w:rFonts w:ascii="Times New Roman" w:hAnsi="Times New Roman" w:cs="Times New Roman"/>
                <w:sz w:val="28"/>
                <w:szCs w:val="28"/>
              </w:rPr>
            </w:pPr>
            <w:r w:rsidRPr="00C054AE">
              <w:rPr>
                <w:rFonts w:ascii="Times New Roman" w:hAnsi="Times New Roman" w:cs="Times New Roman"/>
                <w:sz w:val="28"/>
                <w:szCs w:val="28"/>
              </w:rPr>
              <w:t>Нарушение жизнедеятельности крайней степени тяжести</w:t>
            </w:r>
          </w:p>
        </w:tc>
      </w:tr>
      <w:tr w:rsidR="00A31E9F" w:rsidRPr="00C054AE" w14:paraId="31FB488E" w14:textId="77777777" w:rsidTr="00A31E9F">
        <w:tc>
          <w:tcPr>
            <w:tcW w:w="1701" w:type="dxa"/>
            <w:vMerge/>
          </w:tcPr>
          <w:p w14:paraId="150FF44D" w14:textId="77777777" w:rsidR="00A31E9F" w:rsidRPr="00C054AE" w:rsidRDefault="00A31E9F" w:rsidP="00A31E9F">
            <w:pPr>
              <w:contextualSpacing/>
              <w:rPr>
                <w:rFonts w:ascii="Times New Roman" w:hAnsi="Times New Roman" w:cs="Times New Roman"/>
                <w:sz w:val="28"/>
                <w:szCs w:val="28"/>
              </w:rPr>
            </w:pPr>
          </w:p>
        </w:tc>
        <w:tc>
          <w:tcPr>
            <w:tcW w:w="8222" w:type="dxa"/>
            <w:tcMar>
              <w:top w:w="0" w:type="dxa"/>
              <w:left w:w="0" w:type="dxa"/>
              <w:bottom w:w="0" w:type="dxa"/>
              <w:right w:w="0" w:type="dxa"/>
            </w:tcMar>
          </w:tcPr>
          <w:p w14:paraId="201BF66E" w14:textId="77777777" w:rsidR="00A31E9F" w:rsidRPr="00C054AE" w:rsidRDefault="00A31E9F" w:rsidP="00A31E9F">
            <w:pPr>
              <w:ind w:right="122"/>
              <w:rPr>
                <w:rFonts w:ascii="Times New Roman" w:hAnsi="Times New Roman" w:cs="Times New Roman"/>
                <w:bCs/>
                <w:sz w:val="28"/>
                <w:szCs w:val="28"/>
              </w:rPr>
            </w:pPr>
            <w:r w:rsidRPr="00C054AE">
              <w:rPr>
                <w:rFonts w:ascii="Times New Roman" w:hAnsi="Times New Roman" w:cs="Times New Roman"/>
                <w:bCs/>
                <w:sz w:val="28"/>
                <w:szCs w:val="28"/>
              </w:rPr>
              <w:t>а) хроническое нарушение сознания: витальные функции стабильны; нейромышечные и коммуникативные функции глубоко нарушены; пациент может находиться в условиях специального ухода реанимационного отделения;</w:t>
            </w:r>
          </w:p>
          <w:p w14:paraId="6BC9A63C" w14:textId="77777777" w:rsidR="00A31E9F" w:rsidRPr="00C054AE" w:rsidRDefault="00A31E9F" w:rsidP="00A31E9F">
            <w:pPr>
              <w:ind w:right="126"/>
              <w:rPr>
                <w:rFonts w:ascii="Times New Roman" w:hAnsi="Times New Roman" w:cs="Times New Roman"/>
                <w:bCs/>
                <w:sz w:val="28"/>
                <w:szCs w:val="28"/>
              </w:rPr>
            </w:pPr>
            <w:r w:rsidRPr="00C054AE">
              <w:rPr>
                <w:rFonts w:ascii="Times New Roman" w:hAnsi="Times New Roman" w:cs="Times New Roman"/>
                <w:bCs/>
                <w:sz w:val="28"/>
                <w:szCs w:val="28"/>
              </w:rPr>
              <w:t>б) нейромышечная несостоятельность: психический статус в пределах нормы, однако глубокий двигательный дефицит (тетраплегия) и бульбарные нарушения вынуждают больного оставаться в специализированном реанимационном отделении.</w:t>
            </w:r>
          </w:p>
        </w:tc>
      </w:tr>
    </w:tbl>
    <w:p w14:paraId="101B33B3" w14:textId="77777777" w:rsidR="00A31E9F" w:rsidRPr="00C054AE" w:rsidRDefault="00A31E9F" w:rsidP="00A31E9F">
      <w:pPr>
        <w:rPr>
          <w:rFonts w:ascii="Times New Roman" w:hAnsi="Times New Roman" w:cs="Times New Roman"/>
          <w:sz w:val="28"/>
          <w:szCs w:val="28"/>
        </w:rPr>
      </w:pPr>
    </w:p>
    <w:p w14:paraId="7E9B11C5" w14:textId="77777777" w:rsidR="00A31E9F" w:rsidRPr="00C054AE" w:rsidRDefault="00A31E9F" w:rsidP="00A31E9F">
      <w:pPr>
        <w:autoSpaceDE w:val="0"/>
        <w:autoSpaceDN w:val="0"/>
        <w:adjustRightInd w:val="0"/>
        <w:jc w:val="center"/>
        <w:rPr>
          <w:rStyle w:val="a5"/>
          <w:rFonts w:ascii="Times New Roman" w:hAnsi="Times New Roman" w:cs="Times New Roman"/>
          <w:color w:val="000000"/>
          <w:sz w:val="28"/>
          <w:szCs w:val="28"/>
          <w:shd w:val="clear" w:color="auto" w:fill="FFFFFF"/>
        </w:rPr>
      </w:pPr>
    </w:p>
    <w:p w14:paraId="5BC2715F" w14:textId="77777777" w:rsidR="00C1750E" w:rsidRDefault="00C1750E" w:rsidP="00A31E9F">
      <w:pPr>
        <w:jc w:val="right"/>
        <w:outlineLvl w:val="0"/>
        <w:rPr>
          <w:rFonts w:ascii="Times New Roman" w:hAnsi="Times New Roman" w:cs="Times New Roman"/>
          <w:sz w:val="28"/>
          <w:szCs w:val="28"/>
        </w:rPr>
      </w:pPr>
    </w:p>
    <w:p w14:paraId="4D842EE4" w14:textId="77777777" w:rsidR="00C1750E" w:rsidRDefault="00C1750E" w:rsidP="00A31E9F">
      <w:pPr>
        <w:jc w:val="right"/>
        <w:outlineLvl w:val="0"/>
        <w:rPr>
          <w:rFonts w:ascii="Times New Roman" w:hAnsi="Times New Roman" w:cs="Times New Roman"/>
          <w:sz w:val="28"/>
          <w:szCs w:val="28"/>
        </w:rPr>
      </w:pPr>
    </w:p>
    <w:p w14:paraId="6307B173" w14:textId="77777777" w:rsidR="00C1750E" w:rsidRDefault="00C1750E" w:rsidP="00A31E9F">
      <w:pPr>
        <w:jc w:val="right"/>
        <w:outlineLvl w:val="0"/>
        <w:rPr>
          <w:rFonts w:ascii="Times New Roman" w:hAnsi="Times New Roman" w:cs="Times New Roman"/>
          <w:sz w:val="28"/>
          <w:szCs w:val="28"/>
        </w:rPr>
      </w:pPr>
    </w:p>
    <w:p w14:paraId="392F73B3" w14:textId="77777777" w:rsidR="00C1750E" w:rsidRDefault="00C1750E" w:rsidP="00A31E9F">
      <w:pPr>
        <w:jc w:val="right"/>
        <w:outlineLvl w:val="0"/>
        <w:rPr>
          <w:rFonts w:ascii="Times New Roman" w:hAnsi="Times New Roman" w:cs="Times New Roman"/>
          <w:sz w:val="28"/>
          <w:szCs w:val="28"/>
        </w:rPr>
      </w:pPr>
    </w:p>
    <w:p w14:paraId="6C767B95" w14:textId="77777777" w:rsidR="00C1750E" w:rsidRDefault="00C1750E" w:rsidP="00A31E9F">
      <w:pPr>
        <w:jc w:val="right"/>
        <w:outlineLvl w:val="0"/>
        <w:rPr>
          <w:rFonts w:ascii="Times New Roman" w:hAnsi="Times New Roman" w:cs="Times New Roman"/>
          <w:sz w:val="28"/>
          <w:szCs w:val="28"/>
        </w:rPr>
      </w:pPr>
    </w:p>
    <w:p w14:paraId="186FF001" w14:textId="77777777" w:rsidR="00C1750E" w:rsidRDefault="00C1750E" w:rsidP="00A31E9F">
      <w:pPr>
        <w:jc w:val="right"/>
        <w:outlineLvl w:val="0"/>
        <w:rPr>
          <w:rFonts w:ascii="Times New Roman" w:hAnsi="Times New Roman" w:cs="Times New Roman"/>
          <w:sz w:val="28"/>
          <w:szCs w:val="28"/>
        </w:rPr>
      </w:pPr>
    </w:p>
    <w:p w14:paraId="195706FF" w14:textId="77777777" w:rsidR="00C1750E" w:rsidRDefault="00C1750E" w:rsidP="00A31E9F">
      <w:pPr>
        <w:jc w:val="right"/>
        <w:outlineLvl w:val="0"/>
        <w:rPr>
          <w:rFonts w:ascii="Times New Roman" w:hAnsi="Times New Roman" w:cs="Times New Roman"/>
          <w:sz w:val="28"/>
          <w:szCs w:val="28"/>
        </w:rPr>
      </w:pPr>
    </w:p>
    <w:p w14:paraId="3AB413B1" w14:textId="77777777" w:rsidR="00C1750E" w:rsidRDefault="00C1750E" w:rsidP="00A31E9F">
      <w:pPr>
        <w:jc w:val="right"/>
        <w:outlineLvl w:val="0"/>
        <w:rPr>
          <w:rFonts w:ascii="Times New Roman" w:hAnsi="Times New Roman" w:cs="Times New Roman"/>
          <w:sz w:val="28"/>
          <w:szCs w:val="28"/>
        </w:rPr>
      </w:pPr>
    </w:p>
    <w:p w14:paraId="296449D7" w14:textId="77777777" w:rsidR="00C1750E" w:rsidRDefault="00C1750E" w:rsidP="00A31E9F">
      <w:pPr>
        <w:jc w:val="right"/>
        <w:outlineLvl w:val="0"/>
        <w:rPr>
          <w:rFonts w:ascii="Times New Roman" w:hAnsi="Times New Roman" w:cs="Times New Roman"/>
          <w:sz w:val="28"/>
          <w:szCs w:val="28"/>
        </w:rPr>
      </w:pPr>
    </w:p>
    <w:p w14:paraId="07717D19" w14:textId="77777777" w:rsidR="00C1750E" w:rsidRDefault="00C1750E" w:rsidP="00A31E9F">
      <w:pPr>
        <w:jc w:val="right"/>
        <w:outlineLvl w:val="0"/>
        <w:rPr>
          <w:rFonts w:ascii="Times New Roman" w:hAnsi="Times New Roman" w:cs="Times New Roman"/>
          <w:sz w:val="28"/>
          <w:szCs w:val="28"/>
        </w:rPr>
      </w:pPr>
    </w:p>
    <w:p w14:paraId="27D8E035" w14:textId="77777777" w:rsidR="00C1750E" w:rsidRDefault="00C1750E" w:rsidP="00A31E9F">
      <w:pPr>
        <w:jc w:val="right"/>
        <w:outlineLvl w:val="0"/>
        <w:rPr>
          <w:rFonts w:ascii="Times New Roman" w:hAnsi="Times New Roman" w:cs="Times New Roman"/>
          <w:sz w:val="28"/>
          <w:szCs w:val="28"/>
        </w:rPr>
      </w:pPr>
    </w:p>
    <w:p w14:paraId="461E069A" w14:textId="77777777" w:rsidR="00C1750E" w:rsidRDefault="00C1750E" w:rsidP="00A31E9F">
      <w:pPr>
        <w:jc w:val="right"/>
        <w:outlineLvl w:val="0"/>
        <w:rPr>
          <w:rFonts w:ascii="Times New Roman" w:hAnsi="Times New Roman" w:cs="Times New Roman"/>
          <w:sz w:val="28"/>
          <w:szCs w:val="28"/>
        </w:rPr>
      </w:pPr>
    </w:p>
    <w:p w14:paraId="08F02860" w14:textId="77777777" w:rsidR="00C1750E" w:rsidRDefault="00C1750E" w:rsidP="00A31E9F">
      <w:pPr>
        <w:jc w:val="right"/>
        <w:outlineLvl w:val="0"/>
        <w:rPr>
          <w:rFonts w:ascii="Times New Roman" w:hAnsi="Times New Roman" w:cs="Times New Roman"/>
          <w:sz w:val="28"/>
          <w:szCs w:val="28"/>
        </w:rPr>
      </w:pPr>
    </w:p>
    <w:p w14:paraId="0049A9F8" w14:textId="77777777" w:rsidR="00C1750E" w:rsidRDefault="00C1750E" w:rsidP="00A31E9F">
      <w:pPr>
        <w:jc w:val="right"/>
        <w:outlineLvl w:val="0"/>
        <w:rPr>
          <w:rFonts w:ascii="Times New Roman" w:hAnsi="Times New Roman" w:cs="Times New Roman"/>
          <w:sz w:val="28"/>
          <w:szCs w:val="28"/>
        </w:rPr>
      </w:pPr>
    </w:p>
    <w:p w14:paraId="250A4053" w14:textId="77777777" w:rsidR="00C1750E" w:rsidRDefault="00C1750E" w:rsidP="00A31E9F">
      <w:pPr>
        <w:jc w:val="right"/>
        <w:outlineLvl w:val="0"/>
        <w:rPr>
          <w:rFonts w:ascii="Times New Roman" w:hAnsi="Times New Roman" w:cs="Times New Roman"/>
          <w:sz w:val="28"/>
          <w:szCs w:val="28"/>
        </w:rPr>
      </w:pPr>
    </w:p>
    <w:p w14:paraId="1E05B82A" w14:textId="77777777" w:rsidR="00A31E9F" w:rsidRPr="00C054AE" w:rsidRDefault="00A31E9F" w:rsidP="00A31E9F">
      <w:pPr>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5.3</w:t>
      </w:r>
    </w:p>
    <w:p w14:paraId="5C76F800"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5B15028C"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500F99F0" w14:textId="77777777" w:rsidR="00A31E9F" w:rsidRPr="00C054AE" w:rsidRDefault="00A31E9F" w:rsidP="00A31E9F">
      <w:pPr>
        <w:autoSpaceDE w:val="0"/>
        <w:autoSpaceDN w:val="0"/>
        <w:adjustRightInd w:val="0"/>
        <w:jc w:val="center"/>
        <w:rPr>
          <w:rStyle w:val="a5"/>
          <w:rFonts w:ascii="Times New Roman" w:hAnsi="Times New Roman" w:cs="Times New Roman"/>
          <w:color w:val="000000"/>
          <w:sz w:val="28"/>
          <w:szCs w:val="28"/>
          <w:shd w:val="clear" w:color="auto" w:fill="FFFFFF"/>
        </w:rPr>
      </w:pPr>
    </w:p>
    <w:p w14:paraId="0191674E" w14:textId="77777777" w:rsidR="00A31E9F" w:rsidRPr="00C054AE" w:rsidRDefault="00A31E9F" w:rsidP="00A31E9F">
      <w:pPr>
        <w:autoSpaceDE w:val="0"/>
        <w:autoSpaceDN w:val="0"/>
        <w:adjustRightInd w:val="0"/>
        <w:jc w:val="center"/>
        <w:rPr>
          <w:rStyle w:val="a5"/>
          <w:rFonts w:ascii="Times New Roman" w:hAnsi="Times New Roman" w:cs="Times New Roman"/>
          <w:color w:val="000000"/>
          <w:sz w:val="28"/>
          <w:szCs w:val="28"/>
          <w:shd w:val="clear" w:color="auto" w:fill="FFFFFF"/>
        </w:rPr>
      </w:pPr>
    </w:p>
    <w:p w14:paraId="4234CA04"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Style w:val="a5"/>
          <w:rFonts w:ascii="Times New Roman" w:hAnsi="Times New Roman" w:cs="Times New Roman"/>
          <w:color w:val="000000"/>
          <w:sz w:val="28"/>
          <w:szCs w:val="28"/>
          <w:shd w:val="clear" w:color="auto" w:fill="FFFFFF"/>
        </w:rPr>
        <w:t>Положение об отделении реанимации и интенсивной терапии</w:t>
      </w:r>
      <w:r w:rsidRPr="00C054AE">
        <w:rPr>
          <w:rFonts w:ascii="Times New Roman" w:hAnsi="Times New Roman" w:cs="Times New Roman"/>
          <w:b/>
          <w:sz w:val="28"/>
          <w:szCs w:val="28"/>
        </w:rPr>
        <w:t xml:space="preserve"> </w:t>
      </w:r>
      <w:r w:rsidRPr="00C054AE">
        <w:rPr>
          <w:rFonts w:ascii="Times New Roman" w:hAnsi="Times New Roman" w:cs="Times New Roman"/>
          <w:b/>
          <w:bCs/>
          <w:sz w:val="28"/>
          <w:szCs w:val="28"/>
        </w:rPr>
        <w:t xml:space="preserve">центра медицинской реабилитации </w:t>
      </w:r>
      <w:r w:rsidRPr="00C054AE">
        <w:rPr>
          <w:rFonts w:ascii="Times New Roman" w:hAnsi="Times New Roman" w:cs="Times New Roman"/>
          <w:b/>
          <w:sz w:val="28"/>
          <w:szCs w:val="28"/>
          <w:lang w:val="en-US"/>
        </w:rPr>
        <w:t>пациентов с нарушением функций и структур, активности и участия при заболеваниях и состояниях центральной нервной системы</w:t>
      </w:r>
    </w:p>
    <w:p w14:paraId="7E36DB82" w14:textId="77777777" w:rsidR="00A31E9F" w:rsidRPr="00C054AE" w:rsidRDefault="00A31E9F" w:rsidP="00A31E9F">
      <w:pPr>
        <w:autoSpaceDE w:val="0"/>
        <w:autoSpaceDN w:val="0"/>
        <w:adjustRightInd w:val="0"/>
        <w:jc w:val="both"/>
        <w:rPr>
          <w:rFonts w:ascii="Times New Roman" w:eastAsia="Times New Roman" w:hAnsi="Times New Roman" w:cs="Times New Roman"/>
          <w:b/>
          <w:sz w:val="28"/>
          <w:szCs w:val="28"/>
        </w:rPr>
      </w:pPr>
    </w:p>
    <w:p w14:paraId="199010A7" w14:textId="77777777" w:rsidR="00A31E9F" w:rsidRPr="00C054AE" w:rsidRDefault="00A31E9F" w:rsidP="00A31E9F">
      <w:pPr>
        <w:pStyle w:val="a3"/>
        <w:widowControl/>
        <w:numPr>
          <w:ilvl w:val="0"/>
          <w:numId w:val="65"/>
        </w:numPr>
        <w:autoSpaceDE w:val="0"/>
        <w:autoSpaceDN w:val="0"/>
        <w:adjustRightInd w:val="0"/>
        <w:spacing w:after="160" w:line="259" w:lineRule="auto"/>
        <w:ind w:left="0" w:firstLine="360"/>
        <w:jc w:val="both"/>
        <w:rPr>
          <w:rFonts w:ascii="Times New Roman" w:hAnsi="Times New Roman"/>
          <w:sz w:val="28"/>
          <w:szCs w:val="28"/>
        </w:rPr>
      </w:pPr>
      <w:r w:rsidRPr="00C054AE">
        <w:rPr>
          <w:rFonts w:ascii="Times New Roman" w:hAnsi="Times New Roman"/>
          <w:sz w:val="28"/>
          <w:szCs w:val="28"/>
        </w:rPr>
        <w:t xml:space="preserve">Настоящее Положение определяет порядок организации деятельности отделения реанимации и интенсивной терапии центра медицинской реабилитации </w:t>
      </w:r>
      <w:r w:rsidRPr="00C054AE">
        <w:rPr>
          <w:rFonts w:ascii="Times New Roman" w:eastAsia="Times New Roman" w:hAnsi="Times New Roman"/>
          <w:sz w:val="28"/>
          <w:szCs w:val="28"/>
        </w:rPr>
        <w:t>(далее – ОРИТ Центра)</w:t>
      </w:r>
      <w:r w:rsidRPr="00C054AE">
        <w:rPr>
          <w:rFonts w:ascii="Times New Roman" w:hAnsi="Times New Roman"/>
          <w:sz w:val="28"/>
          <w:szCs w:val="28"/>
        </w:rPr>
        <w:t xml:space="preserve">, оказывающего помощь пациентам с </w:t>
      </w:r>
      <w:r w:rsidRPr="00C054AE">
        <w:rPr>
          <w:rFonts w:ascii="Times New Roman" w:hAnsi="Times New Roman"/>
          <w:bCs/>
          <w:sz w:val="28"/>
          <w:szCs w:val="28"/>
        </w:rPr>
        <w:t xml:space="preserve">нарушением функции, структуры, активности и участия </w:t>
      </w:r>
      <w:r w:rsidRPr="00C054AE">
        <w:rPr>
          <w:rFonts w:ascii="Times New Roman" w:hAnsi="Times New Roman"/>
          <w:sz w:val="28"/>
          <w:szCs w:val="28"/>
        </w:rPr>
        <w:t>при заболеваниях и центральной нервной системы;</w:t>
      </w:r>
      <w:r w:rsidRPr="00C054AE" w:rsidDel="002D4941">
        <w:rPr>
          <w:rFonts w:ascii="Times New Roman" w:hAnsi="Times New Roman"/>
          <w:bCs/>
          <w:sz w:val="28"/>
          <w:szCs w:val="28"/>
        </w:rPr>
        <w:t xml:space="preserve"> </w:t>
      </w:r>
    </w:p>
    <w:p w14:paraId="46DB850C" w14:textId="77777777" w:rsidR="00A31E9F" w:rsidRPr="00C054AE" w:rsidRDefault="00A31E9F" w:rsidP="00A31E9F">
      <w:pPr>
        <w:pStyle w:val="a3"/>
        <w:widowControl/>
        <w:numPr>
          <w:ilvl w:val="0"/>
          <w:numId w:val="65"/>
        </w:numPr>
        <w:autoSpaceDE w:val="0"/>
        <w:autoSpaceDN w:val="0"/>
        <w:adjustRightInd w:val="0"/>
        <w:spacing w:after="160" w:line="259" w:lineRule="auto"/>
        <w:ind w:left="0" w:firstLine="360"/>
        <w:jc w:val="both"/>
        <w:rPr>
          <w:rFonts w:ascii="Times New Roman" w:eastAsia="Times New Roman" w:hAnsi="Times New Roman"/>
          <w:sz w:val="28"/>
          <w:szCs w:val="28"/>
        </w:rPr>
      </w:pPr>
      <w:r w:rsidRPr="00C054AE">
        <w:rPr>
          <w:rFonts w:ascii="Times New Roman" w:eastAsia="Times New Roman" w:hAnsi="Times New Roman"/>
          <w:sz w:val="28"/>
          <w:szCs w:val="28"/>
        </w:rPr>
        <w:t>Медицинская помощь в ОРИТ Центра медицинской реабилитации оказывается в форме плановой специализированной медицинской помощи, а также в экстренной и неотложной форме при заболеваниях и состояниях, сопровождающихся угрозой жизни пациента, требующих экстренной и неотложной медицинской помощи с круглосуточным медицинским наблюдением;</w:t>
      </w:r>
    </w:p>
    <w:p w14:paraId="6E8C07E8" w14:textId="77777777" w:rsidR="00A31E9F" w:rsidRPr="00C054AE" w:rsidRDefault="00A31E9F" w:rsidP="00A31E9F">
      <w:pPr>
        <w:pStyle w:val="a3"/>
        <w:widowControl/>
        <w:numPr>
          <w:ilvl w:val="0"/>
          <w:numId w:val="65"/>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eastAsia="Times New Roman" w:hAnsi="Times New Roman"/>
          <w:sz w:val="28"/>
          <w:szCs w:val="28"/>
        </w:rPr>
        <w:t>Отделение реанимации и интенсивной терапии является структурным подразделением муниципального, субъектового или федерального центра медицинской реабилитации пациентов с нарушением функции и ограничением жизнедеятельности при заболеваниях и состояниях центральной нервной системы и осуществляет медицинскую помощь по профилю «анестезиология и реаниматология», «неврология» и «медицинская реабилитация» для проведения реанимационных, диагностических, лечебных и реабилитационных мероприятий, с применением современных медицинских технологий;</w:t>
      </w:r>
    </w:p>
    <w:p w14:paraId="0D18345D" w14:textId="77777777" w:rsidR="00A31E9F" w:rsidRPr="00C054AE" w:rsidRDefault="00A31E9F" w:rsidP="00A31E9F">
      <w:pPr>
        <w:pStyle w:val="a3"/>
        <w:widowControl/>
        <w:numPr>
          <w:ilvl w:val="0"/>
          <w:numId w:val="65"/>
        </w:numPr>
        <w:autoSpaceDE w:val="0"/>
        <w:autoSpaceDN w:val="0"/>
        <w:adjustRightInd w:val="0"/>
        <w:spacing w:line="259" w:lineRule="auto"/>
        <w:ind w:left="459" w:hanging="459"/>
        <w:jc w:val="both"/>
        <w:rPr>
          <w:rFonts w:ascii="Times New Roman" w:eastAsia="Times New Roman" w:hAnsi="Times New Roman"/>
          <w:sz w:val="28"/>
          <w:szCs w:val="28"/>
        </w:rPr>
      </w:pPr>
      <w:r w:rsidRPr="00C054AE">
        <w:rPr>
          <w:rFonts w:ascii="Times New Roman" w:eastAsia="Times New Roman" w:hAnsi="Times New Roman"/>
          <w:sz w:val="28"/>
          <w:szCs w:val="28"/>
        </w:rPr>
        <w:t>В  ОРИТ Центра медицинской реабилитации госпитализируются пациенты:</w:t>
      </w:r>
    </w:p>
    <w:p w14:paraId="749D889B"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4.1 с оценкой по шкале  ШРМ 6 баллов, требующие мониторинга витальных функций, вне ясного сознания (вегетативное состояние), после консультации реаниматолога и невролога (очная, телеконсультация) для определения реабилитационного потенциала, составления индивидуальной программы медицинской реабилитации, проведения мероприятий по медицинской реабилитации</w:t>
      </w:r>
    </w:p>
    <w:p w14:paraId="5A8EA4AF"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4.2 Пациенты, требующие оказания экстренной и неотложной медицинской помощи при заболеваниях и состояниях, сопровождающихся угрозой жизни пациента, на основании предварительной консультации реаниматолога (очная, телеконсультация)</w:t>
      </w:r>
    </w:p>
    <w:p w14:paraId="2D50A983"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4.3 при поступлении пациентов в ОРИТ Центра из других медицинских организации должны быть представлены: выписки из амбулаторной карты или истории болезни, заверенные печатью направляющей медицинской организации, с обязательным указанием обследований: общий анализ крови, общий анализ мочи, анализ крови на реакцию Вассермана, кал на яйца глистов, ЭКГ, флюорография органов грудной клетки, заключение дерматолога, терапевта, гинеколога (для женщин), по возможности, данные дополнительных методов исследования согласно клиническому диагнозу (магнитно-резонансная томография, компьютерная томография и др.). При наличии сопутствующих заболеваний – заключение соответствующих специалистов, результаты ранее проведенного лечения.</w:t>
      </w:r>
    </w:p>
    <w:p w14:paraId="0A83DB90"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5. Противопоказания к госпитализации в ОРИТ Центра медицинской реабилитации:</w:t>
      </w:r>
    </w:p>
    <w:p w14:paraId="7F8AD609"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5.1 Шок любой этиологии</w:t>
      </w:r>
    </w:p>
    <w:p w14:paraId="0C42165A"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5.2 Острая инфекция (прогрессирующий трахеобронхит, пневмония (неинфекционная или вентиляторассоциированная), уроинфекция, несанированный очаг при инфекции кожи и мягких тканей), несанированный очаг инфекции при синусите.</w:t>
      </w:r>
    </w:p>
    <w:p w14:paraId="5E603091"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5.3 Прогрессирующая полиорганная недостаточность</w:t>
      </w:r>
    </w:p>
    <w:p w14:paraId="2B341B85"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6. </w:t>
      </w:r>
      <w:r w:rsidRPr="00C054AE">
        <w:rPr>
          <w:rFonts w:ascii="Times New Roman" w:hAnsi="Times New Roman" w:cs="Times New Roman"/>
          <w:bCs/>
          <w:sz w:val="28"/>
          <w:szCs w:val="28"/>
        </w:rPr>
        <w:t xml:space="preserve">Отделение 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w:t>
      </w:r>
      <w:hyperlink r:id="rId9" w:anchor="block_1000" w:history="1">
        <w:r w:rsidRPr="00C054AE">
          <w:rPr>
            <w:rFonts w:ascii="Times New Roman" w:hAnsi="Times New Roman" w:cs="Times New Roman"/>
            <w:bCs/>
            <w:sz w:val="28"/>
            <w:szCs w:val="28"/>
          </w:rPr>
          <w:t>Квалификационным</w:t>
        </w:r>
        <w:r w:rsidRPr="00C054AE">
          <w:rPr>
            <w:rFonts w:ascii="Times New Roman" w:hAnsi="Times New Roman" w:cs="Times New Roman"/>
            <w:bCs/>
            <w:sz w:val="28"/>
            <w:szCs w:val="28"/>
            <w:lang w:val="en-US"/>
          </w:rPr>
          <w:t> </w:t>
        </w:r>
        <w:r w:rsidRPr="00C054AE">
          <w:rPr>
            <w:rFonts w:ascii="Times New Roman" w:hAnsi="Times New Roman" w:cs="Times New Roman"/>
            <w:bCs/>
            <w:sz w:val="28"/>
            <w:szCs w:val="28"/>
          </w:rPr>
          <w:t>требованиям</w:t>
        </w:r>
      </w:hyperlink>
      <w:r w:rsidRPr="00C054AE">
        <w:rPr>
          <w:rFonts w:ascii="Times New Roman" w:hAnsi="Times New Roman" w:cs="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10" w:history="1">
        <w:r w:rsidRPr="00C054AE">
          <w:rPr>
            <w:rFonts w:ascii="Times New Roman" w:hAnsi="Times New Roman" w:cs="Times New Roman"/>
            <w:bCs/>
            <w:sz w:val="28"/>
            <w:szCs w:val="28"/>
          </w:rPr>
          <w:t>приказом</w:t>
        </w:r>
      </w:hyperlink>
      <w:r w:rsidRPr="00C054AE">
        <w:rPr>
          <w:rFonts w:ascii="Times New Roman" w:hAnsi="Times New Roman" w:cs="Times New Roman"/>
          <w:bCs/>
          <w:sz w:val="28"/>
          <w:szCs w:val="28"/>
        </w:rPr>
        <w:t xml:space="preserve"> Министерства здравоохранения и социального развития Российской Федерации от 7 июля 2009 г. </w:t>
      </w:r>
      <w:r w:rsidRPr="00C054AE">
        <w:rPr>
          <w:rFonts w:ascii="Times New Roman" w:hAnsi="Times New Roman" w:cs="Times New Roman"/>
          <w:bCs/>
          <w:sz w:val="28"/>
          <w:szCs w:val="28"/>
          <w:lang w:val="en-US"/>
        </w:rPr>
        <w:t>N </w:t>
      </w:r>
      <w:r w:rsidRPr="00C054AE">
        <w:rPr>
          <w:rFonts w:ascii="Times New Roman" w:hAnsi="Times New Roman" w:cs="Times New Roman"/>
          <w:bCs/>
          <w:sz w:val="28"/>
          <w:szCs w:val="28"/>
        </w:rPr>
        <w:t xml:space="preserve">415н, по специальности «анестезиология и реанимация», а так же </w:t>
      </w:r>
      <w:r w:rsidRPr="00C054AE">
        <w:rPr>
          <w:rFonts w:ascii="Times New Roman" w:hAnsi="Times New Roman" w:cs="Times New Roman"/>
          <w:sz w:val="28"/>
          <w:szCs w:val="28"/>
        </w:rPr>
        <w:t xml:space="preserve">сертификат по специальности «врач  физической и реабилитационной медицины».  </w:t>
      </w:r>
    </w:p>
    <w:p w14:paraId="091085ED"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hAnsi="Times New Roman" w:cs="Times New Roman"/>
          <w:sz w:val="28"/>
          <w:szCs w:val="28"/>
        </w:rPr>
        <w:t xml:space="preserve">7.  </w:t>
      </w:r>
      <w:r w:rsidRPr="00C054AE">
        <w:rPr>
          <w:rFonts w:ascii="Times New Roman" w:hAnsi="Times New Roman" w:cs="Times New Roman"/>
          <w:bCs/>
          <w:sz w:val="28"/>
          <w:szCs w:val="28"/>
        </w:rPr>
        <w:t xml:space="preserve">Структура ОРИТ Центра и его штатная численность устанавливаются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штатных нормативов, установленных </w:t>
      </w:r>
      <w:hyperlink r:id="rId11" w:anchor="block_8000" w:history="1">
        <w:r w:rsidRPr="00C054AE">
          <w:rPr>
            <w:rFonts w:ascii="Times New Roman" w:hAnsi="Times New Roman" w:cs="Times New Roman"/>
            <w:bCs/>
            <w:sz w:val="28"/>
            <w:szCs w:val="28"/>
          </w:rPr>
          <w:t>П</w:t>
        </w:r>
      </w:hyperlink>
      <w:r w:rsidRPr="00C054AE">
        <w:rPr>
          <w:rFonts w:ascii="Times New Roman" w:hAnsi="Times New Roman" w:cs="Times New Roman"/>
          <w:sz w:val="28"/>
          <w:szCs w:val="28"/>
        </w:rPr>
        <w:t>риложением 5.3.1</w:t>
      </w:r>
    </w:p>
    <w:p w14:paraId="59EE88F2"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8. Функции ОРИТ Центра:</w:t>
      </w:r>
    </w:p>
    <w:p w14:paraId="2F08A06E" w14:textId="77777777" w:rsidR="00A31E9F" w:rsidRPr="00C054AE" w:rsidRDefault="00A31E9F" w:rsidP="00A31E9F">
      <w:pPr>
        <w:pStyle w:val="a3"/>
        <w:widowControl/>
        <w:numPr>
          <w:ilvl w:val="3"/>
          <w:numId w:val="63"/>
        </w:numPr>
        <w:autoSpaceDE w:val="0"/>
        <w:autoSpaceDN w:val="0"/>
        <w:adjustRightInd w:val="0"/>
        <w:spacing w:after="160" w:line="259" w:lineRule="auto"/>
        <w:ind w:left="0" w:firstLine="66"/>
        <w:jc w:val="both"/>
        <w:rPr>
          <w:rFonts w:ascii="Times New Roman" w:hAnsi="Times New Roman"/>
          <w:sz w:val="28"/>
          <w:szCs w:val="28"/>
          <w:lang w:val="en-US"/>
        </w:rPr>
      </w:pPr>
      <w:r w:rsidRPr="00C054AE">
        <w:rPr>
          <w:rFonts w:ascii="Times New Roman" w:hAnsi="Times New Roman"/>
          <w:sz w:val="28"/>
          <w:szCs w:val="28"/>
          <w:lang w:val="en-US"/>
        </w:rPr>
        <w:t>Проведение диагностических и лечебно-реабилитационных мероприятий пациентам в острых и хронических критических состояниях (ШРМ 6) в рамках поставленных реабилитационных целей и задач на текущую госпитализацию силами мультидисциплинарной бригады группы медицинской реабилитации Центра</w:t>
      </w:r>
      <w:r w:rsidRPr="00C054AE">
        <w:rPr>
          <w:rFonts w:ascii="Times New Roman" w:eastAsia="Times New Roman" w:hAnsi="Times New Roman"/>
          <w:sz w:val="28"/>
          <w:szCs w:val="28"/>
        </w:rPr>
        <w:t xml:space="preserve"> медицинской реабилитации.</w:t>
      </w:r>
      <w:r w:rsidRPr="00C054AE">
        <w:rPr>
          <w:rFonts w:ascii="Times New Roman" w:hAnsi="Times New Roman"/>
          <w:sz w:val="28"/>
          <w:szCs w:val="28"/>
          <w:lang w:val="en-US"/>
        </w:rPr>
        <w:t xml:space="preserve"> Состав мультдисциплинарной бригады определяется индивидуально для каждого пациента исходя из поставленных цели и задач и может включать: врача-реаниматолога и/или врача невролога, врача физической и реабилитационной медицины, </w:t>
      </w:r>
      <w:r w:rsidRPr="00C054AE">
        <w:rPr>
          <w:rFonts w:ascii="Times New Roman" w:hAnsi="Times New Roman"/>
          <w:sz w:val="28"/>
          <w:szCs w:val="28"/>
        </w:rPr>
        <w:t>физического терапевта</w:t>
      </w:r>
      <w:r w:rsidRPr="00C054AE">
        <w:rPr>
          <w:rFonts w:ascii="Times New Roman" w:hAnsi="Times New Roman"/>
          <w:sz w:val="28"/>
          <w:szCs w:val="28"/>
          <w:lang w:val="en-US"/>
        </w:rPr>
        <w:t>, клинического психолога, эрготерапевта, логопеда, медицинскую сестру. При необходимости приглашаются в качестве консультантов иные специалисты;</w:t>
      </w:r>
    </w:p>
    <w:p w14:paraId="78FF60BE"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426"/>
        <w:jc w:val="both"/>
        <w:rPr>
          <w:rFonts w:ascii="Times New Roman" w:eastAsia="Times New Roman" w:hAnsi="Times New Roman"/>
          <w:sz w:val="28"/>
          <w:szCs w:val="28"/>
        </w:rPr>
      </w:pPr>
      <w:r w:rsidRPr="00C054AE">
        <w:rPr>
          <w:rFonts w:ascii="Times New Roman" w:eastAsia="Times New Roman" w:hAnsi="Times New Roman"/>
          <w:sz w:val="28"/>
          <w:szCs w:val="28"/>
        </w:rPr>
        <w:t>Определение реабилитационного потенциала пациентов, перенесших острую церебральную недостаточность различной этиологии</w:t>
      </w:r>
    </w:p>
    <w:p w14:paraId="782F4F7B"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360"/>
        <w:jc w:val="both"/>
        <w:rPr>
          <w:rFonts w:ascii="Times New Roman" w:eastAsia="Times New Roman" w:hAnsi="Times New Roman"/>
          <w:sz w:val="28"/>
          <w:szCs w:val="28"/>
        </w:rPr>
      </w:pPr>
      <w:r w:rsidRPr="00C054AE">
        <w:rPr>
          <w:rFonts w:ascii="Times New Roman" w:eastAsia="Times New Roman" w:hAnsi="Times New Roman"/>
          <w:sz w:val="28"/>
          <w:szCs w:val="28"/>
        </w:rPr>
        <w:t>Определение реабилитационного потенциала пациентов, перенесших или переносящих критическое состояние различной этиологии</w:t>
      </w:r>
    </w:p>
    <w:p w14:paraId="4A0928A1"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360"/>
        <w:jc w:val="both"/>
        <w:rPr>
          <w:rFonts w:ascii="Times New Roman" w:eastAsia="Times New Roman" w:hAnsi="Times New Roman"/>
          <w:sz w:val="28"/>
          <w:szCs w:val="28"/>
        </w:rPr>
      </w:pPr>
      <w:r w:rsidRPr="00C054AE">
        <w:rPr>
          <w:rFonts w:ascii="Times New Roman" w:eastAsia="Times New Roman" w:hAnsi="Times New Roman"/>
          <w:sz w:val="28"/>
          <w:szCs w:val="28"/>
        </w:rPr>
        <w:t>Осуществление реабилитационных мероприятий у пациентов, находящихся в хроническом критическом состоянии</w:t>
      </w:r>
    </w:p>
    <w:p w14:paraId="5C688792"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360"/>
        <w:jc w:val="both"/>
        <w:rPr>
          <w:rFonts w:ascii="Times New Roman" w:eastAsia="Times New Roman" w:hAnsi="Times New Roman"/>
          <w:sz w:val="28"/>
          <w:szCs w:val="28"/>
        </w:rPr>
      </w:pPr>
      <w:r w:rsidRPr="00C054AE">
        <w:rPr>
          <w:rFonts w:ascii="Times New Roman" w:eastAsia="Times New Roman" w:hAnsi="Times New Roman"/>
          <w:sz w:val="28"/>
          <w:szCs w:val="28"/>
        </w:rPr>
        <w:t>Коррекция основных проявлений ПИТ-синдрома (после интенсивной терапии) у пациентов перенесших или переносящих критическое состояние таких как:</w:t>
      </w:r>
    </w:p>
    <w:p w14:paraId="3125D923" w14:textId="77777777" w:rsidR="00A31E9F" w:rsidRPr="00C054AE" w:rsidRDefault="00A31E9F" w:rsidP="00A31E9F">
      <w:pPr>
        <w:numPr>
          <w:ilvl w:val="0"/>
          <w:numId w:val="64"/>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респираторная нейропатия (респираторная поддержка и\или отлучение от ИВЛ),</w:t>
      </w:r>
    </w:p>
    <w:p w14:paraId="1407D92D" w14:textId="77777777" w:rsidR="00A31E9F" w:rsidRPr="00C054AE" w:rsidRDefault="00A31E9F" w:rsidP="00A31E9F">
      <w:pPr>
        <w:numPr>
          <w:ilvl w:val="0"/>
          <w:numId w:val="64"/>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иммобилизационный синдром,</w:t>
      </w:r>
    </w:p>
    <w:p w14:paraId="0C235570" w14:textId="77777777" w:rsidR="00A31E9F" w:rsidRPr="00C054AE" w:rsidRDefault="00A31E9F" w:rsidP="00A31E9F">
      <w:pPr>
        <w:numPr>
          <w:ilvl w:val="0"/>
          <w:numId w:val="64"/>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полинейромиопатия критических состояний,</w:t>
      </w:r>
    </w:p>
    <w:p w14:paraId="4291651B" w14:textId="77777777" w:rsidR="00A31E9F" w:rsidRPr="00C054AE" w:rsidRDefault="00A31E9F" w:rsidP="00A31E9F">
      <w:pPr>
        <w:numPr>
          <w:ilvl w:val="0"/>
          <w:numId w:val="64"/>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ортостатическая недостаточность,</w:t>
      </w:r>
    </w:p>
    <w:p w14:paraId="5EE09838" w14:textId="77777777" w:rsidR="00A31E9F" w:rsidRPr="00C054AE" w:rsidRDefault="00A31E9F" w:rsidP="00A31E9F">
      <w:pPr>
        <w:numPr>
          <w:ilvl w:val="0"/>
          <w:numId w:val="64"/>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белково-энергетическая недостаточность (госпитальное истощение),</w:t>
      </w:r>
    </w:p>
    <w:p w14:paraId="693C8D42" w14:textId="77777777" w:rsidR="00A31E9F" w:rsidRPr="00C054AE" w:rsidRDefault="00A31E9F" w:rsidP="00A31E9F">
      <w:pPr>
        <w:numPr>
          <w:ilvl w:val="0"/>
          <w:numId w:val="64"/>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когнитивный дефицит,</w:t>
      </w:r>
    </w:p>
    <w:p w14:paraId="530412EA" w14:textId="77777777" w:rsidR="00A31E9F" w:rsidRPr="00C054AE" w:rsidRDefault="00A31E9F" w:rsidP="00A31E9F">
      <w:pPr>
        <w:numPr>
          <w:ilvl w:val="0"/>
          <w:numId w:val="64"/>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дисфагия тяжелой степени;</w:t>
      </w:r>
    </w:p>
    <w:p w14:paraId="5E567119" w14:textId="77777777" w:rsidR="00A31E9F" w:rsidRPr="00C054AE" w:rsidRDefault="00A31E9F" w:rsidP="00A31E9F">
      <w:pPr>
        <w:pStyle w:val="a3"/>
        <w:widowControl/>
        <w:numPr>
          <w:ilvl w:val="0"/>
          <w:numId w:val="63"/>
        </w:numPr>
        <w:autoSpaceDE w:val="0"/>
        <w:autoSpaceDN w:val="0"/>
        <w:adjustRightInd w:val="0"/>
        <w:spacing w:after="160" w:line="259" w:lineRule="auto"/>
        <w:jc w:val="both"/>
        <w:rPr>
          <w:rFonts w:ascii="Times New Roman" w:eastAsia="Times New Roman" w:hAnsi="Times New Roman"/>
          <w:sz w:val="28"/>
          <w:szCs w:val="28"/>
        </w:rPr>
      </w:pPr>
      <w:r w:rsidRPr="00C054AE">
        <w:rPr>
          <w:rFonts w:ascii="Times New Roman" w:eastAsia="Times New Roman" w:hAnsi="Times New Roman"/>
          <w:sz w:val="28"/>
          <w:szCs w:val="28"/>
        </w:rPr>
        <w:t>Проведение экспертизы состояния и прогноза пациентов в хроническом критическом состоянии с целью дифференциальной диагностики персистирующего вегетативного состояния;</w:t>
      </w:r>
    </w:p>
    <w:p w14:paraId="353DC0F9"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eastAsia="Times New Roman" w:hAnsi="Times New Roman"/>
          <w:sz w:val="28"/>
          <w:szCs w:val="28"/>
        </w:rPr>
        <w:t>Оказание экстренной и неотложной помощи пациентам стационарного, амбулаторно-поликлинического отделения медицинской реабилитации и дневного стационара;</w:t>
      </w:r>
    </w:p>
    <w:p w14:paraId="1D20D1B9"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Осуществление контроля эффективности реабилитационного процесса с использованием специальных тестов,  шкал и специального диагностического оборудования;</w:t>
      </w:r>
    </w:p>
    <w:p w14:paraId="0F1A61B4"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Искусственная вентиляция легких и \или отлучение от ИВЛ больных на продленной ИВЛ в хроническом критическом состоянии;</w:t>
      </w:r>
    </w:p>
    <w:p w14:paraId="0222F26A"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Неинвазивный мониторинг центральной и периферической гемодинамики у больных с ортостатической недостаточностью;</w:t>
      </w:r>
    </w:p>
    <w:p w14:paraId="11BA6C95"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Кардиореспираторный и метаболический мониторинг с целью обеспечения безопасности при проведении процедуры вертикализации;</w:t>
      </w:r>
    </w:p>
    <w:p w14:paraId="37E439B8"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Кардиореспираторный и метаболический мониторинг с целью обеспечения безопасности при проведении циклических тренировок, в том числе с использованием роботизированного оборудования;</w:t>
      </w:r>
    </w:p>
    <w:p w14:paraId="49870B0E"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Метаболический мониторинг и нутритивная поддержка с целью коррекции белково-энергетической недостаточности (госпитального истощения);</w:t>
      </w:r>
    </w:p>
    <w:p w14:paraId="5CBFEF4D"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Коррекция возбуждения и реанимационного делирия различной этиологии;</w:t>
      </w:r>
    </w:p>
    <w:p w14:paraId="4A4C474C"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Купирование судорожного синдрома, возникшего в ходе реабилитационных мероприятий;</w:t>
      </w:r>
    </w:p>
    <w:p w14:paraId="6B57FEC8"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Волемический контроль и коррекция дефицита ОЦК у больных с ортостатической недостаточностью;</w:t>
      </w:r>
    </w:p>
    <w:p w14:paraId="29D62622"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Подготовка больных в хроническом критическом состоянии к удалению трахеостомической канюли;</w:t>
      </w:r>
    </w:p>
    <w:p w14:paraId="1781BA59"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Кардиореспираторный мониторинг у больных после удаления трахео-стомической канюли;</w:t>
      </w:r>
    </w:p>
    <w:p w14:paraId="66D6B38F"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Ларингоскопия и трахеоскопия у больных ОРИТ с дисфагией;</w:t>
      </w:r>
    </w:p>
    <w:p w14:paraId="55B35CE0"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Проведение комплекса противошоковых мероприятий;</w:t>
      </w:r>
    </w:p>
    <w:p w14:paraId="5CFED4BD"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Поддержание и (или) искусственное замещение обратимо нарушенных функций жизненно важных органов и систем, при состояниях, угрожающих жизни пациента;</w:t>
      </w:r>
    </w:p>
    <w:p w14:paraId="37344EEC"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Проведение лечебных и диагностических мероприятий пациентам во время реанимации и интенсивной терапии;</w:t>
      </w:r>
    </w:p>
    <w:p w14:paraId="6CC47BAA"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Лабораторный и функциональный мониторинг за адекватностью интен-сивной терапии;</w:t>
      </w:r>
    </w:p>
    <w:p w14:paraId="48C910FC"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Проведение комплекса мероприятий по восстановлению и поддержанию нарушенных жизненно-важных функций организма, возникших вследствие заболевания, травмы, оперативного вмешательства или других причин;</w:t>
      </w:r>
    </w:p>
    <w:p w14:paraId="649D607F"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Оказание консультативной помощи пациентам в других подразделениях Центра</w:t>
      </w:r>
      <w:r w:rsidRPr="00C054AE">
        <w:rPr>
          <w:rFonts w:ascii="Times New Roman" w:eastAsia="Times New Roman" w:hAnsi="Times New Roman"/>
          <w:sz w:val="28"/>
          <w:szCs w:val="28"/>
        </w:rPr>
        <w:t xml:space="preserve"> медицинской реабилитации</w:t>
      </w:r>
      <w:r w:rsidRPr="00C054AE">
        <w:rPr>
          <w:rFonts w:ascii="Times New Roman" w:hAnsi="Times New Roman"/>
          <w:sz w:val="28"/>
          <w:szCs w:val="28"/>
          <w:lang w:val="en-US"/>
        </w:rPr>
        <w:t>;</w:t>
      </w:r>
    </w:p>
    <w:p w14:paraId="048BD6E2"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Курация больных в палатах реанимации и интенсивной терапии сов-местно с врачами соответствующих специальностей;</w:t>
      </w:r>
    </w:p>
    <w:p w14:paraId="03BF616A"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Консультирование врачей и медицинского персонала других отделений по вопросам интенсивной терапии и ранней реабилитации;</w:t>
      </w:r>
    </w:p>
    <w:p w14:paraId="6008D3A8" w14:textId="77777777" w:rsidR="00A31E9F" w:rsidRPr="00C054AE" w:rsidRDefault="00A31E9F" w:rsidP="00A31E9F">
      <w:pPr>
        <w:pStyle w:val="a3"/>
        <w:widowControl/>
        <w:numPr>
          <w:ilvl w:val="0"/>
          <w:numId w:val="63"/>
        </w:numPr>
        <w:autoSpaceDE w:val="0"/>
        <w:autoSpaceDN w:val="0"/>
        <w:adjustRightInd w:val="0"/>
        <w:spacing w:after="160" w:line="259" w:lineRule="auto"/>
        <w:ind w:left="0" w:firstLine="284"/>
        <w:jc w:val="both"/>
        <w:rPr>
          <w:rFonts w:ascii="Times New Roman" w:eastAsia="Times New Roman" w:hAnsi="Times New Roman"/>
          <w:sz w:val="28"/>
          <w:szCs w:val="28"/>
        </w:rPr>
      </w:pPr>
      <w:r w:rsidRPr="00C054AE">
        <w:rPr>
          <w:rFonts w:ascii="Times New Roman" w:hAnsi="Times New Roman"/>
          <w:sz w:val="28"/>
          <w:szCs w:val="28"/>
          <w:lang w:val="en-US"/>
        </w:rPr>
        <w:t>Иные функции в соответствии с законодательством Российской Федерации;</w:t>
      </w:r>
    </w:p>
    <w:p w14:paraId="4DACBE0E"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hAnsi="Times New Roman" w:cs="Times New Roman"/>
          <w:sz w:val="28"/>
          <w:szCs w:val="28"/>
          <w:lang w:val="en-US"/>
        </w:rPr>
        <w:t xml:space="preserve">9. </w:t>
      </w:r>
      <w:r w:rsidRPr="00C054AE">
        <w:rPr>
          <w:rFonts w:ascii="Times New Roman" w:eastAsia="Times New Roman" w:hAnsi="Times New Roman" w:cs="Times New Roman"/>
          <w:sz w:val="28"/>
          <w:szCs w:val="28"/>
        </w:rPr>
        <w:t>Структура ОРИТ Центра предусматривает:</w:t>
      </w:r>
    </w:p>
    <w:p w14:paraId="7703F9BF"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Палату/ы реанимации и интенсивной терапии;</w:t>
      </w:r>
    </w:p>
    <w:p w14:paraId="6E910C58"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кабинет заведующего;</w:t>
      </w:r>
    </w:p>
    <w:p w14:paraId="4D9384D4"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процедурную;</w:t>
      </w:r>
    </w:p>
    <w:p w14:paraId="2F5B9268"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кабинет врачей;</w:t>
      </w:r>
    </w:p>
    <w:p w14:paraId="670C6E01"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кабинет членов МДБ;</w:t>
      </w:r>
    </w:p>
    <w:p w14:paraId="62E50E7A"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кабинет старшей медицинской сестры;</w:t>
      </w:r>
    </w:p>
    <w:p w14:paraId="086950AA"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кабинет для хранения резервного медицинского оборудования;</w:t>
      </w:r>
    </w:p>
    <w:p w14:paraId="4B484447"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санитарный пропускник;</w:t>
      </w:r>
    </w:p>
    <w:p w14:paraId="2E702C50"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санузел</w:t>
      </w:r>
    </w:p>
    <w:p w14:paraId="2060CEB5" w14:textId="77777777" w:rsidR="00A31E9F" w:rsidRPr="00C054AE" w:rsidRDefault="00A31E9F" w:rsidP="00A31E9F">
      <w:pPr>
        <w:numPr>
          <w:ilvl w:val="0"/>
          <w:numId w:val="60"/>
        </w:numPr>
        <w:autoSpaceDE w:val="0"/>
        <w:autoSpaceDN w:val="0"/>
        <w:adjustRightInd w:val="0"/>
        <w:contextualSpacing/>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помещение для временного хранения трупов;</w:t>
      </w:r>
    </w:p>
    <w:p w14:paraId="3CE6C0D5" w14:textId="77777777" w:rsidR="00A31E9F" w:rsidRPr="00C054AE" w:rsidRDefault="00A31E9F" w:rsidP="00A31E9F">
      <w:pPr>
        <w:autoSpaceDE w:val="0"/>
        <w:autoSpaceDN w:val="0"/>
        <w:adjustRightInd w:val="0"/>
        <w:jc w:val="both"/>
        <w:rPr>
          <w:rFonts w:ascii="Times New Roman" w:hAnsi="Times New Roman" w:cs="Times New Roman"/>
          <w:sz w:val="28"/>
          <w:szCs w:val="28"/>
          <w:lang w:val="en-US"/>
        </w:rPr>
      </w:pPr>
    </w:p>
    <w:p w14:paraId="7B80855D" w14:textId="77777777" w:rsidR="00A31E9F" w:rsidRPr="00C054AE" w:rsidRDefault="00A31E9F" w:rsidP="00A31E9F">
      <w:pPr>
        <w:autoSpaceDE w:val="0"/>
        <w:autoSpaceDN w:val="0"/>
        <w:adjustRightInd w:val="0"/>
        <w:jc w:val="both"/>
        <w:rPr>
          <w:rFonts w:ascii="Times New Roman" w:hAnsi="Times New Roman" w:cs="Times New Roman"/>
          <w:bCs/>
          <w:sz w:val="28"/>
          <w:szCs w:val="28"/>
        </w:rPr>
      </w:pPr>
      <w:r w:rsidRPr="00C054AE">
        <w:rPr>
          <w:rFonts w:ascii="Times New Roman" w:eastAsia="Times New Roman" w:hAnsi="Times New Roman" w:cs="Times New Roman"/>
          <w:sz w:val="28"/>
          <w:szCs w:val="28"/>
        </w:rPr>
        <w:t xml:space="preserve">10. </w:t>
      </w:r>
      <w:r w:rsidRPr="00C054AE">
        <w:rPr>
          <w:rFonts w:ascii="Times New Roman" w:hAnsi="Times New Roman" w:cs="Times New Roman"/>
          <w:bCs/>
          <w:sz w:val="28"/>
          <w:szCs w:val="28"/>
        </w:rPr>
        <w:t xml:space="preserve">Оснащение ОРИТ Центра осуществляется в соответствии со стандартом оснащения, предусмотренным </w:t>
      </w:r>
      <w:hyperlink r:id="rId12" w:anchor="block_9000" w:history="1">
        <w:r w:rsidRPr="00C054AE">
          <w:rPr>
            <w:rFonts w:ascii="Times New Roman" w:hAnsi="Times New Roman" w:cs="Times New Roman"/>
            <w:bCs/>
            <w:sz w:val="28"/>
            <w:szCs w:val="28"/>
          </w:rPr>
          <w:t>Приложением</w:t>
        </w:r>
        <w:r w:rsidRPr="00C054AE">
          <w:rPr>
            <w:rFonts w:ascii="Times New Roman" w:hAnsi="Times New Roman" w:cs="Times New Roman"/>
            <w:bCs/>
            <w:sz w:val="28"/>
            <w:szCs w:val="28"/>
            <w:lang w:val="en-US"/>
          </w:rPr>
          <w:t> </w:t>
        </w:r>
        <w:r w:rsidRPr="00C054AE">
          <w:rPr>
            <w:rFonts w:ascii="Times New Roman" w:hAnsi="Times New Roman" w:cs="Times New Roman"/>
            <w:bCs/>
            <w:sz w:val="28"/>
            <w:szCs w:val="28"/>
          </w:rPr>
          <w:t>5.3.2</w:t>
        </w:r>
      </w:hyperlink>
      <w:r w:rsidRPr="00C054AE">
        <w:rPr>
          <w:rFonts w:ascii="Times New Roman" w:hAnsi="Times New Roman" w:cs="Times New Roman"/>
          <w:bCs/>
          <w:sz w:val="28"/>
          <w:szCs w:val="28"/>
        </w:rPr>
        <w:t>.</w:t>
      </w:r>
    </w:p>
    <w:p w14:paraId="0C8946C3"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11. Оказание медицинской помощи в ОРИТ Центра медицинской реабилитации проводится в соответствии с профильными порядками оказания медицинской помощи, клиническими рекомендациями с учетом стандартов медицинской помощи; </w:t>
      </w:r>
    </w:p>
    <w:p w14:paraId="096C51A1"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12. В ОРИТ медицинской реабилитации ведение пациентов с нарушением функции и ограничением жизнедеятельности при заболеваниях и (или) состояниях центральной нервной системы осуществляется врачом анестезиологом-реаниматологом и специалистами МДБ группы медицинской реабилитации. При необходимости, для осуществления функций в ОРИТ Центра медицинской реабилитации, привлекаются специалисты отделения функциональной диагностики, отделения/кабинета лабораторной диагностики, отделения/кабинета лучевой диагностики;</w:t>
      </w:r>
    </w:p>
    <w:p w14:paraId="1B84361A"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13. Все члены МДБ, оказывающие помощь пациентам с нарушениями функции и ограничением жизнедеятельности при заболеваниях и (или) состояниях центральной нервной системы ОРИТ Центра медицинской реабилитации, должны иметь подготовку по модулю «Реабилитация в интенсивной терапии» в рамках последипломного цикла повышения квалификации в рамках непрерывного дополнительного образования;</w:t>
      </w:r>
    </w:p>
    <w:p w14:paraId="3A1C4828" w14:textId="77777777" w:rsidR="00A31E9F" w:rsidRPr="00C054AE" w:rsidRDefault="00A31E9F" w:rsidP="00A31E9F">
      <w:pPr>
        <w:shd w:val="clear" w:color="auto" w:fill="FFFFFF"/>
        <w:autoSpaceDE w:val="0"/>
        <w:autoSpaceDN w:val="0"/>
        <w:adjustRightInd w:val="0"/>
        <w:jc w:val="both"/>
        <w:rPr>
          <w:rFonts w:ascii="Times New Roman" w:hAnsi="Times New Roman" w:cs="Times New Roman"/>
          <w:bCs/>
          <w:sz w:val="28"/>
          <w:szCs w:val="28"/>
        </w:rPr>
      </w:pPr>
      <w:r w:rsidRPr="00C054AE">
        <w:rPr>
          <w:rFonts w:ascii="Times New Roman" w:eastAsia="Times New Roman" w:hAnsi="Times New Roman" w:cs="Times New Roman"/>
          <w:sz w:val="28"/>
          <w:szCs w:val="28"/>
        </w:rPr>
        <w:t xml:space="preserve">14. </w:t>
      </w:r>
      <w:r w:rsidRPr="00C054AE">
        <w:rPr>
          <w:rFonts w:ascii="Times New Roman" w:hAnsi="Times New Roman" w:cs="Times New Roman"/>
          <w:bCs/>
          <w:sz w:val="28"/>
          <w:szCs w:val="28"/>
        </w:rPr>
        <w:t>ОРИТ Центра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6A08EFA9" w14:textId="77777777" w:rsidR="00A31E9F" w:rsidRPr="00C054AE" w:rsidRDefault="00A31E9F" w:rsidP="00A31E9F">
      <w:pPr>
        <w:shd w:val="clear" w:color="auto" w:fill="FFFFFF"/>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bCs/>
          <w:sz w:val="28"/>
          <w:szCs w:val="28"/>
        </w:rPr>
        <w:t xml:space="preserve">13. </w:t>
      </w:r>
      <w:r w:rsidRPr="00C054AE">
        <w:rPr>
          <w:rFonts w:ascii="Times New Roman" w:hAnsi="Times New Roman" w:cs="Times New Roman"/>
          <w:sz w:val="28"/>
          <w:szCs w:val="28"/>
        </w:rPr>
        <w:t>ОРИТ Центра может проводить телемедицинские консультации согласно положениям 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p>
    <w:p w14:paraId="73DF0B05"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p>
    <w:p w14:paraId="53779863"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p>
    <w:p w14:paraId="2E1DF9B7"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Приложение 5.3.1 </w:t>
      </w:r>
    </w:p>
    <w:p w14:paraId="4F019C99"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 xml:space="preserve">к </w:t>
      </w:r>
      <w:hyperlink r:id="rId13" w:anchor="block_1000000" w:history="1">
        <w:r w:rsidRPr="00C054AE">
          <w:rPr>
            <w:rFonts w:ascii="Times New Roman" w:eastAsia="Times New Roman" w:hAnsi="Times New Roman" w:cs="Times New Roman"/>
            <w:bCs/>
            <w:sz w:val="28"/>
            <w:szCs w:val="28"/>
          </w:rPr>
          <w:t>Порядку</w:t>
        </w:r>
      </w:hyperlink>
      <w:r w:rsidRPr="00C054AE">
        <w:rPr>
          <w:rFonts w:ascii="Times New Roman" w:eastAsia="Times New Roman" w:hAnsi="Times New Roman" w:cs="Times New Roman"/>
          <w:bCs/>
          <w:sz w:val="28"/>
          <w:szCs w:val="28"/>
        </w:rPr>
        <w:t xml:space="preserve"> организации</w:t>
      </w:r>
    </w:p>
    <w:p w14:paraId="0BE17F7D"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медицинской реабилитации,</w:t>
      </w:r>
    </w:p>
    <w:p w14:paraId="64E49315"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 xml:space="preserve">утв. </w:t>
      </w:r>
      <w:hyperlink r:id="rId14" w:history="1">
        <w:r w:rsidRPr="00C054AE">
          <w:rPr>
            <w:rFonts w:ascii="Times New Roman" w:eastAsia="Times New Roman" w:hAnsi="Times New Roman" w:cs="Times New Roman"/>
            <w:bCs/>
            <w:sz w:val="28"/>
            <w:szCs w:val="28"/>
          </w:rPr>
          <w:t>приказом</w:t>
        </w:r>
      </w:hyperlink>
      <w:r w:rsidRPr="00C054AE">
        <w:rPr>
          <w:rFonts w:ascii="Times New Roman" w:eastAsia="Times New Roman" w:hAnsi="Times New Roman" w:cs="Times New Roman"/>
          <w:bCs/>
          <w:sz w:val="28"/>
          <w:szCs w:val="28"/>
        </w:rPr>
        <w:t xml:space="preserve"> Министерства</w:t>
      </w:r>
    </w:p>
    <w:p w14:paraId="2FEB8112"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здравоохранения РФ</w:t>
      </w:r>
    </w:p>
    <w:p w14:paraId="78C34D5A"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от             г. N    __________</w:t>
      </w:r>
    </w:p>
    <w:p w14:paraId="777B7046"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p>
    <w:p w14:paraId="558F33ED"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eastAsia="Times New Roman" w:hAnsi="Times New Roman" w:cs="Times New Roman"/>
          <w:b/>
          <w:bCs/>
          <w:sz w:val="28"/>
          <w:szCs w:val="28"/>
        </w:rPr>
        <w:t>Штатные нормативы</w:t>
      </w:r>
      <w:r w:rsidRPr="00C054AE">
        <w:rPr>
          <w:rFonts w:ascii="Times New Roman" w:eastAsia="Times New Roman" w:hAnsi="Times New Roman" w:cs="Times New Roman"/>
          <w:b/>
          <w:sz w:val="28"/>
          <w:szCs w:val="28"/>
        </w:rPr>
        <w:t xml:space="preserve"> </w:t>
      </w:r>
      <w:r w:rsidRPr="00C054AE">
        <w:rPr>
          <w:rStyle w:val="a5"/>
          <w:rFonts w:ascii="Times New Roman" w:hAnsi="Times New Roman" w:cs="Times New Roman"/>
          <w:color w:val="000000"/>
          <w:sz w:val="28"/>
          <w:szCs w:val="28"/>
          <w:shd w:val="clear" w:color="auto" w:fill="FFFFFF"/>
        </w:rPr>
        <w:t>отделения реанимации и интенсивной терапии</w:t>
      </w:r>
      <w:r w:rsidRPr="00C054AE">
        <w:rPr>
          <w:rFonts w:ascii="Times New Roman" w:hAnsi="Times New Roman" w:cs="Times New Roman"/>
          <w:b/>
          <w:sz w:val="28"/>
          <w:szCs w:val="28"/>
        </w:rPr>
        <w:t xml:space="preserve"> </w:t>
      </w:r>
      <w:r w:rsidRPr="00C054AE">
        <w:rPr>
          <w:rFonts w:ascii="Times New Roman" w:hAnsi="Times New Roman" w:cs="Times New Roman"/>
          <w:b/>
          <w:bCs/>
          <w:sz w:val="28"/>
          <w:szCs w:val="28"/>
        </w:rPr>
        <w:t xml:space="preserve">центра медицинской реабилитации </w:t>
      </w:r>
      <w:r w:rsidRPr="00C054AE">
        <w:rPr>
          <w:rFonts w:ascii="Times New Roman" w:hAnsi="Times New Roman" w:cs="Times New Roman"/>
          <w:b/>
          <w:sz w:val="28"/>
          <w:szCs w:val="28"/>
          <w:lang w:val="en-US"/>
        </w:rPr>
        <w:t>пациентов с нарушением функций и структур, активности и участия при заболеваниях и состояниях центральной нервной системы</w:t>
      </w:r>
    </w:p>
    <w:p w14:paraId="71C7E6BB" w14:textId="77777777" w:rsidR="00A31E9F" w:rsidRPr="00C054AE" w:rsidRDefault="00A31E9F" w:rsidP="00A31E9F">
      <w:pPr>
        <w:autoSpaceDE w:val="0"/>
        <w:autoSpaceDN w:val="0"/>
        <w:adjustRightInd w:val="0"/>
        <w:jc w:val="cente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(на основании Приказа МЗ РФ от 15 ноября 2012 г. N 919н</w:t>
      </w:r>
    </w:p>
    <w:p w14:paraId="1CEB99C2" w14:textId="77777777" w:rsidR="00A31E9F" w:rsidRPr="00C054AE" w:rsidRDefault="00A31E9F" w:rsidP="00A31E9F">
      <w:pPr>
        <w:autoSpaceDE w:val="0"/>
        <w:autoSpaceDN w:val="0"/>
        <w:adjustRightInd w:val="0"/>
        <w:jc w:val="cente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МЗ и СР РФ от 15 ноября 2012 г. N 919н) </w:t>
      </w:r>
    </w:p>
    <w:p w14:paraId="15766AD7" w14:textId="77777777" w:rsidR="00A31E9F" w:rsidRPr="00C054AE" w:rsidRDefault="00A31E9F" w:rsidP="00A31E9F">
      <w:pPr>
        <w:autoSpaceDE w:val="0"/>
        <w:autoSpaceDN w:val="0"/>
        <w:adjustRightInd w:val="0"/>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959"/>
        <w:gridCol w:w="5417"/>
        <w:gridCol w:w="3189"/>
      </w:tblGrid>
      <w:tr w:rsidR="00A31E9F" w:rsidRPr="00C054AE" w14:paraId="4F8741F4" w14:textId="77777777" w:rsidTr="00A31E9F">
        <w:tc>
          <w:tcPr>
            <w:tcW w:w="959" w:type="dxa"/>
          </w:tcPr>
          <w:p w14:paraId="7AED78E4"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N п/п</w:t>
            </w:r>
          </w:p>
        </w:tc>
        <w:tc>
          <w:tcPr>
            <w:tcW w:w="5417" w:type="dxa"/>
          </w:tcPr>
          <w:p w14:paraId="0343CB47"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Наименование должности</w:t>
            </w:r>
          </w:p>
        </w:tc>
        <w:tc>
          <w:tcPr>
            <w:tcW w:w="3189" w:type="dxa"/>
          </w:tcPr>
          <w:p w14:paraId="5ADA0D6D"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Количество</w:t>
            </w:r>
          </w:p>
          <w:p w14:paraId="7A41F5FF" w14:textId="77777777" w:rsidR="00A31E9F" w:rsidRPr="00C054AE" w:rsidRDefault="00A31E9F" w:rsidP="00A31E9F">
            <w:pPr>
              <w:autoSpaceDE w:val="0"/>
              <w:autoSpaceDN w:val="0"/>
              <w:adjustRightInd w:val="0"/>
              <w:jc w:val="both"/>
              <w:rPr>
                <w:rFonts w:ascii="Times New Roman" w:hAnsi="Times New Roman" w:cs="Times New Roman"/>
                <w:sz w:val="28"/>
                <w:szCs w:val="28"/>
              </w:rPr>
            </w:pPr>
          </w:p>
        </w:tc>
      </w:tr>
      <w:tr w:rsidR="00A31E9F" w:rsidRPr="00C054AE" w14:paraId="08FA9973" w14:textId="77777777" w:rsidTr="00A31E9F">
        <w:tc>
          <w:tcPr>
            <w:tcW w:w="959" w:type="dxa"/>
          </w:tcPr>
          <w:p w14:paraId="12FA1379"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1</w:t>
            </w:r>
          </w:p>
        </w:tc>
        <w:tc>
          <w:tcPr>
            <w:tcW w:w="5417" w:type="dxa"/>
          </w:tcPr>
          <w:p w14:paraId="1EC9B6AA"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Заведующий отделением</w:t>
            </w:r>
          </w:p>
        </w:tc>
        <w:tc>
          <w:tcPr>
            <w:tcW w:w="3189" w:type="dxa"/>
          </w:tcPr>
          <w:p w14:paraId="3B7169F4"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1,00</w:t>
            </w:r>
          </w:p>
        </w:tc>
      </w:tr>
      <w:tr w:rsidR="00A31E9F" w:rsidRPr="00C054AE" w14:paraId="6B0DD331" w14:textId="77777777" w:rsidTr="00A31E9F">
        <w:tc>
          <w:tcPr>
            <w:tcW w:w="959" w:type="dxa"/>
          </w:tcPr>
          <w:p w14:paraId="10DD8229"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2</w:t>
            </w:r>
          </w:p>
        </w:tc>
        <w:tc>
          <w:tcPr>
            <w:tcW w:w="5417" w:type="dxa"/>
          </w:tcPr>
          <w:p w14:paraId="1CD706E9"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Врач анестезиолог-реаниматолог</w:t>
            </w:r>
          </w:p>
        </w:tc>
        <w:tc>
          <w:tcPr>
            <w:tcW w:w="3189" w:type="dxa"/>
          </w:tcPr>
          <w:p w14:paraId="0030CBFA"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5,00 на 6 коек</w:t>
            </w:r>
          </w:p>
        </w:tc>
      </w:tr>
      <w:tr w:rsidR="00A31E9F" w:rsidRPr="00C054AE" w14:paraId="0ECB00CB" w14:textId="77777777" w:rsidTr="00A31E9F">
        <w:tc>
          <w:tcPr>
            <w:tcW w:w="959" w:type="dxa"/>
          </w:tcPr>
          <w:p w14:paraId="0C6BE070"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3</w:t>
            </w:r>
          </w:p>
        </w:tc>
        <w:tc>
          <w:tcPr>
            <w:tcW w:w="5417" w:type="dxa"/>
          </w:tcPr>
          <w:p w14:paraId="218DDE43"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Врач клинической лабораторной диагностики</w:t>
            </w:r>
          </w:p>
        </w:tc>
        <w:tc>
          <w:tcPr>
            <w:tcW w:w="3189" w:type="dxa"/>
          </w:tcPr>
          <w:p w14:paraId="5A94854F"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0,25 на 6 коек</w:t>
            </w:r>
          </w:p>
        </w:tc>
      </w:tr>
      <w:tr w:rsidR="00A31E9F" w:rsidRPr="00C054AE" w14:paraId="05A6ACAD" w14:textId="77777777" w:rsidTr="00A31E9F">
        <w:tc>
          <w:tcPr>
            <w:tcW w:w="959" w:type="dxa"/>
          </w:tcPr>
          <w:p w14:paraId="1CEA1E1A"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4</w:t>
            </w:r>
          </w:p>
        </w:tc>
        <w:tc>
          <w:tcPr>
            <w:tcW w:w="5417" w:type="dxa"/>
          </w:tcPr>
          <w:p w14:paraId="5C918151"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Лаборант</w:t>
            </w:r>
          </w:p>
        </w:tc>
        <w:tc>
          <w:tcPr>
            <w:tcW w:w="3189" w:type="dxa"/>
          </w:tcPr>
          <w:p w14:paraId="551AF144"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0,25 на 6 коек</w:t>
            </w:r>
          </w:p>
        </w:tc>
      </w:tr>
      <w:tr w:rsidR="00A31E9F" w:rsidRPr="00C054AE" w14:paraId="505C323C" w14:textId="77777777" w:rsidTr="00A31E9F">
        <w:tc>
          <w:tcPr>
            <w:tcW w:w="959" w:type="dxa"/>
          </w:tcPr>
          <w:p w14:paraId="663B1CB2"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5</w:t>
            </w:r>
          </w:p>
        </w:tc>
        <w:tc>
          <w:tcPr>
            <w:tcW w:w="5417" w:type="dxa"/>
          </w:tcPr>
          <w:p w14:paraId="04C8CD2E"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Медицинская сестра палатная</w:t>
            </w:r>
          </w:p>
        </w:tc>
        <w:tc>
          <w:tcPr>
            <w:tcW w:w="3189" w:type="dxa"/>
          </w:tcPr>
          <w:p w14:paraId="2674227F"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10,50 на 6 коек</w:t>
            </w:r>
          </w:p>
        </w:tc>
      </w:tr>
      <w:tr w:rsidR="00A31E9F" w:rsidRPr="00C054AE" w14:paraId="66585DB3" w14:textId="77777777" w:rsidTr="00A31E9F">
        <w:tc>
          <w:tcPr>
            <w:tcW w:w="959" w:type="dxa"/>
          </w:tcPr>
          <w:p w14:paraId="7C00084D"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6</w:t>
            </w:r>
          </w:p>
        </w:tc>
        <w:tc>
          <w:tcPr>
            <w:tcW w:w="5417" w:type="dxa"/>
          </w:tcPr>
          <w:p w14:paraId="284B7061"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Младшая медицинская сестра по уходу за больными</w:t>
            </w:r>
          </w:p>
        </w:tc>
        <w:tc>
          <w:tcPr>
            <w:tcW w:w="3189" w:type="dxa"/>
          </w:tcPr>
          <w:p w14:paraId="7122FD32"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5,00 на 6 коек</w:t>
            </w:r>
          </w:p>
        </w:tc>
      </w:tr>
      <w:tr w:rsidR="00A31E9F" w:rsidRPr="00C054AE" w14:paraId="5A639E3E" w14:textId="77777777" w:rsidTr="00A31E9F">
        <w:tc>
          <w:tcPr>
            <w:tcW w:w="959" w:type="dxa"/>
          </w:tcPr>
          <w:p w14:paraId="670F83A7"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7</w:t>
            </w:r>
          </w:p>
        </w:tc>
        <w:tc>
          <w:tcPr>
            <w:tcW w:w="5417" w:type="dxa"/>
          </w:tcPr>
          <w:p w14:paraId="593A7F86"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Санитар</w:t>
            </w:r>
          </w:p>
        </w:tc>
        <w:tc>
          <w:tcPr>
            <w:tcW w:w="3189" w:type="dxa"/>
          </w:tcPr>
          <w:p w14:paraId="343B1A10"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1,50 на 6 коек</w:t>
            </w:r>
          </w:p>
        </w:tc>
      </w:tr>
      <w:tr w:rsidR="00A31E9F" w:rsidRPr="00C054AE" w14:paraId="675A0758" w14:textId="77777777" w:rsidTr="00A31E9F">
        <w:tc>
          <w:tcPr>
            <w:tcW w:w="959" w:type="dxa"/>
          </w:tcPr>
          <w:p w14:paraId="3ABAA6D6"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8</w:t>
            </w:r>
          </w:p>
        </w:tc>
        <w:tc>
          <w:tcPr>
            <w:tcW w:w="8606" w:type="dxa"/>
            <w:gridSpan w:val="2"/>
          </w:tcPr>
          <w:p w14:paraId="259F3251"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Члены мультдисциплинарной бригады (МДБ)</w:t>
            </w:r>
          </w:p>
        </w:tc>
      </w:tr>
      <w:tr w:rsidR="00A31E9F" w:rsidRPr="00C054AE" w14:paraId="29945606" w14:textId="77777777" w:rsidTr="00A31E9F">
        <w:tc>
          <w:tcPr>
            <w:tcW w:w="959" w:type="dxa"/>
          </w:tcPr>
          <w:p w14:paraId="03D8A479"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8.1</w:t>
            </w:r>
          </w:p>
        </w:tc>
        <w:tc>
          <w:tcPr>
            <w:tcW w:w="5417" w:type="dxa"/>
          </w:tcPr>
          <w:p w14:paraId="292A5FD8"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Врач анестезиолог-реаниматолог</w:t>
            </w:r>
          </w:p>
        </w:tc>
        <w:tc>
          <w:tcPr>
            <w:tcW w:w="3189" w:type="dxa"/>
          </w:tcPr>
          <w:p w14:paraId="59ABA98C"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1 на 12 коек</w:t>
            </w:r>
          </w:p>
        </w:tc>
      </w:tr>
      <w:tr w:rsidR="00A31E9F" w:rsidRPr="00C054AE" w14:paraId="56EC7050" w14:textId="77777777" w:rsidTr="00A31E9F">
        <w:tc>
          <w:tcPr>
            <w:tcW w:w="959" w:type="dxa"/>
          </w:tcPr>
          <w:p w14:paraId="3AB4E8D1"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8.2</w:t>
            </w:r>
          </w:p>
        </w:tc>
        <w:tc>
          <w:tcPr>
            <w:tcW w:w="5417" w:type="dxa"/>
          </w:tcPr>
          <w:p w14:paraId="49545C16"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Врач физической и реабилитационной медицины</w:t>
            </w:r>
          </w:p>
        </w:tc>
        <w:tc>
          <w:tcPr>
            <w:tcW w:w="3189" w:type="dxa"/>
          </w:tcPr>
          <w:p w14:paraId="445DA0BE"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1 на 12 коек</w:t>
            </w:r>
          </w:p>
        </w:tc>
      </w:tr>
      <w:tr w:rsidR="00A31E9F" w:rsidRPr="00C054AE" w14:paraId="5A586594" w14:textId="77777777" w:rsidTr="00A31E9F">
        <w:tc>
          <w:tcPr>
            <w:tcW w:w="959" w:type="dxa"/>
          </w:tcPr>
          <w:p w14:paraId="479D9E5B"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8.3</w:t>
            </w:r>
          </w:p>
        </w:tc>
        <w:tc>
          <w:tcPr>
            <w:tcW w:w="5417" w:type="dxa"/>
          </w:tcPr>
          <w:p w14:paraId="04D0D51D"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Физический терапевт</w:t>
            </w:r>
          </w:p>
        </w:tc>
        <w:tc>
          <w:tcPr>
            <w:tcW w:w="3189" w:type="dxa"/>
          </w:tcPr>
          <w:p w14:paraId="5A8C7B05"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1 на 6 коек</w:t>
            </w:r>
          </w:p>
        </w:tc>
      </w:tr>
      <w:tr w:rsidR="00A31E9F" w:rsidRPr="00C054AE" w14:paraId="0F27F44A" w14:textId="77777777" w:rsidTr="00A31E9F">
        <w:tc>
          <w:tcPr>
            <w:tcW w:w="959" w:type="dxa"/>
          </w:tcPr>
          <w:p w14:paraId="0C3DB4C9"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8.4</w:t>
            </w:r>
          </w:p>
        </w:tc>
        <w:tc>
          <w:tcPr>
            <w:tcW w:w="5417" w:type="dxa"/>
          </w:tcPr>
          <w:p w14:paraId="364D4A94"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Медицинский психолог</w:t>
            </w:r>
          </w:p>
        </w:tc>
        <w:tc>
          <w:tcPr>
            <w:tcW w:w="3189" w:type="dxa"/>
          </w:tcPr>
          <w:p w14:paraId="4E32D526"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0,5 на 12 коек</w:t>
            </w:r>
          </w:p>
        </w:tc>
      </w:tr>
      <w:tr w:rsidR="00A31E9F" w:rsidRPr="00C054AE" w14:paraId="1358B432" w14:textId="77777777" w:rsidTr="00A31E9F">
        <w:tc>
          <w:tcPr>
            <w:tcW w:w="959" w:type="dxa"/>
          </w:tcPr>
          <w:p w14:paraId="0AD37A6D"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8.5</w:t>
            </w:r>
          </w:p>
        </w:tc>
        <w:tc>
          <w:tcPr>
            <w:tcW w:w="5417" w:type="dxa"/>
          </w:tcPr>
          <w:p w14:paraId="6E0C5C45"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 xml:space="preserve">Эрготерапевт </w:t>
            </w:r>
          </w:p>
        </w:tc>
        <w:tc>
          <w:tcPr>
            <w:tcW w:w="3189" w:type="dxa"/>
          </w:tcPr>
          <w:p w14:paraId="6B3CB781"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1 на 12 коек</w:t>
            </w:r>
          </w:p>
        </w:tc>
      </w:tr>
      <w:tr w:rsidR="00A31E9F" w:rsidRPr="00C054AE" w14:paraId="2BC05E97" w14:textId="77777777" w:rsidTr="00A31E9F">
        <w:tc>
          <w:tcPr>
            <w:tcW w:w="959" w:type="dxa"/>
          </w:tcPr>
          <w:p w14:paraId="4D059E08"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8.6</w:t>
            </w:r>
          </w:p>
        </w:tc>
        <w:tc>
          <w:tcPr>
            <w:tcW w:w="5417" w:type="dxa"/>
          </w:tcPr>
          <w:p w14:paraId="6B8C77C3"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Медицинский логопед</w:t>
            </w:r>
          </w:p>
        </w:tc>
        <w:tc>
          <w:tcPr>
            <w:tcW w:w="3189" w:type="dxa"/>
          </w:tcPr>
          <w:p w14:paraId="06DB7266" w14:textId="77777777" w:rsidR="00A31E9F" w:rsidRPr="00C054AE" w:rsidRDefault="00A31E9F" w:rsidP="00A31E9F">
            <w:pPr>
              <w:keepNext/>
              <w:keepLines/>
              <w:autoSpaceDE w:val="0"/>
              <w:autoSpaceDN w:val="0"/>
              <w:adjustRightInd w:val="0"/>
              <w:jc w:val="both"/>
              <w:outlineLvl w:val="7"/>
              <w:rPr>
                <w:rFonts w:ascii="Times New Roman" w:hAnsi="Times New Roman" w:cs="Times New Roman"/>
                <w:sz w:val="28"/>
                <w:szCs w:val="28"/>
              </w:rPr>
            </w:pPr>
            <w:r w:rsidRPr="00C054AE">
              <w:rPr>
                <w:rFonts w:ascii="Times New Roman" w:hAnsi="Times New Roman" w:cs="Times New Roman"/>
                <w:sz w:val="28"/>
                <w:szCs w:val="28"/>
              </w:rPr>
              <w:t>1 на 12 коек</w:t>
            </w:r>
          </w:p>
        </w:tc>
      </w:tr>
    </w:tbl>
    <w:p w14:paraId="0DF98ECA" w14:textId="77777777" w:rsidR="00A31E9F" w:rsidRPr="00C054AE" w:rsidRDefault="00A31E9F" w:rsidP="00A31E9F">
      <w:pPr>
        <w:autoSpaceDE w:val="0"/>
        <w:autoSpaceDN w:val="0"/>
        <w:adjustRightInd w:val="0"/>
        <w:jc w:val="center"/>
        <w:rPr>
          <w:rFonts w:ascii="Times New Roman" w:eastAsia="Times New Roman" w:hAnsi="Times New Roman" w:cs="Times New Roman"/>
          <w:b/>
          <w:sz w:val="28"/>
          <w:szCs w:val="28"/>
        </w:rPr>
      </w:pPr>
    </w:p>
    <w:p w14:paraId="39E79D3F" w14:textId="77777777" w:rsidR="00A31E9F" w:rsidRPr="00C054AE" w:rsidRDefault="00A31E9F" w:rsidP="00A31E9F">
      <w:pPr>
        <w:autoSpaceDE w:val="0"/>
        <w:autoSpaceDN w:val="0"/>
        <w:adjustRightInd w:val="0"/>
        <w:jc w:val="both"/>
        <w:rPr>
          <w:rFonts w:ascii="Times New Roman" w:eastAsia="Times New Roman" w:hAnsi="Times New Roman" w:cs="Times New Roman"/>
          <w:sz w:val="28"/>
          <w:szCs w:val="28"/>
        </w:rPr>
      </w:pPr>
    </w:p>
    <w:p w14:paraId="058846C4"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Приложение 5.3.2 </w:t>
      </w:r>
    </w:p>
    <w:p w14:paraId="580F8E9D"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 xml:space="preserve">к </w:t>
      </w:r>
      <w:hyperlink r:id="rId15" w:anchor="block_1000000" w:history="1">
        <w:r w:rsidRPr="00C054AE">
          <w:rPr>
            <w:rFonts w:ascii="Times New Roman" w:eastAsia="Times New Roman" w:hAnsi="Times New Roman" w:cs="Times New Roman"/>
            <w:bCs/>
            <w:sz w:val="28"/>
            <w:szCs w:val="28"/>
          </w:rPr>
          <w:t>Порядку</w:t>
        </w:r>
      </w:hyperlink>
      <w:r w:rsidRPr="00C054AE">
        <w:rPr>
          <w:rFonts w:ascii="Times New Roman" w:eastAsia="Times New Roman" w:hAnsi="Times New Roman" w:cs="Times New Roman"/>
          <w:bCs/>
          <w:sz w:val="28"/>
          <w:szCs w:val="28"/>
        </w:rPr>
        <w:t xml:space="preserve"> организации</w:t>
      </w:r>
    </w:p>
    <w:p w14:paraId="67DF0CD3"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медицинской реабилитации,</w:t>
      </w:r>
    </w:p>
    <w:p w14:paraId="72FBFB27"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 xml:space="preserve">утв. </w:t>
      </w:r>
      <w:hyperlink r:id="rId16" w:history="1">
        <w:r w:rsidRPr="00C054AE">
          <w:rPr>
            <w:rFonts w:ascii="Times New Roman" w:eastAsia="Times New Roman" w:hAnsi="Times New Roman" w:cs="Times New Roman"/>
            <w:bCs/>
            <w:sz w:val="28"/>
            <w:szCs w:val="28"/>
          </w:rPr>
          <w:t>приказом</w:t>
        </w:r>
      </w:hyperlink>
      <w:r w:rsidRPr="00C054AE">
        <w:rPr>
          <w:rFonts w:ascii="Times New Roman" w:eastAsia="Times New Roman" w:hAnsi="Times New Roman" w:cs="Times New Roman"/>
          <w:bCs/>
          <w:sz w:val="28"/>
          <w:szCs w:val="28"/>
        </w:rPr>
        <w:t xml:space="preserve"> Министерства</w:t>
      </w:r>
    </w:p>
    <w:p w14:paraId="47DEF4B7"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здравоохранения РФ</w:t>
      </w:r>
    </w:p>
    <w:p w14:paraId="4F5ED989" w14:textId="77777777" w:rsidR="00A31E9F" w:rsidRPr="00C054AE" w:rsidRDefault="00A31E9F" w:rsidP="00A31E9F">
      <w:pPr>
        <w:autoSpaceDE w:val="0"/>
        <w:autoSpaceDN w:val="0"/>
        <w:adjustRightInd w:val="0"/>
        <w:ind w:firstLine="906"/>
        <w:jc w:val="right"/>
        <w:rPr>
          <w:rFonts w:ascii="Times New Roman" w:eastAsia="Times New Roman" w:hAnsi="Times New Roman" w:cs="Times New Roman"/>
          <w:bCs/>
          <w:sz w:val="28"/>
          <w:szCs w:val="28"/>
        </w:rPr>
      </w:pPr>
      <w:r w:rsidRPr="00C054AE">
        <w:rPr>
          <w:rFonts w:ascii="Times New Roman" w:eastAsia="Times New Roman" w:hAnsi="Times New Roman" w:cs="Times New Roman"/>
          <w:bCs/>
          <w:sz w:val="28"/>
          <w:szCs w:val="28"/>
        </w:rPr>
        <w:t>от             г. N    __________</w:t>
      </w:r>
    </w:p>
    <w:p w14:paraId="04CC3A6F" w14:textId="77777777" w:rsidR="00A31E9F" w:rsidRPr="00C054AE" w:rsidRDefault="00A31E9F" w:rsidP="00A31E9F">
      <w:pPr>
        <w:autoSpaceDE w:val="0"/>
        <w:autoSpaceDN w:val="0"/>
        <w:adjustRightInd w:val="0"/>
        <w:jc w:val="center"/>
        <w:rPr>
          <w:rFonts w:ascii="Times New Roman" w:eastAsia="Times New Roman" w:hAnsi="Times New Roman" w:cs="Times New Roman"/>
          <w:b/>
          <w:sz w:val="28"/>
          <w:szCs w:val="28"/>
        </w:rPr>
      </w:pPr>
    </w:p>
    <w:p w14:paraId="29EA69C0"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eastAsia="Times New Roman" w:hAnsi="Times New Roman" w:cs="Times New Roman"/>
          <w:b/>
          <w:bCs/>
          <w:sz w:val="28"/>
          <w:szCs w:val="28"/>
        </w:rPr>
        <w:t>Стандарт оснащения</w:t>
      </w:r>
      <w:r w:rsidRPr="00C054AE">
        <w:rPr>
          <w:rFonts w:ascii="Times New Roman" w:eastAsia="Times New Roman" w:hAnsi="Times New Roman" w:cs="Times New Roman"/>
          <w:bCs/>
          <w:sz w:val="28"/>
          <w:szCs w:val="28"/>
        </w:rPr>
        <w:t xml:space="preserve"> </w:t>
      </w:r>
      <w:r w:rsidRPr="00C054AE">
        <w:rPr>
          <w:rStyle w:val="a5"/>
          <w:rFonts w:ascii="Times New Roman" w:hAnsi="Times New Roman" w:cs="Times New Roman"/>
          <w:color w:val="000000"/>
          <w:sz w:val="28"/>
          <w:szCs w:val="28"/>
          <w:shd w:val="clear" w:color="auto" w:fill="FFFFFF"/>
        </w:rPr>
        <w:t>отделения реанимации и интенсивной терапии</w:t>
      </w:r>
      <w:r w:rsidRPr="00C054AE">
        <w:rPr>
          <w:rFonts w:ascii="Times New Roman" w:hAnsi="Times New Roman" w:cs="Times New Roman"/>
          <w:b/>
          <w:sz w:val="28"/>
          <w:szCs w:val="28"/>
        </w:rPr>
        <w:t xml:space="preserve"> </w:t>
      </w:r>
      <w:r w:rsidRPr="00C054AE">
        <w:rPr>
          <w:rFonts w:ascii="Times New Roman" w:hAnsi="Times New Roman" w:cs="Times New Roman"/>
          <w:b/>
          <w:bCs/>
          <w:sz w:val="28"/>
          <w:szCs w:val="28"/>
        </w:rPr>
        <w:t xml:space="preserve">центра медицинской реабилитации </w:t>
      </w:r>
      <w:r w:rsidRPr="00C054AE">
        <w:rPr>
          <w:rFonts w:ascii="Times New Roman" w:hAnsi="Times New Roman" w:cs="Times New Roman"/>
          <w:b/>
          <w:sz w:val="28"/>
          <w:szCs w:val="28"/>
          <w:lang w:val="en-US"/>
        </w:rPr>
        <w:t>пациентов с нарушением функций и структур, активности и участия при заболеваниях и состояниях центральной нервной системы</w:t>
      </w:r>
    </w:p>
    <w:p w14:paraId="20E7B1C9" w14:textId="77777777" w:rsidR="00A31E9F" w:rsidRPr="00C054AE" w:rsidRDefault="00A31E9F" w:rsidP="00A31E9F">
      <w:pPr>
        <w:autoSpaceDE w:val="0"/>
        <w:autoSpaceDN w:val="0"/>
        <w:adjustRightInd w:val="0"/>
        <w:ind w:firstLine="708"/>
        <w:jc w:val="both"/>
        <w:rPr>
          <w:rFonts w:ascii="Times New Roman" w:eastAsia="Times New Roman" w:hAnsi="Times New Roman" w:cs="Times New Roman"/>
          <w:b/>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5218"/>
        <w:gridCol w:w="1701"/>
        <w:gridCol w:w="1842"/>
      </w:tblGrid>
      <w:tr w:rsidR="00EE37B3" w:rsidRPr="00C054AE" w14:paraId="01E8E460" w14:textId="77777777" w:rsidTr="00DD079B">
        <w:tc>
          <w:tcPr>
            <w:tcW w:w="419" w:type="dxa"/>
          </w:tcPr>
          <w:p w14:paraId="739C26FC"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N </w:t>
            </w:r>
          </w:p>
          <w:p w14:paraId="48908FE0"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hAnsi="Times New Roman" w:cs="Times New Roman"/>
                <w:sz w:val="28"/>
                <w:szCs w:val="28"/>
              </w:rPr>
            </w:pPr>
          </w:p>
        </w:tc>
        <w:tc>
          <w:tcPr>
            <w:tcW w:w="5218" w:type="dxa"/>
          </w:tcPr>
          <w:p w14:paraId="6CEC67CD"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Наименование оборудования              </w:t>
            </w:r>
          </w:p>
        </w:tc>
        <w:tc>
          <w:tcPr>
            <w:tcW w:w="1701" w:type="dxa"/>
          </w:tcPr>
          <w:p w14:paraId="44572519"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Код номенклатуры</w:t>
            </w:r>
          </w:p>
        </w:tc>
        <w:tc>
          <w:tcPr>
            <w:tcW w:w="1842" w:type="dxa"/>
          </w:tcPr>
          <w:p w14:paraId="5E371336"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Количество</w:t>
            </w:r>
          </w:p>
        </w:tc>
      </w:tr>
      <w:tr w:rsidR="00EE37B3" w:rsidRPr="00C054AE" w14:paraId="2B5CCFE1" w14:textId="77777777" w:rsidTr="00DD079B">
        <w:tc>
          <w:tcPr>
            <w:tcW w:w="419" w:type="dxa"/>
          </w:tcPr>
          <w:p w14:paraId="5E8DDD9D"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037BA65C"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искусственной вентиляции легких с увлажнителем и монитором параметров дыхания             </w:t>
            </w:r>
          </w:p>
        </w:tc>
        <w:tc>
          <w:tcPr>
            <w:tcW w:w="1701" w:type="dxa"/>
          </w:tcPr>
          <w:p w14:paraId="39A9C521"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232890</w:t>
            </w:r>
          </w:p>
        </w:tc>
        <w:tc>
          <w:tcPr>
            <w:tcW w:w="1842" w:type="dxa"/>
          </w:tcPr>
          <w:p w14:paraId="40FC552F"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1 койку</w:t>
            </w:r>
          </w:p>
        </w:tc>
      </w:tr>
      <w:tr w:rsidR="00EE37B3" w:rsidRPr="00C054AE" w14:paraId="2FC3C932" w14:textId="77777777" w:rsidTr="00DD079B">
        <w:tc>
          <w:tcPr>
            <w:tcW w:w="419" w:type="dxa"/>
          </w:tcPr>
          <w:p w14:paraId="229FC27B"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5F4B70E"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искусственной вентиляции легких транспортный (CMV, SIMV, СРАР)                        </w:t>
            </w:r>
          </w:p>
        </w:tc>
        <w:tc>
          <w:tcPr>
            <w:tcW w:w="1701" w:type="dxa"/>
          </w:tcPr>
          <w:p w14:paraId="781F942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113890</w:t>
            </w:r>
          </w:p>
        </w:tc>
        <w:tc>
          <w:tcPr>
            <w:tcW w:w="1842" w:type="dxa"/>
          </w:tcPr>
          <w:p w14:paraId="6E82ECD0"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62CE8ADE" w14:textId="77777777" w:rsidTr="00DD079B">
        <w:tc>
          <w:tcPr>
            <w:tcW w:w="419" w:type="dxa"/>
          </w:tcPr>
          <w:p w14:paraId="050A50B8"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77C7563E"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для неинвазивной вентиляции легких         </w:t>
            </w:r>
          </w:p>
        </w:tc>
        <w:tc>
          <w:tcPr>
            <w:tcW w:w="1701" w:type="dxa"/>
          </w:tcPr>
          <w:p w14:paraId="3544799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333790</w:t>
            </w:r>
          </w:p>
        </w:tc>
        <w:tc>
          <w:tcPr>
            <w:tcW w:w="1842" w:type="dxa"/>
          </w:tcPr>
          <w:p w14:paraId="1EF97371"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4677185A" w14:textId="77777777" w:rsidTr="00DD079B">
        <w:tc>
          <w:tcPr>
            <w:tcW w:w="419" w:type="dxa"/>
          </w:tcPr>
          <w:p w14:paraId="28B2582B"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5CED2437"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Дыхательный мешок для ручной искусственной вентиляции                                   </w:t>
            </w:r>
          </w:p>
        </w:tc>
        <w:tc>
          <w:tcPr>
            <w:tcW w:w="1701" w:type="dxa"/>
          </w:tcPr>
          <w:p w14:paraId="10932D79"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121180</w:t>
            </w:r>
          </w:p>
        </w:tc>
        <w:tc>
          <w:tcPr>
            <w:tcW w:w="1842" w:type="dxa"/>
          </w:tcPr>
          <w:p w14:paraId="7944261D"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2 койки</w:t>
            </w:r>
          </w:p>
        </w:tc>
      </w:tr>
      <w:tr w:rsidR="00EE37B3" w:rsidRPr="00C054AE" w14:paraId="25824750" w14:textId="77777777" w:rsidTr="00DD079B">
        <w:tc>
          <w:tcPr>
            <w:tcW w:w="419" w:type="dxa"/>
          </w:tcPr>
          <w:p w14:paraId="61EE0B3C"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0431F523"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Монитор пациента: частота дыхания, неинвазивное артериальное давление, пульсоксиметрия, капнометрия,    электрокардиограмма, анализ ST-сегмента                 электрокардиограммы, температура </w:t>
            </w:r>
          </w:p>
        </w:tc>
        <w:tc>
          <w:tcPr>
            <w:tcW w:w="1701" w:type="dxa"/>
          </w:tcPr>
          <w:p w14:paraId="0B95E841"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190840</w:t>
            </w:r>
          </w:p>
        </w:tc>
        <w:tc>
          <w:tcPr>
            <w:tcW w:w="1842" w:type="dxa"/>
          </w:tcPr>
          <w:p w14:paraId="10FBC35B"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35D8A0A7" w14:textId="77777777" w:rsidTr="00DD079B">
        <w:tc>
          <w:tcPr>
            <w:tcW w:w="419" w:type="dxa"/>
          </w:tcPr>
          <w:p w14:paraId="11F685F5"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397DBCD4"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Монитор пациента с расширенными возможностями оценки  гемодинамики и дыхания: респирограмма, пульсоксиметрия, капнометрия, неинвазивное и инвазивное артериальное давление, температура, электрокардиограмма, анализ ST-сегмента электрокардиограммы, опционно-сердечный выброс </w:t>
            </w:r>
          </w:p>
        </w:tc>
        <w:tc>
          <w:tcPr>
            <w:tcW w:w="1701" w:type="dxa"/>
          </w:tcPr>
          <w:p w14:paraId="27C1ED0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55AF017B"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75989D23" w14:textId="77777777" w:rsidTr="00DD079B">
        <w:tc>
          <w:tcPr>
            <w:tcW w:w="419" w:type="dxa"/>
          </w:tcPr>
          <w:p w14:paraId="5297FFC2"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2C3B8E31"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Монитор пациента (оксиметрия, неинвазивное артериальное давление, электрокардиография, частота дыхания, температура тела) </w:t>
            </w:r>
          </w:p>
        </w:tc>
        <w:tc>
          <w:tcPr>
            <w:tcW w:w="1701" w:type="dxa"/>
          </w:tcPr>
          <w:p w14:paraId="03CACA0B"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15B5AC1D"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2 койки</w:t>
            </w:r>
          </w:p>
        </w:tc>
      </w:tr>
      <w:tr w:rsidR="00EE37B3" w:rsidRPr="00C054AE" w14:paraId="236A314A" w14:textId="77777777" w:rsidTr="00DD079B">
        <w:tc>
          <w:tcPr>
            <w:tcW w:w="419" w:type="dxa"/>
          </w:tcPr>
          <w:p w14:paraId="7AD1484A"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9CF3365"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Транспортный монитор пациента (пульсоксиметрия, неинвазивное артериальное давление, электрокардиография, частота дыхания, температура тела) </w:t>
            </w:r>
          </w:p>
        </w:tc>
        <w:tc>
          <w:tcPr>
            <w:tcW w:w="1701" w:type="dxa"/>
          </w:tcPr>
          <w:p w14:paraId="2CF394E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17A4AC14"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41B5A5B9" w14:textId="77777777" w:rsidTr="00DD079B">
        <w:tc>
          <w:tcPr>
            <w:tcW w:w="419" w:type="dxa"/>
          </w:tcPr>
          <w:p w14:paraId="3BF1BC4C"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3D19656"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Монитор на пациента (неинвазивное артериальное давление, инвазивное артериальное давление - 2 канала, электрокардиография, частота дыхания, температура тела - 2 канала, оксиметрия, капнометрия, сердечный выброс</w:t>
            </w:r>
          </w:p>
        </w:tc>
        <w:tc>
          <w:tcPr>
            <w:tcW w:w="1701" w:type="dxa"/>
          </w:tcPr>
          <w:p w14:paraId="5A813C3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2AEF845D"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51BD76C1" w14:textId="77777777" w:rsidTr="00DD079B">
        <w:tc>
          <w:tcPr>
            <w:tcW w:w="419" w:type="dxa"/>
          </w:tcPr>
          <w:p w14:paraId="70A37E0D"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B279C60"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высокочастотной вентиляции легких               </w:t>
            </w:r>
          </w:p>
        </w:tc>
        <w:tc>
          <w:tcPr>
            <w:tcW w:w="1701" w:type="dxa"/>
          </w:tcPr>
          <w:p w14:paraId="49A6FF31"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eastAsia="Times New Roman" w:hAnsi="Times New Roman" w:cs="Times New Roman"/>
                <w:sz w:val="28"/>
                <w:szCs w:val="28"/>
              </w:rPr>
              <w:t>169180</w:t>
            </w:r>
          </w:p>
        </w:tc>
        <w:tc>
          <w:tcPr>
            <w:tcW w:w="1842" w:type="dxa"/>
          </w:tcPr>
          <w:p w14:paraId="2698DF5B"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7596CC3C" w14:textId="77777777" w:rsidTr="00DD079B">
        <w:tc>
          <w:tcPr>
            <w:tcW w:w="419" w:type="dxa"/>
          </w:tcPr>
          <w:p w14:paraId="6C81BC00"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8164FCC"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Шприцевой насос                                         </w:t>
            </w:r>
          </w:p>
        </w:tc>
        <w:tc>
          <w:tcPr>
            <w:tcW w:w="1701" w:type="dxa"/>
          </w:tcPr>
          <w:p w14:paraId="1B00326F"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229860</w:t>
            </w:r>
          </w:p>
        </w:tc>
        <w:tc>
          <w:tcPr>
            <w:tcW w:w="1842" w:type="dxa"/>
          </w:tcPr>
          <w:p w14:paraId="719B8052"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2 на 1 койку</w:t>
            </w:r>
          </w:p>
        </w:tc>
      </w:tr>
      <w:tr w:rsidR="00EE37B3" w:rsidRPr="00C054AE" w14:paraId="44D87BEB" w14:textId="77777777" w:rsidTr="00DD079B">
        <w:tc>
          <w:tcPr>
            <w:tcW w:w="419" w:type="dxa"/>
          </w:tcPr>
          <w:p w14:paraId="35262324"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31EF3F9"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Инфузионный насос                                       </w:t>
            </w:r>
          </w:p>
        </w:tc>
        <w:tc>
          <w:tcPr>
            <w:tcW w:w="1701" w:type="dxa"/>
          </w:tcPr>
          <w:p w14:paraId="25824D6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124530</w:t>
            </w:r>
          </w:p>
        </w:tc>
        <w:tc>
          <w:tcPr>
            <w:tcW w:w="1842" w:type="dxa"/>
          </w:tcPr>
          <w:p w14:paraId="12E0603B"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1 койку</w:t>
            </w:r>
          </w:p>
        </w:tc>
      </w:tr>
      <w:tr w:rsidR="00EE37B3" w:rsidRPr="00C054AE" w14:paraId="0E455E7A" w14:textId="77777777" w:rsidTr="00DD079B">
        <w:tc>
          <w:tcPr>
            <w:tcW w:w="419" w:type="dxa"/>
          </w:tcPr>
          <w:p w14:paraId="4016C0F6"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3F567FF"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Ларингоскоп с набором клинков для интубации трахеи </w:t>
            </w:r>
          </w:p>
        </w:tc>
        <w:tc>
          <w:tcPr>
            <w:tcW w:w="1701" w:type="dxa"/>
          </w:tcPr>
          <w:p w14:paraId="38A3782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230120</w:t>
            </w:r>
          </w:p>
        </w:tc>
        <w:tc>
          <w:tcPr>
            <w:tcW w:w="1842" w:type="dxa"/>
          </w:tcPr>
          <w:p w14:paraId="72464EAE"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5963132A" w14:textId="77777777" w:rsidTr="00DD079B">
        <w:tc>
          <w:tcPr>
            <w:tcW w:w="419" w:type="dxa"/>
          </w:tcPr>
          <w:p w14:paraId="16462C24"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D180EF0"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Набор для выполнения трудной интубации                  эндовидеоларингоскоп/фиброларингобронхоскоп)        </w:t>
            </w:r>
          </w:p>
        </w:tc>
        <w:tc>
          <w:tcPr>
            <w:tcW w:w="1701" w:type="dxa"/>
          </w:tcPr>
          <w:p w14:paraId="3F01C6F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179320</w:t>
            </w:r>
          </w:p>
        </w:tc>
        <w:tc>
          <w:tcPr>
            <w:tcW w:w="1842" w:type="dxa"/>
          </w:tcPr>
          <w:p w14:paraId="423A8091"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12 коек</w:t>
            </w:r>
          </w:p>
        </w:tc>
      </w:tr>
      <w:tr w:rsidR="00EE37B3" w:rsidRPr="00C054AE" w14:paraId="3FAE2EE4" w14:textId="77777777" w:rsidTr="00DD079B">
        <w:tc>
          <w:tcPr>
            <w:tcW w:w="419" w:type="dxa"/>
          </w:tcPr>
          <w:p w14:paraId="48E31FF4"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C4DAA7B"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Дефибриллятор                                                                                             </w:t>
            </w:r>
          </w:p>
        </w:tc>
        <w:tc>
          <w:tcPr>
            <w:tcW w:w="1701" w:type="dxa"/>
          </w:tcPr>
          <w:p w14:paraId="5A921E8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119850</w:t>
            </w:r>
          </w:p>
        </w:tc>
        <w:tc>
          <w:tcPr>
            <w:tcW w:w="1842" w:type="dxa"/>
          </w:tcPr>
          <w:p w14:paraId="32AA05D3"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1      палату</w:t>
            </w:r>
          </w:p>
        </w:tc>
      </w:tr>
      <w:tr w:rsidR="00EE37B3" w:rsidRPr="00C054AE" w14:paraId="5B83BEDE" w14:textId="77777777" w:rsidTr="00DD079B">
        <w:tc>
          <w:tcPr>
            <w:tcW w:w="419" w:type="dxa"/>
          </w:tcPr>
          <w:p w14:paraId="1849C65C"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14B6F9E"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Электрокардиограф                                       </w:t>
            </w:r>
          </w:p>
        </w:tc>
        <w:tc>
          <w:tcPr>
            <w:tcW w:w="1701" w:type="dxa"/>
          </w:tcPr>
          <w:p w14:paraId="2605E31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w:t>
            </w:r>
            <w:r w:rsidRPr="00C054AE">
              <w:rPr>
                <w:rFonts w:ascii="Times New Roman" w:eastAsia="Times New Roman" w:hAnsi="Times New Roman" w:cs="Times New Roman"/>
                <w:bCs/>
                <w:sz w:val="28"/>
                <w:szCs w:val="28"/>
              </w:rPr>
              <w:t>210160</w:t>
            </w:r>
          </w:p>
        </w:tc>
        <w:tc>
          <w:tcPr>
            <w:tcW w:w="1842" w:type="dxa"/>
          </w:tcPr>
          <w:p w14:paraId="4AE55892"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w:t>
            </w:r>
          </w:p>
        </w:tc>
      </w:tr>
      <w:tr w:rsidR="00EE37B3" w:rsidRPr="00C054AE" w14:paraId="437D9C56" w14:textId="77777777" w:rsidTr="00DD079B">
        <w:tc>
          <w:tcPr>
            <w:tcW w:w="419" w:type="dxa"/>
          </w:tcPr>
          <w:p w14:paraId="683E1EB7"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322D4B0B"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Транспортируемый рентгеновский аппарат                  </w:t>
            </w:r>
          </w:p>
        </w:tc>
        <w:tc>
          <w:tcPr>
            <w:tcW w:w="1701" w:type="dxa"/>
          </w:tcPr>
          <w:p w14:paraId="0EA4A271"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113830</w:t>
            </w:r>
          </w:p>
        </w:tc>
        <w:tc>
          <w:tcPr>
            <w:tcW w:w="1842" w:type="dxa"/>
          </w:tcPr>
          <w:p w14:paraId="5CF87A6D"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w:t>
            </w:r>
          </w:p>
        </w:tc>
      </w:tr>
      <w:tr w:rsidR="00EE37B3" w:rsidRPr="00C054AE" w14:paraId="7522DD1A" w14:textId="77777777" w:rsidTr="00DD079B">
        <w:tc>
          <w:tcPr>
            <w:tcW w:w="419" w:type="dxa"/>
          </w:tcPr>
          <w:p w14:paraId="44E368EE"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33D5C8F"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Матрац термостабилизирующий                             </w:t>
            </w:r>
          </w:p>
        </w:tc>
        <w:tc>
          <w:tcPr>
            <w:tcW w:w="1701" w:type="dxa"/>
          </w:tcPr>
          <w:p w14:paraId="4414BB9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258460</w:t>
            </w:r>
          </w:p>
        </w:tc>
        <w:tc>
          <w:tcPr>
            <w:tcW w:w="1842" w:type="dxa"/>
          </w:tcPr>
          <w:p w14:paraId="6A6D109A"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2 койки</w:t>
            </w:r>
          </w:p>
        </w:tc>
      </w:tr>
      <w:tr w:rsidR="00EE37B3" w:rsidRPr="00C054AE" w14:paraId="107C830F" w14:textId="77777777" w:rsidTr="00DD079B">
        <w:tc>
          <w:tcPr>
            <w:tcW w:w="419" w:type="dxa"/>
          </w:tcPr>
          <w:p w14:paraId="558923A2"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0928DAFE"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Матрац противопролежневый                               </w:t>
            </w:r>
          </w:p>
        </w:tc>
        <w:tc>
          <w:tcPr>
            <w:tcW w:w="1701" w:type="dxa"/>
          </w:tcPr>
          <w:p w14:paraId="7F65ED4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118170</w:t>
            </w:r>
          </w:p>
        </w:tc>
        <w:tc>
          <w:tcPr>
            <w:tcW w:w="1842" w:type="dxa"/>
          </w:tcPr>
          <w:p w14:paraId="044CC70A"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2 койки</w:t>
            </w:r>
          </w:p>
        </w:tc>
      </w:tr>
      <w:tr w:rsidR="00EE37B3" w:rsidRPr="00C054AE" w14:paraId="0A9E84C1" w14:textId="77777777" w:rsidTr="00DD079B">
        <w:tc>
          <w:tcPr>
            <w:tcW w:w="419" w:type="dxa"/>
          </w:tcPr>
          <w:p w14:paraId="13BC8150"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1B989A4"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для неинвазивной оценки центральной гемодинамики методом допплерографии                                  </w:t>
            </w:r>
          </w:p>
        </w:tc>
        <w:tc>
          <w:tcPr>
            <w:tcW w:w="1701" w:type="dxa"/>
          </w:tcPr>
          <w:p w14:paraId="05E23F89"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296570</w:t>
            </w:r>
          </w:p>
        </w:tc>
        <w:tc>
          <w:tcPr>
            <w:tcW w:w="1842" w:type="dxa"/>
          </w:tcPr>
          <w:p w14:paraId="53AC0DE9"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w:t>
            </w:r>
          </w:p>
        </w:tc>
      </w:tr>
      <w:tr w:rsidR="00EE37B3" w:rsidRPr="00C054AE" w14:paraId="27D17583" w14:textId="77777777" w:rsidTr="00DD079B">
        <w:tc>
          <w:tcPr>
            <w:tcW w:w="419" w:type="dxa"/>
          </w:tcPr>
          <w:p w14:paraId="7E57A32C"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031BBEA2"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Автоматический анализатор газов крови, кислотно-щелочного состояния, электролитов, глюкозы, осмолярности</w:t>
            </w:r>
          </w:p>
        </w:tc>
        <w:tc>
          <w:tcPr>
            <w:tcW w:w="1701" w:type="dxa"/>
          </w:tcPr>
          <w:p w14:paraId="5A6CF2D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144660</w:t>
            </w:r>
          </w:p>
        </w:tc>
        <w:tc>
          <w:tcPr>
            <w:tcW w:w="1842" w:type="dxa"/>
          </w:tcPr>
          <w:p w14:paraId="20ACFF78"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1     </w:t>
            </w:r>
          </w:p>
        </w:tc>
      </w:tr>
      <w:tr w:rsidR="00EE37B3" w:rsidRPr="00C054AE" w14:paraId="119AA64A" w14:textId="77777777" w:rsidTr="00DD079B">
        <w:tc>
          <w:tcPr>
            <w:tcW w:w="419" w:type="dxa"/>
          </w:tcPr>
          <w:p w14:paraId="2995F10B"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784CED4A"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медицинский для подогрева крови,                кровезаменителей и растворов при инфузионной и трансфузионной терапии                                  </w:t>
            </w:r>
          </w:p>
        </w:tc>
        <w:tc>
          <w:tcPr>
            <w:tcW w:w="1701" w:type="dxa"/>
          </w:tcPr>
          <w:p w14:paraId="3A3815DC"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151700</w:t>
            </w:r>
          </w:p>
        </w:tc>
        <w:tc>
          <w:tcPr>
            <w:tcW w:w="1842" w:type="dxa"/>
          </w:tcPr>
          <w:p w14:paraId="14AB7B02"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3 койки</w:t>
            </w:r>
          </w:p>
        </w:tc>
      </w:tr>
      <w:tr w:rsidR="00EE37B3" w:rsidRPr="00C054AE" w14:paraId="4096120F" w14:textId="77777777" w:rsidTr="00DD079B">
        <w:tc>
          <w:tcPr>
            <w:tcW w:w="419" w:type="dxa"/>
          </w:tcPr>
          <w:p w14:paraId="74EA1EF3"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54B247B6"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медицинский универсальный для быстрого         размораживания и подогрева плазмы, крови и инфузионных  растворов                                               </w:t>
            </w:r>
          </w:p>
        </w:tc>
        <w:tc>
          <w:tcPr>
            <w:tcW w:w="1701" w:type="dxa"/>
          </w:tcPr>
          <w:p w14:paraId="5675FFA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151720</w:t>
            </w:r>
          </w:p>
        </w:tc>
        <w:tc>
          <w:tcPr>
            <w:tcW w:w="1842" w:type="dxa"/>
          </w:tcPr>
          <w:p w14:paraId="07DCE6FC"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w:t>
            </w:r>
          </w:p>
        </w:tc>
      </w:tr>
      <w:tr w:rsidR="00EE37B3" w:rsidRPr="00C054AE" w14:paraId="79847D5A" w14:textId="77777777" w:rsidTr="00DD079B">
        <w:tc>
          <w:tcPr>
            <w:tcW w:w="419" w:type="dxa"/>
          </w:tcPr>
          <w:p w14:paraId="583FB259"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EA9E590"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1701" w:type="dxa"/>
          </w:tcPr>
          <w:p w14:paraId="76D887FF"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118440</w:t>
            </w:r>
          </w:p>
        </w:tc>
        <w:tc>
          <w:tcPr>
            <w:tcW w:w="1842" w:type="dxa"/>
          </w:tcPr>
          <w:p w14:paraId="6BE634C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По числу коек</w:t>
            </w:r>
          </w:p>
        </w:tc>
      </w:tr>
      <w:tr w:rsidR="00EE37B3" w:rsidRPr="00C054AE" w14:paraId="6C005FBC" w14:textId="77777777" w:rsidTr="00DD079B">
        <w:tc>
          <w:tcPr>
            <w:tcW w:w="419" w:type="dxa"/>
          </w:tcPr>
          <w:p w14:paraId="6AC9E0A6"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5DBC435A"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Стойки для инфузионных систем напольные                 </w:t>
            </w:r>
          </w:p>
        </w:tc>
        <w:tc>
          <w:tcPr>
            <w:tcW w:w="1701" w:type="dxa"/>
          </w:tcPr>
          <w:p w14:paraId="1A70C810"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131950</w:t>
            </w:r>
          </w:p>
        </w:tc>
        <w:tc>
          <w:tcPr>
            <w:tcW w:w="1842" w:type="dxa"/>
          </w:tcPr>
          <w:p w14:paraId="73B7C4A8"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1 койку</w:t>
            </w:r>
          </w:p>
        </w:tc>
      </w:tr>
      <w:tr w:rsidR="00EE37B3" w:rsidRPr="00C054AE" w14:paraId="55D5F6FE" w14:textId="77777777" w:rsidTr="00DD079B">
        <w:tc>
          <w:tcPr>
            <w:tcW w:w="419" w:type="dxa"/>
          </w:tcPr>
          <w:p w14:paraId="65658F21"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0430CB1F"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Стойки для инфузионных систем с креплением к кровати   </w:t>
            </w:r>
          </w:p>
        </w:tc>
        <w:tc>
          <w:tcPr>
            <w:tcW w:w="1701" w:type="dxa"/>
          </w:tcPr>
          <w:p w14:paraId="5EED077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131960</w:t>
            </w:r>
          </w:p>
        </w:tc>
        <w:tc>
          <w:tcPr>
            <w:tcW w:w="1842" w:type="dxa"/>
          </w:tcPr>
          <w:p w14:paraId="4644BB65"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2 койки</w:t>
            </w:r>
          </w:p>
        </w:tc>
      </w:tr>
      <w:tr w:rsidR="00EE37B3" w:rsidRPr="00C054AE" w14:paraId="50EFBE77" w14:textId="77777777" w:rsidTr="00DD079B">
        <w:tc>
          <w:tcPr>
            <w:tcW w:w="419" w:type="dxa"/>
          </w:tcPr>
          <w:p w14:paraId="0C715E4B"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743B2BEC"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для измерения артериального давления            неинвазивным способом (сфигмоманометр)         </w:t>
            </w:r>
          </w:p>
        </w:tc>
        <w:tc>
          <w:tcPr>
            <w:tcW w:w="1701" w:type="dxa"/>
          </w:tcPr>
          <w:p w14:paraId="1D11044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w:t>
            </w:r>
            <w:r w:rsidRPr="00C054AE">
              <w:rPr>
                <w:rFonts w:ascii="Times New Roman" w:eastAsia="Times New Roman" w:hAnsi="Times New Roman" w:cs="Times New Roman"/>
                <w:bCs/>
                <w:sz w:val="28"/>
                <w:szCs w:val="28"/>
              </w:rPr>
              <w:t>122850</w:t>
            </w:r>
          </w:p>
        </w:tc>
        <w:tc>
          <w:tcPr>
            <w:tcW w:w="1842" w:type="dxa"/>
          </w:tcPr>
          <w:p w14:paraId="30DE0843"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1977EFB7" w14:textId="77777777" w:rsidTr="00DD079B">
        <w:tc>
          <w:tcPr>
            <w:tcW w:w="419" w:type="dxa"/>
          </w:tcPr>
          <w:p w14:paraId="186ACA0D"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53D62100"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Транспортная тележка для пациентов                      </w:t>
            </w:r>
          </w:p>
        </w:tc>
        <w:tc>
          <w:tcPr>
            <w:tcW w:w="1701" w:type="dxa"/>
          </w:tcPr>
          <w:p w14:paraId="58BCD36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202390</w:t>
            </w:r>
          </w:p>
        </w:tc>
        <w:tc>
          <w:tcPr>
            <w:tcW w:w="1842" w:type="dxa"/>
          </w:tcPr>
          <w:p w14:paraId="5F068DBA"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 на 6 коек</w:t>
            </w:r>
          </w:p>
        </w:tc>
      </w:tr>
      <w:tr w:rsidR="00EE37B3" w:rsidRPr="00C054AE" w14:paraId="45691394" w14:textId="77777777" w:rsidTr="00DD079B">
        <w:tc>
          <w:tcPr>
            <w:tcW w:w="419" w:type="dxa"/>
          </w:tcPr>
          <w:p w14:paraId="2933FC79"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A698240"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Набор для эпидуральной анестезии 18-20G                 </w:t>
            </w:r>
          </w:p>
        </w:tc>
        <w:tc>
          <w:tcPr>
            <w:tcW w:w="1701" w:type="dxa"/>
          </w:tcPr>
          <w:p w14:paraId="4CB6B85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299630</w:t>
            </w:r>
          </w:p>
        </w:tc>
        <w:tc>
          <w:tcPr>
            <w:tcW w:w="1842" w:type="dxa"/>
          </w:tcPr>
          <w:p w14:paraId="18CB2C24"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w:t>
            </w:r>
          </w:p>
        </w:tc>
      </w:tr>
      <w:tr w:rsidR="00EE37B3" w:rsidRPr="00C054AE" w14:paraId="2411BE8E" w14:textId="77777777" w:rsidTr="00DD079B">
        <w:tc>
          <w:tcPr>
            <w:tcW w:w="419" w:type="dxa"/>
          </w:tcPr>
          <w:p w14:paraId="6B20FEF0"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BE125C9"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Наборы для катетеризации центральной вены с                                     </w:t>
            </w:r>
          </w:p>
        </w:tc>
        <w:tc>
          <w:tcPr>
            <w:tcW w:w="1701" w:type="dxa"/>
          </w:tcPr>
          <w:p w14:paraId="37737FB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328210</w:t>
            </w:r>
          </w:p>
        </w:tc>
        <w:tc>
          <w:tcPr>
            <w:tcW w:w="1842" w:type="dxa"/>
          </w:tcPr>
          <w:p w14:paraId="64F848E7"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по        потребности</w:t>
            </w:r>
          </w:p>
        </w:tc>
      </w:tr>
      <w:tr w:rsidR="00EE37B3" w:rsidRPr="00C054AE" w14:paraId="4708BE27" w14:textId="77777777" w:rsidTr="00DD079B">
        <w:tc>
          <w:tcPr>
            <w:tcW w:w="419" w:type="dxa"/>
          </w:tcPr>
          <w:p w14:paraId="57C811FF"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31673742"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УЗИ с набором датчиков для проведения контроля  катетеризации крупных сосудов и периневральных   пространств                                             </w:t>
            </w:r>
          </w:p>
        </w:tc>
        <w:tc>
          <w:tcPr>
            <w:tcW w:w="1701" w:type="dxa"/>
          </w:tcPr>
          <w:p w14:paraId="5FBFADB9"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57788EBD"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w:t>
            </w:r>
          </w:p>
        </w:tc>
      </w:tr>
      <w:tr w:rsidR="00EE37B3" w:rsidRPr="00C054AE" w14:paraId="5B22DCEE" w14:textId="77777777" w:rsidTr="00DD079B">
        <w:tc>
          <w:tcPr>
            <w:tcW w:w="419" w:type="dxa"/>
          </w:tcPr>
          <w:p w14:paraId="3573C1AC"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34D9C5B7"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наркозный (полуоткрытый и полузакрытый контуры) с дыхательным автоматом, волюметром, монитором концентрации кислорода и герметичности дыхательного   контура (не менее одного испарителя для ингаляционных   анестетиков)                                            </w:t>
            </w:r>
          </w:p>
        </w:tc>
        <w:tc>
          <w:tcPr>
            <w:tcW w:w="1701" w:type="dxa"/>
          </w:tcPr>
          <w:p w14:paraId="2182DC5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275680</w:t>
            </w:r>
          </w:p>
        </w:tc>
        <w:tc>
          <w:tcPr>
            <w:tcW w:w="1842" w:type="dxa"/>
          </w:tcPr>
          <w:p w14:paraId="344BCDCC"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w:t>
            </w:r>
          </w:p>
        </w:tc>
      </w:tr>
      <w:tr w:rsidR="00EE37B3" w:rsidRPr="00C054AE" w14:paraId="10D38374" w14:textId="77777777" w:rsidTr="00DD079B">
        <w:tc>
          <w:tcPr>
            <w:tcW w:w="419" w:type="dxa"/>
          </w:tcPr>
          <w:p w14:paraId="63827DC9"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2020745E"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Наборы для активной аспирации из полостей, дренажи,   моче- и калоприемники </w:t>
            </w:r>
          </w:p>
        </w:tc>
        <w:tc>
          <w:tcPr>
            <w:tcW w:w="1701" w:type="dxa"/>
          </w:tcPr>
          <w:p w14:paraId="181D06A7" w14:textId="77777777" w:rsidR="00A31E9F" w:rsidRPr="00C054AE" w:rsidRDefault="00A31E9F" w:rsidP="00A31E9F">
            <w:pPr>
              <w:autoSpaceDE w:val="0"/>
              <w:autoSpaceDN w:val="0"/>
              <w:adjustRightInd w:val="0"/>
              <w:contextualSpacing/>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        114410 </w:t>
            </w:r>
          </w:p>
          <w:p w14:paraId="2C94F99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p>
        </w:tc>
        <w:tc>
          <w:tcPr>
            <w:tcW w:w="1842" w:type="dxa"/>
          </w:tcPr>
          <w:p w14:paraId="6A3866F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По потребности</w:t>
            </w:r>
          </w:p>
        </w:tc>
      </w:tr>
      <w:tr w:rsidR="00EE37B3" w:rsidRPr="00C054AE" w14:paraId="77FA2296" w14:textId="77777777" w:rsidTr="00DD079B">
        <w:tc>
          <w:tcPr>
            <w:tcW w:w="419" w:type="dxa"/>
          </w:tcPr>
          <w:p w14:paraId="1D66AB92"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06D0BCE2"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Набор зондов и катетеров для санации дыхательных путей, желудочных зондов</w:t>
            </w:r>
          </w:p>
        </w:tc>
        <w:tc>
          <w:tcPr>
            <w:tcW w:w="1701" w:type="dxa"/>
          </w:tcPr>
          <w:p w14:paraId="10EAF076" w14:textId="77777777" w:rsidR="00A31E9F" w:rsidRPr="00C054AE" w:rsidRDefault="00A31E9F" w:rsidP="00A31E9F">
            <w:pPr>
              <w:autoSpaceDE w:val="0"/>
              <w:autoSpaceDN w:val="0"/>
              <w:adjustRightInd w:val="0"/>
              <w:contextualSpacing/>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        173870</w:t>
            </w:r>
          </w:p>
          <w:p w14:paraId="2017A7D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169450</w:t>
            </w:r>
          </w:p>
        </w:tc>
        <w:tc>
          <w:tcPr>
            <w:tcW w:w="1842" w:type="dxa"/>
          </w:tcPr>
          <w:p w14:paraId="468F068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По потребности</w:t>
            </w:r>
          </w:p>
        </w:tc>
      </w:tr>
      <w:tr w:rsidR="00EE37B3" w:rsidRPr="00C054AE" w14:paraId="7EB62965" w14:textId="77777777" w:rsidTr="00DD079B">
        <w:tc>
          <w:tcPr>
            <w:tcW w:w="419" w:type="dxa"/>
          </w:tcPr>
          <w:p w14:paraId="520DC183"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74C5A384"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Расходные материалы для проведения кислородотерапии (носовые канюли, лицевые маски, шапочки для проведения CРАР, шланги для подвода дыхательной смеси)             </w:t>
            </w:r>
          </w:p>
        </w:tc>
        <w:tc>
          <w:tcPr>
            <w:tcW w:w="1701" w:type="dxa"/>
          </w:tcPr>
          <w:p w14:paraId="5D1EF27E" w14:textId="77777777" w:rsidR="00A31E9F" w:rsidRPr="00C054AE" w:rsidRDefault="00A31E9F" w:rsidP="00A31E9F">
            <w:pPr>
              <w:autoSpaceDE w:val="0"/>
              <w:autoSpaceDN w:val="0"/>
              <w:adjustRightInd w:val="0"/>
              <w:contextualSpacing/>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       155990</w:t>
            </w:r>
          </w:p>
          <w:p w14:paraId="0749A936" w14:textId="77777777" w:rsidR="00A31E9F" w:rsidRPr="00C054AE" w:rsidRDefault="00A31E9F" w:rsidP="00A31E9F">
            <w:pPr>
              <w:autoSpaceDE w:val="0"/>
              <w:autoSpaceDN w:val="0"/>
              <w:adjustRightInd w:val="0"/>
              <w:ind w:left="360"/>
              <w:contextualSpacing/>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156010</w:t>
            </w:r>
          </w:p>
          <w:p w14:paraId="2FED4380"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156050</w:t>
            </w:r>
          </w:p>
        </w:tc>
        <w:tc>
          <w:tcPr>
            <w:tcW w:w="1842" w:type="dxa"/>
          </w:tcPr>
          <w:p w14:paraId="3C4358E5"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По потребности</w:t>
            </w:r>
          </w:p>
        </w:tc>
      </w:tr>
      <w:tr w:rsidR="00EE37B3" w:rsidRPr="00C054AE" w14:paraId="5264CABC" w14:textId="77777777" w:rsidTr="00DD079B">
        <w:tc>
          <w:tcPr>
            <w:tcW w:w="419" w:type="dxa"/>
          </w:tcPr>
          <w:p w14:paraId="2D5F1096"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330C1EF0"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Прикроватный столик                        </w:t>
            </w:r>
          </w:p>
        </w:tc>
        <w:tc>
          <w:tcPr>
            <w:tcW w:w="1701" w:type="dxa"/>
          </w:tcPr>
          <w:p w14:paraId="730BABDC"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21CD0C7D"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по числу коек        </w:t>
            </w:r>
          </w:p>
        </w:tc>
      </w:tr>
      <w:tr w:rsidR="00EE37B3" w:rsidRPr="00C054AE" w14:paraId="106E613D" w14:textId="77777777" w:rsidTr="00DD079B">
        <w:tc>
          <w:tcPr>
            <w:tcW w:w="419" w:type="dxa"/>
          </w:tcPr>
          <w:p w14:paraId="7FC27864"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2919C52"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Прикроватная тумба                          </w:t>
            </w:r>
          </w:p>
        </w:tc>
        <w:tc>
          <w:tcPr>
            <w:tcW w:w="1701" w:type="dxa"/>
          </w:tcPr>
          <w:p w14:paraId="0726E9B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184150</w:t>
            </w:r>
          </w:p>
        </w:tc>
        <w:tc>
          <w:tcPr>
            <w:tcW w:w="1842" w:type="dxa"/>
          </w:tcPr>
          <w:p w14:paraId="7AE07827"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по числу коек        </w:t>
            </w:r>
          </w:p>
        </w:tc>
      </w:tr>
      <w:tr w:rsidR="00EE37B3" w:rsidRPr="00C054AE" w14:paraId="13A4AD18" w14:textId="77777777" w:rsidTr="00DD079B">
        <w:tc>
          <w:tcPr>
            <w:tcW w:w="419" w:type="dxa"/>
          </w:tcPr>
          <w:p w14:paraId="75951861"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73D53C6B"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Кресло-туалет                               </w:t>
            </w:r>
          </w:p>
        </w:tc>
        <w:tc>
          <w:tcPr>
            <w:tcW w:w="1701" w:type="dxa"/>
          </w:tcPr>
          <w:p w14:paraId="567BC66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w:t>
            </w:r>
            <w:r w:rsidRPr="00C054AE">
              <w:rPr>
                <w:rFonts w:ascii="Times New Roman" w:eastAsia="Times New Roman" w:hAnsi="Times New Roman" w:cs="Times New Roman"/>
                <w:bCs/>
                <w:sz w:val="28"/>
                <w:szCs w:val="28"/>
              </w:rPr>
              <w:t>220280</w:t>
            </w:r>
          </w:p>
        </w:tc>
        <w:tc>
          <w:tcPr>
            <w:tcW w:w="1842" w:type="dxa"/>
          </w:tcPr>
          <w:p w14:paraId="6576A4FF"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по числу коек        </w:t>
            </w:r>
          </w:p>
        </w:tc>
      </w:tr>
      <w:tr w:rsidR="00EE37B3" w:rsidRPr="00C054AE" w14:paraId="4070C010" w14:textId="77777777" w:rsidTr="00DD079B">
        <w:tc>
          <w:tcPr>
            <w:tcW w:w="419" w:type="dxa"/>
          </w:tcPr>
          <w:p w14:paraId="2F913F1F"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722F5416"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Прикроватная      информационная       доска (маркерная)                                 </w:t>
            </w:r>
          </w:p>
        </w:tc>
        <w:tc>
          <w:tcPr>
            <w:tcW w:w="1701" w:type="dxa"/>
          </w:tcPr>
          <w:p w14:paraId="1CB9C94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1E6C6BD0"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по числу коек        </w:t>
            </w:r>
          </w:p>
        </w:tc>
      </w:tr>
      <w:tr w:rsidR="00EE37B3" w:rsidRPr="00C054AE" w14:paraId="28E04ABD" w14:textId="77777777" w:rsidTr="00DD079B">
        <w:tc>
          <w:tcPr>
            <w:tcW w:w="419" w:type="dxa"/>
          </w:tcPr>
          <w:p w14:paraId="4084F3D0"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78A4FC6"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Противопролежневый матрас                   </w:t>
            </w:r>
          </w:p>
        </w:tc>
        <w:tc>
          <w:tcPr>
            <w:tcW w:w="1701" w:type="dxa"/>
          </w:tcPr>
          <w:p w14:paraId="2023374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118170</w:t>
            </w:r>
          </w:p>
        </w:tc>
        <w:tc>
          <w:tcPr>
            <w:tcW w:w="1842" w:type="dxa"/>
          </w:tcPr>
          <w:p w14:paraId="020C31D4"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по числу коек        </w:t>
            </w:r>
          </w:p>
        </w:tc>
      </w:tr>
      <w:tr w:rsidR="00EE37B3" w:rsidRPr="00C054AE" w14:paraId="62262C4C" w14:textId="77777777" w:rsidTr="00DD079B">
        <w:tc>
          <w:tcPr>
            <w:tcW w:w="419" w:type="dxa"/>
          </w:tcPr>
          <w:p w14:paraId="3F9FFB65"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777C2E26"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Одеяло для наружного охлаждения             </w:t>
            </w:r>
          </w:p>
        </w:tc>
        <w:tc>
          <w:tcPr>
            <w:tcW w:w="1701" w:type="dxa"/>
          </w:tcPr>
          <w:p w14:paraId="72036D8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173030</w:t>
            </w:r>
          </w:p>
        </w:tc>
        <w:tc>
          <w:tcPr>
            <w:tcW w:w="1842" w:type="dxa"/>
          </w:tcPr>
          <w:p w14:paraId="088E9CE8"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1 на 2 койки         </w:t>
            </w:r>
          </w:p>
        </w:tc>
      </w:tr>
      <w:tr w:rsidR="00EE37B3" w:rsidRPr="00C054AE" w14:paraId="7899BCD4" w14:textId="77777777" w:rsidTr="00DD079B">
        <w:tc>
          <w:tcPr>
            <w:tcW w:w="419" w:type="dxa"/>
          </w:tcPr>
          <w:p w14:paraId="6D7E4C67"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214601BB"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Наборы для мягкой фиксации конечностей      </w:t>
            </w:r>
          </w:p>
        </w:tc>
        <w:tc>
          <w:tcPr>
            <w:tcW w:w="1701" w:type="dxa"/>
          </w:tcPr>
          <w:p w14:paraId="15BD359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280340</w:t>
            </w:r>
          </w:p>
        </w:tc>
        <w:tc>
          <w:tcPr>
            <w:tcW w:w="1842" w:type="dxa"/>
          </w:tcPr>
          <w:p w14:paraId="16BD5605"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по числу коек        </w:t>
            </w:r>
          </w:p>
        </w:tc>
      </w:tr>
      <w:tr w:rsidR="00EE37B3" w:rsidRPr="00C054AE" w14:paraId="7B566B07" w14:textId="77777777" w:rsidTr="00DD079B">
        <w:tc>
          <w:tcPr>
            <w:tcW w:w="419" w:type="dxa"/>
          </w:tcPr>
          <w:p w14:paraId="3CEE0801"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2B5D2ED"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Ширма трехсекционная                        </w:t>
            </w:r>
          </w:p>
        </w:tc>
        <w:tc>
          <w:tcPr>
            <w:tcW w:w="1701" w:type="dxa"/>
          </w:tcPr>
          <w:p w14:paraId="6469894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184200</w:t>
            </w:r>
          </w:p>
        </w:tc>
        <w:tc>
          <w:tcPr>
            <w:tcW w:w="1842" w:type="dxa"/>
          </w:tcPr>
          <w:p w14:paraId="3FC4C8C1"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1 на 2 койки         </w:t>
            </w:r>
          </w:p>
        </w:tc>
      </w:tr>
      <w:tr w:rsidR="00EE37B3" w:rsidRPr="00C054AE" w14:paraId="30B4CE7D" w14:textId="77777777" w:rsidTr="00DD079B">
        <w:tc>
          <w:tcPr>
            <w:tcW w:w="419" w:type="dxa"/>
          </w:tcPr>
          <w:p w14:paraId="3D54E05B"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7C2FE3CA"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Тележка-каталка  для  перевозки  больных   с гидроподъемником                            </w:t>
            </w:r>
          </w:p>
        </w:tc>
        <w:tc>
          <w:tcPr>
            <w:tcW w:w="1701" w:type="dxa"/>
          </w:tcPr>
          <w:p w14:paraId="5442A95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201670</w:t>
            </w:r>
          </w:p>
        </w:tc>
        <w:tc>
          <w:tcPr>
            <w:tcW w:w="1842" w:type="dxa"/>
          </w:tcPr>
          <w:p w14:paraId="1C66D98E"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не менее 2           </w:t>
            </w:r>
          </w:p>
        </w:tc>
      </w:tr>
      <w:tr w:rsidR="00EE37B3" w:rsidRPr="00C054AE" w14:paraId="4808D6C8" w14:textId="77777777" w:rsidTr="00DD079B">
        <w:trPr>
          <w:trHeight w:val="375"/>
        </w:trPr>
        <w:tc>
          <w:tcPr>
            <w:tcW w:w="419" w:type="dxa"/>
          </w:tcPr>
          <w:p w14:paraId="23626A34"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19109BC"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Тележка грузовая межкорпусная            </w:t>
            </w:r>
          </w:p>
        </w:tc>
        <w:tc>
          <w:tcPr>
            <w:tcW w:w="1701" w:type="dxa"/>
          </w:tcPr>
          <w:p w14:paraId="042F37A9"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202390</w:t>
            </w:r>
          </w:p>
        </w:tc>
        <w:tc>
          <w:tcPr>
            <w:tcW w:w="1842" w:type="dxa"/>
          </w:tcPr>
          <w:p w14:paraId="2276F103"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 xml:space="preserve">не менее 1           </w:t>
            </w:r>
          </w:p>
        </w:tc>
      </w:tr>
      <w:tr w:rsidR="00EE37B3" w:rsidRPr="00C054AE" w14:paraId="3A958445" w14:textId="77777777" w:rsidTr="00DD079B">
        <w:trPr>
          <w:trHeight w:val="309"/>
        </w:trPr>
        <w:tc>
          <w:tcPr>
            <w:tcW w:w="419" w:type="dxa"/>
          </w:tcPr>
          <w:p w14:paraId="16249691"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4B0FF56"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Многофункциональная  система  ультразвуковой                    допплерографии  с  возможностью   выполнения                  транскраниальной допплерографии, длительного                     транскраниального             допплеровского                    мониторирования, микроэмболодетекции        </w:t>
            </w:r>
          </w:p>
        </w:tc>
        <w:tc>
          <w:tcPr>
            <w:tcW w:w="1701" w:type="dxa"/>
          </w:tcPr>
          <w:p w14:paraId="654044BB"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192070</w:t>
            </w:r>
          </w:p>
        </w:tc>
        <w:tc>
          <w:tcPr>
            <w:tcW w:w="1842" w:type="dxa"/>
          </w:tcPr>
          <w:p w14:paraId="6D99A681"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sz w:val="28"/>
                <w:szCs w:val="28"/>
              </w:rPr>
              <w:t>1</w:t>
            </w:r>
          </w:p>
        </w:tc>
      </w:tr>
      <w:tr w:rsidR="00EE37B3" w:rsidRPr="00C054AE" w14:paraId="6804FD32" w14:textId="77777777" w:rsidTr="00DD079B">
        <w:trPr>
          <w:trHeight w:val="309"/>
        </w:trPr>
        <w:tc>
          <w:tcPr>
            <w:tcW w:w="419" w:type="dxa"/>
          </w:tcPr>
          <w:p w14:paraId="15002A01"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2582129"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Портативный   ультразвуковой    сканер,    с                  датчиками  для  проведения   ультразвукового                     дуплексного  сканирования  экстракраниальных                     отделов       брахиоцефальных       артерий,                     транскраниального дуплексного  сканирования,                    трансторакальной эхокардиографии            </w:t>
            </w:r>
          </w:p>
        </w:tc>
        <w:tc>
          <w:tcPr>
            <w:tcW w:w="1701" w:type="dxa"/>
          </w:tcPr>
          <w:p w14:paraId="49FCEF9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192070</w:t>
            </w:r>
          </w:p>
        </w:tc>
        <w:tc>
          <w:tcPr>
            <w:tcW w:w="1842" w:type="dxa"/>
          </w:tcPr>
          <w:p w14:paraId="078081EC"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EE37B3" w:rsidRPr="00C054AE" w14:paraId="481E4A69" w14:textId="77777777" w:rsidTr="00DD079B">
        <w:trPr>
          <w:trHeight w:val="309"/>
        </w:trPr>
        <w:tc>
          <w:tcPr>
            <w:tcW w:w="419" w:type="dxa"/>
          </w:tcPr>
          <w:p w14:paraId="2272456D"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4DE2D68"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Компьютерный      электроэнцефалограф      с                   возможностью   длительного   мониторирования                     электроэнцефалограммы      и       вызванных                    потенциалов                                 </w:t>
            </w:r>
          </w:p>
        </w:tc>
        <w:tc>
          <w:tcPr>
            <w:tcW w:w="1701" w:type="dxa"/>
          </w:tcPr>
          <w:p w14:paraId="2A80BB36" w14:textId="77777777" w:rsidR="00A31E9F" w:rsidRPr="00C054AE" w:rsidRDefault="00A31E9F" w:rsidP="00A31E9F">
            <w:pPr>
              <w:autoSpaceDE w:val="0"/>
              <w:autoSpaceDN w:val="0"/>
              <w:adjustRightInd w:val="0"/>
              <w:contextualSpacing/>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       156350</w:t>
            </w:r>
          </w:p>
          <w:p w14:paraId="279AC49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291830</w:t>
            </w:r>
          </w:p>
        </w:tc>
        <w:tc>
          <w:tcPr>
            <w:tcW w:w="1842" w:type="dxa"/>
          </w:tcPr>
          <w:p w14:paraId="77746A4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EE37B3" w:rsidRPr="00C054AE" w14:paraId="504241FA" w14:textId="77777777" w:rsidTr="00DD079B">
        <w:trPr>
          <w:trHeight w:val="309"/>
        </w:trPr>
        <w:tc>
          <w:tcPr>
            <w:tcW w:w="419" w:type="dxa"/>
          </w:tcPr>
          <w:p w14:paraId="4D197A88"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57E8BD2"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Глюкометр                                   </w:t>
            </w:r>
          </w:p>
        </w:tc>
        <w:tc>
          <w:tcPr>
            <w:tcW w:w="1701" w:type="dxa"/>
          </w:tcPr>
          <w:p w14:paraId="42C6DE0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345190</w:t>
            </w:r>
          </w:p>
        </w:tc>
        <w:tc>
          <w:tcPr>
            <w:tcW w:w="1842" w:type="dxa"/>
          </w:tcPr>
          <w:p w14:paraId="62401A6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 xml:space="preserve">не менее 2           </w:t>
            </w:r>
          </w:p>
        </w:tc>
      </w:tr>
      <w:tr w:rsidR="00EE37B3" w:rsidRPr="00C054AE" w14:paraId="76D0B2E2" w14:textId="77777777" w:rsidTr="00DD079B">
        <w:trPr>
          <w:trHeight w:val="309"/>
        </w:trPr>
        <w:tc>
          <w:tcPr>
            <w:tcW w:w="419" w:type="dxa"/>
          </w:tcPr>
          <w:p w14:paraId="18E9FC20"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37A051B"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Весы для взвешивания лежачих больных        </w:t>
            </w:r>
          </w:p>
        </w:tc>
        <w:tc>
          <w:tcPr>
            <w:tcW w:w="1701" w:type="dxa"/>
          </w:tcPr>
          <w:p w14:paraId="5B22C07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157370</w:t>
            </w:r>
          </w:p>
        </w:tc>
        <w:tc>
          <w:tcPr>
            <w:tcW w:w="1842" w:type="dxa"/>
          </w:tcPr>
          <w:p w14:paraId="5F3E5F09"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 xml:space="preserve">1 на 6 коек          </w:t>
            </w:r>
          </w:p>
        </w:tc>
      </w:tr>
      <w:tr w:rsidR="00EE37B3" w:rsidRPr="00C054AE" w14:paraId="5F783027" w14:textId="77777777" w:rsidTr="00DD079B">
        <w:trPr>
          <w:trHeight w:val="309"/>
        </w:trPr>
        <w:tc>
          <w:tcPr>
            <w:tcW w:w="419" w:type="dxa"/>
          </w:tcPr>
          <w:p w14:paraId="3F6B8768"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B366BA3"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Вакуумный электроотсасыватель               </w:t>
            </w:r>
          </w:p>
        </w:tc>
        <w:tc>
          <w:tcPr>
            <w:tcW w:w="1701" w:type="dxa"/>
          </w:tcPr>
          <w:p w14:paraId="11CC114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162580</w:t>
            </w:r>
          </w:p>
        </w:tc>
        <w:tc>
          <w:tcPr>
            <w:tcW w:w="1842" w:type="dxa"/>
          </w:tcPr>
          <w:p w14:paraId="5CC07C9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 на 2 койки</w:t>
            </w:r>
          </w:p>
        </w:tc>
      </w:tr>
      <w:tr w:rsidR="00EE37B3" w:rsidRPr="00C054AE" w14:paraId="5C7782DA" w14:textId="77777777" w:rsidTr="00DD079B">
        <w:trPr>
          <w:trHeight w:val="309"/>
        </w:trPr>
        <w:tc>
          <w:tcPr>
            <w:tcW w:w="419" w:type="dxa"/>
          </w:tcPr>
          <w:p w14:paraId="20DC21B6"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3805F8EB"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Ингалятор                                    </w:t>
            </w:r>
          </w:p>
        </w:tc>
        <w:tc>
          <w:tcPr>
            <w:tcW w:w="1701" w:type="dxa"/>
          </w:tcPr>
          <w:p w14:paraId="582B12E1"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078034D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 xml:space="preserve">1 на 3 койки         </w:t>
            </w:r>
          </w:p>
        </w:tc>
      </w:tr>
      <w:tr w:rsidR="00EE37B3" w:rsidRPr="00C054AE" w14:paraId="363957A4" w14:textId="77777777" w:rsidTr="00DD079B">
        <w:trPr>
          <w:trHeight w:val="309"/>
        </w:trPr>
        <w:tc>
          <w:tcPr>
            <w:tcW w:w="419" w:type="dxa"/>
          </w:tcPr>
          <w:p w14:paraId="6FE3DD3A"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3AAF9D3"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Пульсоксиметр портативный                   </w:t>
            </w:r>
          </w:p>
        </w:tc>
        <w:tc>
          <w:tcPr>
            <w:tcW w:w="1701" w:type="dxa"/>
          </w:tcPr>
          <w:p w14:paraId="213EE1F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bCs/>
                <w:sz w:val="28"/>
                <w:szCs w:val="28"/>
              </w:rPr>
              <w:t>121380</w:t>
            </w:r>
          </w:p>
        </w:tc>
        <w:tc>
          <w:tcPr>
            <w:tcW w:w="1842" w:type="dxa"/>
          </w:tcPr>
          <w:p w14:paraId="046F205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 xml:space="preserve">не менее 3           </w:t>
            </w:r>
          </w:p>
        </w:tc>
      </w:tr>
      <w:tr w:rsidR="00EE37B3" w:rsidRPr="00C054AE" w14:paraId="44F58495" w14:textId="77777777" w:rsidTr="00DD079B">
        <w:trPr>
          <w:trHeight w:val="309"/>
        </w:trPr>
        <w:tc>
          <w:tcPr>
            <w:tcW w:w="419" w:type="dxa"/>
          </w:tcPr>
          <w:p w14:paraId="50E40FD6"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584055BD"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кардиоинтервалографии                                   </w:t>
            </w:r>
          </w:p>
        </w:tc>
        <w:tc>
          <w:tcPr>
            <w:tcW w:w="1701" w:type="dxa"/>
          </w:tcPr>
          <w:p w14:paraId="37261B10"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4BE901C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EE37B3" w:rsidRPr="00C054AE" w14:paraId="704F0BFC" w14:textId="77777777" w:rsidTr="00DD079B">
        <w:trPr>
          <w:trHeight w:val="309"/>
        </w:trPr>
        <w:tc>
          <w:tcPr>
            <w:tcW w:w="419" w:type="dxa"/>
          </w:tcPr>
          <w:p w14:paraId="19EC33CE"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158C19FD"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Эндоскопическая   стойка,   с   возможностью оценки нарушений глотания                   </w:t>
            </w:r>
          </w:p>
        </w:tc>
        <w:tc>
          <w:tcPr>
            <w:tcW w:w="1701" w:type="dxa"/>
          </w:tcPr>
          <w:p w14:paraId="3ACDC292"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02AE35B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 xml:space="preserve">не менее 1           </w:t>
            </w:r>
          </w:p>
        </w:tc>
      </w:tr>
      <w:tr w:rsidR="00EE37B3" w:rsidRPr="00C054AE" w14:paraId="0066C260" w14:textId="77777777" w:rsidTr="00DD079B">
        <w:trPr>
          <w:trHeight w:val="309"/>
        </w:trPr>
        <w:tc>
          <w:tcPr>
            <w:tcW w:w="419" w:type="dxa"/>
          </w:tcPr>
          <w:p w14:paraId="238BBB56"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29E954E"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Автоматический пневмомассажер конечностей    на 1 койку         </w:t>
            </w:r>
          </w:p>
        </w:tc>
        <w:tc>
          <w:tcPr>
            <w:tcW w:w="1701" w:type="dxa"/>
          </w:tcPr>
          <w:p w14:paraId="58D29A9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114020</w:t>
            </w:r>
          </w:p>
        </w:tc>
        <w:tc>
          <w:tcPr>
            <w:tcW w:w="1842" w:type="dxa"/>
          </w:tcPr>
          <w:p w14:paraId="22826B9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EE37B3" w:rsidRPr="00C054AE" w14:paraId="46DE1867" w14:textId="77777777" w:rsidTr="00DD079B">
        <w:trPr>
          <w:trHeight w:val="309"/>
        </w:trPr>
        <w:tc>
          <w:tcPr>
            <w:tcW w:w="419" w:type="dxa"/>
          </w:tcPr>
          <w:p w14:paraId="013B7EAC"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2773CE3"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Стол-вертикализатор    </w:t>
            </w:r>
          </w:p>
        </w:tc>
        <w:tc>
          <w:tcPr>
            <w:tcW w:w="1701" w:type="dxa"/>
          </w:tcPr>
          <w:p w14:paraId="1367C5B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284930</w:t>
            </w:r>
          </w:p>
        </w:tc>
        <w:tc>
          <w:tcPr>
            <w:tcW w:w="1842" w:type="dxa"/>
          </w:tcPr>
          <w:p w14:paraId="0F18D63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 менее 1 на 6 коек</w:t>
            </w:r>
          </w:p>
        </w:tc>
      </w:tr>
      <w:tr w:rsidR="00EE37B3" w:rsidRPr="00C054AE" w14:paraId="53956CF0" w14:textId="77777777" w:rsidTr="00DD079B">
        <w:trPr>
          <w:trHeight w:val="309"/>
        </w:trPr>
        <w:tc>
          <w:tcPr>
            <w:tcW w:w="419" w:type="dxa"/>
          </w:tcPr>
          <w:p w14:paraId="515AF1E5"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28FECD29"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Негатоскоп                                                      </w:t>
            </w:r>
          </w:p>
        </w:tc>
        <w:tc>
          <w:tcPr>
            <w:tcW w:w="1701" w:type="dxa"/>
          </w:tcPr>
          <w:p w14:paraId="5211781B"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238570</w:t>
            </w:r>
          </w:p>
        </w:tc>
        <w:tc>
          <w:tcPr>
            <w:tcW w:w="1842" w:type="dxa"/>
          </w:tcPr>
          <w:p w14:paraId="0339985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EE37B3" w:rsidRPr="00C054AE" w14:paraId="5F2492B1" w14:textId="77777777" w:rsidTr="00DD079B">
        <w:trPr>
          <w:trHeight w:val="309"/>
        </w:trPr>
        <w:tc>
          <w:tcPr>
            <w:tcW w:w="419" w:type="dxa"/>
          </w:tcPr>
          <w:p w14:paraId="2681034A"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3E67FF08"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Подъемник для больных                                           </w:t>
            </w:r>
          </w:p>
        </w:tc>
        <w:tc>
          <w:tcPr>
            <w:tcW w:w="1701" w:type="dxa"/>
          </w:tcPr>
          <w:p w14:paraId="36AFA4E2"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w:t>
            </w:r>
            <w:r w:rsidRPr="00C054AE">
              <w:rPr>
                <w:rFonts w:ascii="Times New Roman" w:eastAsia="Times New Roman" w:hAnsi="Times New Roman" w:cs="Times New Roman"/>
                <w:bCs/>
                <w:sz w:val="28"/>
                <w:szCs w:val="28"/>
              </w:rPr>
              <w:t>266170</w:t>
            </w:r>
          </w:p>
        </w:tc>
        <w:tc>
          <w:tcPr>
            <w:tcW w:w="1842" w:type="dxa"/>
          </w:tcPr>
          <w:p w14:paraId="0B5536D0"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EE37B3" w:rsidRPr="00C054AE" w14:paraId="0037772C" w14:textId="77777777" w:rsidTr="00DD079B">
        <w:trPr>
          <w:trHeight w:val="309"/>
        </w:trPr>
        <w:tc>
          <w:tcPr>
            <w:tcW w:w="419" w:type="dxa"/>
          </w:tcPr>
          <w:p w14:paraId="191C74EF"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73BEA620"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 xml:space="preserve">Система палатной сигнализации                                   </w:t>
            </w:r>
          </w:p>
        </w:tc>
        <w:tc>
          <w:tcPr>
            <w:tcW w:w="1701" w:type="dxa"/>
          </w:tcPr>
          <w:p w14:paraId="73F8076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нет</w:t>
            </w:r>
          </w:p>
        </w:tc>
        <w:tc>
          <w:tcPr>
            <w:tcW w:w="1842" w:type="dxa"/>
          </w:tcPr>
          <w:p w14:paraId="0D408B9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EE37B3" w:rsidRPr="00C054AE" w14:paraId="32F9F4C6" w14:textId="77777777" w:rsidTr="00DD079B">
        <w:trPr>
          <w:trHeight w:val="309"/>
        </w:trPr>
        <w:tc>
          <w:tcPr>
            <w:tcW w:w="419" w:type="dxa"/>
          </w:tcPr>
          <w:p w14:paraId="6AE3949F"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37C97619"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Прикроватный роботизированный тренажер для циклических тренировок верхних и/или нижних конечностей</w:t>
            </w:r>
          </w:p>
        </w:tc>
        <w:tc>
          <w:tcPr>
            <w:tcW w:w="1701" w:type="dxa"/>
          </w:tcPr>
          <w:p w14:paraId="46C47952" w14:textId="77777777" w:rsidR="00A31E9F" w:rsidRPr="00C054AE" w:rsidRDefault="00A31E9F" w:rsidP="00A31E9F">
            <w:pPr>
              <w:autoSpaceDE w:val="0"/>
              <w:autoSpaceDN w:val="0"/>
              <w:adjustRightInd w:val="0"/>
              <w:contextualSpacing/>
              <w:rPr>
                <w:rFonts w:ascii="Times New Roman" w:eastAsia="Times New Roman" w:hAnsi="Times New Roman" w:cs="Times New Roman"/>
                <w:sz w:val="28"/>
                <w:szCs w:val="28"/>
              </w:rPr>
            </w:pPr>
            <w:r w:rsidRPr="00C054AE">
              <w:rPr>
                <w:rFonts w:ascii="Times New Roman" w:eastAsia="Times New Roman" w:hAnsi="Times New Roman" w:cs="Times New Roman"/>
                <w:bCs/>
                <w:sz w:val="28"/>
                <w:szCs w:val="28"/>
              </w:rPr>
              <w:t xml:space="preserve">         147370</w:t>
            </w:r>
          </w:p>
          <w:p w14:paraId="7A6F0944"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eastAsia="Times New Roman" w:hAnsi="Times New Roman" w:cs="Times New Roman"/>
                <w:bCs/>
                <w:sz w:val="28"/>
                <w:szCs w:val="28"/>
                <w:lang w:val="en-US"/>
              </w:rPr>
              <w:t>159790</w:t>
            </w:r>
          </w:p>
        </w:tc>
        <w:tc>
          <w:tcPr>
            <w:tcW w:w="1842" w:type="dxa"/>
          </w:tcPr>
          <w:p w14:paraId="10C364AD"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b/>
                <w:sz w:val="28"/>
                <w:szCs w:val="28"/>
              </w:rPr>
              <w:t>1</w:t>
            </w:r>
          </w:p>
        </w:tc>
      </w:tr>
      <w:tr w:rsidR="00EE37B3" w:rsidRPr="00C054AE" w14:paraId="73FFAB5B" w14:textId="77777777" w:rsidTr="00DD079B">
        <w:trPr>
          <w:trHeight w:val="309"/>
        </w:trPr>
        <w:tc>
          <w:tcPr>
            <w:tcW w:w="419" w:type="dxa"/>
          </w:tcPr>
          <w:p w14:paraId="3A30250D"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40A2462"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Аппарат для пневмокомпрессии конечностей и/или туловища</w:t>
            </w:r>
          </w:p>
        </w:tc>
        <w:tc>
          <w:tcPr>
            <w:tcW w:w="1701" w:type="dxa"/>
          </w:tcPr>
          <w:p w14:paraId="7422BA6F"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eastAsia="Times New Roman" w:hAnsi="Times New Roman" w:cs="Times New Roman"/>
                <w:sz w:val="28"/>
                <w:szCs w:val="28"/>
              </w:rPr>
              <w:t xml:space="preserve"> 114020</w:t>
            </w:r>
          </w:p>
        </w:tc>
        <w:tc>
          <w:tcPr>
            <w:tcW w:w="1842" w:type="dxa"/>
          </w:tcPr>
          <w:p w14:paraId="735737AC"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b/>
                <w:sz w:val="28"/>
                <w:szCs w:val="28"/>
              </w:rPr>
              <w:t>1</w:t>
            </w:r>
          </w:p>
        </w:tc>
      </w:tr>
      <w:tr w:rsidR="00EE37B3" w:rsidRPr="00C054AE" w14:paraId="2BE2CA65" w14:textId="77777777" w:rsidTr="00DD079B">
        <w:trPr>
          <w:trHeight w:val="309"/>
        </w:trPr>
        <w:tc>
          <w:tcPr>
            <w:tcW w:w="419" w:type="dxa"/>
          </w:tcPr>
          <w:p w14:paraId="325DB539"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4FFE2C97"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Оборудование для криотерапии</w:t>
            </w:r>
          </w:p>
        </w:tc>
        <w:tc>
          <w:tcPr>
            <w:tcW w:w="1701" w:type="dxa"/>
          </w:tcPr>
          <w:p w14:paraId="6501715F"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319210</w:t>
            </w:r>
          </w:p>
        </w:tc>
        <w:tc>
          <w:tcPr>
            <w:tcW w:w="1842" w:type="dxa"/>
          </w:tcPr>
          <w:p w14:paraId="0367458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EE37B3" w:rsidRPr="00C054AE" w14:paraId="403ADEB9" w14:textId="77777777" w:rsidTr="00DD079B">
        <w:trPr>
          <w:trHeight w:val="309"/>
        </w:trPr>
        <w:tc>
          <w:tcPr>
            <w:tcW w:w="419" w:type="dxa"/>
          </w:tcPr>
          <w:p w14:paraId="367B5EAE"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35EC18D2"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Оборудование для ингаляций</w:t>
            </w:r>
          </w:p>
        </w:tc>
        <w:tc>
          <w:tcPr>
            <w:tcW w:w="1701" w:type="dxa"/>
          </w:tcPr>
          <w:p w14:paraId="3D810170" w14:textId="77777777" w:rsidR="00A31E9F" w:rsidRPr="00C054AE" w:rsidRDefault="00A31E9F" w:rsidP="00A31E9F">
            <w:pPr>
              <w:autoSpaceDE w:val="0"/>
              <w:autoSpaceDN w:val="0"/>
              <w:adjustRightInd w:val="0"/>
              <w:contextualSpacing/>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        213210</w:t>
            </w:r>
          </w:p>
          <w:p w14:paraId="1920F4A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339780</w:t>
            </w:r>
          </w:p>
        </w:tc>
        <w:tc>
          <w:tcPr>
            <w:tcW w:w="1842" w:type="dxa"/>
          </w:tcPr>
          <w:p w14:paraId="2056E27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EE37B3" w:rsidRPr="00C054AE" w14:paraId="771EDAA1" w14:textId="77777777" w:rsidTr="00DD079B">
        <w:trPr>
          <w:trHeight w:val="309"/>
        </w:trPr>
        <w:tc>
          <w:tcPr>
            <w:tcW w:w="419" w:type="dxa"/>
          </w:tcPr>
          <w:p w14:paraId="2D7F43D6"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065A406A"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Оборудование для магнитотерапии</w:t>
            </w:r>
          </w:p>
        </w:tc>
        <w:tc>
          <w:tcPr>
            <w:tcW w:w="1701" w:type="dxa"/>
          </w:tcPr>
          <w:p w14:paraId="4F65C38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bCs/>
                <w:sz w:val="28"/>
                <w:szCs w:val="28"/>
                <w:lang w:val="en-US"/>
              </w:rPr>
              <w:t>262710</w:t>
            </w:r>
          </w:p>
        </w:tc>
        <w:tc>
          <w:tcPr>
            <w:tcW w:w="1842" w:type="dxa"/>
          </w:tcPr>
          <w:p w14:paraId="0E0BD609"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EE37B3" w:rsidRPr="00C054AE" w14:paraId="78225E4A" w14:textId="77777777" w:rsidTr="00DD079B">
        <w:trPr>
          <w:trHeight w:val="309"/>
        </w:trPr>
        <w:tc>
          <w:tcPr>
            <w:tcW w:w="419" w:type="dxa"/>
          </w:tcPr>
          <w:p w14:paraId="75B637A3"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6A8170CF"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Оборудование для электронейромиостимуляции</w:t>
            </w:r>
          </w:p>
        </w:tc>
        <w:tc>
          <w:tcPr>
            <w:tcW w:w="1701" w:type="dxa"/>
          </w:tcPr>
          <w:p w14:paraId="02D1942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 xml:space="preserve"> </w:t>
            </w:r>
            <w:r w:rsidRPr="00C054AE">
              <w:rPr>
                <w:rFonts w:ascii="Times New Roman" w:eastAsia="Times New Roman" w:hAnsi="Times New Roman" w:cs="Times New Roman"/>
                <w:bCs/>
                <w:sz w:val="28"/>
                <w:szCs w:val="28"/>
              </w:rPr>
              <w:t>285020</w:t>
            </w:r>
          </w:p>
        </w:tc>
        <w:tc>
          <w:tcPr>
            <w:tcW w:w="1842" w:type="dxa"/>
          </w:tcPr>
          <w:p w14:paraId="3D2CBB8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EE37B3" w:rsidRPr="00C054AE" w14:paraId="46F0479D" w14:textId="77777777" w:rsidTr="00DD079B">
        <w:trPr>
          <w:trHeight w:val="309"/>
        </w:trPr>
        <w:tc>
          <w:tcPr>
            <w:tcW w:w="419" w:type="dxa"/>
          </w:tcPr>
          <w:p w14:paraId="59883B96" w14:textId="77777777" w:rsidR="00A31E9F" w:rsidRPr="00C054AE" w:rsidRDefault="00A31E9F" w:rsidP="00A31E9F">
            <w:pPr>
              <w:numPr>
                <w:ilvl w:val="0"/>
                <w:numId w:val="61"/>
              </w:numPr>
              <w:autoSpaceDE w:val="0"/>
              <w:autoSpaceDN w:val="0"/>
              <w:adjustRightInd w:val="0"/>
              <w:contextualSpacing/>
              <w:jc w:val="center"/>
              <w:rPr>
                <w:rFonts w:ascii="Times New Roman" w:hAnsi="Times New Roman" w:cs="Times New Roman"/>
                <w:sz w:val="28"/>
                <w:szCs w:val="28"/>
              </w:rPr>
            </w:pPr>
          </w:p>
        </w:tc>
        <w:tc>
          <w:tcPr>
            <w:tcW w:w="5218" w:type="dxa"/>
          </w:tcPr>
          <w:p w14:paraId="5A62C953" w14:textId="77777777" w:rsidR="00A31E9F" w:rsidRPr="00C054AE" w:rsidRDefault="00A31E9F" w:rsidP="00A3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hAnsi="Times New Roman" w:cs="Times New Roman"/>
                <w:sz w:val="28"/>
                <w:szCs w:val="28"/>
              </w:rPr>
            </w:pPr>
            <w:r w:rsidRPr="00C054AE">
              <w:rPr>
                <w:rFonts w:ascii="Times New Roman" w:hAnsi="Times New Roman" w:cs="Times New Roman"/>
                <w:sz w:val="28"/>
                <w:szCs w:val="28"/>
              </w:rPr>
              <w:t>Оборудование для электростатического воздействия на ткани организма пациента</w:t>
            </w:r>
          </w:p>
        </w:tc>
        <w:tc>
          <w:tcPr>
            <w:tcW w:w="1701" w:type="dxa"/>
          </w:tcPr>
          <w:p w14:paraId="1AD25B35" w14:textId="77777777" w:rsidR="00A31E9F" w:rsidRPr="00C054AE" w:rsidRDefault="00A31E9F" w:rsidP="00A31E9F">
            <w:pPr>
              <w:autoSpaceDE w:val="0"/>
              <w:autoSpaceDN w:val="0"/>
              <w:adjustRightInd w:val="0"/>
              <w:contextualSpacing/>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 xml:space="preserve">       318880</w:t>
            </w:r>
          </w:p>
          <w:p w14:paraId="1301C2D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eastAsia="Times New Roman" w:hAnsi="Times New Roman" w:cs="Times New Roman"/>
                <w:sz w:val="28"/>
                <w:szCs w:val="28"/>
              </w:rPr>
              <w:t>320820</w:t>
            </w:r>
          </w:p>
        </w:tc>
        <w:tc>
          <w:tcPr>
            <w:tcW w:w="1842" w:type="dxa"/>
          </w:tcPr>
          <w:p w14:paraId="459D847B"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bl>
    <w:p w14:paraId="0AF81F37" w14:textId="77777777" w:rsidR="00A31E9F" w:rsidRPr="00C054AE" w:rsidRDefault="00A31E9F" w:rsidP="00A31E9F">
      <w:pPr>
        <w:autoSpaceDE w:val="0"/>
        <w:autoSpaceDN w:val="0"/>
        <w:adjustRightInd w:val="0"/>
        <w:rPr>
          <w:rFonts w:ascii="Times New Roman" w:eastAsia="Times New Roman" w:hAnsi="Times New Roman" w:cs="Times New Roman"/>
          <w:sz w:val="28"/>
          <w:szCs w:val="28"/>
        </w:rPr>
      </w:pPr>
    </w:p>
    <w:p w14:paraId="2DB3AAD5" w14:textId="77777777" w:rsidR="002E291B" w:rsidRDefault="002E291B" w:rsidP="00A31E9F">
      <w:pPr>
        <w:jc w:val="right"/>
        <w:outlineLvl w:val="0"/>
        <w:rPr>
          <w:rFonts w:ascii="Times New Roman" w:hAnsi="Times New Roman" w:cs="Times New Roman"/>
          <w:sz w:val="28"/>
          <w:szCs w:val="28"/>
        </w:rPr>
      </w:pPr>
    </w:p>
    <w:p w14:paraId="60AD69EB" w14:textId="77777777" w:rsidR="002E291B" w:rsidRDefault="002E291B" w:rsidP="00A31E9F">
      <w:pPr>
        <w:jc w:val="right"/>
        <w:outlineLvl w:val="0"/>
        <w:rPr>
          <w:rFonts w:ascii="Times New Roman" w:hAnsi="Times New Roman" w:cs="Times New Roman"/>
          <w:sz w:val="28"/>
          <w:szCs w:val="28"/>
        </w:rPr>
      </w:pPr>
    </w:p>
    <w:p w14:paraId="77C55394" w14:textId="77777777" w:rsidR="002E291B" w:rsidRDefault="002E291B" w:rsidP="00A31E9F">
      <w:pPr>
        <w:jc w:val="right"/>
        <w:outlineLvl w:val="0"/>
        <w:rPr>
          <w:rFonts w:ascii="Times New Roman" w:hAnsi="Times New Roman" w:cs="Times New Roman"/>
          <w:sz w:val="28"/>
          <w:szCs w:val="28"/>
        </w:rPr>
      </w:pPr>
    </w:p>
    <w:p w14:paraId="68245497" w14:textId="77777777" w:rsidR="002E291B" w:rsidRDefault="002E291B" w:rsidP="00A31E9F">
      <w:pPr>
        <w:jc w:val="right"/>
        <w:outlineLvl w:val="0"/>
        <w:rPr>
          <w:rFonts w:ascii="Times New Roman" w:hAnsi="Times New Roman" w:cs="Times New Roman"/>
          <w:sz w:val="28"/>
          <w:szCs w:val="28"/>
        </w:rPr>
      </w:pPr>
    </w:p>
    <w:p w14:paraId="54CE2090" w14:textId="77777777" w:rsidR="002E291B" w:rsidRDefault="002E291B" w:rsidP="00A31E9F">
      <w:pPr>
        <w:jc w:val="right"/>
        <w:outlineLvl w:val="0"/>
        <w:rPr>
          <w:rFonts w:ascii="Times New Roman" w:hAnsi="Times New Roman" w:cs="Times New Roman"/>
          <w:sz w:val="28"/>
          <w:szCs w:val="28"/>
        </w:rPr>
      </w:pPr>
    </w:p>
    <w:p w14:paraId="6BD237E7" w14:textId="77777777" w:rsidR="00A31E9F" w:rsidRPr="00C054AE" w:rsidRDefault="00A31E9F" w:rsidP="00A31E9F">
      <w:pPr>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5.4</w:t>
      </w:r>
    </w:p>
    <w:p w14:paraId="7AB77839" w14:textId="77777777" w:rsidR="00A31E9F" w:rsidRPr="00C054AE" w:rsidRDefault="00A31E9F" w:rsidP="00A31E9F">
      <w:pPr>
        <w:jc w:val="right"/>
        <w:rPr>
          <w:rFonts w:ascii="Times New Roman" w:hAnsi="Times New Roman" w:cs="Times New Roman"/>
          <w:sz w:val="28"/>
          <w:szCs w:val="28"/>
        </w:rPr>
      </w:pPr>
      <w:r w:rsidRPr="00C054AE">
        <w:rPr>
          <w:rFonts w:ascii="Times New Roman" w:hAnsi="Times New Roman" w:cs="Times New Roman"/>
          <w:sz w:val="28"/>
          <w:szCs w:val="28"/>
        </w:rPr>
        <w:t xml:space="preserve">к Порядку организации медицинской реабилитации, </w:t>
      </w:r>
    </w:p>
    <w:p w14:paraId="6B8C24B5" w14:textId="77777777" w:rsidR="00A31E9F" w:rsidRPr="00C054AE" w:rsidRDefault="00A31E9F" w:rsidP="00A31E9F">
      <w:pPr>
        <w:jc w:val="right"/>
        <w:rPr>
          <w:rFonts w:ascii="Times New Roman" w:hAnsi="Times New Roman" w:cs="Times New Roman"/>
          <w:spacing w:val="-1"/>
          <w:sz w:val="28"/>
          <w:szCs w:val="28"/>
        </w:rPr>
      </w:pPr>
      <w:r w:rsidRPr="00C054AE">
        <w:rPr>
          <w:rFonts w:ascii="Times New Roman" w:hAnsi="Times New Roman" w:cs="Times New Roman"/>
          <w:spacing w:val="-1"/>
          <w:sz w:val="28"/>
          <w:szCs w:val="28"/>
        </w:rPr>
        <w:t xml:space="preserve">утвержденному приказом Министерства </w:t>
      </w:r>
    </w:p>
    <w:p w14:paraId="7A691349" w14:textId="77777777" w:rsidR="00A31E9F" w:rsidRPr="00C054AE" w:rsidRDefault="00A31E9F" w:rsidP="00A31E9F">
      <w:pPr>
        <w:jc w:val="right"/>
        <w:rPr>
          <w:rFonts w:ascii="Times New Roman" w:hAnsi="Times New Roman" w:cs="Times New Roman"/>
          <w:spacing w:val="-3"/>
          <w:sz w:val="28"/>
          <w:szCs w:val="28"/>
        </w:rPr>
      </w:pPr>
      <w:r w:rsidRPr="00C054AE">
        <w:rPr>
          <w:rFonts w:ascii="Times New Roman" w:hAnsi="Times New Roman" w:cs="Times New Roman"/>
          <w:spacing w:val="-1"/>
          <w:sz w:val="28"/>
          <w:szCs w:val="28"/>
        </w:rPr>
        <w:t xml:space="preserve">здравоохранения </w:t>
      </w:r>
      <w:r w:rsidRPr="00C054AE">
        <w:rPr>
          <w:rFonts w:ascii="Times New Roman" w:hAnsi="Times New Roman" w:cs="Times New Roman"/>
          <w:spacing w:val="-3"/>
          <w:sz w:val="28"/>
          <w:szCs w:val="28"/>
        </w:rPr>
        <w:t>Российской Федерации</w:t>
      </w:r>
    </w:p>
    <w:p w14:paraId="2C15C823" w14:textId="77777777" w:rsidR="00A31E9F" w:rsidRPr="00C054AE" w:rsidRDefault="00A31E9F" w:rsidP="00A31E9F">
      <w:pPr>
        <w:shd w:val="clear" w:color="auto" w:fill="FFFFFF"/>
        <w:tabs>
          <w:tab w:val="left" w:pos="7056"/>
        </w:tabs>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5AABC0DA" w14:textId="77777777" w:rsidR="00A31E9F" w:rsidRPr="00C054AE" w:rsidRDefault="00A31E9F" w:rsidP="00A31E9F">
      <w:pPr>
        <w:jc w:val="right"/>
        <w:rPr>
          <w:rFonts w:ascii="Times New Roman" w:eastAsia="MS Mincho" w:hAnsi="Times New Roman" w:cs="Times New Roman"/>
          <w:sz w:val="28"/>
          <w:szCs w:val="28"/>
        </w:rPr>
      </w:pPr>
    </w:p>
    <w:p w14:paraId="0A1258BE" w14:textId="77777777" w:rsidR="00A31E9F" w:rsidRPr="00C054AE" w:rsidRDefault="00A31E9F" w:rsidP="00A31E9F">
      <w:pPr>
        <w:jc w:val="center"/>
        <w:rPr>
          <w:rStyle w:val="a6"/>
          <w:rFonts w:ascii="Times New Roman" w:hAnsi="Times New Roman" w:cs="Times New Roman"/>
          <w:b/>
          <w:i w:val="0"/>
          <w:sz w:val="28"/>
          <w:szCs w:val="28"/>
        </w:rPr>
      </w:pPr>
      <w:r w:rsidRPr="00C054AE">
        <w:rPr>
          <w:rStyle w:val="a6"/>
          <w:rFonts w:ascii="Times New Roman" w:hAnsi="Times New Roman" w:cs="Times New Roman"/>
          <w:b/>
          <w:i w:val="0"/>
          <w:sz w:val="28"/>
          <w:szCs w:val="28"/>
        </w:rPr>
        <w:t xml:space="preserve">Положение о стационарном отделении медицинской реабилитации для пациентов с нарушением 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7CE339ED" w14:textId="77777777" w:rsidR="00A31E9F" w:rsidRPr="00C054AE" w:rsidRDefault="00A31E9F" w:rsidP="00A31E9F">
      <w:pPr>
        <w:autoSpaceDE w:val="0"/>
        <w:autoSpaceDN w:val="0"/>
        <w:adjustRightInd w:val="0"/>
        <w:jc w:val="both"/>
        <w:rPr>
          <w:rFonts w:ascii="Times New Roman" w:hAnsi="Times New Roman" w:cs="Times New Roman"/>
          <w:sz w:val="28"/>
          <w:szCs w:val="28"/>
        </w:rPr>
      </w:pPr>
    </w:p>
    <w:p w14:paraId="34322F30" w14:textId="77777777" w:rsidR="00A31E9F" w:rsidRPr="00C054AE" w:rsidRDefault="00A31E9F" w:rsidP="00A31E9F">
      <w:pPr>
        <w:pStyle w:val="a3"/>
        <w:numPr>
          <w:ilvl w:val="0"/>
          <w:numId w:val="39"/>
        </w:numPr>
        <w:autoSpaceDE w:val="0"/>
        <w:autoSpaceDN w:val="0"/>
        <w:adjustRightInd w:val="0"/>
        <w:ind w:left="0" w:firstLine="0"/>
        <w:jc w:val="both"/>
        <w:rPr>
          <w:rFonts w:ascii="Times New Roman" w:hAnsi="Times New Roman"/>
          <w:sz w:val="28"/>
          <w:szCs w:val="28"/>
        </w:rPr>
      </w:pPr>
      <w:r w:rsidRPr="00C054AE">
        <w:rPr>
          <w:rFonts w:ascii="Times New Roman" w:hAnsi="Times New Roman"/>
          <w:sz w:val="28"/>
          <w:szCs w:val="28"/>
        </w:rPr>
        <w:t>Настоящее Положение определяет порядок организации деятельности стационарного отделения медицинской реабилитации (далее Отделение), оказывающего помощь пациентам с</w:t>
      </w:r>
      <w:r w:rsidRPr="00C054AE">
        <w:rPr>
          <w:rFonts w:ascii="Times New Roman" w:hAnsi="Times New Roman"/>
          <w:iCs/>
          <w:sz w:val="28"/>
          <w:szCs w:val="28"/>
        </w:rPr>
        <w:t xml:space="preserve"> нарушением функции, структуры, активности и участия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p>
    <w:p w14:paraId="0449021C" w14:textId="77777777" w:rsidR="00A31E9F" w:rsidRPr="00C054AE" w:rsidRDefault="00A31E9F" w:rsidP="00A31E9F">
      <w:pPr>
        <w:pStyle w:val="a3"/>
        <w:numPr>
          <w:ilvl w:val="0"/>
          <w:numId w:val="39"/>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Организация оказания помощи по медицинской реабилитации в условиях стационарного отделения медицинской реабилитации осуществляется в медицинских организациях государственной, муниципальной и частной систем здравоохранения, имеющими лицензию на медицинскую деятельность, полученную в порядке, установленном законодательством Российской Федерации (далее - медицинские организации) в соответствии с положениями настоящего порядка, а так же Приказа Министерства здравоохранения и социального развития РФ от 15 мая 2012</w:t>
      </w:r>
      <w:r w:rsidRPr="00C054AE">
        <w:rPr>
          <w:rFonts w:ascii="Times New Roman" w:hAnsi="Times New Roman"/>
          <w:bCs/>
          <w:sz w:val="28"/>
          <w:szCs w:val="28"/>
          <w:lang w:val="en-US"/>
        </w:rPr>
        <w:t> </w:t>
      </w:r>
      <w:r w:rsidRPr="00C054AE">
        <w:rPr>
          <w:rFonts w:ascii="Times New Roman" w:hAnsi="Times New Roman"/>
          <w:bCs/>
          <w:sz w:val="28"/>
          <w:szCs w:val="28"/>
        </w:rPr>
        <w:t xml:space="preserve">г. </w:t>
      </w:r>
      <w:r w:rsidRPr="00C054AE">
        <w:rPr>
          <w:rFonts w:ascii="Times New Roman" w:hAnsi="Times New Roman"/>
          <w:bCs/>
          <w:sz w:val="28"/>
          <w:szCs w:val="28"/>
          <w:lang w:val="en-US"/>
        </w:rPr>
        <w:t>N </w:t>
      </w:r>
      <w:r w:rsidRPr="00C054AE">
        <w:rPr>
          <w:rFonts w:ascii="Times New Roman" w:hAnsi="Times New Roman"/>
          <w:bCs/>
          <w:sz w:val="28"/>
          <w:szCs w:val="28"/>
        </w:rPr>
        <w:t>543н "Об утверждении Положения об организации оказания первичной медико-санитарной помощи взрослому населению"</w:t>
      </w:r>
    </w:p>
    <w:p w14:paraId="7FE28C16" w14:textId="77777777" w:rsidR="00A31E9F" w:rsidRPr="00C054AE" w:rsidRDefault="00A31E9F" w:rsidP="00A31E9F">
      <w:pPr>
        <w:pStyle w:val="a3"/>
        <w:numPr>
          <w:ilvl w:val="0"/>
          <w:numId w:val="39"/>
        </w:numPr>
        <w:autoSpaceDE w:val="0"/>
        <w:autoSpaceDN w:val="0"/>
        <w:adjustRightInd w:val="0"/>
        <w:ind w:left="0" w:hanging="31"/>
        <w:jc w:val="both"/>
        <w:rPr>
          <w:rFonts w:ascii="Times New Roman" w:hAnsi="Times New Roman"/>
          <w:bCs/>
          <w:sz w:val="28"/>
          <w:szCs w:val="28"/>
        </w:rPr>
      </w:pPr>
      <w:r w:rsidRPr="00C054AE">
        <w:rPr>
          <w:rFonts w:ascii="Times New Roman" w:hAnsi="Times New Roman"/>
          <w:bCs/>
          <w:sz w:val="28"/>
          <w:szCs w:val="28"/>
        </w:rPr>
        <w:t>Помощь по медицинской реабилитации в условиях стационарного отделения медицинской реабилитации осуществляется в плановой форме;</w:t>
      </w:r>
    </w:p>
    <w:p w14:paraId="312536BB" w14:textId="77777777" w:rsidR="00A31E9F" w:rsidRPr="00C054AE" w:rsidRDefault="00A31E9F" w:rsidP="00A31E9F">
      <w:pPr>
        <w:pStyle w:val="a3"/>
        <w:numPr>
          <w:ilvl w:val="0"/>
          <w:numId w:val="39"/>
        </w:numPr>
        <w:autoSpaceDE w:val="0"/>
        <w:autoSpaceDN w:val="0"/>
        <w:adjustRightInd w:val="0"/>
        <w:ind w:left="0" w:firstLine="0"/>
        <w:jc w:val="both"/>
        <w:rPr>
          <w:rFonts w:ascii="Times New Roman" w:hAnsi="Times New Roman"/>
          <w:sz w:val="28"/>
          <w:szCs w:val="28"/>
        </w:rPr>
      </w:pPr>
      <w:r w:rsidRPr="00C054AE">
        <w:rPr>
          <w:rFonts w:ascii="Times New Roman" w:hAnsi="Times New Roman"/>
          <w:sz w:val="28"/>
          <w:szCs w:val="28"/>
        </w:rPr>
        <w:t xml:space="preserve">Отделение может быть структурным подразделением многопрофильной медицинской организации, центра медицинской реабилитации, многопрофильного центра медицинской реабилитации, санаторно-курортной медицинской организации, оказывающих медицинскую помощь в стационарных условиях; </w:t>
      </w:r>
    </w:p>
    <w:p w14:paraId="7BB17ED1" w14:textId="77777777" w:rsidR="00A31E9F" w:rsidRPr="00C054AE" w:rsidRDefault="00A31E9F" w:rsidP="00A31E9F">
      <w:pPr>
        <w:pStyle w:val="a3"/>
        <w:numPr>
          <w:ilvl w:val="0"/>
          <w:numId w:val="39"/>
        </w:numPr>
        <w:autoSpaceDE w:val="0"/>
        <w:autoSpaceDN w:val="0"/>
        <w:adjustRightInd w:val="0"/>
        <w:ind w:left="0" w:firstLine="0"/>
        <w:jc w:val="both"/>
        <w:rPr>
          <w:rFonts w:ascii="Times New Roman" w:hAnsi="Times New Roman"/>
          <w:sz w:val="28"/>
          <w:szCs w:val="28"/>
          <w:highlight w:val="cyan"/>
        </w:rPr>
      </w:pPr>
      <w:r w:rsidRPr="00C054AE">
        <w:rPr>
          <w:rFonts w:ascii="Times New Roman" w:hAnsi="Times New Roman"/>
          <w:bCs/>
          <w:sz w:val="28"/>
          <w:szCs w:val="28"/>
        </w:rPr>
        <w:t>Отделение разворачивается в медицинской организации, имеющей отделения анестезиологии и реанимации или палату интенсивной терапии; лучевой диагностики (в том числе лучевых методов исследования), функциональной диагностики, лабораторной диагностики или договор с медицинской организацией, оказывающей данную медицинскую помощь;</w:t>
      </w:r>
    </w:p>
    <w:p w14:paraId="635B24CA" w14:textId="77777777" w:rsidR="00A31E9F" w:rsidRPr="00C054AE" w:rsidRDefault="00A31E9F" w:rsidP="00A31E9F">
      <w:pPr>
        <w:pStyle w:val="a3"/>
        <w:numPr>
          <w:ilvl w:val="0"/>
          <w:numId w:val="39"/>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 xml:space="preserve">В Отделение госпитализируются пациенты по завершении оперативного лечения, лечения в отделении анестезиологии и реанимации, в специализированном отделении по профилю оказываемой медицинской помощи, имеющие реабилитационный потенциал, требующие круглосуточного медицинского наблюдения, нуждающиеся в применении методов интенсивной реабилитации, не имеющие противопоказаний для проведения отдельных методов реабилитации, нуждающиеся в посторонней помощи для осуществления самообслуживания, перемещения, общения; </w:t>
      </w:r>
    </w:p>
    <w:p w14:paraId="3A9F45CE" w14:textId="77777777" w:rsidR="00A31E9F" w:rsidRPr="00C054AE" w:rsidRDefault="00A31E9F" w:rsidP="00A31E9F">
      <w:pPr>
        <w:pStyle w:val="a3"/>
        <w:numPr>
          <w:ilvl w:val="0"/>
          <w:numId w:val="39"/>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 xml:space="preserve">Отделение 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w:t>
      </w:r>
      <w:hyperlink r:id="rId17" w:anchor="block_1000" w:history="1">
        <w:r w:rsidRPr="00C054AE">
          <w:rPr>
            <w:rFonts w:ascii="Times New Roman" w:hAnsi="Times New Roman"/>
            <w:bCs/>
            <w:sz w:val="28"/>
            <w:szCs w:val="28"/>
          </w:rPr>
          <w:t>Квалификационным</w:t>
        </w:r>
        <w:r w:rsidRPr="00C054AE">
          <w:rPr>
            <w:rFonts w:ascii="Times New Roman" w:hAnsi="Times New Roman"/>
            <w:bCs/>
            <w:sz w:val="28"/>
            <w:szCs w:val="28"/>
            <w:lang w:val="en-US"/>
          </w:rPr>
          <w:t> </w:t>
        </w:r>
        <w:r w:rsidRPr="00C054AE">
          <w:rPr>
            <w:rFonts w:ascii="Times New Roman" w:hAnsi="Times New Roman"/>
            <w:bCs/>
            <w:sz w:val="28"/>
            <w:szCs w:val="28"/>
          </w:rPr>
          <w:t>требованиям</w:t>
        </w:r>
      </w:hyperlink>
      <w:r w:rsidRPr="00C054AE">
        <w:rPr>
          <w:rFonts w:ascii="Times New Roman" w:hAnsi="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18" w:history="1">
        <w:r w:rsidRPr="00C054AE">
          <w:rPr>
            <w:rFonts w:ascii="Times New Roman" w:hAnsi="Times New Roman"/>
            <w:bCs/>
            <w:sz w:val="28"/>
            <w:szCs w:val="28"/>
          </w:rPr>
          <w:t>приказом</w:t>
        </w:r>
      </w:hyperlink>
      <w:r w:rsidRPr="00C054AE">
        <w:rPr>
          <w:rFonts w:ascii="Times New Roman" w:hAnsi="Times New Roman"/>
          <w:bCs/>
          <w:sz w:val="28"/>
          <w:szCs w:val="28"/>
        </w:rPr>
        <w:t xml:space="preserve"> Министерства здравоохранения и социального развития Российской Федерации от 7 июля 2009 г. </w:t>
      </w:r>
      <w:r w:rsidRPr="00C054AE">
        <w:rPr>
          <w:rFonts w:ascii="Times New Roman" w:hAnsi="Times New Roman"/>
          <w:bCs/>
          <w:sz w:val="28"/>
          <w:szCs w:val="28"/>
          <w:lang w:val="en-US"/>
        </w:rPr>
        <w:t>N </w:t>
      </w:r>
      <w:r w:rsidRPr="00C054AE">
        <w:rPr>
          <w:rFonts w:ascii="Times New Roman" w:hAnsi="Times New Roman"/>
          <w:bCs/>
          <w:sz w:val="28"/>
          <w:szCs w:val="28"/>
        </w:rPr>
        <w:t xml:space="preserve">415н, по специальности «неврология» или «нейрохирургия», а так же </w:t>
      </w:r>
      <w:r w:rsidRPr="00C054AE">
        <w:rPr>
          <w:rFonts w:ascii="Times New Roman" w:hAnsi="Times New Roman"/>
          <w:sz w:val="28"/>
          <w:szCs w:val="28"/>
        </w:rPr>
        <w:t xml:space="preserve">сертификат по специальности «врач  физической и реабилитационной медицины».  </w:t>
      </w:r>
    </w:p>
    <w:p w14:paraId="0B45C34F" w14:textId="77777777" w:rsidR="00A31E9F" w:rsidRPr="00C054AE" w:rsidRDefault="00A31E9F" w:rsidP="00A31E9F">
      <w:pPr>
        <w:pStyle w:val="a3"/>
        <w:numPr>
          <w:ilvl w:val="0"/>
          <w:numId w:val="39"/>
        </w:numPr>
        <w:autoSpaceDE w:val="0"/>
        <w:autoSpaceDN w:val="0"/>
        <w:adjustRightInd w:val="0"/>
        <w:ind w:left="0" w:firstLine="0"/>
        <w:jc w:val="both"/>
        <w:rPr>
          <w:rFonts w:ascii="Times New Roman" w:hAnsi="Times New Roman"/>
          <w:sz w:val="28"/>
          <w:szCs w:val="28"/>
        </w:rPr>
      </w:pPr>
      <w:r w:rsidRPr="00C054AE">
        <w:rPr>
          <w:rFonts w:ascii="Times New Roman" w:hAnsi="Times New Roman"/>
          <w:bCs/>
          <w:sz w:val="28"/>
          <w:szCs w:val="28"/>
        </w:rPr>
        <w:t xml:space="preserve">Структура Отделения и его штатная численность устанавливаются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штатных нормативов, установленных </w:t>
      </w:r>
      <w:hyperlink r:id="rId19" w:anchor="block_8000" w:history="1">
        <w:r w:rsidRPr="00C054AE">
          <w:rPr>
            <w:rFonts w:ascii="Times New Roman" w:hAnsi="Times New Roman"/>
            <w:bCs/>
            <w:sz w:val="28"/>
            <w:szCs w:val="28"/>
          </w:rPr>
          <w:t>П</w:t>
        </w:r>
      </w:hyperlink>
      <w:r w:rsidRPr="00C054AE">
        <w:rPr>
          <w:rFonts w:ascii="Times New Roman" w:hAnsi="Times New Roman"/>
          <w:sz w:val="28"/>
          <w:szCs w:val="28"/>
        </w:rPr>
        <w:t>риложением 5.4.1.</w:t>
      </w:r>
    </w:p>
    <w:p w14:paraId="0E626E84" w14:textId="77777777" w:rsidR="00A31E9F" w:rsidRPr="00C054AE" w:rsidRDefault="00A31E9F" w:rsidP="00A31E9F">
      <w:pPr>
        <w:pStyle w:val="a3"/>
        <w:numPr>
          <w:ilvl w:val="0"/>
          <w:numId w:val="39"/>
        </w:numPr>
        <w:autoSpaceDE w:val="0"/>
        <w:autoSpaceDN w:val="0"/>
        <w:adjustRightInd w:val="0"/>
        <w:ind w:left="0" w:firstLine="0"/>
        <w:jc w:val="both"/>
        <w:rPr>
          <w:rFonts w:ascii="Times New Roman" w:hAnsi="Times New Roman"/>
          <w:sz w:val="28"/>
          <w:szCs w:val="28"/>
        </w:rPr>
      </w:pPr>
      <w:r w:rsidRPr="00C054AE">
        <w:rPr>
          <w:rFonts w:ascii="Times New Roman" w:hAnsi="Times New Roman"/>
          <w:bCs/>
          <w:sz w:val="28"/>
          <w:szCs w:val="28"/>
        </w:rPr>
        <w:t>Отделение осуществляет следующие функции</w:t>
      </w:r>
      <w:r w:rsidRPr="00C054AE">
        <w:rPr>
          <w:rFonts w:ascii="Times New Roman" w:hAnsi="Times New Roman"/>
          <w:sz w:val="28"/>
          <w:szCs w:val="28"/>
        </w:rPr>
        <w:t>:</w:t>
      </w:r>
    </w:p>
    <w:p w14:paraId="713675FF"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организация квалифицированной диагностической, лечебной, реабилитационной и экспертной помощи по соответствующему профилю;</w:t>
      </w:r>
    </w:p>
    <w:p w14:paraId="5159B2BE" w14:textId="77777777" w:rsidR="00A31E9F" w:rsidRPr="00C054AE" w:rsidRDefault="00A31E9F" w:rsidP="00A31E9F">
      <w:pPr>
        <w:pStyle w:val="a3"/>
        <w:numPr>
          <w:ilvl w:val="1"/>
          <w:numId w:val="56"/>
        </w:numPr>
        <w:autoSpaceDE w:val="0"/>
        <w:autoSpaceDN w:val="0"/>
        <w:adjustRightInd w:val="0"/>
        <w:spacing w:after="160" w:line="259" w:lineRule="auto"/>
        <w:ind w:left="709"/>
        <w:jc w:val="both"/>
        <w:rPr>
          <w:rFonts w:ascii="Times New Roman" w:hAnsi="Times New Roman"/>
          <w:bCs/>
          <w:sz w:val="28"/>
          <w:szCs w:val="28"/>
        </w:rPr>
      </w:pPr>
      <w:r w:rsidRPr="00C054AE">
        <w:rPr>
          <w:rFonts w:ascii="Times New Roman" w:hAnsi="Times New Roman"/>
          <w:bCs/>
          <w:sz w:val="28"/>
          <w:szCs w:val="28"/>
        </w:rPr>
        <w:t xml:space="preserve">подробная оценка клинического состояния пациентов с нарушением функции, структуры, активности и участия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r w:rsidRPr="00C054AE">
        <w:rPr>
          <w:rFonts w:ascii="Times New Roman" w:hAnsi="Times New Roman"/>
          <w:bCs/>
          <w:sz w:val="28"/>
          <w:szCs w:val="28"/>
        </w:rPr>
        <w:t>: оценка функции внешнего дыхания, выделительной функции, эффективности (достаточности) питания, морфологических параметров организма, функциональных резервов организма, постуральной и двигательной функции, способности к передвижению, толерантности к физической нагрузке, речи, глотания, жевания, прикуса, манипулятивной функции руки, функции опорно-двигательного аппарата и периферической нервной системы, функций вегетативной нервной системы, коммуникативных функции, функций самообслуживания и повседневной деятельности;</w:t>
      </w:r>
    </w:p>
    <w:p w14:paraId="792B0DA5"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оценка риска развития осложнений, связанных с основным заболеванием и интенсивными реабилитационными мероприятиями (тромбоз сосудов, тромбоэмболии, нарушения ритма и проводимости сердца, выраженные колебания артериального давления, ишемия миокарда, переломы, ушибы, растяжения, усиление или угнетение психо-моторной возбудимости и другое);</w:t>
      </w:r>
    </w:p>
    <w:p w14:paraId="03B75EFE"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оценка психо-эмоционального состояния и коммуникаций пациента, нарушений бытовых и профессиональных навыков, ограничения активности и участия в значимых для пациента событиях частной и общественной жизни, факторов окружающей среды, влияющих на исход реабилитационного процесса;</w:t>
      </w:r>
    </w:p>
    <w:p w14:paraId="2CC3E70E"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определение перспективы восстановления функций (реабилитационного потенциала);</w:t>
      </w:r>
    </w:p>
    <w:p w14:paraId="7283C113"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определение реабилитационного диагноза;</w:t>
      </w:r>
    </w:p>
    <w:p w14:paraId="4392F08F"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составление индивидуальной программы медицинской реабилитации;</w:t>
      </w:r>
    </w:p>
    <w:p w14:paraId="7723851F"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sz w:val="28"/>
          <w:szCs w:val="28"/>
        </w:rPr>
        <w:t>формулирование целей и задач медицинской реабилитации третьего этапа;</w:t>
      </w:r>
    </w:p>
    <w:p w14:paraId="28B6FB09"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выполнение индивидуальной программы медицинской реабилитации;</w:t>
      </w:r>
    </w:p>
    <w:p w14:paraId="0EC95D04"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профилактика осложнений;</w:t>
      </w:r>
    </w:p>
    <w:p w14:paraId="5E0226A3"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подбор технических средств реабилитации (при необходимости) и рекомендации по их получению и применению;</w:t>
      </w:r>
    </w:p>
    <w:p w14:paraId="1391204C"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контроль эффективности и безопасности реабилитационного процесса;</w:t>
      </w:r>
    </w:p>
    <w:p w14:paraId="4190B85C"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обоснование рекомендаций по дальнейшему лечению и медицинской реабилитации;</w:t>
      </w:r>
    </w:p>
    <w:p w14:paraId="67FD7677"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направление пациентов в отделения по профилю оказываемой специализированной медицинской помощи в случае наличия медицинских показаний в связи с ухудшением состояния пациента, находящегося на реабилитационном лечении;</w:t>
      </w:r>
    </w:p>
    <w:p w14:paraId="01B6934B"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ведение медицинской документации единого образца, в том числе электронной медицинской карты; подготовка и представление в медицинскую организацию по месту жительства пациента (с учетом права пациента на выбор медицинской организации) выписного эпикриза установленного образца после завершения им курса медицинской реабилитации с рекомендациями по осуществлению последующих реабилитационных мероприятий;</w:t>
      </w:r>
    </w:p>
    <w:p w14:paraId="543D527A"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осуществление экспертизы временной нетрудоспособности;</w:t>
      </w:r>
    </w:p>
    <w:p w14:paraId="4F91EEEF"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внедрение в практику работы современных достижений в области медицинской реабилитации и проведение анализа эффективности их применения;</w:t>
      </w:r>
    </w:p>
    <w:p w14:paraId="2C8824C9"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осуществление преемственности и взаимосвязи с другими медицинскими организациями и учреждениями социальной защиты населения;</w:t>
      </w:r>
    </w:p>
    <w:p w14:paraId="7DF80450"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осуществление консультативной и организационно-методической помощи медицинским организациям по вопросам медицинской реабилитации, в том числе в режиме телеконсультирования;</w:t>
      </w:r>
    </w:p>
    <w:p w14:paraId="2ECA7457"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участие в мероприятий по профилактике и  гигиеническом воспитании населения;</w:t>
      </w:r>
    </w:p>
    <w:p w14:paraId="27DDEA13"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иные функции в соответствии с законодательством Российской Федерации.</w:t>
      </w:r>
    </w:p>
    <w:p w14:paraId="0769A4C9" w14:textId="77777777" w:rsidR="00A31E9F" w:rsidRPr="00C054AE" w:rsidRDefault="00A31E9F" w:rsidP="00A31E9F">
      <w:pPr>
        <w:pStyle w:val="a3"/>
        <w:numPr>
          <w:ilvl w:val="0"/>
          <w:numId w:val="39"/>
        </w:numPr>
        <w:autoSpaceDE w:val="0"/>
        <w:autoSpaceDN w:val="0"/>
        <w:adjustRightInd w:val="0"/>
        <w:jc w:val="both"/>
        <w:rPr>
          <w:rFonts w:ascii="Times New Roman" w:hAnsi="Times New Roman"/>
          <w:sz w:val="28"/>
          <w:szCs w:val="28"/>
        </w:rPr>
      </w:pPr>
      <w:r w:rsidRPr="00C054AE">
        <w:rPr>
          <w:rFonts w:ascii="Times New Roman" w:hAnsi="Times New Roman"/>
          <w:bCs/>
          <w:sz w:val="28"/>
          <w:szCs w:val="28"/>
        </w:rPr>
        <w:t xml:space="preserve">Для организации работы стационарного отделения медицинской реабилитации в структуре учреждения рекомендуется предусматривать следующие помещения </w:t>
      </w:r>
      <w:r w:rsidRPr="00C054AE">
        <w:rPr>
          <w:rFonts w:ascii="Times New Roman" w:hAnsi="Times New Roman"/>
          <w:sz w:val="28"/>
          <w:szCs w:val="28"/>
        </w:rPr>
        <w:t>(согласно действующего СанПиН):</w:t>
      </w:r>
    </w:p>
    <w:p w14:paraId="7AE36A3D"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заведующего;</w:t>
      </w:r>
    </w:p>
    <w:p w14:paraId="016FA159"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Процедурную (манипуляционную);</w:t>
      </w:r>
    </w:p>
    <w:p w14:paraId="328D781F"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Перевязочную;</w:t>
      </w:r>
    </w:p>
    <w:p w14:paraId="78461E38"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Пост медицинской сестры;</w:t>
      </w:r>
    </w:p>
    <w:p w14:paraId="35023155"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Санузел для персонала;</w:t>
      </w:r>
    </w:p>
    <w:p w14:paraId="302B6A2A"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Санузлы для пациентов;</w:t>
      </w:r>
    </w:p>
    <w:p w14:paraId="0C949066"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Санитарную комнату;</w:t>
      </w:r>
    </w:p>
    <w:p w14:paraId="3A7442F1"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Комнату для приема пищи больными;</w:t>
      </w:r>
    </w:p>
    <w:p w14:paraId="1938DFA2"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Ординаторскую;</w:t>
      </w:r>
    </w:p>
    <w:p w14:paraId="35E819A7"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Комнату персонала;</w:t>
      </w:r>
    </w:p>
    <w:p w14:paraId="242CE04E"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Кабинеты специалистов (логопеда, эрготерапевта, психолога, физического терапевта); </w:t>
      </w:r>
    </w:p>
    <w:p w14:paraId="68A5D27F"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старшей медицинской сестры;</w:t>
      </w:r>
    </w:p>
    <w:p w14:paraId="3C893AE3"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сестры-хозяйки;</w:t>
      </w:r>
    </w:p>
    <w:p w14:paraId="77A4EDC1"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хранения чистого белья и постельных принадлежностей;</w:t>
      </w:r>
    </w:p>
    <w:p w14:paraId="0D41F669"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для хранения грязного белья;</w:t>
      </w:r>
    </w:p>
    <w:p w14:paraId="3696BFD6"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хранения расходного материала и медикаментов;</w:t>
      </w:r>
    </w:p>
    <w:p w14:paraId="504A363B"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для хранения передвижного оборудования, переносной аппаратуры;</w:t>
      </w:r>
    </w:p>
    <w:p w14:paraId="4A0F45D5"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малых (до 5 человек)  групп;</w:t>
      </w:r>
    </w:p>
    <w:p w14:paraId="46F6D266"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групп более 5 человек;</w:t>
      </w:r>
    </w:p>
    <w:p w14:paraId="05F25A9D"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 xml:space="preserve">Зал лечебной физкультуры для групповых занятий; </w:t>
      </w:r>
    </w:p>
    <w:p w14:paraId="3D8AFE6B"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Тренажерный зал;</w:t>
      </w:r>
    </w:p>
    <w:p w14:paraId="184F305B"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 физиотерапии на 4 кушетки; </w:t>
      </w:r>
    </w:p>
    <w:p w14:paraId="30FED299" w14:textId="77777777" w:rsidR="00A31E9F" w:rsidRPr="00C054AE" w:rsidRDefault="00A31E9F" w:rsidP="00A31E9F">
      <w:pPr>
        <w:pStyle w:val="a3"/>
        <w:autoSpaceDE w:val="0"/>
        <w:autoSpaceDN w:val="0"/>
        <w:adjustRightInd w:val="0"/>
        <w:ind w:left="426"/>
        <w:jc w:val="both"/>
        <w:rPr>
          <w:rFonts w:ascii="Times New Roman" w:hAnsi="Times New Roman"/>
          <w:bCs/>
          <w:sz w:val="28"/>
          <w:szCs w:val="28"/>
        </w:rPr>
      </w:pPr>
    </w:p>
    <w:p w14:paraId="3AE2129F" w14:textId="77777777" w:rsidR="00A31E9F" w:rsidRPr="00C054AE" w:rsidRDefault="00A31E9F" w:rsidP="00A31E9F">
      <w:pPr>
        <w:pStyle w:val="a3"/>
        <w:numPr>
          <w:ilvl w:val="0"/>
          <w:numId w:val="39"/>
        </w:numPr>
        <w:autoSpaceDE w:val="0"/>
        <w:autoSpaceDN w:val="0"/>
        <w:adjustRightInd w:val="0"/>
        <w:ind w:left="284" w:hanging="426"/>
        <w:jc w:val="both"/>
        <w:rPr>
          <w:rFonts w:ascii="Times New Roman" w:hAnsi="Times New Roman"/>
          <w:bCs/>
          <w:sz w:val="28"/>
          <w:szCs w:val="28"/>
        </w:rPr>
      </w:pPr>
      <w:r w:rsidRPr="00C054AE">
        <w:rPr>
          <w:rFonts w:ascii="Times New Roman" w:hAnsi="Times New Roman"/>
          <w:bCs/>
          <w:sz w:val="28"/>
          <w:szCs w:val="28"/>
        </w:rPr>
        <w:t xml:space="preserve">Оснащение Отделения осуществляется в соответствии со стандартом оснащения, предусмотренным </w:t>
      </w:r>
      <w:hyperlink r:id="rId20" w:anchor="block_9000" w:history="1">
        <w:r w:rsidRPr="00C054AE">
          <w:rPr>
            <w:rFonts w:ascii="Times New Roman" w:hAnsi="Times New Roman"/>
            <w:bCs/>
            <w:sz w:val="28"/>
            <w:szCs w:val="28"/>
          </w:rPr>
          <w:t>Приложением</w:t>
        </w:r>
        <w:r w:rsidRPr="00C054AE">
          <w:rPr>
            <w:rFonts w:ascii="Times New Roman" w:hAnsi="Times New Roman"/>
            <w:bCs/>
            <w:sz w:val="28"/>
            <w:szCs w:val="28"/>
            <w:lang w:val="en-US"/>
          </w:rPr>
          <w:t> </w:t>
        </w:r>
        <w:r w:rsidRPr="00C054AE">
          <w:rPr>
            <w:rFonts w:ascii="Times New Roman" w:hAnsi="Times New Roman"/>
            <w:bCs/>
            <w:sz w:val="28"/>
            <w:szCs w:val="28"/>
          </w:rPr>
          <w:t>5.4.2</w:t>
        </w:r>
      </w:hyperlink>
      <w:r w:rsidRPr="00C054AE">
        <w:rPr>
          <w:rFonts w:ascii="Times New Roman" w:hAnsi="Times New Roman"/>
          <w:bCs/>
          <w:sz w:val="28"/>
          <w:szCs w:val="28"/>
        </w:rPr>
        <w:t>.</w:t>
      </w:r>
    </w:p>
    <w:p w14:paraId="0DF12BD7" w14:textId="77777777" w:rsidR="00A31E9F" w:rsidRPr="00C054AE" w:rsidRDefault="00A31E9F" w:rsidP="00A31E9F">
      <w:pPr>
        <w:pStyle w:val="a3"/>
        <w:numPr>
          <w:ilvl w:val="0"/>
          <w:numId w:val="39"/>
        </w:numPr>
        <w:shd w:val="clear" w:color="auto" w:fill="FFFFFF"/>
        <w:autoSpaceDE w:val="0"/>
        <w:autoSpaceDN w:val="0"/>
        <w:adjustRightInd w:val="0"/>
        <w:ind w:left="284" w:hanging="426"/>
        <w:jc w:val="both"/>
        <w:rPr>
          <w:rFonts w:ascii="Times New Roman" w:hAnsi="Times New Roman"/>
          <w:sz w:val="28"/>
          <w:szCs w:val="28"/>
        </w:rPr>
      </w:pPr>
      <w:r w:rsidRPr="00C054AE">
        <w:rPr>
          <w:rFonts w:ascii="Times New Roman" w:hAnsi="Times New Roman"/>
          <w:bCs/>
          <w:sz w:val="28"/>
          <w:szCs w:val="28"/>
        </w:rPr>
        <w:t>Отделение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782B94EB" w14:textId="77777777" w:rsidR="00A31E9F" w:rsidRPr="00C054AE" w:rsidRDefault="00A31E9F" w:rsidP="00A31E9F">
      <w:pPr>
        <w:pStyle w:val="a3"/>
        <w:numPr>
          <w:ilvl w:val="0"/>
          <w:numId w:val="39"/>
        </w:numPr>
        <w:shd w:val="clear" w:color="auto" w:fill="FFFFFF"/>
        <w:autoSpaceDE w:val="0"/>
        <w:autoSpaceDN w:val="0"/>
        <w:adjustRightInd w:val="0"/>
        <w:ind w:left="284" w:hanging="426"/>
        <w:jc w:val="both"/>
        <w:rPr>
          <w:rFonts w:ascii="Times New Roman" w:hAnsi="Times New Roman"/>
          <w:sz w:val="28"/>
          <w:szCs w:val="28"/>
        </w:rPr>
      </w:pPr>
      <w:r w:rsidRPr="00C054AE">
        <w:rPr>
          <w:rFonts w:ascii="Times New Roman" w:hAnsi="Times New Roman"/>
          <w:sz w:val="28"/>
          <w:szCs w:val="28"/>
        </w:rPr>
        <w:t>При проведении мероприятий по медицинской реабилитации МДБ стационарного отделения медицинской реабилитации может проводить телемедицинские консультации согласно положениям 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p>
    <w:p w14:paraId="3AFCF5F4" w14:textId="77777777" w:rsidR="00A31E9F" w:rsidRPr="00C054AE" w:rsidRDefault="00A31E9F" w:rsidP="00A31E9F">
      <w:pPr>
        <w:pStyle w:val="a3"/>
        <w:autoSpaceDE w:val="0"/>
        <w:autoSpaceDN w:val="0"/>
        <w:adjustRightInd w:val="0"/>
        <w:ind w:left="284" w:hanging="426"/>
        <w:jc w:val="both"/>
        <w:rPr>
          <w:rFonts w:ascii="Times New Roman" w:hAnsi="Times New Roman"/>
          <w:sz w:val="28"/>
          <w:szCs w:val="28"/>
        </w:rPr>
      </w:pPr>
    </w:p>
    <w:p w14:paraId="157471C7" w14:textId="77777777" w:rsidR="00A31E9F" w:rsidRPr="00C054AE" w:rsidRDefault="00A31E9F" w:rsidP="00A31E9F">
      <w:pPr>
        <w:ind w:left="4956" w:firstLine="708"/>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5.4.1</w:t>
      </w:r>
    </w:p>
    <w:p w14:paraId="2F3D947E"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68767E43"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24D6BE09" w14:textId="77777777" w:rsidR="00A31E9F" w:rsidRPr="00C054AE" w:rsidRDefault="00A31E9F" w:rsidP="00A31E9F">
      <w:pPr>
        <w:jc w:val="center"/>
        <w:rPr>
          <w:rFonts w:ascii="Times New Roman" w:hAnsi="Times New Roman" w:cs="Times New Roman"/>
          <w:b/>
          <w:sz w:val="28"/>
          <w:szCs w:val="28"/>
        </w:rPr>
      </w:pPr>
    </w:p>
    <w:p w14:paraId="5D45361C" w14:textId="77777777"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sz w:val="28"/>
          <w:szCs w:val="28"/>
        </w:rPr>
        <w:t xml:space="preserve">Штатные нормативы стационарного </w:t>
      </w:r>
      <w:r w:rsidRPr="00C054AE">
        <w:rPr>
          <w:rFonts w:ascii="Times New Roman" w:hAnsi="Times New Roman" w:cs="Times New Roman"/>
          <w:b/>
          <w:iCs/>
          <w:sz w:val="28"/>
          <w:szCs w:val="28"/>
        </w:rPr>
        <w:t xml:space="preserve">отделения медицинской реабилитации для пациентов с нарушением 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4339BE04" w14:textId="77777777" w:rsidR="00A31E9F" w:rsidRPr="00C054AE" w:rsidRDefault="00A31E9F" w:rsidP="00A31E9F">
      <w:pPr>
        <w:jc w:val="center"/>
        <w:rPr>
          <w:rFonts w:ascii="Times New Roman" w:hAnsi="Times New Roman" w:cs="Times New Roman"/>
          <w:b/>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2"/>
        <w:gridCol w:w="3969"/>
      </w:tblGrid>
      <w:tr w:rsidR="00A31E9F" w:rsidRPr="00C054AE" w14:paraId="296FEFAC" w14:textId="77777777" w:rsidTr="00A31E9F">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193B843C" w14:textId="77777777" w:rsidR="00A31E9F" w:rsidRPr="00C054AE" w:rsidRDefault="00A31E9F" w:rsidP="00A31E9F">
            <w:pPr>
              <w:jc w:val="center"/>
              <w:rPr>
                <w:rFonts w:ascii="Times New Roman" w:hAnsi="Times New Roman" w:cs="Times New Roman"/>
                <w:b/>
                <w:bCs/>
                <w:sz w:val="28"/>
                <w:szCs w:val="28"/>
              </w:rPr>
            </w:pPr>
            <w:r w:rsidRPr="00C054AE">
              <w:rPr>
                <w:rFonts w:ascii="Times New Roman" w:hAnsi="Times New Roman" w:cs="Times New Roman"/>
                <w:b/>
                <w:bCs/>
                <w:sz w:val="28"/>
                <w:szCs w:val="28"/>
              </w:rPr>
              <w:t>N п/п</w:t>
            </w:r>
          </w:p>
        </w:tc>
        <w:tc>
          <w:tcPr>
            <w:tcW w:w="4962" w:type="dxa"/>
            <w:tcBorders>
              <w:top w:val="single" w:sz="4" w:space="0" w:color="auto"/>
              <w:left w:val="single" w:sz="4" w:space="0" w:color="auto"/>
              <w:bottom w:val="single" w:sz="4" w:space="0" w:color="auto"/>
              <w:right w:val="single" w:sz="4" w:space="0" w:color="auto"/>
            </w:tcBorders>
            <w:vAlign w:val="center"/>
            <w:hideMark/>
          </w:tcPr>
          <w:p w14:paraId="1B4CB10A" w14:textId="77777777" w:rsidR="00A31E9F" w:rsidRPr="00C054AE" w:rsidRDefault="00A31E9F" w:rsidP="00A31E9F">
            <w:pPr>
              <w:jc w:val="center"/>
              <w:rPr>
                <w:rFonts w:ascii="Times New Roman" w:hAnsi="Times New Roman" w:cs="Times New Roman"/>
                <w:b/>
                <w:bCs/>
                <w:sz w:val="28"/>
                <w:szCs w:val="28"/>
              </w:rPr>
            </w:pPr>
            <w:r w:rsidRPr="00C054AE">
              <w:rPr>
                <w:rFonts w:ascii="Times New Roman" w:hAnsi="Times New Roman" w:cs="Times New Roman"/>
                <w:b/>
                <w:bCs/>
                <w:sz w:val="28"/>
                <w:szCs w:val="28"/>
              </w:rPr>
              <w:t>Наименование должности</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308BCC" w14:textId="77777777" w:rsidR="00A31E9F" w:rsidRPr="00C054AE" w:rsidRDefault="00A31E9F" w:rsidP="00A31E9F">
            <w:pPr>
              <w:jc w:val="center"/>
              <w:rPr>
                <w:rFonts w:ascii="Times New Roman" w:hAnsi="Times New Roman" w:cs="Times New Roman"/>
                <w:b/>
                <w:bCs/>
                <w:sz w:val="28"/>
                <w:szCs w:val="28"/>
              </w:rPr>
            </w:pPr>
            <w:r w:rsidRPr="00C054AE">
              <w:rPr>
                <w:rFonts w:ascii="Times New Roman" w:hAnsi="Times New Roman" w:cs="Times New Roman"/>
                <w:b/>
                <w:bCs/>
                <w:sz w:val="28"/>
                <w:szCs w:val="28"/>
              </w:rPr>
              <w:t>Количество</w:t>
            </w:r>
          </w:p>
        </w:tc>
      </w:tr>
      <w:tr w:rsidR="00A31E9F" w:rsidRPr="00C054AE" w14:paraId="3DAFE455" w14:textId="77777777" w:rsidTr="00A31E9F">
        <w:trPr>
          <w:trHeight w:val="264"/>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64A55CD"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2CCA7BC8"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Заведующий отделением</w:t>
            </w:r>
          </w:p>
        </w:tc>
        <w:tc>
          <w:tcPr>
            <w:tcW w:w="3969" w:type="dxa"/>
            <w:tcBorders>
              <w:top w:val="single" w:sz="4" w:space="0" w:color="auto"/>
              <w:left w:val="single" w:sz="4" w:space="0" w:color="auto"/>
              <w:bottom w:val="single" w:sz="4" w:space="0" w:color="auto"/>
              <w:right w:val="single" w:sz="4" w:space="0" w:color="auto"/>
            </w:tcBorders>
            <w:hideMark/>
          </w:tcPr>
          <w:p w14:paraId="6EFB671E"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0C9ABCEC" w14:textId="77777777" w:rsidTr="00A31E9F">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1FD7633A"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2506737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физической и реабилитационной медицины</w:t>
            </w:r>
          </w:p>
        </w:tc>
        <w:tc>
          <w:tcPr>
            <w:tcW w:w="3969" w:type="dxa"/>
            <w:tcBorders>
              <w:top w:val="single" w:sz="4" w:space="0" w:color="auto"/>
              <w:left w:val="single" w:sz="4" w:space="0" w:color="auto"/>
              <w:bottom w:val="single" w:sz="4" w:space="0" w:color="auto"/>
              <w:right w:val="single" w:sz="4" w:space="0" w:color="auto"/>
            </w:tcBorders>
            <w:hideMark/>
          </w:tcPr>
          <w:p w14:paraId="0387D248"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4,75 на 15 коек</w:t>
            </w:r>
          </w:p>
        </w:tc>
      </w:tr>
      <w:tr w:rsidR="00A31E9F" w:rsidRPr="00C054AE" w14:paraId="726B2A30" w14:textId="77777777" w:rsidTr="00A31E9F">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274E5605"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0346BEB5"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Физический терапевт </w:t>
            </w:r>
          </w:p>
        </w:tc>
        <w:tc>
          <w:tcPr>
            <w:tcW w:w="3969" w:type="dxa"/>
            <w:tcBorders>
              <w:top w:val="single" w:sz="4" w:space="0" w:color="auto"/>
              <w:left w:val="single" w:sz="4" w:space="0" w:color="auto"/>
              <w:bottom w:val="single" w:sz="4" w:space="0" w:color="auto"/>
              <w:right w:val="single" w:sz="4" w:space="0" w:color="auto"/>
            </w:tcBorders>
            <w:hideMark/>
          </w:tcPr>
          <w:p w14:paraId="4C0EE4C5"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 на 15 коек</w:t>
            </w:r>
          </w:p>
        </w:tc>
      </w:tr>
      <w:tr w:rsidR="00A31E9F" w:rsidRPr="00C054AE" w14:paraId="2E51A640"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43E755E"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3B29496D"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Медицинский психолог</w:t>
            </w:r>
          </w:p>
        </w:tc>
        <w:tc>
          <w:tcPr>
            <w:tcW w:w="3969" w:type="dxa"/>
            <w:tcBorders>
              <w:top w:val="single" w:sz="4" w:space="0" w:color="auto"/>
              <w:left w:val="single" w:sz="4" w:space="0" w:color="auto"/>
              <w:bottom w:val="single" w:sz="4" w:space="0" w:color="auto"/>
              <w:right w:val="single" w:sz="4" w:space="0" w:color="auto"/>
            </w:tcBorders>
            <w:hideMark/>
          </w:tcPr>
          <w:p w14:paraId="39F2AFDE" w14:textId="77777777" w:rsidR="00A31E9F" w:rsidRPr="00C054AE" w:rsidRDefault="00A31E9F" w:rsidP="00A31E9F">
            <w:pPr>
              <w:jc w:val="center"/>
              <w:rPr>
                <w:rFonts w:ascii="Times New Roman" w:hAnsi="Times New Roman" w:cs="Times New Roman"/>
                <w:sz w:val="28"/>
                <w:szCs w:val="28"/>
                <w:lang w:val="en-US"/>
              </w:rPr>
            </w:pPr>
            <w:r w:rsidRPr="00C054AE">
              <w:rPr>
                <w:rFonts w:ascii="Times New Roman" w:hAnsi="Times New Roman" w:cs="Times New Roman"/>
                <w:sz w:val="28"/>
                <w:szCs w:val="28"/>
              </w:rPr>
              <w:t>1 на 15 коек</w:t>
            </w:r>
          </w:p>
        </w:tc>
      </w:tr>
      <w:tr w:rsidR="00A31E9F" w:rsidRPr="00C054AE" w14:paraId="13514F67"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D63AD7C"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4403256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Эрготерапевт</w:t>
            </w:r>
          </w:p>
        </w:tc>
        <w:tc>
          <w:tcPr>
            <w:tcW w:w="3969" w:type="dxa"/>
            <w:tcBorders>
              <w:top w:val="single" w:sz="4" w:space="0" w:color="auto"/>
              <w:left w:val="single" w:sz="4" w:space="0" w:color="auto"/>
              <w:bottom w:val="single" w:sz="4" w:space="0" w:color="auto"/>
              <w:right w:val="single" w:sz="4" w:space="0" w:color="auto"/>
            </w:tcBorders>
            <w:hideMark/>
          </w:tcPr>
          <w:p w14:paraId="47BF5CA0"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 на 15 коек</w:t>
            </w:r>
          </w:p>
        </w:tc>
      </w:tr>
      <w:tr w:rsidR="00A31E9F" w:rsidRPr="00C054AE" w14:paraId="0E33365E"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15FDDC3"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45CB5649"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Медицинская сестра палатная</w:t>
            </w:r>
          </w:p>
        </w:tc>
        <w:tc>
          <w:tcPr>
            <w:tcW w:w="3969" w:type="dxa"/>
            <w:tcBorders>
              <w:top w:val="single" w:sz="4" w:space="0" w:color="auto"/>
              <w:left w:val="single" w:sz="4" w:space="0" w:color="auto"/>
              <w:bottom w:val="single" w:sz="4" w:space="0" w:color="auto"/>
              <w:right w:val="single" w:sz="4" w:space="0" w:color="auto"/>
            </w:tcBorders>
            <w:hideMark/>
          </w:tcPr>
          <w:p w14:paraId="24B9FD32"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4,75 на 30 коек</w:t>
            </w:r>
          </w:p>
        </w:tc>
      </w:tr>
      <w:tr w:rsidR="00A31E9F" w:rsidRPr="00C054AE" w14:paraId="62BC511D"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DB96766"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2CC09730"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Сестра хозяйка</w:t>
            </w:r>
          </w:p>
        </w:tc>
        <w:tc>
          <w:tcPr>
            <w:tcW w:w="3969" w:type="dxa"/>
            <w:tcBorders>
              <w:top w:val="single" w:sz="4" w:space="0" w:color="auto"/>
              <w:left w:val="single" w:sz="4" w:space="0" w:color="auto"/>
              <w:bottom w:val="single" w:sz="4" w:space="0" w:color="auto"/>
              <w:right w:val="single" w:sz="4" w:space="0" w:color="auto"/>
            </w:tcBorders>
            <w:hideMark/>
          </w:tcPr>
          <w:p w14:paraId="7374CBD3"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533D570A"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D80C24A"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7FAA7B47"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Старшая сестра</w:t>
            </w:r>
          </w:p>
        </w:tc>
        <w:tc>
          <w:tcPr>
            <w:tcW w:w="3969" w:type="dxa"/>
            <w:tcBorders>
              <w:top w:val="single" w:sz="4" w:space="0" w:color="auto"/>
              <w:left w:val="single" w:sz="4" w:space="0" w:color="auto"/>
              <w:bottom w:val="single" w:sz="4" w:space="0" w:color="auto"/>
              <w:right w:val="single" w:sz="4" w:space="0" w:color="auto"/>
            </w:tcBorders>
            <w:hideMark/>
          </w:tcPr>
          <w:p w14:paraId="4A48504C"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3FD85DB0"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340F5E5"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r w:rsidRPr="00C054AE">
              <w:rPr>
                <w:rFonts w:ascii="Times New Roman" w:hAnsi="Times New Roman" w:cs="Times New Roman"/>
                <w:sz w:val="28"/>
                <w:szCs w:val="28"/>
              </w:rPr>
              <w:t>1</w:t>
            </w:r>
          </w:p>
        </w:tc>
        <w:tc>
          <w:tcPr>
            <w:tcW w:w="4962" w:type="dxa"/>
            <w:tcBorders>
              <w:top w:val="single" w:sz="4" w:space="0" w:color="auto"/>
              <w:left w:val="single" w:sz="4" w:space="0" w:color="auto"/>
              <w:bottom w:val="single" w:sz="4" w:space="0" w:color="auto"/>
              <w:right w:val="single" w:sz="4" w:space="0" w:color="auto"/>
            </w:tcBorders>
            <w:hideMark/>
          </w:tcPr>
          <w:p w14:paraId="1E26352D"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Медицинская сестра процедурная</w:t>
            </w:r>
          </w:p>
        </w:tc>
        <w:tc>
          <w:tcPr>
            <w:tcW w:w="3969" w:type="dxa"/>
            <w:tcBorders>
              <w:top w:val="single" w:sz="4" w:space="0" w:color="auto"/>
              <w:left w:val="single" w:sz="4" w:space="0" w:color="auto"/>
              <w:bottom w:val="single" w:sz="4" w:space="0" w:color="auto"/>
              <w:right w:val="single" w:sz="4" w:space="0" w:color="auto"/>
            </w:tcBorders>
            <w:hideMark/>
          </w:tcPr>
          <w:p w14:paraId="3AD2B0E0"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1 на 30 коек </w:t>
            </w:r>
          </w:p>
        </w:tc>
      </w:tr>
      <w:tr w:rsidR="00A31E9F" w:rsidRPr="00C054AE" w14:paraId="51C5AAC7"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A8EFA62"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0A286C74"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невролог</w:t>
            </w:r>
          </w:p>
        </w:tc>
        <w:tc>
          <w:tcPr>
            <w:tcW w:w="3969" w:type="dxa"/>
            <w:tcBorders>
              <w:top w:val="single" w:sz="4" w:space="0" w:color="auto"/>
              <w:left w:val="single" w:sz="4" w:space="0" w:color="auto"/>
              <w:bottom w:val="single" w:sz="4" w:space="0" w:color="auto"/>
              <w:right w:val="single" w:sz="4" w:space="0" w:color="auto"/>
            </w:tcBorders>
          </w:tcPr>
          <w:p w14:paraId="4BD5525E"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1 </w:t>
            </w:r>
          </w:p>
        </w:tc>
      </w:tr>
      <w:tr w:rsidR="00A31E9F" w:rsidRPr="00C054AE" w14:paraId="252B2958"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7356AD6"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475065B7"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ортопед</w:t>
            </w:r>
          </w:p>
        </w:tc>
        <w:tc>
          <w:tcPr>
            <w:tcW w:w="3969" w:type="dxa"/>
            <w:tcBorders>
              <w:top w:val="single" w:sz="4" w:space="0" w:color="auto"/>
              <w:left w:val="single" w:sz="4" w:space="0" w:color="auto"/>
              <w:bottom w:val="single" w:sz="4" w:space="0" w:color="auto"/>
              <w:right w:val="single" w:sz="4" w:space="0" w:color="auto"/>
            </w:tcBorders>
          </w:tcPr>
          <w:p w14:paraId="725AEC61"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0,5 </w:t>
            </w:r>
          </w:p>
        </w:tc>
      </w:tr>
      <w:tr w:rsidR="00A31E9F" w:rsidRPr="00C054AE" w14:paraId="2A9CFBA8"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3DDE239"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723C6298"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функциональной диагностики</w:t>
            </w:r>
          </w:p>
        </w:tc>
        <w:tc>
          <w:tcPr>
            <w:tcW w:w="3969" w:type="dxa"/>
            <w:tcBorders>
              <w:top w:val="single" w:sz="4" w:space="0" w:color="auto"/>
              <w:left w:val="single" w:sz="4" w:space="0" w:color="auto"/>
              <w:bottom w:val="single" w:sz="4" w:space="0" w:color="auto"/>
              <w:right w:val="single" w:sz="4" w:space="0" w:color="auto"/>
            </w:tcBorders>
          </w:tcPr>
          <w:p w14:paraId="119F62C6"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7AAE01AC"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36F1892"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380E9040"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ультразвуковой диагностики</w:t>
            </w:r>
          </w:p>
        </w:tc>
        <w:tc>
          <w:tcPr>
            <w:tcW w:w="3969" w:type="dxa"/>
            <w:tcBorders>
              <w:top w:val="single" w:sz="4" w:space="0" w:color="auto"/>
              <w:left w:val="single" w:sz="4" w:space="0" w:color="auto"/>
              <w:bottom w:val="single" w:sz="4" w:space="0" w:color="auto"/>
              <w:right w:val="single" w:sz="4" w:space="0" w:color="auto"/>
            </w:tcBorders>
          </w:tcPr>
          <w:p w14:paraId="21C0C0B7"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553E583A"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083117C"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3F426809"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рентгенолог</w:t>
            </w:r>
          </w:p>
        </w:tc>
        <w:tc>
          <w:tcPr>
            <w:tcW w:w="3969" w:type="dxa"/>
            <w:tcBorders>
              <w:top w:val="single" w:sz="4" w:space="0" w:color="auto"/>
              <w:left w:val="single" w:sz="4" w:space="0" w:color="auto"/>
              <w:bottom w:val="single" w:sz="4" w:space="0" w:color="auto"/>
              <w:right w:val="single" w:sz="4" w:space="0" w:color="auto"/>
            </w:tcBorders>
          </w:tcPr>
          <w:p w14:paraId="719DFEA1"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18D9E65"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3CB9F15"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r w:rsidRPr="00C054AE">
              <w:rPr>
                <w:rFonts w:ascii="Times New Roman" w:hAnsi="Times New Roman" w:cs="Times New Roman"/>
                <w:sz w:val="28"/>
                <w:szCs w:val="28"/>
              </w:rPr>
              <w:t>1</w:t>
            </w:r>
          </w:p>
        </w:tc>
        <w:tc>
          <w:tcPr>
            <w:tcW w:w="4962" w:type="dxa"/>
            <w:tcBorders>
              <w:top w:val="single" w:sz="4" w:space="0" w:color="auto"/>
              <w:left w:val="single" w:sz="4" w:space="0" w:color="auto"/>
              <w:bottom w:val="single" w:sz="4" w:space="0" w:color="auto"/>
              <w:right w:val="single" w:sz="4" w:space="0" w:color="auto"/>
            </w:tcBorders>
            <w:hideMark/>
          </w:tcPr>
          <w:p w14:paraId="45A2C5B1"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Медицинская сестра кабинета функциональной диагностики </w:t>
            </w:r>
          </w:p>
        </w:tc>
        <w:tc>
          <w:tcPr>
            <w:tcW w:w="3969" w:type="dxa"/>
            <w:tcBorders>
              <w:top w:val="single" w:sz="4" w:space="0" w:color="auto"/>
              <w:left w:val="single" w:sz="4" w:space="0" w:color="auto"/>
              <w:bottom w:val="single" w:sz="4" w:space="0" w:color="auto"/>
              <w:right w:val="single" w:sz="4" w:space="0" w:color="auto"/>
            </w:tcBorders>
            <w:hideMark/>
          </w:tcPr>
          <w:p w14:paraId="1086E1B5"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устанавливается в порядке и по     нормативам соответствующих         </w:t>
            </w:r>
            <w:r w:rsidRPr="00C054AE">
              <w:rPr>
                <w:rFonts w:ascii="Times New Roman" w:hAnsi="Times New Roman" w:cs="Times New Roman"/>
                <w:sz w:val="28"/>
                <w:szCs w:val="28"/>
              </w:rPr>
              <w:br/>
              <w:t xml:space="preserve">структурных подразделений          </w:t>
            </w:r>
            <w:r w:rsidRPr="00C054AE">
              <w:rPr>
                <w:rFonts w:ascii="Times New Roman" w:hAnsi="Times New Roman" w:cs="Times New Roman"/>
                <w:sz w:val="28"/>
                <w:szCs w:val="28"/>
              </w:rPr>
              <w:br/>
              <w:t xml:space="preserve">медицинской организации            </w:t>
            </w:r>
          </w:p>
        </w:tc>
      </w:tr>
      <w:tr w:rsidR="00A31E9F" w:rsidRPr="00C054AE" w14:paraId="0B8DCC9C"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10240AA"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5E778788"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Медицинская сестра кабинета ультразвуковой диагностики </w:t>
            </w:r>
          </w:p>
        </w:tc>
        <w:tc>
          <w:tcPr>
            <w:tcW w:w="3969" w:type="dxa"/>
            <w:tcBorders>
              <w:top w:val="single" w:sz="4" w:space="0" w:color="auto"/>
              <w:left w:val="single" w:sz="4" w:space="0" w:color="auto"/>
              <w:bottom w:val="single" w:sz="4" w:space="0" w:color="auto"/>
              <w:right w:val="single" w:sz="4" w:space="0" w:color="auto"/>
            </w:tcBorders>
          </w:tcPr>
          <w:p w14:paraId="2A975B14"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устанавливается в порядке и по     нормативам соответствующих         </w:t>
            </w:r>
            <w:r w:rsidRPr="00C054AE">
              <w:rPr>
                <w:rFonts w:ascii="Times New Roman" w:hAnsi="Times New Roman" w:cs="Times New Roman"/>
                <w:sz w:val="28"/>
                <w:szCs w:val="28"/>
              </w:rPr>
              <w:br/>
              <w:t xml:space="preserve">структурных подразделений          </w:t>
            </w:r>
            <w:r w:rsidRPr="00C054AE">
              <w:rPr>
                <w:rFonts w:ascii="Times New Roman" w:hAnsi="Times New Roman" w:cs="Times New Roman"/>
                <w:sz w:val="28"/>
                <w:szCs w:val="28"/>
              </w:rPr>
              <w:br/>
              <w:t xml:space="preserve">медицинской организации            </w:t>
            </w:r>
          </w:p>
        </w:tc>
      </w:tr>
      <w:tr w:rsidR="00A31E9F" w:rsidRPr="00C054AE" w14:paraId="3FDCE952"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9EF34F1"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48CEEB3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Рентгенолаборант</w:t>
            </w:r>
          </w:p>
        </w:tc>
        <w:tc>
          <w:tcPr>
            <w:tcW w:w="3969" w:type="dxa"/>
            <w:tcBorders>
              <w:top w:val="single" w:sz="4" w:space="0" w:color="auto"/>
              <w:left w:val="single" w:sz="4" w:space="0" w:color="auto"/>
              <w:bottom w:val="single" w:sz="4" w:space="0" w:color="auto"/>
              <w:right w:val="single" w:sz="4" w:space="0" w:color="auto"/>
            </w:tcBorders>
          </w:tcPr>
          <w:p w14:paraId="4521E1B6"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0,5 на 30 коек</w:t>
            </w:r>
          </w:p>
        </w:tc>
      </w:tr>
      <w:tr w:rsidR="00A31E9F" w:rsidRPr="00C054AE" w14:paraId="77561599"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8EFBF57"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r w:rsidRPr="00C054AE">
              <w:rPr>
                <w:rFonts w:ascii="Times New Roman" w:hAnsi="Times New Roman" w:cs="Times New Roman"/>
                <w:sz w:val="28"/>
                <w:szCs w:val="28"/>
              </w:rPr>
              <w:t>1</w:t>
            </w:r>
          </w:p>
        </w:tc>
        <w:tc>
          <w:tcPr>
            <w:tcW w:w="4962" w:type="dxa"/>
            <w:tcBorders>
              <w:top w:val="single" w:sz="4" w:space="0" w:color="auto"/>
              <w:left w:val="single" w:sz="4" w:space="0" w:color="auto"/>
              <w:bottom w:val="single" w:sz="4" w:space="0" w:color="auto"/>
              <w:right w:val="single" w:sz="4" w:space="0" w:color="auto"/>
            </w:tcBorders>
            <w:hideMark/>
          </w:tcPr>
          <w:p w14:paraId="408C2A32"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Медицинская сестра по уходу за пациентами</w:t>
            </w:r>
          </w:p>
        </w:tc>
        <w:tc>
          <w:tcPr>
            <w:tcW w:w="3969" w:type="dxa"/>
            <w:tcBorders>
              <w:top w:val="single" w:sz="4" w:space="0" w:color="auto"/>
              <w:left w:val="single" w:sz="4" w:space="0" w:color="auto"/>
              <w:bottom w:val="single" w:sz="4" w:space="0" w:color="auto"/>
              <w:right w:val="single" w:sz="4" w:space="0" w:color="auto"/>
            </w:tcBorders>
            <w:hideMark/>
          </w:tcPr>
          <w:p w14:paraId="5C3BA5D7"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4,75 на 7 пациентов в смену для обеспечения круглосуточной     </w:t>
            </w:r>
            <w:r w:rsidRPr="00C054AE">
              <w:rPr>
                <w:rFonts w:ascii="Times New Roman" w:hAnsi="Times New Roman" w:cs="Times New Roman"/>
                <w:sz w:val="28"/>
                <w:szCs w:val="28"/>
              </w:rPr>
              <w:br/>
              <w:t xml:space="preserve">работы                             </w:t>
            </w:r>
          </w:p>
        </w:tc>
      </w:tr>
      <w:tr w:rsidR="00A31E9F" w:rsidRPr="00C054AE" w14:paraId="10B3F90B"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C878F62"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379485BC"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Младшая медицинская сестра</w:t>
            </w:r>
          </w:p>
        </w:tc>
        <w:tc>
          <w:tcPr>
            <w:tcW w:w="3969" w:type="dxa"/>
            <w:tcBorders>
              <w:top w:val="single" w:sz="4" w:space="0" w:color="auto"/>
              <w:left w:val="single" w:sz="4" w:space="0" w:color="auto"/>
              <w:bottom w:val="single" w:sz="4" w:space="0" w:color="auto"/>
              <w:right w:val="single" w:sz="4" w:space="0" w:color="auto"/>
            </w:tcBorders>
          </w:tcPr>
          <w:p w14:paraId="57DB3CAF"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 на 1 должность физического терапевта</w:t>
            </w:r>
          </w:p>
        </w:tc>
      </w:tr>
      <w:tr w:rsidR="00A31E9F" w:rsidRPr="00C054AE" w14:paraId="0F311270"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365CAF3"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5327AFB5"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Уборщик помещения</w:t>
            </w:r>
          </w:p>
        </w:tc>
        <w:tc>
          <w:tcPr>
            <w:tcW w:w="3969" w:type="dxa"/>
            <w:tcBorders>
              <w:top w:val="single" w:sz="4" w:space="0" w:color="auto"/>
              <w:left w:val="single" w:sz="4" w:space="0" w:color="auto"/>
              <w:bottom w:val="single" w:sz="4" w:space="0" w:color="auto"/>
              <w:right w:val="single" w:sz="4" w:space="0" w:color="auto"/>
            </w:tcBorders>
            <w:hideMark/>
          </w:tcPr>
          <w:p w14:paraId="348C8E05"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1A0B4F2"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89D0423"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6AB4AE6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Медицинский статистик</w:t>
            </w:r>
          </w:p>
        </w:tc>
        <w:tc>
          <w:tcPr>
            <w:tcW w:w="3969" w:type="dxa"/>
            <w:tcBorders>
              <w:top w:val="single" w:sz="4" w:space="0" w:color="auto"/>
              <w:left w:val="single" w:sz="4" w:space="0" w:color="auto"/>
              <w:bottom w:val="single" w:sz="4" w:space="0" w:color="auto"/>
              <w:right w:val="single" w:sz="4" w:space="0" w:color="auto"/>
            </w:tcBorders>
          </w:tcPr>
          <w:p w14:paraId="30943ACE"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0,5 на 30 коек</w:t>
            </w:r>
          </w:p>
        </w:tc>
      </w:tr>
      <w:tr w:rsidR="00A31E9F" w:rsidRPr="00C054AE" w14:paraId="481167ED"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D4A8606"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3F04736A"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Буфетчица </w:t>
            </w:r>
          </w:p>
        </w:tc>
        <w:tc>
          <w:tcPr>
            <w:tcW w:w="3969" w:type="dxa"/>
            <w:tcBorders>
              <w:top w:val="single" w:sz="4" w:space="0" w:color="auto"/>
              <w:left w:val="single" w:sz="4" w:space="0" w:color="auto"/>
              <w:bottom w:val="single" w:sz="4" w:space="0" w:color="auto"/>
              <w:right w:val="single" w:sz="4" w:space="0" w:color="auto"/>
            </w:tcBorders>
          </w:tcPr>
          <w:p w14:paraId="28CC7E2E"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3,00 </w:t>
            </w:r>
            <w:r w:rsidRPr="00C054AE">
              <w:rPr>
                <w:rFonts w:ascii="Times New Roman" w:hAnsi="Times New Roman" w:cs="Times New Roman"/>
                <w:bCs/>
                <w:sz w:val="28"/>
                <w:szCs w:val="28"/>
              </w:rPr>
              <w:t>на 30 коек</w:t>
            </w:r>
          </w:p>
        </w:tc>
      </w:tr>
      <w:tr w:rsidR="00A31E9F" w:rsidRPr="00C054AE" w14:paraId="2F14E202"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ECCD84C"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7392B658"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Специалист по социальной работе </w:t>
            </w:r>
          </w:p>
        </w:tc>
        <w:tc>
          <w:tcPr>
            <w:tcW w:w="3969" w:type="dxa"/>
            <w:tcBorders>
              <w:top w:val="single" w:sz="4" w:space="0" w:color="auto"/>
              <w:left w:val="single" w:sz="4" w:space="0" w:color="auto"/>
              <w:bottom w:val="single" w:sz="4" w:space="0" w:color="auto"/>
              <w:right w:val="single" w:sz="4" w:space="0" w:color="auto"/>
            </w:tcBorders>
          </w:tcPr>
          <w:p w14:paraId="5E6A4CE5"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0,50 </w:t>
            </w:r>
            <w:r w:rsidRPr="00C054AE">
              <w:rPr>
                <w:rFonts w:ascii="Times New Roman" w:hAnsi="Times New Roman" w:cs="Times New Roman"/>
                <w:bCs/>
                <w:sz w:val="28"/>
                <w:szCs w:val="28"/>
              </w:rPr>
              <w:t>на 30 коек</w:t>
            </w:r>
          </w:p>
        </w:tc>
      </w:tr>
      <w:tr w:rsidR="00A31E9F" w:rsidRPr="00C054AE" w14:paraId="638DE111"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F2F2105"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5E12A2C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Оператор ЭВМ</w:t>
            </w:r>
          </w:p>
        </w:tc>
        <w:tc>
          <w:tcPr>
            <w:tcW w:w="3969" w:type="dxa"/>
            <w:tcBorders>
              <w:top w:val="single" w:sz="4" w:space="0" w:color="auto"/>
              <w:left w:val="single" w:sz="4" w:space="0" w:color="auto"/>
              <w:bottom w:val="single" w:sz="4" w:space="0" w:color="auto"/>
              <w:right w:val="single" w:sz="4" w:space="0" w:color="auto"/>
            </w:tcBorders>
          </w:tcPr>
          <w:p w14:paraId="0BFC27C1"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0,5</w:t>
            </w:r>
          </w:p>
        </w:tc>
      </w:tr>
      <w:tr w:rsidR="00A31E9F" w:rsidRPr="00C054AE" w14:paraId="7E75D7AC"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5002DBB"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02E72FA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Системный администратор </w:t>
            </w:r>
          </w:p>
        </w:tc>
        <w:tc>
          <w:tcPr>
            <w:tcW w:w="3969" w:type="dxa"/>
            <w:tcBorders>
              <w:top w:val="single" w:sz="4" w:space="0" w:color="auto"/>
              <w:left w:val="single" w:sz="4" w:space="0" w:color="auto"/>
              <w:bottom w:val="single" w:sz="4" w:space="0" w:color="auto"/>
              <w:right w:val="single" w:sz="4" w:space="0" w:color="auto"/>
            </w:tcBorders>
          </w:tcPr>
          <w:p w14:paraId="7A1B2560"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544D78E0"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9DFE5BD" w14:textId="77777777" w:rsidR="00A31E9F" w:rsidRPr="00C054AE" w:rsidRDefault="00A31E9F" w:rsidP="00A31E9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6D7D27B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Специалист по социальной работе</w:t>
            </w:r>
          </w:p>
        </w:tc>
        <w:tc>
          <w:tcPr>
            <w:tcW w:w="3969" w:type="dxa"/>
            <w:tcBorders>
              <w:top w:val="single" w:sz="4" w:space="0" w:color="auto"/>
              <w:left w:val="single" w:sz="4" w:space="0" w:color="auto"/>
              <w:bottom w:val="single" w:sz="4" w:space="0" w:color="auto"/>
              <w:right w:val="single" w:sz="4" w:space="0" w:color="auto"/>
            </w:tcBorders>
          </w:tcPr>
          <w:p w14:paraId="7568E606"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bl>
    <w:p w14:paraId="3B231D97" w14:textId="77777777" w:rsidR="00A31E9F" w:rsidRPr="00C054AE" w:rsidRDefault="00A31E9F" w:rsidP="00A31E9F">
      <w:pPr>
        <w:ind w:left="4956" w:firstLine="708"/>
        <w:jc w:val="right"/>
        <w:outlineLvl w:val="0"/>
        <w:rPr>
          <w:rFonts w:ascii="Times New Roman" w:hAnsi="Times New Roman" w:cs="Times New Roman"/>
          <w:sz w:val="28"/>
          <w:szCs w:val="28"/>
        </w:rPr>
      </w:pPr>
    </w:p>
    <w:p w14:paraId="4D32F921"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378C4792" w14:textId="77777777" w:rsidR="00A31E9F" w:rsidRPr="00C054AE" w:rsidRDefault="00A31E9F" w:rsidP="00A31E9F">
      <w:pPr>
        <w:ind w:left="4956" w:firstLine="708"/>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5.4.2</w:t>
      </w:r>
    </w:p>
    <w:p w14:paraId="1BA28B0D"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45BD317D"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062051FE" w14:textId="77777777" w:rsidR="00A31E9F" w:rsidRPr="00C054AE" w:rsidRDefault="00A31E9F" w:rsidP="00A31E9F">
      <w:pPr>
        <w:jc w:val="center"/>
        <w:rPr>
          <w:rFonts w:ascii="Times New Roman" w:hAnsi="Times New Roman" w:cs="Times New Roman"/>
          <w:b/>
          <w:sz w:val="28"/>
          <w:szCs w:val="28"/>
        </w:rPr>
      </w:pPr>
    </w:p>
    <w:p w14:paraId="20F63EFD" w14:textId="77777777" w:rsidR="00A31E9F" w:rsidRPr="00C054AE" w:rsidRDefault="00A31E9F" w:rsidP="00A31E9F">
      <w:pPr>
        <w:jc w:val="center"/>
        <w:rPr>
          <w:rFonts w:ascii="Times New Roman" w:hAnsi="Times New Roman" w:cs="Times New Roman"/>
          <w:b/>
          <w:sz w:val="28"/>
          <w:szCs w:val="28"/>
        </w:rPr>
      </w:pPr>
    </w:p>
    <w:p w14:paraId="21DB2EDA" w14:textId="77777777"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sz w:val="28"/>
          <w:szCs w:val="28"/>
        </w:rPr>
        <w:t xml:space="preserve">Стандарт оснащения стационарного </w:t>
      </w:r>
      <w:r w:rsidRPr="00C054AE">
        <w:rPr>
          <w:rFonts w:ascii="Times New Roman" w:hAnsi="Times New Roman" w:cs="Times New Roman"/>
          <w:b/>
          <w:iCs/>
          <w:sz w:val="28"/>
          <w:szCs w:val="28"/>
        </w:rPr>
        <w:t xml:space="preserve">отделения медицинской реабилитации для пациентов с нарушением 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r w:rsidRPr="00C054AE">
        <w:rPr>
          <w:rFonts w:ascii="Times New Roman" w:hAnsi="Times New Roman" w:cs="Times New Roman"/>
          <w:b/>
          <w:iCs/>
          <w:sz w:val="28"/>
          <w:szCs w:val="28"/>
        </w:rPr>
        <w:t xml:space="preserve"> </w:t>
      </w:r>
    </w:p>
    <w:p w14:paraId="70A12AD9" w14:textId="77777777" w:rsidR="00A31E9F" w:rsidRPr="00C054AE" w:rsidRDefault="00A31E9F" w:rsidP="00A31E9F">
      <w:pPr>
        <w:jc w:val="center"/>
        <w:rPr>
          <w:rFonts w:ascii="Times New Roman" w:hAnsi="Times New Roman" w:cs="Times New Roman"/>
          <w:sz w:val="28"/>
          <w:szCs w:val="28"/>
        </w:rPr>
      </w:pPr>
    </w:p>
    <w:tbl>
      <w:tblPr>
        <w:tblW w:w="9214" w:type="dxa"/>
        <w:tblCellSpacing w:w="5" w:type="nil"/>
        <w:tblInd w:w="-67" w:type="dxa"/>
        <w:tblLayout w:type="fixed"/>
        <w:tblCellMar>
          <w:left w:w="75" w:type="dxa"/>
          <w:right w:w="75" w:type="dxa"/>
        </w:tblCellMar>
        <w:tblLook w:val="0000" w:firstRow="0" w:lastRow="0" w:firstColumn="0" w:lastColumn="0" w:noHBand="0" w:noVBand="0"/>
      </w:tblPr>
      <w:tblGrid>
        <w:gridCol w:w="568"/>
        <w:gridCol w:w="4536"/>
        <w:gridCol w:w="1984"/>
        <w:gridCol w:w="2126"/>
      </w:tblGrid>
      <w:tr w:rsidR="00A31E9F" w:rsidRPr="00C054AE" w14:paraId="288863BF"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1F5B5E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N  </w:t>
            </w:r>
            <w:r w:rsidRPr="00C054AE">
              <w:rPr>
                <w:rFonts w:ascii="Times New Roman" w:hAnsi="Times New Roman" w:cs="Times New Roman"/>
                <w:sz w:val="28"/>
                <w:szCs w:val="28"/>
              </w:rPr>
              <w:br/>
              <w:t xml:space="preserve">п/п </w:t>
            </w:r>
          </w:p>
        </w:tc>
        <w:tc>
          <w:tcPr>
            <w:tcW w:w="4536" w:type="dxa"/>
            <w:tcBorders>
              <w:top w:val="single" w:sz="4" w:space="0" w:color="auto"/>
              <w:left w:val="single" w:sz="4" w:space="0" w:color="auto"/>
              <w:bottom w:val="single" w:sz="4" w:space="0" w:color="auto"/>
              <w:right w:val="single" w:sz="4" w:space="0" w:color="auto"/>
            </w:tcBorders>
          </w:tcPr>
          <w:p w14:paraId="7A4F33B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         Наименование оборудования          </w:t>
            </w:r>
          </w:p>
        </w:tc>
        <w:tc>
          <w:tcPr>
            <w:tcW w:w="1984" w:type="dxa"/>
            <w:tcBorders>
              <w:top w:val="single" w:sz="4" w:space="0" w:color="auto"/>
              <w:left w:val="single" w:sz="4" w:space="0" w:color="auto"/>
              <w:bottom w:val="single" w:sz="4" w:space="0" w:color="auto"/>
              <w:right w:val="single" w:sz="4" w:space="0" w:color="auto"/>
            </w:tcBorders>
          </w:tcPr>
          <w:p w14:paraId="4B7F7EC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Код номенклатуры</w:t>
            </w:r>
          </w:p>
          <w:p w14:paraId="75301C11"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51B1AEB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Количество, шт.</w:t>
            </w:r>
          </w:p>
        </w:tc>
      </w:tr>
      <w:tr w:rsidR="00A31E9F" w:rsidRPr="00C054AE" w14:paraId="422D9997" w14:textId="77777777" w:rsidTr="00DD079B">
        <w:trPr>
          <w:trHeight w:val="353"/>
          <w:tblCellSpacing w:w="5" w:type="nil"/>
        </w:trPr>
        <w:tc>
          <w:tcPr>
            <w:tcW w:w="568" w:type="dxa"/>
            <w:tcBorders>
              <w:top w:val="single" w:sz="4" w:space="0" w:color="auto"/>
              <w:left w:val="single" w:sz="4" w:space="0" w:color="auto"/>
              <w:bottom w:val="single" w:sz="4" w:space="0" w:color="auto"/>
              <w:right w:val="single" w:sz="4" w:space="0" w:color="auto"/>
            </w:tcBorders>
          </w:tcPr>
          <w:p w14:paraId="136751E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w:t>
            </w:r>
          </w:p>
          <w:p w14:paraId="7DBD071E"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57C6F6B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Функциональная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кровать</w:t>
            </w:r>
          </w:p>
        </w:tc>
        <w:tc>
          <w:tcPr>
            <w:tcW w:w="1984" w:type="dxa"/>
            <w:tcBorders>
              <w:top w:val="single" w:sz="4" w:space="0" w:color="auto"/>
              <w:left w:val="single" w:sz="4" w:space="0" w:color="auto"/>
              <w:bottom w:val="single" w:sz="4" w:space="0" w:color="auto"/>
              <w:right w:val="single" w:sz="4" w:space="0" w:color="auto"/>
            </w:tcBorders>
          </w:tcPr>
          <w:p w14:paraId="06F2DA9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118440</w:t>
            </w:r>
          </w:p>
        </w:tc>
        <w:tc>
          <w:tcPr>
            <w:tcW w:w="2126" w:type="dxa"/>
            <w:tcBorders>
              <w:top w:val="single" w:sz="4" w:space="0" w:color="auto"/>
              <w:left w:val="single" w:sz="4" w:space="0" w:color="auto"/>
              <w:bottom w:val="single" w:sz="4" w:space="0" w:color="auto"/>
              <w:right w:val="single" w:sz="4" w:space="0" w:color="auto"/>
            </w:tcBorders>
          </w:tcPr>
          <w:p w14:paraId="2DB98B9C"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числу коек</w:t>
            </w:r>
          </w:p>
        </w:tc>
      </w:tr>
      <w:tr w:rsidR="00A31E9F" w:rsidRPr="00C054AE" w14:paraId="3D8BD43E"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A6A1F5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2</w:t>
            </w:r>
          </w:p>
          <w:p w14:paraId="0441B650"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67FBBCC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Прикроватный</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столик</w:t>
            </w:r>
          </w:p>
        </w:tc>
        <w:tc>
          <w:tcPr>
            <w:tcW w:w="1984" w:type="dxa"/>
            <w:tcBorders>
              <w:top w:val="single" w:sz="4" w:space="0" w:color="auto"/>
              <w:left w:val="single" w:sz="4" w:space="0" w:color="auto"/>
              <w:bottom w:val="single" w:sz="4" w:space="0" w:color="auto"/>
              <w:right w:val="single" w:sz="4" w:space="0" w:color="auto"/>
            </w:tcBorders>
          </w:tcPr>
          <w:p w14:paraId="3F861475"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15CB912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числукоек</w:t>
            </w:r>
          </w:p>
        </w:tc>
      </w:tr>
      <w:tr w:rsidR="00A31E9F" w:rsidRPr="00C054AE" w14:paraId="45A5D189"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85A10E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3</w:t>
            </w:r>
          </w:p>
          <w:p w14:paraId="724791EF"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3EB66F1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Кресло-туалет</w:t>
            </w:r>
          </w:p>
        </w:tc>
        <w:tc>
          <w:tcPr>
            <w:tcW w:w="1984" w:type="dxa"/>
            <w:tcBorders>
              <w:top w:val="single" w:sz="4" w:space="0" w:color="auto"/>
              <w:left w:val="single" w:sz="4" w:space="0" w:color="auto"/>
              <w:bottom w:val="single" w:sz="4" w:space="0" w:color="auto"/>
              <w:right w:val="single" w:sz="4" w:space="0" w:color="auto"/>
            </w:tcBorders>
          </w:tcPr>
          <w:p w14:paraId="77D19DF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220280</w:t>
            </w:r>
          </w:p>
        </w:tc>
        <w:tc>
          <w:tcPr>
            <w:tcW w:w="2126" w:type="dxa"/>
            <w:tcBorders>
              <w:top w:val="single" w:sz="4" w:space="0" w:color="auto"/>
              <w:left w:val="single" w:sz="4" w:space="0" w:color="auto"/>
              <w:bottom w:val="single" w:sz="4" w:space="0" w:color="auto"/>
              <w:right w:val="single" w:sz="4" w:space="0" w:color="auto"/>
            </w:tcBorders>
          </w:tcPr>
          <w:p w14:paraId="3FA55B21"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3 койки</w:t>
            </w:r>
          </w:p>
        </w:tc>
      </w:tr>
      <w:tr w:rsidR="00A31E9F" w:rsidRPr="00C054AE" w14:paraId="3CEB73AB"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56458B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4</w:t>
            </w:r>
          </w:p>
          <w:p w14:paraId="75AC96E2"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7925489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Прикроватное кресло с высокими спинками и съемными подлокотниками</w:t>
            </w:r>
          </w:p>
        </w:tc>
        <w:tc>
          <w:tcPr>
            <w:tcW w:w="1984" w:type="dxa"/>
            <w:tcBorders>
              <w:top w:val="single" w:sz="4" w:space="0" w:color="auto"/>
              <w:left w:val="single" w:sz="4" w:space="0" w:color="auto"/>
              <w:bottom w:val="single" w:sz="4" w:space="0" w:color="auto"/>
              <w:right w:val="single" w:sz="4" w:space="0" w:color="auto"/>
            </w:tcBorders>
          </w:tcPr>
          <w:p w14:paraId="265EF00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149130</w:t>
            </w:r>
          </w:p>
        </w:tc>
        <w:tc>
          <w:tcPr>
            <w:tcW w:w="2126" w:type="dxa"/>
            <w:tcBorders>
              <w:top w:val="single" w:sz="4" w:space="0" w:color="auto"/>
              <w:left w:val="single" w:sz="4" w:space="0" w:color="auto"/>
              <w:bottom w:val="single" w:sz="4" w:space="0" w:color="auto"/>
              <w:right w:val="single" w:sz="4" w:space="0" w:color="auto"/>
            </w:tcBorders>
          </w:tcPr>
          <w:p w14:paraId="232AD2F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числу коек</w:t>
            </w:r>
          </w:p>
        </w:tc>
      </w:tr>
      <w:tr w:rsidR="00A31E9F" w:rsidRPr="00C054AE" w14:paraId="084552A8"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FC1343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5</w:t>
            </w:r>
          </w:p>
          <w:p w14:paraId="21FD4507"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0C4DDA9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Прикроватная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информационная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доска (маркерная)</w:t>
            </w:r>
          </w:p>
        </w:tc>
        <w:tc>
          <w:tcPr>
            <w:tcW w:w="1984" w:type="dxa"/>
            <w:tcBorders>
              <w:top w:val="single" w:sz="4" w:space="0" w:color="auto"/>
              <w:left w:val="single" w:sz="4" w:space="0" w:color="auto"/>
              <w:bottom w:val="single" w:sz="4" w:space="0" w:color="auto"/>
              <w:right w:val="single" w:sz="4" w:space="0" w:color="auto"/>
            </w:tcBorders>
          </w:tcPr>
          <w:p w14:paraId="21C86DF0"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212E4CCF"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числу коек</w:t>
            </w:r>
          </w:p>
        </w:tc>
      </w:tr>
      <w:tr w:rsidR="00A31E9F" w:rsidRPr="00C054AE" w14:paraId="1C5C02DD"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680A60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6</w:t>
            </w:r>
          </w:p>
          <w:p w14:paraId="706D96A8"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3739958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Противопролежневый</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матрас</w:t>
            </w:r>
          </w:p>
        </w:tc>
        <w:tc>
          <w:tcPr>
            <w:tcW w:w="1984" w:type="dxa"/>
            <w:tcBorders>
              <w:top w:val="single" w:sz="4" w:space="0" w:color="auto"/>
              <w:left w:val="single" w:sz="4" w:space="0" w:color="auto"/>
              <w:bottom w:val="single" w:sz="4" w:space="0" w:color="auto"/>
              <w:right w:val="single" w:sz="4" w:space="0" w:color="auto"/>
            </w:tcBorders>
          </w:tcPr>
          <w:p w14:paraId="3729540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109490</w:t>
            </w:r>
          </w:p>
        </w:tc>
        <w:tc>
          <w:tcPr>
            <w:tcW w:w="2126" w:type="dxa"/>
            <w:tcBorders>
              <w:top w:val="single" w:sz="4" w:space="0" w:color="auto"/>
              <w:left w:val="single" w:sz="4" w:space="0" w:color="auto"/>
              <w:bottom w:val="single" w:sz="4" w:space="0" w:color="auto"/>
              <w:right w:val="single" w:sz="4" w:space="0" w:color="auto"/>
            </w:tcBorders>
          </w:tcPr>
          <w:p w14:paraId="478A3690"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6 коек</w:t>
            </w:r>
          </w:p>
        </w:tc>
      </w:tr>
      <w:tr w:rsidR="00A31E9F" w:rsidRPr="00C054AE" w14:paraId="00E5D4E8"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0E695E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7</w:t>
            </w:r>
          </w:p>
          <w:p w14:paraId="7910980D"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0CA6173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Кресло-каталка</w:t>
            </w:r>
          </w:p>
        </w:tc>
        <w:tc>
          <w:tcPr>
            <w:tcW w:w="1984" w:type="dxa"/>
            <w:tcBorders>
              <w:top w:val="single" w:sz="4" w:space="0" w:color="auto"/>
              <w:left w:val="single" w:sz="4" w:space="0" w:color="auto"/>
              <w:bottom w:val="single" w:sz="4" w:space="0" w:color="auto"/>
              <w:right w:val="single" w:sz="4" w:space="0" w:color="auto"/>
            </w:tcBorders>
          </w:tcPr>
          <w:p w14:paraId="5AD599C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207820</w:t>
            </w:r>
          </w:p>
        </w:tc>
        <w:tc>
          <w:tcPr>
            <w:tcW w:w="2126" w:type="dxa"/>
            <w:tcBorders>
              <w:top w:val="single" w:sz="4" w:space="0" w:color="auto"/>
              <w:left w:val="single" w:sz="4" w:space="0" w:color="auto"/>
              <w:bottom w:val="single" w:sz="4" w:space="0" w:color="auto"/>
              <w:right w:val="single" w:sz="4" w:space="0" w:color="auto"/>
            </w:tcBorders>
          </w:tcPr>
          <w:p w14:paraId="4F7970B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12 коек</w:t>
            </w:r>
          </w:p>
        </w:tc>
      </w:tr>
      <w:tr w:rsidR="00A31E9F" w:rsidRPr="00C054AE" w14:paraId="37200887"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C25732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8</w:t>
            </w:r>
          </w:p>
          <w:p w14:paraId="13BF0206"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21BD6C4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Массажная кушетка трёх секционная с электроприводом</w:t>
            </w:r>
          </w:p>
        </w:tc>
        <w:tc>
          <w:tcPr>
            <w:tcW w:w="1984" w:type="dxa"/>
            <w:tcBorders>
              <w:top w:val="single" w:sz="4" w:space="0" w:color="auto"/>
              <w:left w:val="single" w:sz="4" w:space="0" w:color="auto"/>
              <w:bottom w:val="single" w:sz="4" w:space="0" w:color="auto"/>
              <w:right w:val="single" w:sz="4" w:space="0" w:color="auto"/>
            </w:tcBorders>
          </w:tcPr>
          <w:p w14:paraId="7AEF6B3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116940</w:t>
            </w:r>
          </w:p>
        </w:tc>
        <w:tc>
          <w:tcPr>
            <w:tcW w:w="2126" w:type="dxa"/>
            <w:tcBorders>
              <w:top w:val="single" w:sz="4" w:space="0" w:color="auto"/>
              <w:left w:val="single" w:sz="4" w:space="0" w:color="auto"/>
              <w:bottom w:val="single" w:sz="4" w:space="0" w:color="auto"/>
              <w:right w:val="single" w:sz="4" w:space="0" w:color="auto"/>
            </w:tcBorders>
          </w:tcPr>
          <w:p w14:paraId="4DF124D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12 коек</w:t>
            </w:r>
          </w:p>
        </w:tc>
      </w:tr>
      <w:tr w:rsidR="00A31E9F" w:rsidRPr="00C054AE" w14:paraId="508A2FF5"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2F3FF8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9</w:t>
            </w:r>
          </w:p>
          <w:p w14:paraId="459DD73F"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53576E7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Стол</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для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кинезотерапии</w:t>
            </w:r>
          </w:p>
        </w:tc>
        <w:tc>
          <w:tcPr>
            <w:tcW w:w="1984" w:type="dxa"/>
            <w:tcBorders>
              <w:top w:val="single" w:sz="4" w:space="0" w:color="auto"/>
              <w:left w:val="single" w:sz="4" w:space="0" w:color="auto"/>
              <w:bottom w:val="single" w:sz="4" w:space="0" w:color="auto"/>
              <w:right w:val="single" w:sz="4" w:space="0" w:color="auto"/>
            </w:tcBorders>
          </w:tcPr>
          <w:p w14:paraId="5C36B31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182380</w:t>
            </w:r>
          </w:p>
        </w:tc>
        <w:tc>
          <w:tcPr>
            <w:tcW w:w="2126" w:type="dxa"/>
            <w:tcBorders>
              <w:top w:val="single" w:sz="4" w:space="0" w:color="auto"/>
              <w:left w:val="single" w:sz="4" w:space="0" w:color="auto"/>
              <w:bottom w:val="single" w:sz="4" w:space="0" w:color="auto"/>
              <w:right w:val="single" w:sz="4" w:space="0" w:color="auto"/>
            </w:tcBorders>
          </w:tcPr>
          <w:p w14:paraId="3982231F"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12 коек</w:t>
            </w:r>
          </w:p>
        </w:tc>
      </w:tr>
      <w:tr w:rsidR="00A31E9F" w:rsidRPr="00C054AE" w14:paraId="3C23E41F"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05E9FB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10</w:t>
            </w:r>
          </w:p>
          <w:p w14:paraId="29224E41"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2420E97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Мат</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напольный</w:t>
            </w:r>
          </w:p>
        </w:tc>
        <w:tc>
          <w:tcPr>
            <w:tcW w:w="1984" w:type="dxa"/>
            <w:tcBorders>
              <w:top w:val="single" w:sz="4" w:space="0" w:color="auto"/>
              <w:left w:val="single" w:sz="4" w:space="0" w:color="auto"/>
              <w:bottom w:val="single" w:sz="4" w:space="0" w:color="auto"/>
              <w:right w:val="single" w:sz="4" w:space="0" w:color="auto"/>
            </w:tcBorders>
          </w:tcPr>
          <w:p w14:paraId="1DA9F3A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245290</w:t>
            </w:r>
          </w:p>
        </w:tc>
        <w:tc>
          <w:tcPr>
            <w:tcW w:w="2126" w:type="dxa"/>
            <w:tcBorders>
              <w:top w:val="single" w:sz="4" w:space="0" w:color="auto"/>
              <w:left w:val="single" w:sz="4" w:space="0" w:color="auto"/>
              <w:bottom w:val="single" w:sz="4" w:space="0" w:color="auto"/>
              <w:right w:val="single" w:sz="4" w:space="0" w:color="auto"/>
            </w:tcBorders>
          </w:tcPr>
          <w:p w14:paraId="1BF5B4C0"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12 коек</w:t>
            </w:r>
          </w:p>
        </w:tc>
      </w:tr>
      <w:tr w:rsidR="00A31E9F" w:rsidRPr="00C054AE" w14:paraId="7D326717"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7F33FD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11</w:t>
            </w:r>
          </w:p>
        </w:tc>
        <w:tc>
          <w:tcPr>
            <w:tcW w:w="4536" w:type="dxa"/>
            <w:tcBorders>
              <w:top w:val="single" w:sz="4" w:space="0" w:color="auto"/>
              <w:left w:val="single" w:sz="4" w:space="0" w:color="auto"/>
              <w:bottom w:val="single" w:sz="4" w:space="0" w:color="auto"/>
              <w:right w:val="single" w:sz="4" w:space="0" w:color="auto"/>
            </w:tcBorders>
          </w:tcPr>
          <w:p w14:paraId="59E51F5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Комплект мягких модулей для зала лечебной физкультуры</w:t>
            </w:r>
          </w:p>
        </w:tc>
        <w:tc>
          <w:tcPr>
            <w:tcW w:w="1984" w:type="dxa"/>
            <w:tcBorders>
              <w:top w:val="single" w:sz="4" w:space="0" w:color="auto"/>
              <w:left w:val="single" w:sz="4" w:space="0" w:color="auto"/>
              <w:bottom w:val="single" w:sz="4" w:space="0" w:color="auto"/>
              <w:right w:val="single" w:sz="4" w:space="0" w:color="auto"/>
            </w:tcBorders>
          </w:tcPr>
          <w:p w14:paraId="45F0B063"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3DABA6FF"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w:t>
            </w:r>
          </w:p>
        </w:tc>
      </w:tr>
      <w:tr w:rsidR="00A31E9F" w:rsidRPr="00C054AE" w14:paraId="70D68B70"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1A9D11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12</w:t>
            </w:r>
          </w:p>
          <w:p w14:paraId="3AC85E2A"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33D14B2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Ортез для коленного сустава (в том числе детский)</w:t>
            </w:r>
          </w:p>
        </w:tc>
        <w:tc>
          <w:tcPr>
            <w:tcW w:w="1984" w:type="dxa"/>
            <w:tcBorders>
              <w:top w:val="single" w:sz="4" w:space="0" w:color="auto"/>
              <w:left w:val="single" w:sz="4" w:space="0" w:color="auto"/>
              <w:bottom w:val="single" w:sz="4" w:space="0" w:color="auto"/>
              <w:right w:val="single" w:sz="4" w:space="0" w:color="auto"/>
            </w:tcBorders>
          </w:tcPr>
          <w:p w14:paraId="7F3DAF9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106460</w:t>
            </w:r>
          </w:p>
        </w:tc>
        <w:tc>
          <w:tcPr>
            <w:tcW w:w="2126" w:type="dxa"/>
            <w:tcBorders>
              <w:top w:val="single" w:sz="4" w:space="0" w:color="auto"/>
              <w:left w:val="single" w:sz="4" w:space="0" w:color="auto"/>
              <w:bottom w:val="single" w:sz="4" w:space="0" w:color="auto"/>
              <w:right w:val="single" w:sz="4" w:space="0" w:color="auto"/>
            </w:tcBorders>
          </w:tcPr>
          <w:p w14:paraId="7C87626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15 коек</w:t>
            </w:r>
          </w:p>
        </w:tc>
      </w:tr>
      <w:tr w:rsidR="00A31E9F" w:rsidRPr="00C054AE" w14:paraId="4A128F25"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1B0444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13</w:t>
            </w:r>
          </w:p>
          <w:p w14:paraId="1238CDC9"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283B581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Ортез для кисти (в том числе детский)</w:t>
            </w:r>
          </w:p>
        </w:tc>
        <w:tc>
          <w:tcPr>
            <w:tcW w:w="1984" w:type="dxa"/>
            <w:tcBorders>
              <w:top w:val="single" w:sz="4" w:space="0" w:color="auto"/>
              <w:left w:val="single" w:sz="4" w:space="0" w:color="auto"/>
              <w:bottom w:val="single" w:sz="4" w:space="0" w:color="auto"/>
              <w:right w:val="single" w:sz="4" w:space="0" w:color="auto"/>
            </w:tcBorders>
          </w:tcPr>
          <w:p w14:paraId="07AF031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106470</w:t>
            </w:r>
          </w:p>
        </w:tc>
        <w:tc>
          <w:tcPr>
            <w:tcW w:w="2126" w:type="dxa"/>
            <w:tcBorders>
              <w:top w:val="single" w:sz="4" w:space="0" w:color="auto"/>
              <w:left w:val="single" w:sz="4" w:space="0" w:color="auto"/>
              <w:bottom w:val="single" w:sz="4" w:space="0" w:color="auto"/>
              <w:right w:val="single" w:sz="4" w:space="0" w:color="auto"/>
            </w:tcBorders>
          </w:tcPr>
          <w:p w14:paraId="6016143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15 коек</w:t>
            </w:r>
          </w:p>
        </w:tc>
      </w:tr>
      <w:tr w:rsidR="00A31E9F" w:rsidRPr="00C054AE" w14:paraId="34D8C98F"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50A605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14</w:t>
            </w:r>
          </w:p>
          <w:p w14:paraId="3A2005DD"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798DB19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Ортез для голеностопного сустава (в том числе детский)</w:t>
            </w:r>
          </w:p>
        </w:tc>
        <w:tc>
          <w:tcPr>
            <w:tcW w:w="1984" w:type="dxa"/>
            <w:tcBorders>
              <w:top w:val="single" w:sz="4" w:space="0" w:color="auto"/>
              <w:left w:val="single" w:sz="4" w:space="0" w:color="auto"/>
              <w:bottom w:val="single" w:sz="4" w:space="0" w:color="auto"/>
              <w:right w:val="single" w:sz="4" w:space="0" w:color="auto"/>
            </w:tcBorders>
          </w:tcPr>
          <w:p w14:paraId="4BE30AE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109670</w:t>
            </w:r>
          </w:p>
        </w:tc>
        <w:tc>
          <w:tcPr>
            <w:tcW w:w="2126" w:type="dxa"/>
            <w:tcBorders>
              <w:top w:val="single" w:sz="4" w:space="0" w:color="auto"/>
              <w:left w:val="single" w:sz="4" w:space="0" w:color="auto"/>
              <w:bottom w:val="single" w:sz="4" w:space="0" w:color="auto"/>
              <w:right w:val="single" w:sz="4" w:space="0" w:color="auto"/>
            </w:tcBorders>
          </w:tcPr>
          <w:p w14:paraId="6026355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15 коек</w:t>
            </w:r>
          </w:p>
        </w:tc>
      </w:tr>
      <w:tr w:rsidR="00A31E9F" w:rsidRPr="00C054AE" w14:paraId="588BBC05"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BB937F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15</w:t>
            </w:r>
          </w:p>
          <w:p w14:paraId="0BA49703"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4441FBD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Подъемник</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для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перемещения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пациента</w:t>
            </w:r>
          </w:p>
        </w:tc>
        <w:tc>
          <w:tcPr>
            <w:tcW w:w="1984" w:type="dxa"/>
            <w:tcBorders>
              <w:top w:val="single" w:sz="4" w:space="0" w:color="auto"/>
              <w:left w:val="single" w:sz="4" w:space="0" w:color="auto"/>
              <w:bottom w:val="single" w:sz="4" w:space="0" w:color="auto"/>
              <w:right w:val="single" w:sz="4" w:space="0" w:color="auto"/>
            </w:tcBorders>
          </w:tcPr>
          <w:p w14:paraId="3268732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266170</w:t>
            </w:r>
          </w:p>
        </w:tc>
        <w:tc>
          <w:tcPr>
            <w:tcW w:w="2126" w:type="dxa"/>
            <w:tcBorders>
              <w:top w:val="single" w:sz="4" w:space="0" w:color="auto"/>
              <w:left w:val="single" w:sz="4" w:space="0" w:color="auto"/>
              <w:bottom w:val="single" w:sz="4" w:space="0" w:color="auto"/>
              <w:right w:val="single" w:sz="4" w:space="0" w:color="auto"/>
            </w:tcBorders>
          </w:tcPr>
          <w:p w14:paraId="6C17650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не менее 1 на 15 коек (2 в детском отделении)</w:t>
            </w:r>
          </w:p>
        </w:tc>
      </w:tr>
      <w:tr w:rsidR="00A31E9F" w:rsidRPr="00C054AE" w14:paraId="6BB7BFD9"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3B8FD0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16</w:t>
            </w:r>
          </w:p>
        </w:tc>
        <w:tc>
          <w:tcPr>
            <w:tcW w:w="4536" w:type="dxa"/>
            <w:tcBorders>
              <w:top w:val="single" w:sz="4" w:space="0" w:color="auto"/>
              <w:left w:val="single" w:sz="4" w:space="0" w:color="auto"/>
              <w:bottom w:val="single" w:sz="4" w:space="0" w:color="auto"/>
              <w:right w:val="single" w:sz="4" w:space="0" w:color="auto"/>
            </w:tcBorders>
          </w:tcPr>
          <w:p w14:paraId="6AD0075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"Шведская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стенка"</w:t>
            </w:r>
          </w:p>
        </w:tc>
        <w:tc>
          <w:tcPr>
            <w:tcW w:w="1984" w:type="dxa"/>
            <w:tcBorders>
              <w:top w:val="single" w:sz="4" w:space="0" w:color="auto"/>
              <w:left w:val="single" w:sz="4" w:space="0" w:color="auto"/>
              <w:bottom w:val="single" w:sz="4" w:space="0" w:color="auto"/>
              <w:right w:val="single" w:sz="4" w:space="0" w:color="auto"/>
            </w:tcBorders>
          </w:tcPr>
          <w:p w14:paraId="49B6F3AB"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0AAEB739"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w:t>
            </w:r>
          </w:p>
        </w:tc>
      </w:tr>
      <w:tr w:rsidR="00A31E9F" w:rsidRPr="00C054AE" w14:paraId="01B1D4A4" w14:textId="77777777" w:rsidTr="00DD079B">
        <w:trPr>
          <w:trHeight w:val="638"/>
          <w:tblCellSpacing w:w="5" w:type="nil"/>
        </w:trPr>
        <w:tc>
          <w:tcPr>
            <w:tcW w:w="568" w:type="dxa"/>
            <w:tcBorders>
              <w:left w:val="single" w:sz="4" w:space="0" w:color="auto"/>
              <w:bottom w:val="single" w:sz="4" w:space="0" w:color="auto"/>
              <w:right w:val="single" w:sz="4" w:space="0" w:color="auto"/>
            </w:tcBorders>
          </w:tcPr>
          <w:p w14:paraId="0347E63D" w14:textId="77777777" w:rsidR="00A31E9F" w:rsidRPr="00C054AE" w:rsidRDefault="00A31E9F" w:rsidP="00A31E9F">
            <w:pPr>
              <w:pStyle w:val="ConsPlusCell"/>
              <w:ind w:left="-44"/>
              <w:rPr>
                <w:rFonts w:ascii="Times New Roman" w:hAnsi="Times New Roman" w:cs="Times New Roman"/>
                <w:sz w:val="28"/>
                <w:szCs w:val="28"/>
              </w:rPr>
            </w:pPr>
            <w:r w:rsidRPr="00C054AE">
              <w:rPr>
                <w:rFonts w:ascii="Times New Roman" w:hAnsi="Times New Roman" w:cs="Times New Roman"/>
                <w:sz w:val="28"/>
                <w:szCs w:val="28"/>
              </w:rPr>
              <w:t>17</w:t>
            </w:r>
          </w:p>
        </w:tc>
        <w:tc>
          <w:tcPr>
            <w:tcW w:w="4536" w:type="dxa"/>
            <w:tcBorders>
              <w:left w:val="single" w:sz="4" w:space="0" w:color="auto"/>
              <w:bottom w:val="single" w:sz="4" w:space="0" w:color="auto"/>
              <w:right w:val="single" w:sz="4" w:space="0" w:color="auto"/>
            </w:tcBorders>
          </w:tcPr>
          <w:p w14:paraId="7858761E"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Тренажер в виде параллельных брусьев для тренировки ходьбы, без электропитания</w:t>
            </w:r>
          </w:p>
        </w:tc>
        <w:tc>
          <w:tcPr>
            <w:tcW w:w="1984" w:type="dxa"/>
            <w:tcBorders>
              <w:top w:val="single" w:sz="4" w:space="0" w:color="auto"/>
              <w:left w:val="single" w:sz="4" w:space="0" w:color="auto"/>
              <w:bottom w:val="single" w:sz="4" w:space="0" w:color="auto"/>
              <w:right w:val="single" w:sz="4" w:space="0" w:color="auto"/>
            </w:tcBorders>
            <w:vAlign w:val="center"/>
          </w:tcPr>
          <w:p w14:paraId="74B8536F"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213860</w:t>
            </w:r>
          </w:p>
        </w:tc>
        <w:tc>
          <w:tcPr>
            <w:tcW w:w="2126" w:type="dxa"/>
            <w:tcBorders>
              <w:top w:val="single" w:sz="4" w:space="0" w:color="auto"/>
              <w:left w:val="single" w:sz="4" w:space="0" w:color="auto"/>
              <w:bottom w:val="single" w:sz="4" w:space="0" w:color="auto"/>
              <w:right w:val="single" w:sz="4" w:space="0" w:color="auto"/>
            </w:tcBorders>
          </w:tcPr>
          <w:p w14:paraId="5E65C7E0"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2</w:t>
            </w:r>
          </w:p>
        </w:tc>
      </w:tr>
      <w:tr w:rsidR="00A31E9F" w:rsidRPr="00C054AE" w14:paraId="51B3225F" w14:textId="77777777" w:rsidTr="00DD079B">
        <w:trPr>
          <w:trHeight w:val="775"/>
          <w:tblCellSpacing w:w="5" w:type="nil"/>
        </w:trPr>
        <w:tc>
          <w:tcPr>
            <w:tcW w:w="568" w:type="dxa"/>
            <w:tcBorders>
              <w:top w:val="single" w:sz="4" w:space="0" w:color="auto"/>
              <w:left w:val="single" w:sz="4" w:space="0" w:color="auto"/>
              <w:bottom w:val="single" w:sz="4" w:space="0" w:color="auto"/>
              <w:right w:val="single" w:sz="4" w:space="0" w:color="auto"/>
            </w:tcBorders>
          </w:tcPr>
          <w:p w14:paraId="1E373926" w14:textId="77777777" w:rsidR="00A31E9F" w:rsidRPr="00C054AE" w:rsidRDefault="00A31E9F" w:rsidP="00A31E9F">
            <w:pPr>
              <w:pStyle w:val="ConsPlusCell"/>
              <w:ind w:left="357" w:hanging="401"/>
              <w:rPr>
                <w:rFonts w:ascii="Times New Roman" w:hAnsi="Times New Roman" w:cs="Times New Roman"/>
                <w:sz w:val="28"/>
                <w:szCs w:val="28"/>
              </w:rPr>
            </w:pPr>
            <w:r w:rsidRPr="00C054AE">
              <w:rPr>
                <w:rFonts w:ascii="Times New Roman" w:hAnsi="Times New Roman" w:cs="Times New Roman"/>
                <w:sz w:val="28"/>
                <w:szCs w:val="28"/>
              </w:rPr>
              <w:t>18</w:t>
            </w:r>
          </w:p>
        </w:tc>
        <w:tc>
          <w:tcPr>
            <w:tcW w:w="4536" w:type="dxa"/>
            <w:tcBorders>
              <w:top w:val="single" w:sz="4" w:space="0" w:color="auto"/>
              <w:left w:val="single" w:sz="4" w:space="0" w:color="auto"/>
              <w:bottom w:val="single" w:sz="4" w:space="0" w:color="auto"/>
              <w:right w:val="single" w:sz="4" w:space="0" w:color="auto"/>
            </w:tcBorders>
          </w:tcPr>
          <w:p w14:paraId="479828AB"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Тренажер имитирующий подъем по лестнице, без электропитания</w:t>
            </w:r>
          </w:p>
        </w:tc>
        <w:tc>
          <w:tcPr>
            <w:tcW w:w="1984" w:type="dxa"/>
            <w:tcBorders>
              <w:top w:val="single" w:sz="4" w:space="0" w:color="auto"/>
              <w:left w:val="single" w:sz="4" w:space="0" w:color="auto"/>
              <w:bottom w:val="single" w:sz="4" w:space="0" w:color="auto"/>
              <w:right w:val="single" w:sz="4" w:space="0" w:color="auto"/>
            </w:tcBorders>
            <w:vAlign w:val="center"/>
          </w:tcPr>
          <w:p w14:paraId="335D0C00"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261940</w:t>
            </w:r>
          </w:p>
        </w:tc>
        <w:tc>
          <w:tcPr>
            <w:tcW w:w="2126" w:type="dxa"/>
            <w:tcBorders>
              <w:top w:val="single" w:sz="4" w:space="0" w:color="auto"/>
              <w:left w:val="single" w:sz="4" w:space="0" w:color="auto"/>
              <w:bottom w:val="single" w:sz="4" w:space="0" w:color="auto"/>
              <w:right w:val="single" w:sz="4" w:space="0" w:color="auto"/>
            </w:tcBorders>
          </w:tcPr>
          <w:p w14:paraId="13A23AB6"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6E56D90B"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03A709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19</w:t>
            </w:r>
          </w:p>
          <w:p w14:paraId="3CFD9DFB"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68A2733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Стабилоплатформа с биологической обратной связью</w:t>
            </w:r>
          </w:p>
        </w:tc>
        <w:tc>
          <w:tcPr>
            <w:tcW w:w="1984" w:type="dxa"/>
            <w:tcBorders>
              <w:top w:val="single" w:sz="4" w:space="0" w:color="auto"/>
              <w:left w:val="single" w:sz="4" w:space="0" w:color="auto"/>
              <w:bottom w:val="single" w:sz="4" w:space="0" w:color="auto"/>
              <w:right w:val="single" w:sz="4" w:space="0" w:color="auto"/>
            </w:tcBorders>
          </w:tcPr>
          <w:p w14:paraId="3B2AADF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152680</w:t>
            </w:r>
          </w:p>
        </w:tc>
        <w:tc>
          <w:tcPr>
            <w:tcW w:w="2126" w:type="dxa"/>
            <w:tcBorders>
              <w:top w:val="single" w:sz="4" w:space="0" w:color="auto"/>
              <w:left w:val="single" w:sz="4" w:space="0" w:color="auto"/>
              <w:bottom w:val="single" w:sz="4" w:space="0" w:color="auto"/>
              <w:right w:val="single" w:sz="4" w:space="0" w:color="auto"/>
            </w:tcBorders>
          </w:tcPr>
          <w:p w14:paraId="6F60C44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5838006A"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4D1619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20</w:t>
            </w:r>
          </w:p>
        </w:tc>
        <w:tc>
          <w:tcPr>
            <w:tcW w:w="4536" w:type="dxa"/>
            <w:tcBorders>
              <w:top w:val="single" w:sz="4" w:space="0" w:color="auto"/>
              <w:left w:val="single" w:sz="4" w:space="0" w:color="auto"/>
              <w:bottom w:val="single" w:sz="4" w:space="0" w:color="auto"/>
              <w:right w:val="single" w:sz="4" w:space="0" w:color="auto"/>
            </w:tcBorders>
          </w:tcPr>
          <w:p w14:paraId="3F99118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Система для разгрузки веса тела пациента</w:t>
            </w:r>
          </w:p>
        </w:tc>
        <w:tc>
          <w:tcPr>
            <w:tcW w:w="1984" w:type="dxa"/>
            <w:tcBorders>
              <w:top w:val="single" w:sz="4" w:space="0" w:color="auto"/>
              <w:left w:val="single" w:sz="4" w:space="0" w:color="auto"/>
              <w:bottom w:val="single" w:sz="4" w:space="0" w:color="auto"/>
              <w:right w:val="single" w:sz="4" w:space="0" w:color="auto"/>
            </w:tcBorders>
          </w:tcPr>
          <w:p w14:paraId="6E41582E"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5BE0C02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1</w:t>
            </w:r>
          </w:p>
        </w:tc>
      </w:tr>
      <w:tr w:rsidR="00A31E9F" w:rsidRPr="00C054AE" w14:paraId="1D6C307D"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774CC7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21</w:t>
            </w:r>
          </w:p>
          <w:p w14:paraId="56D47833"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3014125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Велоэргометр</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роботизированный</w:t>
            </w:r>
          </w:p>
        </w:tc>
        <w:tc>
          <w:tcPr>
            <w:tcW w:w="1984" w:type="dxa"/>
            <w:tcBorders>
              <w:top w:val="single" w:sz="4" w:space="0" w:color="auto"/>
              <w:left w:val="single" w:sz="4" w:space="0" w:color="auto"/>
              <w:bottom w:val="single" w:sz="4" w:space="0" w:color="auto"/>
              <w:right w:val="single" w:sz="4" w:space="0" w:color="auto"/>
            </w:tcBorders>
          </w:tcPr>
          <w:p w14:paraId="0D0FACC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140790</w:t>
            </w:r>
          </w:p>
        </w:tc>
        <w:tc>
          <w:tcPr>
            <w:tcW w:w="2126" w:type="dxa"/>
            <w:tcBorders>
              <w:top w:val="single" w:sz="4" w:space="0" w:color="auto"/>
              <w:left w:val="single" w:sz="4" w:space="0" w:color="auto"/>
              <w:bottom w:val="single" w:sz="4" w:space="0" w:color="auto"/>
              <w:right w:val="single" w:sz="4" w:space="0" w:color="auto"/>
            </w:tcBorders>
          </w:tcPr>
          <w:p w14:paraId="2D652C9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w:t>
            </w:r>
          </w:p>
        </w:tc>
      </w:tr>
      <w:tr w:rsidR="00A31E9F" w:rsidRPr="00C054AE" w14:paraId="5E633B43"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A8CF58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22</w:t>
            </w:r>
          </w:p>
          <w:p w14:paraId="6CB39514"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406B0F1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Тренажеры для увеличения силы и объема движений в суставах конечностей</w:t>
            </w:r>
          </w:p>
        </w:tc>
        <w:tc>
          <w:tcPr>
            <w:tcW w:w="1984" w:type="dxa"/>
            <w:tcBorders>
              <w:top w:val="single" w:sz="4" w:space="0" w:color="auto"/>
              <w:left w:val="single" w:sz="4" w:space="0" w:color="auto"/>
              <w:bottom w:val="single" w:sz="4" w:space="0" w:color="auto"/>
              <w:right w:val="single" w:sz="4" w:space="0" w:color="auto"/>
            </w:tcBorders>
          </w:tcPr>
          <w:p w14:paraId="662E8B5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159790</w:t>
            </w:r>
          </w:p>
          <w:p w14:paraId="22A48C5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147370</w:t>
            </w:r>
          </w:p>
        </w:tc>
        <w:tc>
          <w:tcPr>
            <w:tcW w:w="2126" w:type="dxa"/>
            <w:tcBorders>
              <w:top w:val="single" w:sz="4" w:space="0" w:color="auto"/>
              <w:left w:val="single" w:sz="4" w:space="0" w:color="auto"/>
              <w:bottom w:val="single" w:sz="4" w:space="0" w:color="auto"/>
              <w:right w:val="single" w:sz="4" w:space="0" w:color="auto"/>
            </w:tcBorders>
          </w:tcPr>
          <w:p w14:paraId="1DA858CC"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 комплекс</w:t>
            </w:r>
          </w:p>
        </w:tc>
      </w:tr>
      <w:tr w:rsidR="00A31E9F" w:rsidRPr="00C054AE" w14:paraId="4E0806C6"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FE5592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23</w:t>
            </w:r>
          </w:p>
        </w:tc>
        <w:tc>
          <w:tcPr>
            <w:tcW w:w="4536" w:type="dxa"/>
            <w:tcBorders>
              <w:top w:val="single" w:sz="4" w:space="0" w:color="auto"/>
              <w:left w:val="single" w:sz="4" w:space="0" w:color="auto"/>
              <w:bottom w:val="single" w:sz="4" w:space="0" w:color="auto"/>
              <w:right w:val="single" w:sz="4" w:space="0" w:color="auto"/>
            </w:tcBorders>
          </w:tcPr>
          <w:p w14:paraId="3C9AD30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Ингалятор</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переносной</w:t>
            </w:r>
          </w:p>
        </w:tc>
        <w:tc>
          <w:tcPr>
            <w:tcW w:w="1984" w:type="dxa"/>
            <w:tcBorders>
              <w:top w:val="single" w:sz="4" w:space="0" w:color="auto"/>
              <w:left w:val="single" w:sz="4" w:space="0" w:color="auto"/>
              <w:bottom w:val="single" w:sz="4" w:space="0" w:color="auto"/>
              <w:right w:val="single" w:sz="4" w:space="0" w:color="auto"/>
            </w:tcBorders>
          </w:tcPr>
          <w:p w14:paraId="1A9EE93F"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5D66DBB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2 на 30 коек</w:t>
            </w:r>
          </w:p>
        </w:tc>
      </w:tr>
      <w:tr w:rsidR="00A31E9F" w:rsidRPr="00C054AE" w14:paraId="52A5282B" w14:textId="77777777" w:rsidTr="00DD079B">
        <w:trPr>
          <w:trHeight w:val="459"/>
          <w:tblCellSpacing w:w="5" w:type="nil"/>
        </w:trPr>
        <w:tc>
          <w:tcPr>
            <w:tcW w:w="568" w:type="dxa"/>
            <w:tcBorders>
              <w:top w:val="single" w:sz="4" w:space="0" w:color="auto"/>
              <w:left w:val="single" w:sz="4" w:space="0" w:color="auto"/>
              <w:right w:val="single" w:sz="4" w:space="0" w:color="auto"/>
            </w:tcBorders>
          </w:tcPr>
          <w:p w14:paraId="24F8A71C" w14:textId="77777777" w:rsidR="00A31E9F" w:rsidRPr="00C054AE" w:rsidRDefault="00A31E9F" w:rsidP="00A31E9F">
            <w:pPr>
              <w:pStyle w:val="ConsPlusCell"/>
              <w:ind w:left="357" w:hanging="401"/>
              <w:rPr>
                <w:rFonts w:ascii="Times New Roman" w:hAnsi="Times New Roman" w:cs="Times New Roman"/>
                <w:sz w:val="28"/>
                <w:szCs w:val="28"/>
              </w:rPr>
            </w:pPr>
            <w:r w:rsidRPr="00C054AE">
              <w:rPr>
                <w:rFonts w:ascii="Times New Roman" w:hAnsi="Times New Roman" w:cs="Times New Roman"/>
                <w:sz w:val="28"/>
                <w:szCs w:val="28"/>
              </w:rPr>
              <w:t>24</w:t>
            </w:r>
          </w:p>
        </w:tc>
        <w:tc>
          <w:tcPr>
            <w:tcW w:w="4536" w:type="dxa"/>
            <w:tcBorders>
              <w:top w:val="single" w:sz="4" w:space="0" w:color="auto"/>
              <w:left w:val="single" w:sz="4" w:space="0" w:color="auto"/>
              <w:right w:val="single" w:sz="4" w:space="0" w:color="auto"/>
            </w:tcBorders>
          </w:tcPr>
          <w:p w14:paraId="722F941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Весы напольные, электронные</w:t>
            </w:r>
          </w:p>
        </w:tc>
        <w:tc>
          <w:tcPr>
            <w:tcW w:w="1984" w:type="dxa"/>
            <w:tcBorders>
              <w:top w:val="single" w:sz="4" w:space="0" w:color="auto"/>
              <w:left w:val="single" w:sz="4" w:space="0" w:color="auto"/>
              <w:right w:val="single" w:sz="4" w:space="0" w:color="auto"/>
            </w:tcBorders>
          </w:tcPr>
          <w:p w14:paraId="26513C0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258800</w:t>
            </w:r>
          </w:p>
        </w:tc>
        <w:tc>
          <w:tcPr>
            <w:tcW w:w="2126" w:type="dxa"/>
            <w:tcBorders>
              <w:top w:val="single" w:sz="4" w:space="0" w:color="auto"/>
              <w:left w:val="single" w:sz="4" w:space="0" w:color="auto"/>
              <w:right w:val="single" w:sz="4" w:space="0" w:color="auto"/>
            </w:tcBorders>
          </w:tcPr>
          <w:p w14:paraId="1578B42F"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246AF765" w14:textId="77777777" w:rsidTr="00DD079B">
        <w:trPr>
          <w:trHeight w:val="335"/>
          <w:tblCellSpacing w:w="5" w:type="nil"/>
        </w:trPr>
        <w:tc>
          <w:tcPr>
            <w:tcW w:w="568" w:type="dxa"/>
            <w:tcBorders>
              <w:top w:val="single" w:sz="4" w:space="0" w:color="auto"/>
              <w:left w:val="single" w:sz="4" w:space="0" w:color="auto"/>
              <w:bottom w:val="single" w:sz="4" w:space="0" w:color="auto"/>
              <w:right w:val="single" w:sz="4" w:space="0" w:color="auto"/>
            </w:tcBorders>
          </w:tcPr>
          <w:p w14:paraId="2502E332" w14:textId="77777777" w:rsidR="00A31E9F" w:rsidRPr="00C054AE" w:rsidRDefault="00A31E9F" w:rsidP="00A31E9F">
            <w:pPr>
              <w:pStyle w:val="ConsPlusCell"/>
              <w:ind w:left="-44" w:firstLine="44"/>
              <w:rPr>
                <w:rFonts w:ascii="Times New Roman" w:hAnsi="Times New Roman" w:cs="Times New Roman"/>
                <w:sz w:val="28"/>
                <w:szCs w:val="28"/>
              </w:rPr>
            </w:pPr>
            <w:r w:rsidRPr="00C054AE">
              <w:rPr>
                <w:rFonts w:ascii="Times New Roman" w:hAnsi="Times New Roman" w:cs="Times New Roman"/>
                <w:sz w:val="28"/>
                <w:szCs w:val="28"/>
              </w:rPr>
              <w:t>25</w:t>
            </w:r>
          </w:p>
        </w:tc>
        <w:tc>
          <w:tcPr>
            <w:tcW w:w="4536" w:type="dxa"/>
            <w:tcBorders>
              <w:top w:val="single" w:sz="4" w:space="0" w:color="auto"/>
              <w:left w:val="single" w:sz="4" w:space="0" w:color="auto"/>
              <w:bottom w:val="single" w:sz="4" w:space="0" w:color="auto"/>
              <w:right w:val="single" w:sz="4" w:space="0" w:color="auto"/>
            </w:tcBorders>
          </w:tcPr>
          <w:p w14:paraId="7AD2CC6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Ростомер медицинский</w:t>
            </w:r>
          </w:p>
        </w:tc>
        <w:tc>
          <w:tcPr>
            <w:tcW w:w="1984" w:type="dxa"/>
            <w:tcBorders>
              <w:top w:val="single" w:sz="4" w:space="0" w:color="auto"/>
              <w:left w:val="single" w:sz="4" w:space="0" w:color="auto"/>
              <w:bottom w:val="single" w:sz="4" w:space="0" w:color="auto"/>
              <w:right w:val="single" w:sz="4" w:space="0" w:color="auto"/>
            </w:tcBorders>
          </w:tcPr>
          <w:p w14:paraId="03F78F9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157600</w:t>
            </w:r>
          </w:p>
        </w:tc>
        <w:tc>
          <w:tcPr>
            <w:tcW w:w="2126" w:type="dxa"/>
            <w:tcBorders>
              <w:top w:val="single" w:sz="4" w:space="0" w:color="auto"/>
              <w:left w:val="single" w:sz="4" w:space="0" w:color="auto"/>
              <w:bottom w:val="single" w:sz="4" w:space="0" w:color="auto"/>
              <w:right w:val="single" w:sz="4" w:space="0" w:color="auto"/>
            </w:tcBorders>
          </w:tcPr>
          <w:p w14:paraId="4B4B578F"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4805013B" w14:textId="77777777" w:rsidTr="00DD079B">
        <w:trPr>
          <w:trHeight w:val="400"/>
          <w:tblCellSpacing w:w="5" w:type="nil"/>
        </w:trPr>
        <w:tc>
          <w:tcPr>
            <w:tcW w:w="568" w:type="dxa"/>
            <w:tcBorders>
              <w:left w:val="single" w:sz="4" w:space="0" w:color="auto"/>
              <w:bottom w:val="single" w:sz="4" w:space="0" w:color="auto"/>
              <w:right w:val="single" w:sz="4" w:space="0" w:color="auto"/>
            </w:tcBorders>
          </w:tcPr>
          <w:p w14:paraId="36A1AD7E"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26</w:t>
            </w:r>
          </w:p>
        </w:tc>
        <w:tc>
          <w:tcPr>
            <w:tcW w:w="4536" w:type="dxa"/>
            <w:tcBorders>
              <w:left w:val="single" w:sz="4" w:space="0" w:color="auto"/>
              <w:bottom w:val="single" w:sz="4" w:space="0" w:color="auto"/>
              <w:right w:val="single" w:sz="4" w:space="0" w:color="auto"/>
            </w:tcBorders>
          </w:tcPr>
          <w:p w14:paraId="73897F6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Пульсоксиметр с питанием от батареи</w:t>
            </w:r>
          </w:p>
        </w:tc>
        <w:tc>
          <w:tcPr>
            <w:tcW w:w="1984" w:type="dxa"/>
            <w:tcBorders>
              <w:left w:val="single" w:sz="4" w:space="0" w:color="auto"/>
              <w:bottom w:val="single" w:sz="4" w:space="0" w:color="auto"/>
              <w:right w:val="single" w:sz="4" w:space="0" w:color="auto"/>
            </w:tcBorders>
          </w:tcPr>
          <w:p w14:paraId="7CE9A14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149980</w:t>
            </w:r>
          </w:p>
        </w:tc>
        <w:tc>
          <w:tcPr>
            <w:tcW w:w="2126" w:type="dxa"/>
            <w:tcBorders>
              <w:left w:val="single" w:sz="4" w:space="0" w:color="auto"/>
              <w:bottom w:val="single" w:sz="4" w:space="0" w:color="auto"/>
              <w:right w:val="single" w:sz="4" w:space="0" w:color="auto"/>
            </w:tcBorders>
          </w:tcPr>
          <w:p w14:paraId="29DE162A"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специалиста МДБ</w:t>
            </w:r>
          </w:p>
        </w:tc>
      </w:tr>
      <w:tr w:rsidR="00A31E9F" w:rsidRPr="00C054AE" w14:paraId="32C625BC" w14:textId="77777777" w:rsidTr="00DD079B">
        <w:trPr>
          <w:trHeight w:val="810"/>
          <w:tblCellSpacing w:w="5" w:type="nil"/>
        </w:trPr>
        <w:tc>
          <w:tcPr>
            <w:tcW w:w="568" w:type="dxa"/>
            <w:tcBorders>
              <w:left w:val="single" w:sz="4" w:space="0" w:color="auto"/>
              <w:bottom w:val="single" w:sz="4" w:space="0" w:color="auto"/>
              <w:right w:val="single" w:sz="4" w:space="0" w:color="auto"/>
            </w:tcBorders>
          </w:tcPr>
          <w:p w14:paraId="030D0237"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27</w:t>
            </w:r>
          </w:p>
        </w:tc>
        <w:tc>
          <w:tcPr>
            <w:tcW w:w="4536" w:type="dxa"/>
            <w:tcBorders>
              <w:left w:val="single" w:sz="4" w:space="0" w:color="auto"/>
              <w:bottom w:val="single" w:sz="4" w:space="0" w:color="auto"/>
              <w:right w:val="single" w:sz="4" w:space="0" w:color="auto"/>
            </w:tcBorders>
          </w:tcPr>
          <w:p w14:paraId="251A99ED" w14:textId="77777777" w:rsidR="00A31E9F" w:rsidRPr="00C054AE" w:rsidRDefault="00A31E9F" w:rsidP="00A31E9F">
            <w:pPr>
              <w:pStyle w:val="ConsPlusCell"/>
              <w:keepNext/>
              <w:keepLines/>
              <w:spacing w:before="200"/>
              <w:jc w:val="both"/>
              <w:outlineLvl w:val="8"/>
              <w:rPr>
                <w:rFonts w:ascii="Times New Roman" w:hAnsi="Times New Roman" w:cs="Times New Roman"/>
                <w:sz w:val="28"/>
                <w:szCs w:val="28"/>
              </w:rPr>
            </w:pPr>
            <w:r w:rsidRPr="00C054AE">
              <w:rPr>
                <w:rFonts w:ascii="Times New Roman" w:hAnsi="Times New Roman" w:cs="Times New Roman"/>
                <w:sz w:val="28"/>
                <w:szCs w:val="28"/>
              </w:rPr>
              <w:t>Стетофонендоскоп</w:t>
            </w:r>
          </w:p>
        </w:tc>
        <w:tc>
          <w:tcPr>
            <w:tcW w:w="1984" w:type="dxa"/>
            <w:tcBorders>
              <w:left w:val="single" w:sz="4" w:space="0" w:color="auto"/>
              <w:bottom w:val="single" w:sz="4" w:space="0" w:color="auto"/>
              <w:right w:val="single" w:sz="4" w:space="0" w:color="auto"/>
            </w:tcBorders>
          </w:tcPr>
          <w:p w14:paraId="088FD772" w14:textId="77777777" w:rsidR="00A31E9F" w:rsidRPr="00C054AE" w:rsidRDefault="00A31E9F" w:rsidP="00A31E9F">
            <w:pPr>
              <w:pStyle w:val="ConsPlusCell"/>
              <w:keepNext/>
              <w:keepLines/>
              <w:spacing w:before="200"/>
              <w:jc w:val="both"/>
              <w:outlineLvl w:val="8"/>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left w:val="single" w:sz="4" w:space="0" w:color="auto"/>
              <w:bottom w:val="single" w:sz="4" w:space="0" w:color="auto"/>
              <w:right w:val="single" w:sz="4" w:space="0" w:color="auto"/>
            </w:tcBorders>
          </w:tcPr>
          <w:p w14:paraId="1148D954"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физического терапевта</w:t>
            </w:r>
          </w:p>
        </w:tc>
      </w:tr>
      <w:tr w:rsidR="00A31E9F" w:rsidRPr="00C054AE" w14:paraId="4E671D9F" w14:textId="77777777" w:rsidTr="00DD079B">
        <w:trPr>
          <w:trHeight w:val="810"/>
          <w:tblCellSpacing w:w="5" w:type="nil"/>
        </w:trPr>
        <w:tc>
          <w:tcPr>
            <w:tcW w:w="568" w:type="dxa"/>
            <w:tcBorders>
              <w:left w:val="single" w:sz="4" w:space="0" w:color="auto"/>
              <w:bottom w:val="single" w:sz="4" w:space="0" w:color="auto"/>
              <w:right w:val="single" w:sz="4" w:space="0" w:color="auto"/>
            </w:tcBorders>
          </w:tcPr>
          <w:p w14:paraId="76A27C4E" w14:textId="77777777" w:rsidR="00A31E9F" w:rsidRPr="00C054AE" w:rsidRDefault="00A31E9F" w:rsidP="00A31E9F">
            <w:pPr>
              <w:pStyle w:val="ConsPlusCell"/>
              <w:ind w:left="357" w:hanging="401"/>
              <w:rPr>
                <w:rFonts w:ascii="Times New Roman" w:hAnsi="Times New Roman" w:cs="Times New Roman"/>
                <w:sz w:val="28"/>
                <w:szCs w:val="28"/>
              </w:rPr>
            </w:pPr>
            <w:r w:rsidRPr="00C054AE">
              <w:rPr>
                <w:rFonts w:ascii="Times New Roman" w:hAnsi="Times New Roman" w:cs="Times New Roman"/>
                <w:sz w:val="28"/>
                <w:szCs w:val="28"/>
              </w:rPr>
              <w:t>28</w:t>
            </w:r>
          </w:p>
        </w:tc>
        <w:tc>
          <w:tcPr>
            <w:tcW w:w="4536" w:type="dxa"/>
            <w:tcBorders>
              <w:left w:val="single" w:sz="4" w:space="0" w:color="auto"/>
              <w:bottom w:val="single" w:sz="4" w:space="0" w:color="auto"/>
              <w:right w:val="single" w:sz="4" w:space="0" w:color="auto"/>
            </w:tcBorders>
          </w:tcPr>
          <w:p w14:paraId="5287A276"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Аппарат для измерения артериального давления анероидный механический</w:t>
            </w:r>
          </w:p>
        </w:tc>
        <w:tc>
          <w:tcPr>
            <w:tcW w:w="1984" w:type="dxa"/>
            <w:tcBorders>
              <w:left w:val="single" w:sz="4" w:space="0" w:color="auto"/>
              <w:bottom w:val="single" w:sz="4" w:space="0" w:color="auto"/>
              <w:right w:val="single" w:sz="4" w:space="0" w:color="auto"/>
            </w:tcBorders>
          </w:tcPr>
          <w:p w14:paraId="387078E3"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239410</w:t>
            </w:r>
          </w:p>
        </w:tc>
        <w:tc>
          <w:tcPr>
            <w:tcW w:w="2126" w:type="dxa"/>
            <w:tcBorders>
              <w:left w:val="single" w:sz="4" w:space="0" w:color="auto"/>
              <w:bottom w:val="single" w:sz="4" w:space="0" w:color="auto"/>
              <w:right w:val="single" w:sz="4" w:space="0" w:color="auto"/>
            </w:tcBorders>
          </w:tcPr>
          <w:p w14:paraId="4DDA6525"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физического терапевта</w:t>
            </w:r>
          </w:p>
        </w:tc>
      </w:tr>
      <w:tr w:rsidR="00A31E9F" w:rsidRPr="00C054AE" w14:paraId="2758446A"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4E84D2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29</w:t>
            </w:r>
          </w:p>
          <w:p w14:paraId="3EE4BCB1" w14:textId="77777777" w:rsidR="00A31E9F" w:rsidRPr="00C054AE" w:rsidRDefault="00A31E9F" w:rsidP="00A31E9F">
            <w:pPr>
              <w:pStyle w:val="ConsPlusCell"/>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68279EE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Секундомер</w:t>
            </w:r>
          </w:p>
        </w:tc>
        <w:tc>
          <w:tcPr>
            <w:tcW w:w="1984" w:type="dxa"/>
            <w:tcBorders>
              <w:top w:val="single" w:sz="4" w:space="0" w:color="auto"/>
              <w:left w:val="single" w:sz="4" w:space="0" w:color="auto"/>
              <w:bottom w:val="single" w:sz="4" w:space="0" w:color="auto"/>
              <w:right w:val="single" w:sz="4" w:space="0" w:color="auto"/>
            </w:tcBorders>
          </w:tcPr>
          <w:p w14:paraId="5306E9A4"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4B3E127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 xml:space="preserve">1 на </w:t>
            </w:r>
            <w:r w:rsidRPr="00C054AE">
              <w:rPr>
                <w:rFonts w:ascii="Times New Roman" w:hAnsi="Times New Roman" w:cs="Times New Roman"/>
                <w:sz w:val="28"/>
                <w:szCs w:val="28"/>
              </w:rPr>
              <w:t>физического терапевта</w:t>
            </w:r>
          </w:p>
        </w:tc>
      </w:tr>
      <w:tr w:rsidR="00A31E9F" w:rsidRPr="00C054AE" w14:paraId="74DAE390"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00456BC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30</w:t>
            </w:r>
          </w:p>
          <w:p w14:paraId="02447FE6" w14:textId="77777777" w:rsidR="00A31E9F" w:rsidRPr="00C054AE" w:rsidRDefault="00A31E9F" w:rsidP="00A31E9F">
            <w:pPr>
              <w:pStyle w:val="ConsPlusCell"/>
              <w:ind w:left="360"/>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18EB3C6D"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Угломер</w:t>
            </w:r>
          </w:p>
        </w:tc>
        <w:tc>
          <w:tcPr>
            <w:tcW w:w="1984" w:type="dxa"/>
            <w:tcBorders>
              <w:left w:val="single" w:sz="4" w:space="0" w:color="auto"/>
              <w:bottom w:val="single" w:sz="4" w:space="0" w:color="auto"/>
              <w:right w:val="single" w:sz="4" w:space="0" w:color="auto"/>
            </w:tcBorders>
          </w:tcPr>
          <w:p w14:paraId="1379E75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181060</w:t>
            </w:r>
          </w:p>
        </w:tc>
        <w:tc>
          <w:tcPr>
            <w:tcW w:w="2126" w:type="dxa"/>
            <w:tcBorders>
              <w:left w:val="single" w:sz="4" w:space="0" w:color="auto"/>
              <w:bottom w:val="single" w:sz="4" w:space="0" w:color="auto"/>
              <w:right w:val="single" w:sz="4" w:space="0" w:color="auto"/>
            </w:tcBorders>
          </w:tcPr>
          <w:p w14:paraId="46ACF90B"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1696A933"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0C58F54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31</w:t>
            </w:r>
          </w:p>
          <w:p w14:paraId="4BC5DF2F" w14:textId="77777777" w:rsidR="00A31E9F" w:rsidRPr="00C054AE" w:rsidRDefault="00A31E9F" w:rsidP="00A31E9F">
            <w:pPr>
              <w:pStyle w:val="ConsPlusCell"/>
              <w:ind w:left="360"/>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010FF1BC"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Динамометр </w:t>
            </w:r>
          </w:p>
        </w:tc>
        <w:tc>
          <w:tcPr>
            <w:tcW w:w="1984" w:type="dxa"/>
            <w:tcBorders>
              <w:left w:val="single" w:sz="4" w:space="0" w:color="auto"/>
              <w:bottom w:val="single" w:sz="4" w:space="0" w:color="auto"/>
              <w:right w:val="single" w:sz="4" w:space="0" w:color="auto"/>
            </w:tcBorders>
          </w:tcPr>
          <w:p w14:paraId="5BB95CBD"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103780</w:t>
            </w:r>
          </w:p>
        </w:tc>
        <w:tc>
          <w:tcPr>
            <w:tcW w:w="2126" w:type="dxa"/>
            <w:tcBorders>
              <w:left w:val="single" w:sz="4" w:space="0" w:color="auto"/>
              <w:bottom w:val="single" w:sz="4" w:space="0" w:color="auto"/>
              <w:right w:val="single" w:sz="4" w:space="0" w:color="auto"/>
            </w:tcBorders>
          </w:tcPr>
          <w:p w14:paraId="71279547"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37BAA2CA"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2CE5CC4A" w14:textId="77777777" w:rsidR="00A31E9F" w:rsidRPr="00C054AE" w:rsidRDefault="00A31E9F" w:rsidP="00A31E9F">
            <w:pPr>
              <w:pStyle w:val="ConsPlusCell"/>
              <w:ind w:left="360" w:hanging="293"/>
              <w:rPr>
                <w:rFonts w:ascii="Times New Roman" w:hAnsi="Times New Roman" w:cs="Times New Roman"/>
                <w:sz w:val="28"/>
                <w:szCs w:val="28"/>
              </w:rPr>
            </w:pPr>
            <w:r w:rsidRPr="00C054AE">
              <w:rPr>
                <w:rFonts w:ascii="Times New Roman" w:hAnsi="Times New Roman" w:cs="Times New Roman"/>
                <w:sz w:val="28"/>
                <w:szCs w:val="28"/>
              </w:rPr>
              <w:t>32</w:t>
            </w:r>
          </w:p>
        </w:tc>
        <w:tc>
          <w:tcPr>
            <w:tcW w:w="4536" w:type="dxa"/>
            <w:tcBorders>
              <w:left w:val="single" w:sz="4" w:space="0" w:color="auto"/>
              <w:bottom w:val="single" w:sz="4" w:space="0" w:color="auto"/>
              <w:right w:val="single" w:sz="4" w:space="0" w:color="auto"/>
            </w:tcBorders>
          </w:tcPr>
          <w:p w14:paraId="06DB06A8"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Сантиметровая лента</w:t>
            </w:r>
          </w:p>
        </w:tc>
        <w:tc>
          <w:tcPr>
            <w:tcW w:w="1984" w:type="dxa"/>
            <w:tcBorders>
              <w:left w:val="single" w:sz="4" w:space="0" w:color="auto"/>
              <w:bottom w:val="single" w:sz="4" w:space="0" w:color="auto"/>
              <w:right w:val="single" w:sz="4" w:space="0" w:color="auto"/>
            </w:tcBorders>
          </w:tcPr>
          <w:p w14:paraId="1B9B115B"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105620</w:t>
            </w:r>
          </w:p>
        </w:tc>
        <w:tc>
          <w:tcPr>
            <w:tcW w:w="2126" w:type="dxa"/>
            <w:tcBorders>
              <w:left w:val="single" w:sz="4" w:space="0" w:color="auto"/>
              <w:bottom w:val="single" w:sz="4" w:space="0" w:color="auto"/>
              <w:right w:val="single" w:sz="4" w:space="0" w:color="auto"/>
            </w:tcBorders>
          </w:tcPr>
          <w:p w14:paraId="26F59DFC"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2E762726"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0E03FBD9" w14:textId="77777777" w:rsidR="00A31E9F" w:rsidRPr="00C054AE" w:rsidRDefault="00A31E9F" w:rsidP="00A31E9F">
            <w:pPr>
              <w:pStyle w:val="ConsPlusCell"/>
              <w:ind w:left="360" w:hanging="293"/>
              <w:rPr>
                <w:rFonts w:ascii="Times New Roman" w:hAnsi="Times New Roman" w:cs="Times New Roman"/>
                <w:sz w:val="28"/>
                <w:szCs w:val="28"/>
              </w:rPr>
            </w:pPr>
            <w:r w:rsidRPr="00C054AE">
              <w:rPr>
                <w:rFonts w:ascii="Times New Roman" w:hAnsi="Times New Roman" w:cs="Times New Roman"/>
                <w:sz w:val="28"/>
                <w:szCs w:val="28"/>
              </w:rPr>
              <w:t>33</w:t>
            </w:r>
          </w:p>
        </w:tc>
        <w:tc>
          <w:tcPr>
            <w:tcW w:w="4536" w:type="dxa"/>
            <w:tcBorders>
              <w:left w:val="single" w:sz="4" w:space="0" w:color="auto"/>
              <w:bottom w:val="single" w:sz="4" w:space="0" w:color="auto"/>
              <w:right w:val="single" w:sz="4" w:space="0" w:color="auto"/>
            </w:tcBorders>
          </w:tcPr>
          <w:p w14:paraId="49E16CDA"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Неврологический молоточек </w:t>
            </w:r>
          </w:p>
        </w:tc>
        <w:tc>
          <w:tcPr>
            <w:tcW w:w="1984" w:type="dxa"/>
            <w:tcBorders>
              <w:left w:val="single" w:sz="4" w:space="0" w:color="auto"/>
              <w:bottom w:val="single" w:sz="4" w:space="0" w:color="auto"/>
              <w:right w:val="single" w:sz="4" w:space="0" w:color="auto"/>
            </w:tcBorders>
          </w:tcPr>
          <w:p w14:paraId="6819C9C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300820</w:t>
            </w:r>
          </w:p>
        </w:tc>
        <w:tc>
          <w:tcPr>
            <w:tcW w:w="2126" w:type="dxa"/>
            <w:tcBorders>
              <w:left w:val="single" w:sz="4" w:space="0" w:color="auto"/>
              <w:bottom w:val="single" w:sz="4" w:space="0" w:color="auto"/>
              <w:right w:val="single" w:sz="4" w:space="0" w:color="auto"/>
            </w:tcBorders>
          </w:tcPr>
          <w:p w14:paraId="405F98D0"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1A4BB205"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05C8B081" w14:textId="77777777" w:rsidR="00A31E9F" w:rsidRPr="00C054AE" w:rsidRDefault="00A31E9F" w:rsidP="00A31E9F">
            <w:pPr>
              <w:pStyle w:val="ConsPlusCell"/>
              <w:ind w:left="360" w:hanging="293"/>
              <w:rPr>
                <w:rFonts w:ascii="Times New Roman" w:hAnsi="Times New Roman" w:cs="Times New Roman"/>
                <w:sz w:val="28"/>
                <w:szCs w:val="28"/>
              </w:rPr>
            </w:pPr>
            <w:r w:rsidRPr="00C054AE">
              <w:rPr>
                <w:rFonts w:ascii="Times New Roman" w:hAnsi="Times New Roman" w:cs="Times New Roman"/>
                <w:bCs/>
                <w:sz w:val="28"/>
                <w:szCs w:val="28"/>
                <w:lang w:val="en-US"/>
              </w:rPr>
              <w:t>34</w:t>
            </w:r>
          </w:p>
        </w:tc>
        <w:tc>
          <w:tcPr>
            <w:tcW w:w="4536" w:type="dxa"/>
            <w:tcBorders>
              <w:left w:val="single" w:sz="4" w:space="0" w:color="auto"/>
              <w:bottom w:val="single" w:sz="4" w:space="0" w:color="auto"/>
              <w:right w:val="single" w:sz="4" w:space="0" w:color="auto"/>
            </w:tcBorders>
          </w:tcPr>
          <w:p w14:paraId="7F27F437"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Кисточка (для проверки тактильной чувствительности)</w:t>
            </w:r>
          </w:p>
        </w:tc>
        <w:tc>
          <w:tcPr>
            <w:tcW w:w="1984" w:type="dxa"/>
            <w:tcBorders>
              <w:left w:val="single" w:sz="4" w:space="0" w:color="auto"/>
              <w:bottom w:val="single" w:sz="4" w:space="0" w:color="auto"/>
              <w:right w:val="single" w:sz="4" w:space="0" w:color="auto"/>
            </w:tcBorders>
          </w:tcPr>
          <w:p w14:paraId="3AD0DA6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135640</w:t>
            </w:r>
          </w:p>
        </w:tc>
        <w:tc>
          <w:tcPr>
            <w:tcW w:w="2126" w:type="dxa"/>
            <w:tcBorders>
              <w:left w:val="single" w:sz="4" w:space="0" w:color="auto"/>
              <w:bottom w:val="single" w:sz="4" w:space="0" w:color="auto"/>
              <w:right w:val="single" w:sz="4" w:space="0" w:color="auto"/>
            </w:tcBorders>
          </w:tcPr>
          <w:p w14:paraId="79570445"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4B576B27"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64F93378" w14:textId="77777777" w:rsidR="00A31E9F" w:rsidRPr="00C054AE" w:rsidRDefault="00A31E9F" w:rsidP="00A31E9F">
            <w:pPr>
              <w:pStyle w:val="ConsPlusCell"/>
              <w:ind w:left="360" w:hanging="293"/>
              <w:rPr>
                <w:rFonts w:ascii="Times New Roman" w:hAnsi="Times New Roman" w:cs="Times New Roman"/>
                <w:bCs/>
                <w:sz w:val="28"/>
                <w:szCs w:val="28"/>
                <w:lang w:val="en-US"/>
              </w:rPr>
            </w:pPr>
            <w:r w:rsidRPr="00C054AE">
              <w:rPr>
                <w:rFonts w:ascii="Times New Roman" w:hAnsi="Times New Roman" w:cs="Times New Roman"/>
                <w:bCs/>
                <w:sz w:val="28"/>
                <w:szCs w:val="28"/>
                <w:lang w:val="en-US"/>
              </w:rPr>
              <w:t>35</w:t>
            </w:r>
          </w:p>
        </w:tc>
        <w:tc>
          <w:tcPr>
            <w:tcW w:w="4536" w:type="dxa"/>
            <w:tcBorders>
              <w:left w:val="single" w:sz="4" w:space="0" w:color="auto"/>
              <w:bottom w:val="single" w:sz="4" w:space="0" w:color="auto"/>
              <w:right w:val="single" w:sz="4" w:space="0" w:color="auto"/>
            </w:tcBorders>
          </w:tcPr>
          <w:p w14:paraId="473871A3"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Термоэстезиометр</w:t>
            </w:r>
          </w:p>
        </w:tc>
        <w:tc>
          <w:tcPr>
            <w:tcW w:w="1984" w:type="dxa"/>
            <w:tcBorders>
              <w:left w:val="single" w:sz="4" w:space="0" w:color="auto"/>
              <w:bottom w:val="single" w:sz="4" w:space="0" w:color="auto"/>
              <w:right w:val="single" w:sz="4" w:space="0" w:color="auto"/>
            </w:tcBorders>
          </w:tcPr>
          <w:p w14:paraId="5B6C5B65" w14:textId="77777777" w:rsidR="00A31E9F" w:rsidRPr="00C054AE" w:rsidRDefault="00A31E9F" w:rsidP="00A31E9F">
            <w:pPr>
              <w:pStyle w:val="ConsPlusCell"/>
              <w:rPr>
                <w:rFonts w:ascii="Times New Roman" w:hAnsi="Times New Roman" w:cs="Times New Roman"/>
                <w:bCs/>
                <w:sz w:val="28"/>
                <w:szCs w:val="28"/>
                <w:lang w:val="en-US"/>
              </w:rPr>
            </w:pPr>
          </w:p>
        </w:tc>
        <w:tc>
          <w:tcPr>
            <w:tcW w:w="2126" w:type="dxa"/>
            <w:tcBorders>
              <w:left w:val="single" w:sz="4" w:space="0" w:color="auto"/>
              <w:bottom w:val="single" w:sz="4" w:space="0" w:color="auto"/>
              <w:right w:val="single" w:sz="4" w:space="0" w:color="auto"/>
            </w:tcBorders>
          </w:tcPr>
          <w:p w14:paraId="66FB2215"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15D1B99F"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73B683B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36</w:t>
            </w:r>
          </w:p>
          <w:p w14:paraId="3BE9024A" w14:textId="77777777" w:rsidR="00A31E9F" w:rsidRPr="00C054AE" w:rsidRDefault="00A31E9F" w:rsidP="00A31E9F">
            <w:pPr>
              <w:pStyle w:val="ConsPlusCell"/>
              <w:ind w:left="360" w:hanging="293"/>
              <w:rPr>
                <w:rFonts w:ascii="Times New Roman" w:hAnsi="Times New Roman" w:cs="Times New Roman"/>
                <w:bCs/>
                <w:sz w:val="28"/>
                <w:szCs w:val="28"/>
                <w:lang w:val="en-US"/>
              </w:rPr>
            </w:pPr>
          </w:p>
        </w:tc>
        <w:tc>
          <w:tcPr>
            <w:tcW w:w="4536" w:type="dxa"/>
            <w:tcBorders>
              <w:left w:val="single" w:sz="4" w:space="0" w:color="auto"/>
              <w:bottom w:val="single" w:sz="4" w:space="0" w:color="auto"/>
              <w:right w:val="single" w:sz="4" w:space="0" w:color="auto"/>
            </w:tcBorders>
          </w:tcPr>
          <w:p w14:paraId="7509AADE"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Камертон неврологический градуированный 128 Гц</w:t>
            </w:r>
          </w:p>
        </w:tc>
        <w:tc>
          <w:tcPr>
            <w:tcW w:w="1984" w:type="dxa"/>
            <w:tcBorders>
              <w:left w:val="single" w:sz="4" w:space="0" w:color="auto"/>
              <w:bottom w:val="single" w:sz="4" w:space="0" w:color="auto"/>
              <w:right w:val="single" w:sz="4" w:space="0" w:color="auto"/>
            </w:tcBorders>
          </w:tcPr>
          <w:p w14:paraId="0EED0CA0" w14:textId="77777777" w:rsidR="00A31E9F" w:rsidRPr="00C054AE" w:rsidRDefault="00A31E9F" w:rsidP="00A31E9F">
            <w:pPr>
              <w:pStyle w:val="ConsPlusCell"/>
              <w:rPr>
                <w:rFonts w:ascii="Times New Roman" w:hAnsi="Times New Roman" w:cs="Times New Roman"/>
                <w:bCs/>
                <w:sz w:val="28"/>
                <w:szCs w:val="28"/>
                <w:lang w:val="en-US"/>
              </w:rPr>
            </w:pPr>
          </w:p>
        </w:tc>
        <w:tc>
          <w:tcPr>
            <w:tcW w:w="2126" w:type="dxa"/>
            <w:tcBorders>
              <w:left w:val="single" w:sz="4" w:space="0" w:color="auto"/>
              <w:bottom w:val="single" w:sz="4" w:space="0" w:color="auto"/>
              <w:right w:val="single" w:sz="4" w:space="0" w:color="auto"/>
            </w:tcBorders>
          </w:tcPr>
          <w:p w14:paraId="370A00E9"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2336065F"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29CACD79" w14:textId="77777777" w:rsidR="00A31E9F" w:rsidRPr="00C054AE" w:rsidRDefault="00A31E9F" w:rsidP="00A31E9F">
            <w:pPr>
              <w:pStyle w:val="ConsPlusCell"/>
              <w:ind w:left="360" w:hanging="293"/>
              <w:rPr>
                <w:rFonts w:ascii="Times New Roman" w:hAnsi="Times New Roman" w:cs="Times New Roman"/>
                <w:bCs/>
                <w:sz w:val="28"/>
                <w:szCs w:val="28"/>
                <w:lang w:val="en-US"/>
              </w:rPr>
            </w:pPr>
            <w:r w:rsidRPr="00C054AE">
              <w:rPr>
                <w:rFonts w:ascii="Times New Roman" w:hAnsi="Times New Roman" w:cs="Times New Roman"/>
                <w:bCs/>
                <w:sz w:val="28"/>
                <w:szCs w:val="28"/>
                <w:lang w:val="en-US"/>
              </w:rPr>
              <w:t>37</w:t>
            </w:r>
          </w:p>
        </w:tc>
        <w:tc>
          <w:tcPr>
            <w:tcW w:w="4536" w:type="dxa"/>
            <w:tcBorders>
              <w:left w:val="single" w:sz="4" w:space="0" w:color="auto"/>
              <w:bottom w:val="single" w:sz="4" w:space="0" w:color="auto"/>
              <w:right w:val="single" w:sz="4" w:space="0" w:color="auto"/>
            </w:tcBorders>
          </w:tcPr>
          <w:p w14:paraId="64396416"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Эстезиометр</w:t>
            </w:r>
          </w:p>
        </w:tc>
        <w:tc>
          <w:tcPr>
            <w:tcW w:w="1984" w:type="dxa"/>
            <w:tcBorders>
              <w:left w:val="single" w:sz="4" w:space="0" w:color="auto"/>
              <w:bottom w:val="single" w:sz="4" w:space="0" w:color="auto"/>
              <w:right w:val="single" w:sz="4" w:space="0" w:color="auto"/>
            </w:tcBorders>
          </w:tcPr>
          <w:p w14:paraId="08C184A0" w14:textId="77777777" w:rsidR="00A31E9F" w:rsidRPr="00C054AE" w:rsidRDefault="00A31E9F" w:rsidP="00A31E9F">
            <w:pPr>
              <w:pStyle w:val="ConsPlusCell"/>
              <w:rPr>
                <w:rFonts w:ascii="Times New Roman" w:hAnsi="Times New Roman" w:cs="Times New Roman"/>
                <w:bCs/>
                <w:sz w:val="28"/>
                <w:szCs w:val="28"/>
                <w:lang w:val="en-US"/>
              </w:rPr>
            </w:pPr>
          </w:p>
        </w:tc>
        <w:tc>
          <w:tcPr>
            <w:tcW w:w="2126" w:type="dxa"/>
            <w:tcBorders>
              <w:left w:val="single" w:sz="4" w:space="0" w:color="auto"/>
              <w:bottom w:val="single" w:sz="4" w:space="0" w:color="auto"/>
              <w:right w:val="single" w:sz="4" w:space="0" w:color="auto"/>
            </w:tcBorders>
          </w:tcPr>
          <w:p w14:paraId="03099F6F"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69FB0E70"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6A9F21F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38</w:t>
            </w:r>
          </w:p>
          <w:p w14:paraId="75E6B4BA" w14:textId="77777777" w:rsidR="00A31E9F" w:rsidRPr="00C054AE" w:rsidRDefault="00A31E9F" w:rsidP="00A31E9F">
            <w:pPr>
              <w:pStyle w:val="ConsPlusCell"/>
              <w:ind w:left="360" w:hanging="293"/>
              <w:rPr>
                <w:rFonts w:ascii="Times New Roman" w:hAnsi="Times New Roman" w:cs="Times New Roman"/>
                <w:bCs/>
                <w:sz w:val="28"/>
                <w:szCs w:val="28"/>
                <w:lang w:val="en-US"/>
              </w:rPr>
            </w:pPr>
          </w:p>
        </w:tc>
        <w:tc>
          <w:tcPr>
            <w:tcW w:w="4536" w:type="dxa"/>
            <w:tcBorders>
              <w:left w:val="single" w:sz="4" w:space="0" w:color="auto"/>
              <w:bottom w:val="single" w:sz="4" w:space="0" w:color="auto"/>
              <w:right w:val="single" w:sz="4" w:space="0" w:color="auto"/>
            </w:tcBorders>
          </w:tcPr>
          <w:p w14:paraId="2EB04606"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Циркуль Вебера</w:t>
            </w:r>
          </w:p>
        </w:tc>
        <w:tc>
          <w:tcPr>
            <w:tcW w:w="1984" w:type="dxa"/>
            <w:tcBorders>
              <w:left w:val="single" w:sz="4" w:space="0" w:color="auto"/>
              <w:bottom w:val="single" w:sz="4" w:space="0" w:color="auto"/>
              <w:right w:val="single" w:sz="4" w:space="0" w:color="auto"/>
            </w:tcBorders>
          </w:tcPr>
          <w:p w14:paraId="3B7B10CC" w14:textId="77777777" w:rsidR="00A31E9F" w:rsidRPr="00C054AE" w:rsidRDefault="00A31E9F" w:rsidP="00A31E9F">
            <w:pPr>
              <w:pStyle w:val="ConsPlusCell"/>
              <w:rPr>
                <w:rFonts w:ascii="Times New Roman" w:hAnsi="Times New Roman" w:cs="Times New Roman"/>
                <w:bCs/>
                <w:sz w:val="28"/>
                <w:szCs w:val="28"/>
                <w:lang w:val="en-US"/>
              </w:rPr>
            </w:pPr>
          </w:p>
        </w:tc>
        <w:tc>
          <w:tcPr>
            <w:tcW w:w="2126" w:type="dxa"/>
            <w:tcBorders>
              <w:left w:val="single" w:sz="4" w:space="0" w:color="auto"/>
              <w:bottom w:val="single" w:sz="4" w:space="0" w:color="auto"/>
              <w:right w:val="single" w:sz="4" w:space="0" w:color="auto"/>
            </w:tcBorders>
          </w:tcPr>
          <w:p w14:paraId="7B4039EC"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0AF41B67"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5F65DAB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39</w:t>
            </w:r>
          </w:p>
          <w:p w14:paraId="6183A9BE" w14:textId="77777777" w:rsidR="00A31E9F" w:rsidRPr="00C054AE" w:rsidRDefault="00A31E9F" w:rsidP="00A31E9F">
            <w:pPr>
              <w:pStyle w:val="ConsPlusCell"/>
              <w:ind w:left="360" w:hanging="293"/>
              <w:rPr>
                <w:rFonts w:ascii="Times New Roman" w:hAnsi="Times New Roman" w:cs="Times New Roman"/>
                <w:bCs/>
                <w:sz w:val="28"/>
                <w:szCs w:val="28"/>
                <w:lang w:val="en-US"/>
              </w:rPr>
            </w:pPr>
          </w:p>
        </w:tc>
        <w:tc>
          <w:tcPr>
            <w:tcW w:w="4536" w:type="dxa"/>
            <w:tcBorders>
              <w:left w:val="single" w:sz="4" w:space="0" w:color="auto"/>
              <w:bottom w:val="single" w:sz="4" w:space="0" w:color="auto"/>
              <w:right w:val="single" w:sz="4" w:space="0" w:color="auto"/>
            </w:tcBorders>
          </w:tcPr>
          <w:p w14:paraId="1313B804"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набор логопедических шпателей и зондов</w:t>
            </w:r>
          </w:p>
        </w:tc>
        <w:tc>
          <w:tcPr>
            <w:tcW w:w="1984" w:type="dxa"/>
            <w:tcBorders>
              <w:left w:val="single" w:sz="4" w:space="0" w:color="auto"/>
              <w:bottom w:val="single" w:sz="4" w:space="0" w:color="auto"/>
              <w:right w:val="single" w:sz="4" w:space="0" w:color="auto"/>
            </w:tcBorders>
          </w:tcPr>
          <w:p w14:paraId="76872AB2" w14:textId="77777777" w:rsidR="00A31E9F" w:rsidRPr="00C054AE" w:rsidRDefault="00A31E9F" w:rsidP="00A31E9F">
            <w:pPr>
              <w:pStyle w:val="ConsPlusCell"/>
              <w:rPr>
                <w:rFonts w:ascii="Times New Roman" w:hAnsi="Times New Roman" w:cs="Times New Roman"/>
                <w:bCs/>
                <w:sz w:val="28"/>
                <w:szCs w:val="28"/>
                <w:lang w:val="en-US"/>
              </w:rPr>
            </w:pPr>
          </w:p>
        </w:tc>
        <w:tc>
          <w:tcPr>
            <w:tcW w:w="2126" w:type="dxa"/>
            <w:tcBorders>
              <w:left w:val="single" w:sz="4" w:space="0" w:color="auto"/>
              <w:bottom w:val="single" w:sz="4" w:space="0" w:color="auto"/>
              <w:right w:val="single" w:sz="4" w:space="0" w:color="auto"/>
            </w:tcBorders>
          </w:tcPr>
          <w:p w14:paraId="3A7DE62D"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логопеда</w:t>
            </w:r>
          </w:p>
        </w:tc>
      </w:tr>
      <w:tr w:rsidR="00A31E9F" w:rsidRPr="00C054AE" w14:paraId="3888ECEA" w14:textId="77777777" w:rsidTr="00DD079B">
        <w:trPr>
          <w:trHeight w:val="467"/>
          <w:tblCellSpacing w:w="5" w:type="nil"/>
        </w:trPr>
        <w:tc>
          <w:tcPr>
            <w:tcW w:w="568" w:type="dxa"/>
            <w:tcBorders>
              <w:left w:val="single" w:sz="4" w:space="0" w:color="auto"/>
              <w:bottom w:val="single" w:sz="4" w:space="0" w:color="auto"/>
              <w:right w:val="single" w:sz="4" w:space="0" w:color="auto"/>
            </w:tcBorders>
          </w:tcPr>
          <w:p w14:paraId="51CBE3BB" w14:textId="77777777" w:rsidR="00A31E9F" w:rsidRPr="00C054AE" w:rsidRDefault="00A31E9F" w:rsidP="00A31E9F">
            <w:pPr>
              <w:pStyle w:val="ConsPlusCell"/>
              <w:ind w:left="360" w:hanging="293"/>
              <w:rPr>
                <w:rFonts w:ascii="Times New Roman" w:hAnsi="Times New Roman" w:cs="Times New Roman"/>
                <w:bCs/>
                <w:sz w:val="28"/>
                <w:szCs w:val="28"/>
                <w:lang w:val="en-US"/>
              </w:rPr>
            </w:pPr>
            <w:r w:rsidRPr="00C054AE">
              <w:rPr>
                <w:rFonts w:ascii="Times New Roman" w:hAnsi="Times New Roman" w:cs="Times New Roman"/>
                <w:bCs/>
                <w:sz w:val="28"/>
                <w:szCs w:val="28"/>
                <w:lang w:val="en-US"/>
              </w:rPr>
              <w:t>40</w:t>
            </w:r>
          </w:p>
        </w:tc>
        <w:tc>
          <w:tcPr>
            <w:tcW w:w="4536" w:type="dxa"/>
            <w:tcBorders>
              <w:left w:val="single" w:sz="4" w:space="0" w:color="auto"/>
              <w:bottom w:val="single" w:sz="4" w:space="0" w:color="auto"/>
              <w:right w:val="single" w:sz="4" w:space="0" w:color="auto"/>
            </w:tcBorders>
          </w:tcPr>
          <w:p w14:paraId="15EC684F"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Методические пособия (схемы нейропсихологического обследования высших психических функций</w:t>
            </w:r>
          </w:p>
        </w:tc>
        <w:tc>
          <w:tcPr>
            <w:tcW w:w="1984" w:type="dxa"/>
            <w:tcBorders>
              <w:left w:val="single" w:sz="4" w:space="0" w:color="auto"/>
              <w:bottom w:val="single" w:sz="4" w:space="0" w:color="auto"/>
              <w:right w:val="single" w:sz="4" w:space="0" w:color="auto"/>
            </w:tcBorders>
          </w:tcPr>
          <w:p w14:paraId="296A5D57" w14:textId="77777777" w:rsidR="00A31E9F" w:rsidRPr="00C054AE" w:rsidRDefault="00A31E9F" w:rsidP="00A31E9F">
            <w:pPr>
              <w:pStyle w:val="ConsPlusCell"/>
              <w:rPr>
                <w:rFonts w:ascii="Times New Roman" w:hAnsi="Times New Roman" w:cs="Times New Roman"/>
                <w:bCs/>
                <w:sz w:val="28"/>
                <w:szCs w:val="28"/>
                <w:lang w:val="en-US"/>
              </w:rPr>
            </w:pPr>
          </w:p>
        </w:tc>
        <w:tc>
          <w:tcPr>
            <w:tcW w:w="2126" w:type="dxa"/>
            <w:tcBorders>
              <w:left w:val="single" w:sz="4" w:space="0" w:color="auto"/>
              <w:bottom w:val="single" w:sz="4" w:space="0" w:color="auto"/>
              <w:right w:val="single" w:sz="4" w:space="0" w:color="auto"/>
            </w:tcBorders>
          </w:tcPr>
          <w:p w14:paraId="708BA6BF"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психолога/нейропсихолога</w:t>
            </w:r>
          </w:p>
        </w:tc>
      </w:tr>
      <w:tr w:rsidR="00A31E9F" w:rsidRPr="00C054AE" w14:paraId="7472F628"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7F5ACD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41</w:t>
            </w:r>
          </w:p>
        </w:tc>
        <w:tc>
          <w:tcPr>
            <w:tcW w:w="4536" w:type="dxa"/>
            <w:tcBorders>
              <w:top w:val="single" w:sz="4" w:space="0" w:color="auto"/>
              <w:left w:val="single" w:sz="4" w:space="0" w:color="auto"/>
              <w:bottom w:val="single" w:sz="4" w:space="0" w:color="auto"/>
              <w:right w:val="single" w:sz="4" w:space="0" w:color="auto"/>
            </w:tcBorders>
          </w:tcPr>
          <w:p w14:paraId="26F49A2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Аппарат для вакуум-прессотерапии переносной</w:t>
            </w:r>
          </w:p>
        </w:tc>
        <w:tc>
          <w:tcPr>
            <w:tcW w:w="1984" w:type="dxa"/>
            <w:tcBorders>
              <w:top w:val="single" w:sz="4" w:space="0" w:color="auto"/>
              <w:left w:val="single" w:sz="4" w:space="0" w:color="auto"/>
              <w:bottom w:val="single" w:sz="4" w:space="0" w:color="auto"/>
              <w:right w:val="single" w:sz="4" w:space="0" w:color="auto"/>
            </w:tcBorders>
          </w:tcPr>
          <w:p w14:paraId="10CAD9A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120820</w:t>
            </w:r>
          </w:p>
        </w:tc>
        <w:tc>
          <w:tcPr>
            <w:tcW w:w="2126" w:type="dxa"/>
            <w:tcBorders>
              <w:top w:val="single" w:sz="4" w:space="0" w:color="auto"/>
              <w:left w:val="single" w:sz="4" w:space="0" w:color="auto"/>
              <w:bottom w:val="single" w:sz="4" w:space="0" w:color="auto"/>
              <w:right w:val="single" w:sz="4" w:space="0" w:color="auto"/>
            </w:tcBorders>
          </w:tcPr>
          <w:p w14:paraId="510CD5C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2 на 30 коек</w:t>
            </w:r>
          </w:p>
        </w:tc>
      </w:tr>
      <w:tr w:rsidR="00A31E9F" w:rsidRPr="00C054AE" w14:paraId="744A4E66"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95A50D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42</w:t>
            </w:r>
          </w:p>
        </w:tc>
        <w:tc>
          <w:tcPr>
            <w:tcW w:w="4536" w:type="dxa"/>
            <w:tcBorders>
              <w:top w:val="single" w:sz="4" w:space="0" w:color="auto"/>
              <w:left w:val="single" w:sz="4" w:space="0" w:color="auto"/>
              <w:bottom w:val="single" w:sz="4" w:space="0" w:color="auto"/>
              <w:right w:val="single" w:sz="4" w:space="0" w:color="auto"/>
            </w:tcBorders>
          </w:tcPr>
          <w:p w14:paraId="18DB5E8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Переносной УФО-аппарат</w:t>
            </w:r>
          </w:p>
        </w:tc>
        <w:tc>
          <w:tcPr>
            <w:tcW w:w="1984" w:type="dxa"/>
            <w:tcBorders>
              <w:top w:val="single" w:sz="4" w:space="0" w:color="auto"/>
              <w:left w:val="single" w:sz="4" w:space="0" w:color="auto"/>
              <w:bottom w:val="single" w:sz="4" w:space="0" w:color="auto"/>
              <w:right w:val="single" w:sz="4" w:space="0" w:color="auto"/>
            </w:tcBorders>
          </w:tcPr>
          <w:p w14:paraId="32C663F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132060</w:t>
            </w:r>
          </w:p>
        </w:tc>
        <w:tc>
          <w:tcPr>
            <w:tcW w:w="2126" w:type="dxa"/>
            <w:tcBorders>
              <w:top w:val="single" w:sz="4" w:space="0" w:color="auto"/>
              <w:left w:val="single" w:sz="4" w:space="0" w:color="auto"/>
              <w:bottom w:val="single" w:sz="4" w:space="0" w:color="auto"/>
              <w:right w:val="single" w:sz="4" w:space="0" w:color="auto"/>
            </w:tcBorders>
          </w:tcPr>
          <w:p w14:paraId="7FF4FAE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2 на 30 коек</w:t>
            </w:r>
          </w:p>
        </w:tc>
      </w:tr>
      <w:tr w:rsidR="00A31E9F" w:rsidRPr="00C054AE" w14:paraId="0ADA1161" w14:textId="77777777" w:rsidTr="00DD079B">
        <w:trPr>
          <w:tblCellSpacing w:w="5" w:type="nil"/>
        </w:trPr>
        <w:tc>
          <w:tcPr>
            <w:tcW w:w="568" w:type="dxa"/>
            <w:tcBorders>
              <w:left w:val="single" w:sz="4" w:space="0" w:color="auto"/>
              <w:bottom w:val="single" w:sz="4" w:space="0" w:color="auto"/>
              <w:right w:val="single" w:sz="4" w:space="0" w:color="auto"/>
            </w:tcBorders>
          </w:tcPr>
          <w:p w14:paraId="61AEA13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43</w:t>
            </w:r>
          </w:p>
        </w:tc>
        <w:tc>
          <w:tcPr>
            <w:tcW w:w="4536" w:type="dxa"/>
            <w:tcBorders>
              <w:left w:val="single" w:sz="4" w:space="0" w:color="auto"/>
              <w:bottom w:val="single" w:sz="4" w:space="0" w:color="auto"/>
              <w:right w:val="single" w:sz="4" w:space="0" w:color="auto"/>
            </w:tcBorders>
          </w:tcPr>
          <w:p w14:paraId="036B355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Аппарат для пневмокомпрессорного  массажа конечностей</w:t>
            </w:r>
          </w:p>
        </w:tc>
        <w:tc>
          <w:tcPr>
            <w:tcW w:w="1984" w:type="dxa"/>
            <w:tcBorders>
              <w:left w:val="single" w:sz="4" w:space="0" w:color="auto"/>
              <w:bottom w:val="single" w:sz="4" w:space="0" w:color="auto"/>
              <w:right w:val="single" w:sz="4" w:space="0" w:color="auto"/>
            </w:tcBorders>
          </w:tcPr>
          <w:p w14:paraId="42EAF2B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114020</w:t>
            </w:r>
          </w:p>
        </w:tc>
        <w:tc>
          <w:tcPr>
            <w:tcW w:w="2126" w:type="dxa"/>
            <w:tcBorders>
              <w:left w:val="single" w:sz="4" w:space="0" w:color="auto"/>
              <w:bottom w:val="single" w:sz="4" w:space="0" w:color="auto"/>
              <w:right w:val="single" w:sz="4" w:space="0" w:color="auto"/>
            </w:tcBorders>
            <w:vAlign w:val="bottom"/>
          </w:tcPr>
          <w:p w14:paraId="4A6E770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A31E9F" w:rsidRPr="00C054AE" w14:paraId="46F6F210" w14:textId="77777777" w:rsidTr="00DD079B">
        <w:trPr>
          <w:tblCellSpacing w:w="5" w:type="nil"/>
        </w:trPr>
        <w:tc>
          <w:tcPr>
            <w:tcW w:w="568" w:type="dxa"/>
            <w:tcBorders>
              <w:left w:val="single" w:sz="4" w:space="0" w:color="auto"/>
              <w:bottom w:val="single" w:sz="4" w:space="0" w:color="auto"/>
              <w:right w:val="single" w:sz="4" w:space="0" w:color="auto"/>
            </w:tcBorders>
          </w:tcPr>
          <w:p w14:paraId="6AD9800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44</w:t>
            </w:r>
          </w:p>
        </w:tc>
        <w:tc>
          <w:tcPr>
            <w:tcW w:w="4536" w:type="dxa"/>
            <w:tcBorders>
              <w:left w:val="single" w:sz="4" w:space="0" w:color="auto"/>
              <w:bottom w:val="single" w:sz="4" w:space="0" w:color="auto"/>
              <w:right w:val="single" w:sz="4" w:space="0" w:color="auto"/>
            </w:tcBorders>
          </w:tcPr>
          <w:p w14:paraId="3511FC9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Система физиотерапевтическая для электролечения многофункциональная</w:t>
            </w:r>
          </w:p>
        </w:tc>
        <w:tc>
          <w:tcPr>
            <w:tcW w:w="1984" w:type="dxa"/>
            <w:tcBorders>
              <w:left w:val="single" w:sz="4" w:space="0" w:color="auto"/>
              <w:bottom w:val="single" w:sz="4" w:space="0" w:color="auto"/>
              <w:right w:val="single" w:sz="4" w:space="0" w:color="auto"/>
            </w:tcBorders>
          </w:tcPr>
          <w:p w14:paraId="0E14EBF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lang w:val="en-US"/>
              </w:rPr>
              <w:t>335360</w:t>
            </w:r>
          </w:p>
        </w:tc>
        <w:tc>
          <w:tcPr>
            <w:tcW w:w="2126" w:type="dxa"/>
            <w:tcBorders>
              <w:left w:val="single" w:sz="4" w:space="0" w:color="auto"/>
              <w:bottom w:val="single" w:sz="4" w:space="0" w:color="auto"/>
              <w:right w:val="single" w:sz="4" w:space="0" w:color="auto"/>
            </w:tcBorders>
          </w:tcPr>
          <w:p w14:paraId="53ADA09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не менее 1 комплекта по воздействующему фактору на 15 пациентов в смену</w:t>
            </w:r>
          </w:p>
        </w:tc>
      </w:tr>
      <w:tr w:rsidR="00A31E9F" w:rsidRPr="00C054AE" w14:paraId="4204A0B4"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AB1198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45</w:t>
            </w:r>
          </w:p>
        </w:tc>
        <w:tc>
          <w:tcPr>
            <w:tcW w:w="4536" w:type="dxa"/>
            <w:tcBorders>
              <w:top w:val="single" w:sz="4" w:space="0" w:color="auto"/>
              <w:left w:val="single" w:sz="4" w:space="0" w:color="auto"/>
              <w:bottom w:val="single" w:sz="4" w:space="0" w:color="auto"/>
              <w:right w:val="single" w:sz="4" w:space="0" w:color="auto"/>
            </w:tcBorders>
          </w:tcPr>
          <w:p w14:paraId="472DB92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Мягкое модульное оборудование для кабинета психологической разгрузки</w:t>
            </w:r>
          </w:p>
        </w:tc>
        <w:tc>
          <w:tcPr>
            <w:tcW w:w="1984" w:type="dxa"/>
            <w:tcBorders>
              <w:top w:val="single" w:sz="4" w:space="0" w:color="auto"/>
              <w:left w:val="single" w:sz="4" w:space="0" w:color="auto"/>
              <w:bottom w:val="single" w:sz="4" w:space="0" w:color="auto"/>
              <w:right w:val="single" w:sz="4" w:space="0" w:color="auto"/>
            </w:tcBorders>
          </w:tcPr>
          <w:p w14:paraId="40249D81"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57BB284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1 комплект</w:t>
            </w:r>
          </w:p>
        </w:tc>
      </w:tr>
      <w:tr w:rsidR="00A31E9F" w:rsidRPr="00C054AE" w14:paraId="302F3016"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695F7B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46</w:t>
            </w:r>
          </w:p>
        </w:tc>
        <w:tc>
          <w:tcPr>
            <w:tcW w:w="4536" w:type="dxa"/>
            <w:tcBorders>
              <w:top w:val="single" w:sz="4" w:space="0" w:color="auto"/>
              <w:left w:val="single" w:sz="4" w:space="0" w:color="auto"/>
              <w:bottom w:val="single" w:sz="4" w:space="0" w:color="auto"/>
              <w:right w:val="single" w:sz="4" w:space="0" w:color="auto"/>
            </w:tcBorders>
          </w:tcPr>
          <w:p w14:paraId="024D685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кабинета лечебной гимнастики</w:t>
            </w:r>
          </w:p>
        </w:tc>
        <w:tc>
          <w:tcPr>
            <w:tcW w:w="1984" w:type="dxa"/>
            <w:tcBorders>
              <w:top w:val="single" w:sz="4" w:space="0" w:color="auto"/>
              <w:left w:val="single" w:sz="4" w:space="0" w:color="auto"/>
              <w:bottom w:val="single" w:sz="4" w:space="0" w:color="auto"/>
              <w:right w:val="single" w:sz="4" w:space="0" w:color="auto"/>
            </w:tcBorders>
          </w:tcPr>
          <w:p w14:paraId="6EA8E6A3"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60A4DFEB"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1</w:t>
            </w:r>
          </w:p>
        </w:tc>
      </w:tr>
      <w:tr w:rsidR="00A31E9F" w:rsidRPr="00C054AE" w14:paraId="33168C32"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D547D2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47</w:t>
            </w:r>
          </w:p>
        </w:tc>
        <w:tc>
          <w:tcPr>
            <w:tcW w:w="4536" w:type="dxa"/>
            <w:tcBorders>
              <w:top w:val="single" w:sz="4" w:space="0" w:color="auto"/>
              <w:left w:val="single" w:sz="4" w:space="0" w:color="auto"/>
              <w:bottom w:val="single" w:sz="4" w:space="0" w:color="auto"/>
              <w:right w:val="single" w:sz="4" w:space="0" w:color="auto"/>
            </w:tcBorders>
          </w:tcPr>
          <w:p w14:paraId="4D53289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восстановления мышечной силы для мелких мышц (механизированное устройство для восстановления активных движений в пальцах)</w:t>
            </w:r>
          </w:p>
        </w:tc>
        <w:tc>
          <w:tcPr>
            <w:tcW w:w="1984" w:type="dxa"/>
            <w:tcBorders>
              <w:top w:val="single" w:sz="4" w:space="0" w:color="auto"/>
              <w:left w:val="single" w:sz="4" w:space="0" w:color="auto"/>
              <w:bottom w:val="single" w:sz="4" w:space="0" w:color="auto"/>
              <w:right w:val="single" w:sz="4" w:space="0" w:color="auto"/>
            </w:tcBorders>
          </w:tcPr>
          <w:p w14:paraId="0A495C1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349710</w:t>
            </w:r>
          </w:p>
        </w:tc>
        <w:tc>
          <w:tcPr>
            <w:tcW w:w="2126" w:type="dxa"/>
            <w:tcBorders>
              <w:top w:val="single" w:sz="4" w:space="0" w:color="auto"/>
              <w:left w:val="single" w:sz="4" w:space="0" w:color="auto"/>
              <w:bottom w:val="single" w:sz="4" w:space="0" w:color="auto"/>
              <w:right w:val="single" w:sz="4" w:space="0" w:color="auto"/>
            </w:tcBorders>
          </w:tcPr>
          <w:p w14:paraId="3B5E7E0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1</w:t>
            </w:r>
          </w:p>
        </w:tc>
      </w:tr>
      <w:tr w:rsidR="00A31E9F" w:rsidRPr="00C054AE" w14:paraId="6441A5A4"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30D1AF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48</w:t>
            </w:r>
          </w:p>
        </w:tc>
        <w:tc>
          <w:tcPr>
            <w:tcW w:w="4536" w:type="dxa"/>
            <w:tcBorders>
              <w:top w:val="single" w:sz="4" w:space="0" w:color="auto"/>
              <w:left w:val="single" w:sz="4" w:space="0" w:color="auto"/>
              <w:bottom w:val="single" w:sz="4" w:space="0" w:color="auto"/>
              <w:right w:val="single" w:sz="4" w:space="0" w:color="auto"/>
            </w:tcBorders>
          </w:tcPr>
          <w:p w14:paraId="28D0C73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восстановления двигательной активности, координации движений конечностей, бытовой деятельности и самообслуживания с оценкой функциональных возможностей при помощи интерактивных программ</w:t>
            </w:r>
          </w:p>
        </w:tc>
        <w:tc>
          <w:tcPr>
            <w:tcW w:w="1984" w:type="dxa"/>
            <w:tcBorders>
              <w:top w:val="single" w:sz="4" w:space="0" w:color="auto"/>
              <w:left w:val="single" w:sz="4" w:space="0" w:color="auto"/>
              <w:bottom w:val="single" w:sz="4" w:space="0" w:color="auto"/>
              <w:right w:val="single" w:sz="4" w:space="0" w:color="auto"/>
            </w:tcBorders>
          </w:tcPr>
          <w:p w14:paraId="6C77F72D"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51527AE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требованию</w:t>
            </w:r>
          </w:p>
        </w:tc>
      </w:tr>
      <w:tr w:rsidR="00A31E9F" w:rsidRPr="00C054AE" w14:paraId="11C03CB4"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57C677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49</w:t>
            </w:r>
          </w:p>
        </w:tc>
        <w:tc>
          <w:tcPr>
            <w:tcW w:w="4536" w:type="dxa"/>
            <w:tcBorders>
              <w:top w:val="single" w:sz="4" w:space="0" w:color="auto"/>
              <w:left w:val="single" w:sz="4" w:space="0" w:color="auto"/>
              <w:bottom w:val="single" w:sz="4" w:space="0" w:color="auto"/>
              <w:right w:val="single" w:sz="4" w:space="0" w:color="auto"/>
            </w:tcBorders>
          </w:tcPr>
          <w:p w14:paraId="509AD0E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Изделия для восстановления мелкой моторики и координации с оценкой функциональных возможностей при помощи биологической обратной связи</w:t>
            </w:r>
          </w:p>
        </w:tc>
        <w:tc>
          <w:tcPr>
            <w:tcW w:w="1984" w:type="dxa"/>
            <w:tcBorders>
              <w:top w:val="single" w:sz="4" w:space="0" w:color="auto"/>
              <w:left w:val="single" w:sz="4" w:space="0" w:color="auto"/>
              <w:bottom w:val="single" w:sz="4" w:space="0" w:color="auto"/>
              <w:right w:val="single" w:sz="4" w:space="0" w:color="auto"/>
            </w:tcBorders>
          </w:tcPr>
          <w:p w14:paraId="5E4CBAA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159790</w:t>
            </w:r>
          </w:p>
        </w:tc>
        <w:tc>
          <w:tcPr>
            <w:tcW w:w="2126" w:type="dxa"/>
            <w:tcBorders>
              <w:top w:val="single" w:sz="4" w:space="0" w:color="auto"/>
              <w:left w:val="single" w:sz="4" w:space="0" w:color="auto"/>
              <w:bottom w:val="single" w:sz="4" w:space="0" w:color="auto"/>
              <w:right w:val="single" w:sz="4" w:space="0" w:color="auto"/>
            </w:tcBorders>
          </w:tcPr>
          <w:p w14:paraId="40A1943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требованию</w:t>
            </w:r>
          </w:p>
        </w:tc>
      </w:tr>
      <w:tr w:rsidR="00A31E9F" w:rsidRPr="00C054AE" w14:paraId="12BEB14F"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6E591B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50</w:t>
            </w:r>
          </w:p>
        </w:tc>
        <w:tc>
          <w:tcPr>
            <w:tcW w:w="4536" w:type="dxa"/>
            <w:tcBorders>
              <w:top w:val="single" w:sz="4" w:space="0" w:color="auto"/>
              <w:left w:val="single" w:sz="4" w:space="0" w:color="auto"/>
              <w:bottom w:val="single" w:sz="4" w:space="0" w:color="auto"/>
              <w:right w:val="single" w:sz="4" w:space="0" w:color="auto"/>
            </w:tcBorders>
          </w:tcPr>
          <w:p w14:paraId="0015036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проведения свето-, крио, теплолечения</w:t>
            </w:r>
          </w:p>
        </w:tc>
        <w:tc>
          <w:tcPr>
            <w:tcW w:w="1984" w:type="dxa"/>
            <w:tcBorders>
              <w:top w:val="single" w:sz="4" w:space="0" w:color="auto"/>
              <w:left w:val="single" w:sz="4" w:space="0" w:color="auto"/>
              <w:bottom w:val="single" w:sz="4" w:space="0" w:color="auto"/>
              <w:right w:val="single" w:sz="4" w:space="0" w:color="auto"/>
            </w:tcBorders>
          </w:tcPr>
          <w:p w14:paraId="412FACE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283160</w:t>
            </w:r>
          </w:p>
          <w:p w14:paraId="5D080B4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118180</w:t>
            </w:r>
          </w:p>
          <w:p w14:paraId="18A4AA1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126360</w:t>
            </w:r>
          </w:p>
        </w:tc>
        <w:tc>
          <w:tcPr>
            <w:tcW w:w="2126" w:type="dxa"/>
            <w:tcBorders>
              <w:top w:val="single" w:sz="4" w:space="0" w:color="auto"/>
              <w:left w:val="single" w:sz="4" w:space="0" w:color="auto"/>
              <w:bottom w:val="single" w:sz="4" w:space="0" w:color="auto"/>
              <w:right w:val="single" w:sz="4" w:space="0" w:color="auto"/>
            </w:tcBorders>
          </w:tcPr>
          <w:p w14:paraId="001DCFEF"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требованию</w:t>
            </w:r>
          </w:p>
        </w:tc>
      </w:tr>
      <w:tr w:rsidR="00A31E9F" w:rsidRPr="00C054AE" w14:paraId="3DE3F821"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8A4E0F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51</w:t>
            </w:r>
          </w:p>
        </w:tc>
        <w:tc>
          <w:tcPr>
            <w:tcW w:w="4536" w:type="dxa"/>
            <w:tcBorders>
              <w:top w:val="single" w:sz="4" w:space="0" w:color="auto"/>
              <w:left w:val="single" w:sz="4" w:space="0" w:color="auto"/>
              <w:bottom w:val="single" w:sz="4" w:space="0" w:color="auto"/>
              <w:right w:val="single" w:sz="4" w:space="0" w:color="auto"/>
            </w:tcBorders>
          </w:tcPr>
          <w:p w14:paraId="2858487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социально-бытовой адаптации</w:t>
            </w:r>
          </w:p>
        </w:tc>
        <w:tc>
          <w:tcPr>
            <w:tcW w:w="1984" w:type="dxa"/>
            <w:tcBorders>
              <w:top w:val="single" w:sz="4" w:space="0" w:color="auto"/>
              <w:left w:val="single" w:sz="4" w:space="0" w:color="auto"/>
              <w:bottom w:val="single" w:sz="4" w:space="0" w:color="auto"/>
              <w:right w:val="single" w:sz="4" w:space="0" w:color="auto"/>
            </w:tcBorders>
          </w:tcPr>
          <w:p w14:paraId="5DE0171A"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78E32A8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 комплект</w:t>
            </w:r>
          </w:p>
        </w:tc>
      </w:tr>
      <w:tr w:rsidR="00A31E9F" w:rsidRPr="00C054AE" w14:paraId="0B0D818B"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DB2D78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52</w:t>
            </w:r>
          </w:p>
        </w:tc>
        <w:tc>
          <w:tcPr>
            <w:tcW w:w="4536" w:type="dxa"/>
            <w:tcBorders>
              <w:top w:val="single" w:sz="4" w:space="0" w:color="auto"/>
              <w:left w:val="single" w:sz="4" w:space="0" w:color="auto"/>
              <w:bottom w:val="single" w:sz="4" w:space="0" w:color="auto"/>
              <w:right w:val="single" w:sz="4" w:space="0" w:color="auto"/>
            </w:tcBorders>
          </w:tcPr>
          <w:p w14:paraId="0103A2E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Предметы бытового обихода для больных с нарушениями двигательных функций</w:t>
            </w:r>
          </w:p>
        </w:tc>
        <w:tc>
          <w:tcPr>
            <w:tcW w:w="1984" w:type="dxa"/>
            <w:tcBorders>
              <w:top w:val="single" w:sz="4" w:space="0" w:color="auto"/>
              <w:left w:val="single" w:sz="4" w:space="0" w:color="auto"/>
              <w:bottom w:val="single" w:sz="4" w:space="0" w:color="auto"/>
              <w:right w:val="single" w:sz="4" w:space="0" w:color="auto"/>
            </w:tcBorders>
          </w:tcPr>
          <w:p w14:paraId="038D1C69"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5787AD3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 комплект</w:t>
            </w:r>
          </w:p>
        </w:tc>
      </w:tr>
      <w:tr w:rsidR="00A31E9F" w:rsidRPr="00C054AE" w14:paraId="7706CC54"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02F623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53</w:t>
            </w:r>
          </w:p>
        </w:tc>
        <w:tc>
          <w:tcPr>
            <w:tcW w:w="4536" w:type="dxa"/>
            <w:tcBorders>
              <w:top w:val="single" w:sz="4" w:space="0" w:color="auto"/>
              <w:left w:val="single" w:sz="4" w:space="0" w:color="auto"/>
              <w:bottom w:val="single" w:sz="4" w:space="0" w:color="auto"/>
              <w:right w:val="single" w:sz="4" w:space="0" w:color="auto"/>
            </w:tcBorders>
          </w:tcPr>
          <w:p w14:paraId="54D71AE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Оборудование</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для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проведения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рефлексотерапии</w:t>
            </w:r>
          </w:p>
        </w:tc>
        <w:tc>
          <w:tcPr>
            <w:tcW w:w="1984" w:type="dxa"/>
            <w:tcBorders>
              <w:top w:val="single" w:sz="4" w:space="0" w:color="auto"/>
              <w:left w:val="single" w:sz="4" w:space="0" w:color="auto"/>
              <w:bottom w:val="single" w:sz="4" w:space="0" w:color="auto"/>
              <w:right w:val="single" w:sz="4" w:space="0" w:color="auto"/>
            </w:tcBorders>
          </w:tcPr>
          <w:p w14:paraId="5B305B6C"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693024F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требованию</w:t>
            </w:r>
          </w:p>
        </w:tc>
      </w:tr>
      <w:tr w:rsidR="00A31E9F" w:rsidRPr="00C054AE" w14:paraId="60313CDE"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AD99FF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54</w:t>
            </w:r>
          </w:p>
        </w:tc>
        <w:tc>
          <w:tcPr>
            <w:tcW w:w="4536" w:type="dxa"/>
            <w:tcBorders>
              <w:top w:val="single" w:sz="4" w:space="0" w:color="auto"/>
              <w:left w:val="single" w:sz="4" w:space="0" w:color="auto"/>
              <w:bottom w:val="single" w:sz="4" w:space="0" w:color="auto"/>
              <w:right w:val="single" w:sz="4" w:space="0" w:color="auto"/>
            </w:tcBorders>
          </w:tcPr>
          <w:p w14:paraId="69DB6EE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Персональный</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компьютер</w:t>
            </w:r>
          </w:p>
        </w:tc>
        <w:tc>
          <w:tcPr>
            <w:tcW w:w="1984" w:type="dxa"/>
            <w:tcBorders>
              <w:top w:val="single" w:sz="4" w:space="0" w:color="auto"/>
              <w:left w:val="single" w:sz="4" w:space="0" w:color="auto"/>
              <w:bottom w:val="single" w:sz="4" w:space="0" w:color="auto"/>
              <w:right w:val="single" w:sz="4" w:space="0" w:color="auto"/>
            </w:tcBorders>
          </w:tcPr>
          <w:p w14:paraId="223B2E8D"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5375906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 на каждое рабочее место специалистов МДБ</w:t>
            </w:r>
          </w:p>
        </w:tc>
      </w:tr>
      <w:tr w:rsidR="00A31E9F" w:rsidRPr="00C054AE" w14:paraId="1029EF6A"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BF90A1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55</w:t>
            </w:r>
          </w:p>
        </w:tc>
        <w:tc>
          <w:tcPr>
            <w:tcW w:w="4536" w:type="dxa"/>
            <w:tcBorders>
              <w:top w:val="single" w:sz="4" w:space="0" w:color="auto"/>
              <w:left w:val="single" w:sz="4" w:space="0" w:color="auto"/>
              <w:bottom w:val="single" w:sz="4" w:space="0" w:color="auto"/>
              <w:right w:val="single" w:sz="4" w:space="0" w:color="auto"/>
            </w:tcBorders>
          </w:tcPr>
          <w:p w14:paraId="7C05988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Программа</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индивидуализированной</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вторичной</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профилактики</w:t>
            </w:r>
          </w:p>
        </w:tc>
        <w:tc>
          <w:tcPr>
            <w:tcW w:w="1984" w:type="dxa"/>
            <w:tcBorders>
              <w:top w:val="single" w:sz="4" w:space="0" w:color="auto"/>
              <w:left w:val="single" w:sz="4" w:space="0" w:color="auto"/>
              <w:bottom w:val="single" w:sz="4" w:space="0" w:color="auto"/>
              <w:right w:val="single" w:sz="4" w:space="0" w:color="auto"/>
            </w:tcBorders>
          </w:tcPr>
          <w:p w14:paraId="7DB87FE0"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2A0EADB0"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w:t>
            </w:r>
          </w:p>
        </w:tc>
      </w:tr>
      <w:tr w:rsidR="00A31E9F" w:rsidRPr="00C054AE" w14:paraId="07D01F66"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3D26B02"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56</w:t>
            </w:r>
          </w:p>
        </w:tc>
        <w:tc>
          <w:tcPr>
            <w:tcW w:w="4536" w:type="dxa"/>
            <w:tcBorders>
              <w:top w:val="single" w:sz="4" w:space="0" w:color="auto"/>
              <w:left w:val="single" w:sz="4" w:space="0" w:color="auto"/>
              <w:bottom w:val="single" w:sz="4" w:space="0" w:color="auto"/>
              <w:right w:val="single" w:sz="4" w:space="0" w:color="auto"/>
            </w:tcBorders>
          </w:tcPr>
          <w:p w14:paraId="2A5FF9BB"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Стойка для внутривенных вливаний</w:t>
            </w:r>
          </w:p>
        </w:tc>
        <w:tc>
          <w:tcPr>
            <w:tcW w:w="1984" w:type="dxa"/>
            <w:tcBorders>
              <w:top w:val="single" w:sz="4" w:space="0" w:color="auto"/>
              <w:left w:val="single" w:sz="4" w:space="0" w:color="auto"/>
              <w:bottom w:val="single" w:sz="4" w:space="0" w:color="auto"/>
              <w:right w:val="single" w:sz="4" w:space="0" w:color="auto"/>
            </w:tcBorders>
          </w:tcPr>
          <w:p w14:paraId="3EFC31C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131950</w:t>
            </w:r>
          </w:p>
        </w:tc>
        <w:tc>
          <w:tcPr>
            <w:tcW w:w="2126" w:type="dxa"/>
            <w:tcBorders>
              <w:top w:val="single" w:sz="4" w:space="0" w:color="auto"/>
              <w:left w:val="single" w:sz="4" w:space="0" w:color="auto"/>
              <w:bottom w:val="single" w:sz="4" w:space="0" w:color="auto"/>
              <w:right w:val="single" w:sz="4" w:space="0" w:color="auto"/>
            </w:tcBorders>
          </w:tcPr>
          <w:p w14:paraId="6C0E9DFF"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1B75774D"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65144ED"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57</w:t>
            </w:r>
          </w:p>
        </w:tc>
        <w:tc>
          <w:tcPr>
            <w:tcW w:w="4536" w:type="dxa"/>
            <w:tcBorders>
              <w:top w:val="single" w:sz="4" w:space="0" w:color="auto"/>
              <w:left w:val="single" w:sz="4" w:space="0" w:color="auto"/>
              <w:bottom w:val="single" w:sz="4" w:space="0" w:color="auto"/>
              <w:right w:val="single" w:sz="4" w:space="0" w:color="auto"/>
            </w:tcBorders>
          </w:tcPr>
          <w:p w14:paraId="06CE0CC5"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 xml:space="preserve">Укладка для оказания экстренной медицинской помощи </w:t>
            </w:r>
          </w:p>
        </w:tc>
        <w:tc>
          <w:tcPr>
            <w:tcW w:w="1984" w:type="dxa"/>
            <w:tcBorders>
              <w:top w:val="single" w:sz="4" w:space="0" w:color="auto"/>
              <w:left w:val="single" w:sz="4" w:space="0" w:color="auto"/>
              <w:bottom w:val="single" w:sz="4" w:space="0" w:color="auto"/>
              <w:right w:val="single" w:sz="4" w:space="0" w:color="auto"/>
            </w:tcBorders>
          </w:tcPr>
          <w:p w14:paraId="29CC9EC9"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29F447DB"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502C9C50"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46E772E"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58</w:t>
            </w:r>
          </w:p>
        </w:tc>
        <w:tc>
          <w:tcPr>
            <w:tcW w:w="4536" w:type="dxa"/>
            <w:tcBorders>
              <w:top w:val="single" w:sz="4" w:space="0" w:color="auto"/>
              <w:left w:val="single" w:sz="4" w:space="0" w:color="auto"/>
              <w:bottom w:val="single" w:sz="4" w:space="0" w:color="auto"/>
              <w:right w:val="single" w:sz="4" w:space="0" w:color="auto"/>
            </w:tcBorders>
          </w:tcPr>
          <w:p w14:paraId="1CDEC7A6"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Укладка "АнтиСПИД"</w:t>
            </w:r>
          </w:p>
        </w:tc>
        <w:tc>
          <w:tcPr>
            <w:tcW w:w="1984" w:type="dxa"/>
            <w:tcBorders>
              <w:top w:val="single" w:sz="4" w:space="0" w:color="auto"/>
              <w:left w:val="single" w:sz="4" w:space="0" w:color="auto"/>
              <w:bottom w:val="single" w:sz="4" w:space="0" w:color="auto"/>
              <w:right w:val="single" w:sz="4" w:space="0" w:color="auto"/>
            </w:tcBorders>
          </w:tcPr>
          <w:p w14:paraId="299DFE07" w14:textId="77777777" w:rsidR="00A31E9F" w:rsidRPr="00C054AE" w:rsidRDefault="00A31E9F" w:rsidP="00A31E9F">
            <w:pPr>
              <w:pStyle w:val="ConsPlusCell"/>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14:paraId="2D271A67"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2C2BD8E6"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A757A0F"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59</w:t>
            </w:r>
          </w:p>
        </w:tc>
        <w:tc>
          <w:tcPr>
            <w:tcW w:w="4536" w:type="dxa"/>
            <w:tcBorders>
              <w:top w:val="single" w:sz="4" w:space="0" w:color="auto"/>
              <w:left w:val="single" w:sz="4" w:space="0" w:color="auto"/>
              <w:bottom w:val="single" w:sz="4" w:space="0" w:color="auto"/>
              <w:right w:val="single" w:sz="4" w:space="0" w:color="auto"/>
            </w:tcBorders>
            <w:vAlign w:val="center"/>
          </w:tcPr>
          <w:p w14:paraId="67D878D9"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color w:val="000000"/>
                <w:sz w:val="28"/>
                <w:szCs w:val="28"/>
              </w:rPr>
              <w:t>Ходунки с разной высотой захвата или с переменной высотой</w:t>
            </w:r>
          </w:p>
        </w:tc>
        <w:tc>
          <w:tcPr>
            <w:tcW w:w="1984" w:type="dxa"/>
            <w:tcBorders>
              <w:top w:val="single" w:sz="4" w:space="0" w:color="auto"/>
              <w:left w:val="single" w:sz="4" w:space="0" w:color="auto"/>
              <w:bottom w:val="single" w:sz="4" w:space="0" w:color="auto"/>
              <w:right w:val="single" w:sz="4" w:space="0" w:color="auto"/>
            </w:tcBorders>
          </w:tcPr>
          <w:p w14:paraId="76A1102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color w:val="000000"/>
                <w:sz w:val="28"/>
                <w:szCs w:val="28"/>
              </w:rPr>
              <w:t>136520</w:t>
            </w:r>
          </w:p>
        </w:tc>
        <w:tc>
          <w:tcPr>
            <w:tcW w:w="2126" w:type="dxa"/>
            <w:tcBorders>
              <w:top w:val="single" w:sz="4" w:space="0" w:color="auto"/>
              <w:left w:val="single" w:sz="4" w:space="0" w:color="auto"/>
              <w:bottom w:val="single" w:sz="4" w:space="0" w:color="auto"/>
              <w:right w:val="single" w:sz="4" w:space="0" w:color="auto"/>
            </w:tcBorders>
            <w:vAlign w:val="center"/>
          </w:tcPr>
          <w:p w14:paraId="1BF54A30" w14:textId="77777777" w:rsidR="00A31E9F" w:rsidRPr="00C054AE" w:rsidRDefault="00A31E9F" w:rsidP="00A31E9F">
            <w:pPr>
              <w:rPr>
                <w:rFonts w:ascii="Times New Roman" w:hAnsi="Times New Roman" w:cs="Times New Roman"/>
                <w:bCs/>
                <w:sz w:val="28"/>
                <w:szCs w:val="28"/>
              </w:rPr>
            </w:pPr>
            <w:r w:rsidRPr="00C054AE">
              <w:rPr>
                <w:rFonts w:ascii="Times New Roman" w:eastAsia="Times New Roman" w:hAnsi="Times New Roman" w:cs="Times New Roman"/>
                <w:color w:val="000000"/>
                <w:sz w:val="28"/>
                <w:szCs w:val="28"/>
              </w:rPr>
              <w:t>6</w:t>
            </w:r>
          </w:p>
        </w:tc>
      </w:tr>
      <w:tr w:rsidR="00A31E9F" w:rsidRPr="00C054AE" w14:paraId="64E1AD2E"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92CB1A5"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60</w:t>
            </w:r>
          </w:p>
        </w:tc>
        <w:tc>
          <w:tcPr>
            <w:tcW w:w="4536" w:type="dxa"/>
            <w:tcBorders>
              <w:top w:val="single" w:sz="4" w:space="0" w:color="auto"/>
              <w:left w:val="single" w:sz="4" w:space="0" w:color="auto"/>
              <w:bottom w:val="single" w:sz="4" w:space="0" w:color="auto"/>
              <w:right w:val="single" w:sz="4" w:space="0" w:color="auto"/>
            </w:tcBorders>
            <w:vAlign w:val="center"/>
          </w:tcPr>
          <w:p w14:paraId="32A7C25C" w14:textId="77777777" w:rsidR="00A31E9F" w:rsidRPr="00C054AE" w:rsidRDefault="00A31E9F" w:rsidP="00A31E9F">
            <w:pPr>
              <w:pStyle w:val="ConsPlusCell"/>
              <w:rPr>
                <w:rFonts w:ascii="Times New Roman" w:hAnsi="Times New Roman" w:cs="Times New Roman"/>
                <w:color w:val="000000"/>
                <w:sz w:val="28"/>
                <w:szCs w:val="28"/>
              </w:rPr>
            </w:pPr>
            <w:r w:rsidRPr="00C054AE">
              <w:rPr>
                <w:rFonts w:ascii="Times New Roman" w:hAnsi="Times New Roman" w:cs="Times New Roman"/>
                <w:sz w:val="28"/>
                <w:szCs w:val="28"/>
              </w:rPr>
              <w:t>Стол Бобата</w:t>
            </w:r>
          </w:p>
        </w:tc>
        <w:tc>
          <w:tcPr>
            <w:tcW w:w="1984" w:type="dxa"/>
            <w:tcBorders>
              <w:top w:val="single" w:sz="4" w:space="0" w:color="auto"/>
              <w:left w:val="single" w:sz="4" w:space="0" w:color="auto"/>
              <w:bottom w:val="single" w:sz="4" w:space="0" w:color="auto"/>
              <w:right w:val="single" w:sz="4" w:space="0" w:color="auto"/>
            </w:tcBorders>
          </w:tcPr>
          <w:p w14:paraId="68D81ED5" w14:textId="77777777" w:rsidR="00A31E9F" w:rsidRPr="00C054AE" w:rsidRDefault="00A31E9F" w:rsidP="00A31E9F">
            <w:pPr>
              <w:pStyle w:val="ConsPlusCell"/>
              <w:rPr>
                <w:rFonts w:ascii="Times New Roman" w:hAnsi="Times New Roman" w:cs="Times New Roman"/>
                <w:color w:val="000000"/>
                <w:sz w:val="28"/>
                <w:szCs w:val="28"/>
              </w:rPr>
            </w:pPr>
            <w:r w:rsidRPr="00C054AE">
              <w:rPr>
                <w:rFonts w:ascii="Times New Roman" w:hAnsi="Times New Roman" w:cs="Times New Roman"/>
                <w:bCs/>
                <w:sz w:val="28"/>
                <w:szCs w:val="28"/>
              </w:rPr>
              <w:t>182380</w:t>
            </w:r>
          </w:p>
        </w:tc>
        <w:tc>
          <w:tcPr>
            <w:tcW w:w="2126" w:type="dxa"/>
            <w:tcBorders>
              <w:top w:val="single" w:sz="4" w:space="0" w:color="auto"/>
              <w:left w:val="single" w:sz="4" w:space="0" w:color="auto"/>
              <w:bottom w:val="single" w:sz="4" w:space="0" w:color="auto"/>
              <w:right w:val="single" w:sz="4" w:space="0" w:color="auto"/>
            </w:tcBorders>
            <w:vAlign w:val="center"/>
          </w:tcPr>
          <w:p w14:paraId="4623C24C" w14:textId="77777777" w:rsidR="00A31E9F" w:rsidRPr="00C054AE" w:rsidRDefault="00A31E9F" w:rsidP="00A31E9F">
            <w:pPr>
              <w:rPr>
                <w:rFonts w:ascii="Times New Roman" w:eastAsia="Times New Roman" w:hAnsi="Times New Roman" w:cs="Times New Roman"/>
                <w:color w:val="000000"/>
                <w:sz w:val="28"/>
                <w:szCs w:val="28"/>
              </w:rPr>
            </w:pPr>
            <w:r w:rsidRPr="00C054AE">
              <w:rPr>
                <w:rFonts w:ascii="Times New Roman" w:eastAsia="Times New Roman" w:hAnsi="Times New Roman" w:cs="Times New Roman"/>
                <w:sz w:val="28"/>
                <w:szCs w:val="28"/>
              </w:rPr>
              <w:t>1</w:t>
            </w:r>
          </w:p>
        </w:tc>
      </w:tr>
      <w:tr w:rsidR="00A31E9F" w:rsidRPr="00C054AE" w14:paraId="297B7070"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0BDBA2B"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61</w:t>
            </w:r>
          </w:p>
        </w:tc>
        <w:tc>
          <w:tcPr>
            <w:tcW w:w="4536" w:type="dxa"/>
            <w:tcBorders>
              <w:top w:val="single" w:sz="4" w:space="0" w:color="auto"/>
              <w:left w:val="single" w:sz="4" w:space="0" w:color="auto"/>
              <w:bottom w:val="single" w:sz="4" w:space="0" w:color="auto"/>
              <w:right w:val="single" w:sz="4" w:space="0" w:color="auto"/>
            </w:tcBorders>
            <w:vAlign w:val="center"/>
          </w:tcPr>
          <w:p w14:paraId="499BD22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Набор логопедических шпателей и зондов с возможностью УФО стерилизации</w:t>
            </w:r>
          </w:p>
        </w:tc>
        <w:tc>
          <w:tcPr>
            <w:tcW w:w="1984" w:type="dxa"/>
            <w:tcBorders>
              <w:top w:val="single" w:sz="4" w:space="0" w:color="auto"/>
              <w:left w:val="single" w:sz="4" w:space="0" w:color="auto"/>
              <w:bottom w:val="single" w:sz="4" w:space="0" w:color="auto"/>
              <w:right w:val="single" w:sz="4" w:space="0" w:color="auto"/>
            </w:tcBorders>
          </w:tcPr>
          <w:p w14:paraId="79D9BD10"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sz w:val="28"/>
                <w:szCs w:val="28"/>
              </w:rPr>
              <w:t>нет</w:t>
            </w:r>
          </w:p>
        </w:tc>
        <w:tc>
          <w:tcPr>
            <w:tcW w:w="2126" w:type="dxa"/>
            <w:tcBorders>
              <w:top w:val="single" w:sz="4" w:space="0" w:color="auto"/>
              <w:left w:val="single" w:sz="4" w:space="0" w:color="auto"/>
              <w:bottom w:val="single" w:sz="4" w:space="0" w:color="auto"/>
              <w:right w:val="single" w:sz="4" w:space="0" w:color="auto"/>
            </w:tcBorders>
            <w:vAlign w:val="center"/>
          </w:tcPr>
          <w:p w14:paraId="31371709"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1</w:t>
            </w:r>
          </w:p>
        </w:tc>
      </w:tr>
      <w:tr w:rsidR="00A31E9F" w:rsidRPr="00C054AE" w14:paraId="2439FFDE"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F954D0E"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62</w:t>
            </w:r>
          </w:p>
        </w:tc>
        <w:tc>
          <w:tcPr>
            <w:tcW w:w="4536" w:type="dxa"/>
            <w:tcBorders>
              <w:top w:val="single" w:sz="4" w:space="0" w:color="auto"/>
              <w:left w:val="single" w:sz="4" w:space="0" w:color="auto"/>
              <w:bottom w:val="single" w:sz="4" w:space="0" w:color="auto"/>
              <w:right w:val="single" w:sz="4" w:space="0" w:color="auto"/>
            </w:tcBorders>
            <w:vAlign w:val="center"/>
          </w:tcPr>
          <w:p w14:paraId="1DBA002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Зеркало логопедическое</w:t>
            </w:r>
          </w:p>
        </w:tc>
        <w:tc>
          <w:tcPr>
            <w:tcW w:w="1984" w:type="dxa"/>
            <w:tcBorders>
              <w:top w:val="single" w:sz="4" w:space="0" w:color="auto"/>
              <w:left w:val="single" w:sz="4" w:space="0" w:color="auto"/>
              <w:bottom w:val="single" w:sz="4" w:space="0" w:color="auto"/>
              <w:right w:val="single" w:sz="4" w:space="0" w:color="auto"/>
            </w:tcBorders>
          </w:tcPr>
          <w:p w14:paraId="03A4D1EE"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sz w:val="28"/>
                <w:szCs w:val="28"/>
              </w:rPr>
              <w:t>139030</w:t>
            </w:r>
          </w:p>
        </w:tc>
        <w:tc>
          <w:tcPr>
            <w:tcW w:w="2126" w:type="dxa"/>
            <w:tcBorders>
              <w:top w:val="single" w:sz="4" w:space="0" w:color="auto"/>
              <w:left w:val="single" w:sz="4" w:space="0" w:color="auto"/>
              <w:bottom w:val="single" w:sz="4" w:space="0" w:color="auto"/>
              <w:right w:val="single" w:sz="4" w:space="0" w:color="auto"/>
            </w:tcBorders>
            <w:vAlign w:val="center"/>
          </w:tcPr>
          <w:p w14:paraId="6516514E"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3</w:t>
            </w:r>
          </w:p>
        </w:tc>
      </w:tr>
      <w:tr w:rsidR="00A31E9F" w:rsidRPr="00C054AE" w14:paraId="347726D0"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019BC04"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63</w:t>
            </w:r>
          </w:p>
        </w:tc>
        <w:tc>
          <w:tcPr>
            <w:tcW w:w="4536" w:type="dxa"/>
            <w:tcBorders>
              <w:top w:val="single" w:sz="4" w:space="0" w:color="auto"/>
              <w:left w:val="single" w:sz="4" w:space="0" w:color="auto"/>
              <w:bottom w:val="single" w:sz="4" w:space="0" w:color="auto"/>
              <w:right w:val="single" w:sz="4" w:space="0" w:color="auto"/>
            </w:tcBorders>
            <w:vAlign w:val="center"/>
          </w:tcPr>
          <w:p w14:paraId="564ED38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Раздаточный материал для самостоятельных занятий по тренировке глотания, артикуляционной гимнастике</w:t>
            </w:r>
          </w:p>
        </w:tc>
        <w:tc>
          <w:tcPr>
            <w:tcW w:w="1984" w:type="dxa"/>
            <w:tcBorders>
              <w:top w:val="single" w:sz="4" w:space="0" w:color="auto"/>
              <w:left w:val="single" w:sz="4" w:space="0" w:color="auto"/>
              <w:bottom w:val="single" w:sz="4" w:space="0" w:color="auto"/>
              <w:right w:val="single" w:sz="4" w:space="0" w:color="auto"/>
            </w:tcBorders>
          </w:tcPr>
          <w:p w14:paraId="29158F00"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sz w:val="28"/>
                <w:szCs w:val="28"/>
              </w:rPr>
              <w:t>нет</w:t>
            </w:r>
          </w:p>
        </w:tc>
        <w:tc>
          <w:tcPr>
            <w:tcW w:w="2126" w:type="dxa"/>
            <w:tcBorders>
              <w:top w:val="single" w:sz="4" w:space="0" w:color="auto"/>
              <w:left w:val="single" w:sz="4" w:space="0" w:color="auto"/>
              <w:bottom w:val="single" w:sz="4" w:space="0" w:color="auto"/>
              <w:right w:val="single" w:sz="4" w:space="0" w:color="auto"/>
            </w:tcBorders>
            <w:vAlign w:val="center"/>
          </w:tcPr>
          <w:p w14:paraId="3B1BCC3D"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6F05B801"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A18CD8E"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64</w:t>
            </w:r>
          </w:p>
        </w:tc>
        <w:tc>
          <w:tcPr>
            <w:tcW w:w="4536" w:type="dxa"/>
            <w:tcBorders>
              <w:top w:val="single" w:sz="4" w:space="0" w:color="auto"/>
              <w:left w:val="single" w:sz="4" w:space="0" w:color="auto"/>
              <w:bottom w:val="single" w:sz="4" w:space="0" w:color="auto"/>
              <w:right w:val="single" w:sz="4" w:space="0" w:color="auto"/>
            </w:tcBorders>
            <w:vAlign w:val="center"/>
          </w:tcPr>
          <w:p w14:paraId="0492B22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Портативный тренажер для тренировки голосового дыхания с возможностью стерилизации или использования одноразовых мундштуков</w:t>
            </w:r>
          </w:p>
        </w:tc>
        <w:tc>
          <w:tcPr>
            <w:tcW w:w="1984" w:type="dxa"/>
            <w:tcBorders>
              <w:top w:val="single" w:sz="4" w:space="0" w:color="auto"/>
              <w:left w:val="single" w:sz="4" w:space="0" w:color="auto"/>
              <w:bottom w:val="single" w:sz="4" w:space="0" w:color="auto"/>
              <w:right w:val="single" w:sz="4" w:space="0" w:color="auto"/>
            </w:tcBorders>
          </w:tcPr>
          <w:p w14:paraId="0ACA5047"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sz w:val="28"/>
                <w:szCs w:val="28"/>
              </w:rPr>
              <w:t>нет</w:t>
            </w:r>
          </w:p>
        </w:tc>
        <w:tc>
          <w:tcPr>
            <w:tcW w:w="2126" w:type="dxa"/>
            <w:tcBorders>
              <w:top w:val="single" w:sz="4" w:space="0" w:color="auto"/>
              <w:left w:val="single" w:sz="4" w:space="0" w:color="auto"/>
              <w:bottom w:val="single" w:sz="4" w:space="0" w:color="auto"/>
              <w:right w:val="single" w:sz="4" w:space="0" w:color="auto"/>
            </w:tcBorders>
            <w:vAlign w:val="center"/>
          </w:tcPr>
          <w:p w14:paraId="0E7664CD"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0E7768E4"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970ECA8"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65</w:t>
            </w:r>
          </w:p>
        </w:tc>
        <w:tc>
          <w:tcPr>
            <w:tcW w:w="4536" w:type="dxa"/>
            <w:tcBorders>
              <w:top w:val="single" w:sz="4" w:space="0" w:color="auto"/>
              <w:left w:val="single" w:sz="4" w:space="0" w:color="auto"/>
              <w:bottom w:val="single" w:sz="4" w:space="0" w:color="auto"/>
              <w:right w:val="single" w:sz="4" w:space="0" w:color="auto"/>
            </w:tcBorders>
            <w:vAlign w:val="center"/>
          </w:tcPr>
          <w:p w14:paraId="0C33D14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Специализированные набор для бытовой адаптации немобильных пациентов, в том числе зубная щетка, расческа, средства для ассистенции при одевании </w:t>
            </w:r>
          </w:p>
        </w:tc>
        <w:tc>
          <w:tcPr>
            <w:tcW w:w="1984" w:type="dxa"/>
            <w:tcBorders>
              <w:top w:val="single" w:sz="4" w:space="0" w:color="auto"/>
              <w:left w:val="single" w:sz="4" w:space="0" w:color="auto"/>
              <w:bottom w:val="single" w:sz="4" w:space="0" w:color="auto"/>
              <w:right w:val="single" w:sz="4" w:space="0" w:color="auto"/>
            </w:tcBorders>
          </w:tcPr>
          <w:p w14:paraId="3AEF9DD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нет</w:t>
            </w:r>
          </w:p>
        </w:tc>
        <w:tc>
          <w:tcPr>
            <w:tcW w:w="2126" w:type="dxa"/>
            <w:tcBorders>
              <w:top w:val="single" w:sz="4" w:space="0" w:color="auto"/>
              <w:left w:val="single" w:sz="4" w:space="0" w:color="auto"/>
              <w:bottom w:val="single" w:sz="4" w:space="0" w:color="auto"/>
              <w:right w:val="single" w:sz="4" w:space="0" w:color="auto"/>
            </w:tcBorders>
            <w:vAlign w:val="center"/>
          </w:tcPr>
          <w:p w14:paraId="15879BF9"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4D37D3DA"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5FFA69B"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66</w:t>
            </w:r>
          </w:p>
        </w:tc>
        <w:tc>
          <w:tcPr>
            <w:tcW w:w="4536" w:type="dxa"/>
            <w:tcBorders>
              <w:top w:val="single" w:sz="4" w:space="0" w:color="auto"/>
              <w:left w:val="single" w:sz="4" w:space="0" w:color="auto"/>
              <w:bottom w:val="single" w:sz="4" w:space="0" w:color="auto"/>
              <w:right w:val="single" w:sz="4" w:space="0" w:color="auto"/>
            </w:tcBorders>
            <w:vAlign w:val="center"/>
          </w:tcPr>
          <w:p w14:paraId="0BA74F7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Методические пособия (схемы нейропсихологического обследования высших психических функций,  сборники упражнений, книги для чтения)</w:t>
            </w:r>
          </w:p>
        </w:tc>
        <w:tc>
          <w:tcPr>
            <w:tcW w:w="1984" w:type="dxa"/>
            <w:tcBorders>
              <w:top w:val="single" w:sz="4" w:space="0" w:color="auto"/>
              <w:left w:val="single" w:sz="4" w:space="0" w:color="auto"/>
              <w:bottom w:val="single" w:sz="4" w:space="0" w:color="auto"/>
              <w:right w:val="single" w:sz="4" w:space="0" w:color="auto"/>
            </w:tcBorders>
          </w:tcPr>
          <w:p w14:paraId="2CA15DA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нет</w:t>
            </w:r>
          </w:p>
        </w:tc>
        <w:tc>
          <w:tcPr>
            <w:tcW w:w="2126" w:type="dxa"/>
            <w:tcBorders>
              <w:top w:val="single" w:sz="4" w:space="0" w:color="auto"/>
              <w:left w:val="single" w:sz="4" w:space="0" w:color="auto"/>
              <w:bottom w:val="single" w:sz="4" w:space="0" w:color="auto"/>
              <w:right w:val="single" w:sz="4" w:space="0" w:color="auto"/>
            </w:tcBorders>
            <w:vAlign w:val="center"/>
          </w:tcPr>
          <w:p w14:paraId="4593ABEF"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7240748D"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1C73ED7"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67</w:t>
            </w:r>
          </w:p>
        </w:tc>
        <w:tc>
          <w:tcPr>
            <w:tcW w:w="4536" w:type="dxa"/>
            <w:tcBorders>
              <w:top w:val="single" w:sz="4" w:space="0" w:color="auto"/>
              <w:left w:val="single" w:sz="4" w:space="0" w:color="auto"/>
              <w:bottom w:val="single" w:sz="4" w:space="0" w:color="auto"/>
              <w:right w:val="single" w:sz="4" w:space="0" w:color="auto"/>
            </w:tcBorders>
            <w:vAlign w:val="bottom"/>
          </w:tcPr>
          <w:p w14:paraId="03C2A67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Комплект сенсорных панелей, мультимедийный комплекс, шлем с виртуальной реальностью</w:t>
            </w:r>
          </w:p>
        </w:tc>
        <w:tc>
          <w:tcPr>
            <w:tcW w:w="1984" w:type="dxa"/>
            <w:tcBorders>
              <w:top w:val="single" w:sz="4" w:space="0" w:color="auto"/>
              <w:left w:val="single" w:sz="4" w:space="0" w:color="auto"/>
              <w:bottom w:val="single" w:sz="4" w:space="0" w:color="auto"/>
              <w:right w:val="single" w:sz="4" w:space="0" w:color="auto"/>
            </w:tcBorders>
          </w:tcPr>
          <w:p w14:paraId="5D79979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нет</w:t>
            </w:r>
          </w:p>
        </w:tc>
        <w:tc>
          <w:tcPr>
            <w:tcW w:w="2126" w:type="dxa"/>
            <w:tcBorders>
              <w:top w:val="single" w:sz="4" w:space="0" w:color="auto"/>
              <w:left w:val="single" w:sz="4" w:space="0" w:color="auto"/>
              <w:bottom w:val="single" w:sz="4" w:space="0" w:color="auto"/>
              <w:right w:val="single" w:sz="4" w:space="0" w:color="auto"/>
            </w:tcBorders>
            <w:vAlign w:val="bottom"/>
          </w:tcPr>
          <w:p w14:paraId="1CB8A28B"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64D0F5CD"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DC43F0F"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68</w:t>
            </w:r>
          </w:p>
        </w:tc>
        <w:tc>
          <w:tcPr>
            <w:tcW w:w="4536" w:type="dxa"/>
            <w:tcBorders>
              <w:top w:val="single" w:sz="4" w:space="0" w:color="auto"/>
              <w:left w:val="single" w:sz="4" w:space="0" w:color="auto"/>
              <w:bottom w:val="single" w:sz="4" w:space="0" w:color="auto"/>
              <w:right w:val="single" w:sz="4" w:space="0" w:color="auto"/>
            </w:tcBorders>
            <w:vAlign w:val="center"/>
          </w:tcPr>
          <w:p w14:paraId="5CB3E36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Метаболограф для непрямой калориметрии пациентам на спонтанном дыхании</w:t>
            </w:r>
          </w:p>
        </w:tc>
        <w:tc>
          <w:tcPr>
            <w:tcW w:w="1984" w:type="dxa"/>
            <w:tcBorders>
              <w:top w:val="single" w:sz="4" w:space="0" w:color="auto"/>
              <w:left w:val="single" w:sz="4" w:space="0" w:color="auto"/>
              <w:bottom w:val="single" w:sz="4" w:space="0" w:color="auto"/>
              <w:right w:val="single" w:sz="4" w:space="0" w:color="auto"/>
            </w:tcBorders>
          </w:tcPr>
          <w:p w14:paraId="7C281F7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262540</w:t>
            </w:r>
          </w:p>
        </w:tc>
        <w:tc>
          <w:tcPr>
            <w:tcW w:w="2126" w:type="dxa"/>
            <w:tcBorders>
              <w:top w:val="single" w:sz="4" w:space="0" w:color="auto"/>
              <w:left w:val="single" w:sz="4" w:space="0" w:color="auto"/>
              <w:bottom w:val="single" w:sz="4" w:space="0" w:color="auto"/>
              <w:right w:val="single" w:sz="4" w:space="0" w:color="auto"/>
            </w:tcBorders>
            <w:vAlign w:val="center"/>
          </w:tcPr>
          <w:p w14:paraId="2A4CF147"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3</w:t>
            </w:r>
          </w:p>
        </w:tc>
      </w:tr>
      <w:tr w:rsidR="00A31E9F" w:rsidRPr="00C054AE" w14:paraId="73C11CFD"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F729E7A"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69</w:t>
            </w:r>
          </w:p>
        </w:tc>
        <w:tc>
          <w:tcPr>
            <w:tcW w:w="4536" w:type="dxa"/>
            <w:tcBorders>
              <w:top w:val="single" w:sz="4" w:space="0" w:color="auto"/>
              <w:left w:val="single" w:sz="4" w:space="0" w:color="auto"/>
              <w:bottom w:val="single" w:sz="4" w:space="0" w:color="auto"/>
              <w:right w:val="single" w:sz="4" w:space="0" w:color="auto"/>
            </w:tcBorders>
            <w:vAlign w:val="bottom"/>
          </w:tcPr>
          <w:p w14:paraId="2B36827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Оборудование для  криотерапии </w:t>
            </w:r>
          </w:p>
        </w:tc>
        <w:tc>
          <w:tcPr>
            <w:tcW w:w="1984" w:type="dxa"/>
            <w:tcBorders>
              <w:top w:val="single" w:sz="4" w:space="0" w:color="auto"/>
              <w:left w:val="single" w:sz="4" w:space="0" w:color="auto"/>
              <w:bottom w:val="single" w:sz="4" w:space="0" w:color="auto"/>
              <w:right w:val="single" w:sz="4" w:space="0" w:color="auto"/>
            </w:tcBorders>
          </w:tcPr>
          <w:p w14:paraId="6537E86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319210</w:t>
            </w:r>
          </w:p>
        </w:tc>
        <w:tc>
          <w:tcPr>
            <w:tcW w:w="2126" w:type="dxa"/>
            <w:tcBorders>
              <w:top w:val="single" w:sz="4" w:space="0" w:color="auto"/>
              <w:left w:val="single" w:sz="4" w:space="0" w:color="auto"/>
              <w:bottom w:val="single" w:sz="4" w:space="0" w:color="auto"/>
              <w:right w:val="single" w:sz="4" w:space="0" w:color="auto"/>
            </w:tcBorders>
            <w:vAlign w:val="bottom"/>
          </w:tcPr>
          <w:p w14:paraId="2CDB4A60"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333215C7"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2820720"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70</w:t>
            </w:r>
          </w:p>
        </w:tc>
        <w:tc>
          <w:tcPr>
            <w:tcW w:w="4536" w:type="dxa"/>
            <w:tcBorders>
              <w:top w:val="single" w:sz="4" w:space="0" w:color="auto"/>
              <w:left w:val="single" w:sz="4" w:space="0" w:color="auto"/>
              <w:bottom w:val="single" w:sz="4" w:space="0" w:color="auto"/>
              <w:right w:val="single" w:sz="4" w:space="0" w:color="auto"/>
            </w:tcBorders>
            <w:vAlign w:val="bottom"/>
          </w:tcPr>
          <w:p w14:paraId="6158422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Оборудование для магнитотерапии </w:t>
            </w:r>
          </w:p>
        </w:tc>
        <w:tc>
          <w:tcPr>
            <w:tcW w:w="1984" w:type="dxa"/>
            <w:tcBorders>
              <w:top w:val="single" w:sz="4" w:space="0" w:color="auto"/>
              <w:left w:val="single" w:sz="4" w:space="0" w:color="auto"/>
              <w:bottom w:val="single" w:sz="4" w:space="0" w:color="auto"/>
              <w:right w:val="single" w:sz="4" w:space="0" w:color="auto"/>
            </w:tcBorders>
          </w:tcPr>
          <w:p w14:paraId="11EE786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262710</w:t>
            </w:r>
          </w:p>
        </w:tc>
        <w:tc>
          <w:tcPr>
            <w:tcW w:w="2126" w:type="dxa"/>
            <w:tcBorders>
              <w:top w:val="single" w:sz="4" w:space="0" w:color="auto"/>
              <w:left w:val="single" w:sz="4" w:space="0" w:color="auto"/>
              <w:bottom w:val="single" w:sz="4" w:space="0" w:color="auto"/>
              <w:right w:val="single" w:sz="4" w:space="0" w:color="auto"/>
            </w:tcBorders>
            <w:vAlign w:val="bottom"/>
          </w:tcPr>
          <w:p w14:paraId="048D1382"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47687F8D"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37A4BEF"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71</w:t>
            </w:r>
          </w:p>
        </w:tc>
        <w:tc>
          <w:tcPr>
            <w:tcW w:w="4536" w:type="dxa"/>
            <w:tcBorders>
              <w:top w:val="single" w:sz="4" w:space="0" w:color="auto"/>
              <w:left w:val="single" w:sz="4" w:space="0" w:color="auto"/>
              <w:bottom w:val="single" w:sz="4" w:space="0" w:color="auto"/>
              <w:right w:val="single" w:sz="4" w:space="0" w:color="auto"/>
            </w:tcBorders>
            <w:vAlign w:val="bottom"/>
          </w:tcPr>
          <w:p w14:paraId="25BFE51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Оборудование для светотерапии </w:t>
            </w:r>
          </w:p>
        </w:tc>
        <w:tc>
          <w:tcPr>
            <w:tcW w:w="1984" w:type="dxa"/>
            <w:tcBorders>
              <w:top w:val="single" w:sz="4" w:space="0" w:color="auto"/>
              <w:left w:val="single" w:sz="4" w:space="0" w:color="auto"/>
              <w:bottom w:val="single" w:sz="4" w:space="0" w:color="auto"/>
              <w:right w:val="single" w:sz="4" w:space="0" w:color="auto"/>
            </w:tcBorders>
          </w:tcPr>
          <w:p w14:paraId="4DC4985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283160</w:t>
            </w:r>
          </w:p>
        </w:tc>
        <w:tc>
          <w:tcPr>
            <w:tcW w:w="2126" w:type="dxa"/>
            <w:tcBorders>
              <w:top w:val="single" w:sz="4" w:space="0" w:color="auto"/>
              <w:left w:val="single" w:sz="4" w:space="0" w:color="auto"/>
              <w:bottom w:val="single" w:sz="4" w:space="0" w:color="auto"/>
              <w:right w:val="single" w:sz="4" w:space="0" w:color="auto"/>
            </w:tcBorders>
            <w:vAlign w:val="bottom"/>
          </w:tcPr>
          <w:p w14:paraId="0A144A06"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1CDB66AC"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EF226FB"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72</w:t>
            </w:r>
          </w:p>
        </w:tc>
        <w:tc>
          <w:tcPr>
            <w:tcW w:w="4536" w:type="dxa"/>
            <w:tcBorders>
              <w:top w:val="single" w:sz="4" w:space="0" w:color="auto"/>
              <w:left w:val="single" w:sz="4" w:space="0" w:color="auto"/>
              <w:bottom w:val="single" w:sz="4" w:space="0" w:color="auto"/>
              <w:right w:val="single" w:sz="4" w:space="0" w:color="auto"/>
            </w:tcBorders>
            <w:vAlign w:val="bottom"/>
          </w:tcPr>
          <w:p w14:paraId="7ACE2E1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Оборудование для ММВ-терапии </w:t>
            </w:r>
          </w:p>
        </w:tc>
        <w:tc>
          <w:tcPr>
            <w:tcW w:w="1984" w:type="dxa"/>
            <w:tcBorders>
              <w:top w:val="single" w:sz="4" w:space="0" w:color="auto"/>
              <w:left w:val="single" w:sz="4" w:space="0" w:color="auto"/>
              <w:bottom w:val="single" w:sz="4" w:space="0" w:color="auto"/>
              <w:right w:val="single" w:sz="4" w:space="0" w:color="auto"/>
            </w:tcBorders>
          </w:tcPr>
          <w:p w14:paraId="52CB306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252490</w:t>
            </w:r>
          </w:p>
        </w:tc>
        <w:tc>
          <w:tcPr>
            <w:tcW w:w="2126" w:type="dxa"/>
            <w:tcBorders>
              <w:top w:val="single" w:sz="4" w:space="0" w:color="auto"/>
              <w:left w:val="single" w:sz="4" w:space="0" w:color="auto"/>
              <w:bottom w:val="single" w:sz="4" w:space="0" w:color="auto"/>
              <w:right w:val="single" w:sz="4" w:space="0" w:color="auto"/>
            </w:tcBorders>
            <w:vAlign w:val="bottom"/>
          </w:tcPr>
          <w:p w14:paraId="580D9A0A"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4E0F6EEF"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7FEA3AF"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73</w:t>
            </w:r>
          </w:p>
        </w:tc>
        <w:tc>
          <w:tcPr>
            <w:tcW w:w="4536" w:type="dxa"/>
            <w:tcBorders>
              <w:top w:val="single" w:sz="4" w:space="0" w:color="auto"/>
              <w:left w:val="single" w:sz="4" w:space="0" w:color="auto"/>
              <w:bottom w:val="single" w:sz="4" w:space="0" w:color="auto"/>
              <w:right w:val="single" w:sz="4" w:space="0" w:color="auto"/>
            </w:tcBorders>
            <w:vAlign w:val="bottom"/>
          </w:tcPr>
          <w:p w14:paraId="6EDA4A3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Аппарат для нейромышечной стимуляции неба, глотки, гортани с набором электродов для внутриглоточной стимуляции</w:t>
            </w:r>
          </w:p>
        </w:tc>
        <w:tc>
          <w:tcPr>
            <w:tcW w:w="1984" w:type="dxa"/>
            <w:tcBorders>
              <w:top w:val="single" w:sz="4" w:space="0" w:color="auto"/>
              <w:left w:val="single" w:sz="4" w:space="0" w:color="auto"/>
              <w:bottom w:val="single" w:sz="4" w:space="0" w:color="auto"/>
              <w:right w:val="single" w:sz="4" w:space="0" w:color="auto"/>
            </w:tcBorders>
          </w:tcPr>
          <w:p w14:paraId="475CF69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324080</w:t>
            </w:r>
          </w:p>
        </w:tc>
        <w:tc>
          <w:tcPr>
            <w:tcW w:w="2126" w:type="dxa"/>
            <w:tcBorders>
              <w:top w:val="single" w:sz="4" w:space="0" w:color="auto"/>
              <w:left w:val="single" w:sz="4" w:space="0" w:color="auto"/>
              <w:bottom w:val="single" w:sz="4" w:space="0" w:color="auto"/>
              <w:right w:val="single" w:sz="4" w:space="0" w:color="auto"/>
            </w:tcBorders>
            <w:vAlign w:val="bottom"/>
          </w:tcPr>
          <w:p w14:paraId="546BFE81"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По требованию</w:t>
            </w:r>
          </w:p>
        </w:tc>
      </w:tr>
      <w:tr w:rsidR="00A31E9F" w:rsidRPr="00C054AE" w14:paraId="3AF7EFB8"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11F9905"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74</w:t>
            </w:r>
          </w:p>
        </w:tc>
        <w:tc>
          <w:tcPr>
            <w:tcW w:w="4536" w:type="dxa"/>
            <w:tcBorders>
              <w:top w:val="single" w:sz="4" w:space="0" w:color="auto"/>
              <w:left w:val="single" w:sz="4" w:space="0" w:color="auto"/>
              <w:bottom w:val="single" w:sz="4" w:space="0" w:color="auto"/>
              <w:right w:val="single" w:sz="4" w:space="0" w:color="auto"/>
            </w:tcBorders>
          </w:tcPr>
          <w:p w14:paraId="743E389E"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Стол офисный</w:t>
            </w:r>
          </w:p>
        </w:tc>
        <w:tc>
          <w:tcPr>
            <w:tcW w:w="1984" w:type="dxa"/>
            <w:tcBorders>
              <w:top w:val="single" w:sz="4" w:space="0" w:color="auto"/>
              <w:left w:val="single" w:sz="4" w:space="0" w:color="auto"/>
              <w:bottom w:val="single" w:sz="4" w:space="0" w:color="auto"/>
              <w:right w:val="single" w:sz="4" w:space="0" w:color="auto"/>
            </w:tcBorders>
          </w:tcPr>
          <w:p w14:paraId="120F038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14:paraId="65063A50"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3443FF59"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4B44BD2"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75</w:t>
            </w:r>
          </w:p>
        </w:tc>
        <w:tc>
          <w:tcPr>
            <w:tcW w:w="4536" w:type="dxa"/>
            <w:tcBorders>
              <w:top w:val="single" w:sz="4" w:space="0" w:color="auto"/>
              <w:left w:val="single" w:sz="4" w:space="0" w:color="auto"/>
              <w:bottom w:val="single" w:sz="4" w:space="0" w:color="auto"/>
              <w:right w:val="single" w:sz="4" w:space="0" w:color="auto"/>
            </w:tcBorders>
          </w:tcPr>
          <w:p w14:paraId="23CD994C"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Стул офисный</w:t>
            </w:r>
          </w:p>
        </w:tc>
        <w:tc>
          <w:tcPr>
            <w:tcW w:w="1984" w:type="dxa"/>
            <w:tcBorders>
              <w:top w:val="single" w:sz="4" w:space="0" w:color="auto"/>
              <w:left w:val="single" w:sz="4" w:space="0" w:color="auto"/>
              <w:bottom w:val="single" w:sz="4" w:space="0" w:color="auto"/>
              <w:right w:val="single" w:sz="4" w:space="0" w:color="auto"/>
            </w:tcBorders>
          </w:tcPr>
          <w:p w14:paraId="217EC29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14:paraId="16FAF2DE"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37CDBA24"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FA7C4DC"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76</w:t>
            </w:r>
          </w:p>
        </w:tc>
        <w:tc>
          <w:tcPr>
            <w:tcW w:w="4536" w:type="dxa"/>
            <w:tcBorders>
              <w:top w:val="single" w:sz="4" w:space="0" w:color="auto"/>
              <w:left w:val="single" w:sz="4" w:space="0" w:color="auto"/>
              <w:bottom w:val="single" w:sz="4" w:space="0" w:color="auto"/>
              <w:right w:val="single" w:sz="4" w:space="0" w:color="auto"/>
            </w:tcBorders>
          </w:tcPr>
          <w:p w14:paraId="5238095B"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Шкаф медицинский для инструментов</w:t>
            </w:r>
          </w:p>
        </w:tc>
        <w:tc>
          <w:tcPr>
            <w:tcW w:w="1984" w:type="dxa"/>
            <w:tcBorders>
              <w:top w:val="single" w:sz="4" w:space="0" w:color="auto"/>
              <w:left w:val="single" w:sz="4" w:space="0" w:color="auto"/>
              <w:bottom w:val="single" w:sz="4" w:space="0" w:color="auto"/>
              <w:right w:val="single" w:sz="4" w:space="0" w:color="auto"/>
            </w:tcBorders>
          </w:tcPr>
          <w:p w14:paraId="4ACBD54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139690</w:t>
            </w:r>
          </w:p>
        </w:tc>
        <w:tc>
          <w:tcPr>
            <w:tcW w:w="2126" w:type="dxa"/>
            <w:tcBorders>
              <w:top w:val="single" w:sz="4" w:space="0" w:color="auto"/>
              <w:left w:val="single" w:sz="4" w:space="0" w:color="auto"/>
              <w:bottom w:val="single" w:sz="4" w:space="0" w:color="auto"/>
              <w:right w:val="single" w:sz="4" w:space="0" w:color="auto"/>
            </w:tcBorders>
          </w:tcPr>
          <w:p w14:paraId="08C2E4BC"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1759025C"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A6AD99B"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77</w:t>
            </w:r>
          </w:p>
        </w:tc>
        <w:tc>
          <w:tcPr>
            <w:tcW w:w="4536" w:type="dxa"/>
            <w:tcBorders>
              <w:top w:val="single" w:sz="4" w:space="0" w:color="auto"/>
              <w:left w:val="single" w:sz="4" w:space="0" w:color="auto"/>
              <w:bottom w:val="single" w:sz="4" w:space="0" w:color="auto"/>
              <w:right w:val="single" w:sz="4" w:space="0" w:color="auto"/>
            </w:tcBorders>
          </w:tcPr>
          <w:p w14:paraId="202B0A0B"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Шкаф для хранения медицинских карт</w:t>
            </w:r>
          </w:p>
        </w:tc>
        <w:tc>
          <w:tcPr>
            <w:tcW w:w="1984" w:type="dxa"/>
            <w:tcBorders>
              <w:top w:val="single" w:sz="4" w:space="0" w:color="auto"/>
              <w:left w:val="single" w:sz="4" w:space="0" w:color="auto"/>
              <w:bottom w:val="single" w:sz="4" w:space="0" w:color="auto"/>
              <w:right w:val="single" w:sz="4" w:space="0" w:color="auto"/>
            </w:tcBorders>
          </w:tcPr>
          <w:p w14:paraId="2E2D0FB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137020</w:t>
            </w:r>
          </w:p>
        </w:tc>
        <w:tc>
          <w:tcPr>
            <w:tcW w:w="2126" w:type="dxa"/>
            <w:tcBorders>
              <w:top w:val="single" w:sz="4" w:space="0" w:color="auto"/>
              <w:left w:val="single" w:sz="4" w:space="0" w:color="auto"/>
              <w:bottom w:val="single" w:sz="4" w:space="0" w:color="auto"/>
              <w:right w:val="single" w:sz="4" w:space="0" w:color="auto"/>
            </w:tcBorders>
          </w:tcPr>
          <w:p w14:paraId="11C03FB7"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4D438692"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CBC43B6"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78</w:t>
            </w:r>
          </w:p>
        </w:tc>
        <w:tc>
          <w:tcPr>
            <w:tcW w:w="4536" w:type="dxa"/>
            <w:tcBorders>
              <w:top w:val="single" w:sz="4" w:space="0" w:color="auto"/>
              <w:left w:val="single" w:sz="4" w:space="0" w:color="auto"/>
              <w:bottom w:val="single" w:sz="4" w:space="0" w:color="auto"/>
              <w:right w:val="single" w:sz="4" w:space="0" w:color="auto"/>
            </w:tcBorders>
          </w:tcPr>
          <w:p w14:paraId="6D7E711C"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Холодильник для продуктов</w:t>
            </w:r>
          </w:p>
        </w:tc>
        <w:tc>
          <w:tcPr>
            <w:tcW w:w="1984" w:type="dxa"/>
            <w:tcBorders>
              <w:top w:val="single" w:sz="4" w:space="0" w:color="auto"/>
              <w:left w:val="single" w:sz="4" w:space="0" w:color="auto"/>
              <w:bottom w:val="single" w:sz="4" w:space="0" w:color="auto"/>
              <w:right w:val="single" w:sz="4" w:space="0" w:color="auto"/>
            </w:tcBorders>
          </w:tcPr>
          <w:p w14:paraId="26C630C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14:paraId="1C4990C5"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по потребности</w:t>
            </w:r>
          </w:p>
        </w:tc>
      </w:tr>
      <w:tr w:rsidR="00A31E9F" w:rsidRPr="00C054AE" w14:paraId="18D14847"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28E60F0"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79</w:t>
            </w:r>
          </w:p>
        </w:tc>
        <w:tc>
          <w:tcPr>
            <w:tcW w:w="4536" w:type="dxa"/>
            <w:tcBorders>
              <w:top w:val="single" w:sz="4" w:space="0" w:color="auto"/>
              <w:left w:val="single" w:sz="4" w:space="0" w:color="auto"/>
              <w:bottom w:val="single" w:sz="4" w:space="0" w:color="auto"/>
              <w:right w:val="single" w:sz="4" w:space="0" w:color="auto"/>
            </w:tcBorders>
          </w:tcPr>
          <w:p w14:paraId="1B299F1F"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Холодильник для хранения медикаментов</w:t>
            </w:r>
          </w:p>
        </w:tc>
        <w:tc>
          <w:tcPr>
            <w:tcW w:w="1984" w:type="dxa"/>
            <w:tcBorders>
              <w:top w:val="single" w:sz="4" w:space="0" w:color="auto"/>
              <w:left w:val="single" w:sz="4" w:space="0" w:color="auto"/>
              <w:bottom w:val="single" w:sz="4" w:space="0" w:color="auto"/>
              <w:right w:val="single" w:sz="4" w:space="0" w:color="auto"/>
            </w:tcBorders>
          </w:tcPr>
          <w:p w14:paraId="26CA2A2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14:paraId="34BEDA81"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по потребности</w:t>
            </w:r>
          </w:p>
        </w:tc>
      </w:tr>
      <w:tr w:rsidR="00A31E9F" w:rsidRPr="00C054AE" w14:paraId="56557825"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FCE9539"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80</w:t>
            </w:r>
          </w:p>
        </w:tc>
        <w:tc>
          <w:tcPr>
            <w:tcW w:w="4536" w:type="dxa"/>
            <w:tcBorders>
              <w:top w:val="single" w:sz="4" w:space="0" w:color="auto"/>
              <w:left w:val="single" w:sz="4" w:space="0" w:color="auto"/>
              <w:bottom w:val="single" w:sz="4" w:space="0" w:color="auto"/>
              <w:right w:val="single" w:sz="4" w:space="0" w:color="auto"/>
            </w:tcBorders>
          </w:tcPr>
          <w:p w14:paraId="233F85D9"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Очиститель воздуха фильтрующий высокоэффективный, передвижной</w:t>
            </w:r>
          </w:p>
        </w:tc>
        <w:tc>
          <w:tcPr>
            <w:tcW w:w="1984" w:type="dxa"/>
            <w:tcBorders>
              <w:top w:val="single" w:sz="4" w:space="0" w:color="auto"/>
              <w:left w:val="single" w:sz="4" w:space="0" w:color="auto"/>
              <w:bottom w:val="single" w:sz="4" w:space="0" w:color="auto"/>
              <w:right w:val="single" w:sz="4" w:space="0" w:color="auto"/>
            </w:tcBorders>
          </w:tcPr>
          <w:p w14:paraId="56FE9D0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152690</w:t>
            </w:r>
          </w:p>
        </w:tc>
        <w:tc>
          <w:tcPr>
            <w:tcW w:w="2126" w:type="dxa"/>
            <w:tcBorders>
              <w:top w:val="single" w:sz="4" w:space="0" w:color="auto"/>
              <w:left w:val="single" w:sz="4" w:space="0" w:color="auto"/>
              <w:bottom w:val="single" w:sz="4" w:space="0" w:color="auto"/>
              <w:right w:val="single" w:sz="4" w:space="0" w:color="auto"/>
            </w:tcBorders>
          </w:tcPr>
          <w:p w14:paraId="00DA6B5D"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По потребности</w:t>
            </w:r>
          </w:p>
        </w:tc>
      </w:tr>
      <w:tr w:rsidR="00A31E9F" w:rsidRPr="00C054AE" w14:paraId="6D6767AF"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7EF0779"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81</w:t>
            </w:r>
          </w:p>
        </w:tc>
        <w:tc>
          <w:tcPr>
            <w:tcW w:w="4536" w:type="dxa"/>
            <w:tcBorders>
              <w:top w:val="single" w:sz="4" w:space="0" w:color="auto"/>
              <w:left w:val="single" w:sz="4" w:space="0" w:color="auto"/>
              <w:bottom w:val="single" w:sz="4" w:space="0" w:color="auto"/>
              <w:right w:val="single" w:sz="4" w:space="0" w:color="auto"/>
            </w:tcBorders>
          </w:tcPr>
          <w:p w14:paraId="17FE7EB5"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Емкость для сбора колюще-режущих медицинских отходов</w:t>
            </w:r>
          </w:p>
        </w:tc>
        <w:tc>
          <w:tcPr>
            <w:tcW w:w="1984" w:type="dxa"/>
            <w:tcBorders>
              <w:top w:val="single" w:sz="4" w:space="0" w:color="auto"/>
              <w:left w:val="single" w:sz="4" w:space="0" w:color="auto"/>
              <w:bottom w:val="single" w:sz="4" w:space="0" w:color="auto"/>
              <w:right w:val="single" w:sz="4" w:space="0" w:color="auto"/>
            </w:tcBorders>
          </w:tcPr>
          <w:p w14:paraId="194F9FC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257280</w:t>
            </w:r>
          </w:p>
        </w:tc>
        <w:tc>
          <w:tcPr>
            <w:tcW w:w="2126" w:type="dxa"/>
            <w:tcBorders>
              <w:top w:val="single" w:sz="4" w:space="0" w:color="auto"/>
              <w:left w:val="single" w:sz="4" w:space="0" w:color="auto"/>
              <w:bottom w:val="single" w:sz="4" w:space="0" w:color="auto"/>
              <w:right w:val="single" w:sz="4" w:space="0" w:color="auto"/>
            </w:tcBorders>
          </w:tcPr>
          <w:p w14:paraId="1EB052DB"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13E108D6"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3019365"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82</w:t>
            </w:r>
          </w:p>
        </w:tc>
        <w:tc>
          <w:tcPr>
            <w:tcW w:w="4536" w:type="dxa"/>
            <w:tcBorders>
              <w:top w:val="single" w:sz="4" w:space="0" w:color="auto"/>
              <w:left w:val="single" w:sz="4" w:space="0" w:color="auto"/>
              <w:bottom w:val="single" w:sz="4" w:space="0" w:color="auto"/>
              <w:right w:val="single" w:sz="4" w:space="0" w:color="auto"/>
            </w:tcBorders>
          </w:tcPr>
          <w:p w14:paraId="5E80560B"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Контейнер для отходов с биологическими загрязнениями</w:t>
            </w:r>
          </w:p>
        </w:tc>
        <w:tc>
          <w:tcPr>
            <w:tcW w:w="1984" w:type="dxa"/>
            <w:tcBorders>
              <w:top w:val="single" w:sz="4" w:space="0" w:color="auto"/>
              <w:left w:val="single" w:sz="4" w:space="0" w:color="auto"/>
              <w:bottom w:val="single" w:sz="4" w:space="0" w:color="auto"/>
              <w:right w:val="single" w:sz="4" w:space="0" w:color="auto"/>
            </w:tcBorders>
          </w:tcPr>
          <w:p w14:paraId="7C71C15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123680</w:t>
            </w:r>
          </w:p>
        </w:tc>
        <w:tc>
          <w:tcPr>
            <w:tcW w:w="2126" w:type="dxa"/>
            <w:tcBorders>
              <w:top w:val="single" w:sz="4" w:space="0" w:color="auto"/>
              <w:left w:val="single" w:sz="4" w:space="0" w:color="auto"/>
              <w:bottom w:val="single" w:sz="4" w:space="0" w:color="auto"/>
              <w:right w:val="single" w:sz="4" w:space="0" w:color="auto"/>
            </w:tcBorders>
          </w:tcPr>
          <w:p w14:paraId="3313A656"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6A20CC40"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B1CBA2E"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83</w:t>
            </w:r>
          </w:p>
        </w:tc>
        <w:tc>
          <w:tcPr>
            <w:tcW w:w="4536" w:type="dxa"/>
            <w:tcBorders>
              <w:top w:val="single" w:sz="4" w:space="0" w:color="auto"/>
              <w:left w:val="single" w:sz="4" w:space="0" w:color="auto"/>
              <w:bottom w:val="single" w:sz="4" w:space="0" w:color="auto"/>
              <w:right w:val="single" w:sz="4" w:space="0" w:color="auto"/>
            </w:tcBorders>
          </w:tcPr>
          <w:p w14:paraId="581F58A4"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Емкость для дезинфицирующих средств</w:t>
            </w:r>
          </w:p>
        </w:tc>
        <w:tc>
          <w:tcPr>
            <w:tcW w:w="1984" w:type="dxa"/>
            <w:tcBorders>
              <w:top w:val="single" w:sz="4" w:space="0" w:color="auto"/>
              <w:left w:val="single" w:sz="4" w:space="0" w:color="auto"/>
              <w:bottom w:val="single" w:sz="4" w:space="0" w:color="auto"/>
              <w:right w:val="single" w:sz="4" w:space="0" w:color="auto"/>
            </w:tcBorders>
          </w:tcPr>
          <w:p w14:paraId="459874E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14:paraId="04CA90C7"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20E95745"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748A8AB"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84</w:t>
            </w:r>
          </w:p>
        </w:tc>
        <w:tc>
          <w:tcPr>
            <w:tcW w:w="4536" w:type="dxa"/>
            <w:tcBorders>
              <w:top w:val="single" w:sz="4" w:space="0" w:color="auto"/>
              <w:left w:val="single" w:sz="4" w:space="0" w:color="auto"/>
              <w:bottom w:val="single" w:sz="4" w:space="0" w:color="auto"/>
              <w:right w:val="single" w:sz="4" w:space="0" w:color="auto"/>
            </w:tcBorders>
          </w:tcPr>
          <w:p w14:paraId="097B4D70"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Камера высокого разрешения Full HD для телемедицинской трансляции*</w:t>
            </w:r>
          </w:p>
        </w:tc>
        <w:tc>
          <w:tcPr>
            <w:tcW w:w="1984" w:type="dxa"/>
            <w:tcBorders>
              <w:top w:val="single" w:sz="4" w:space="0" w:color="auto"/>
              <w:left w:val="single" w:sz="4" w:space="0" w:color="auto"/>
              <w:bottom w:val="single" w:sz="4" w:space="0" w:color="auto"/>
              <w:right w:val="single" w:sz="4" w:space="0" w:color="auto"/>
            </w:tcBorders>
          </w:tcPr>
          <w:p w14:paraId="5A5686B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14:paraId="447A3FAB"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5C83CFEE"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2C5A4DE"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85</w:t>
            </w:r>
          </w:p>
        </w:tc>
        <w:tc>
          <w:tcPr>
            <w:tcW w:w="4536" w:type="dxa"/>
            <w:tcBorders>
              <w:top w:val="single" w:sz="4" w:space="0" w:color="auto"/>
              <w:left w:val="single" w:sz="4" w:space="0" w:color="auto"/>
              <w:bottom w:val="single" w:sz="4" w:space="0" w:color="auto"/>
              <w:right w:val="single" w:sz="4" w:space="0" w:color="auto"/>
            </w:tcBorders>
          </w:tcPr>
          <w:p w14:paraId="6352B854"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Персональный компьютер с доступом к защищенным каналам *</w:t>
            </w:r>
          </w:p>
        </w:tc>
        <w:tc>
          <w:tcPr>
            <w:tcW w:w="1984" w:type="dxa"/>
            <w:tcBorders>
              <w:top w:val="single" w:sz="4" w:space="0" w:color="auto"/>
              <w:left w:val="single" w:sz="4" w:space="0" w:color="auto"/>
              <w:bottom w:val="single" w:sz="4" w:space="0" w:color="auto"/>
              <w:right w:val="single" w:sz="4" w:space="0" w:color="auto"/>
            </w:tcBorders>
          </w:tcPr>
          <w:p w14:paraId="77766CF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14:paraId="15403D7E"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10CFC42E"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7CCD067"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86</w:t>
            </w:r>
          </w:p>
        </w:tc>
        <w:tc>
          <w:tcPr>
            <w:tcW w:w="4536" w:type="dxa"/>
            <w:tcBorders>
              <w:top w:val="single" w:sz="4" w:space="0" w:color="auto"/>
              <w:left w:val="single" w:sz="4" w:space="0" w:color="auto"/>
              <w:bottom w:val="single" w:sz="4" w:space="0" w:color="auto"/>
              <w:right w:val="single" w:sz="4" w:space="0" w:color="auto"/>
            </w:tcBorders>
          </w:tcPr>
          <w:p w14:paraId="1763CB53"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Тележка для транспортировки телемедицинского модуля*</w:t>
            </w:r>
          </w:p>
        </w:tc>
        <w:tc>
          <w:tcPr>
            <w:tcW w:w="1984" w:type="dxa"/>
            <w:tcBorders>
              <w:top w:val="single" w:sz="4" w:space="0" w:color="auto"/>
              <w:left w:val="single" w:sz="4" w:space="0" w:color="auto"/>
              <w:bottom w:val="single" w:sz="4" w:space="0" w:color="auto"/>
              <w:right w:val="single" w:sz="4" w:space="0" w:color="auto"/>
            </w:tcBorders>
          </w:tcPr>
          <w:p w14:paraId="6A7BE2B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14:paraId="2DB4EC08"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35992089" w14:textId="77777777" w:rsidTr="00DD079B">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DA5C0F3"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87</w:t>
            </w:r>
          </w:p>
        </w:tc>
        <w:tc>
          <w:tcPr>
            <w:tcW w:w="4536" w:type="dxa"/>
            <w:tcBorders>
              <w:top w:val="single" w:sz="4" w:space="0" w:color="auto"/>
              <w:left w:val="single" w:sz="4" w:space="0" w:color="auto"/>
              <w:bottom w:val="single" w:sz="4" w:space="0" w:color="auto"/>
              <w:right w:val="single" w:sz="4" w:space="0" w:color="auto"/>
            </w:tcBorders>
          </w:tcPr>
          <w:p w14:paraId="2AE7F283"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Монитор для трансляции изображения со встречной камеры*</w:t>
            </w:r>
          </w:p>
        </w:tc>
        <w:tc>
          <w:tcPr>
            <w:tcW w:w="1984" w:type="dxa"/>
            <w:tcBorders>
              <w:top w:val="single" w:sz="4" w:space="0" w:color="auto"/>
              <w:left w:val="single" w:sz="4" w:space="0" w:color="auto"/>
              <w:bottom w:val="single" w:sz="4" w:space="0" w:color="auto"/>
              <w:right w:val="single" w:sz="4" w:space="0" w:color="auto"/>
            </w:tcBorders>
          </w:tcPr>
          <w:p w14:paraId="1F4F42F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tcPr>
          <w:p w14:paraId="3EC8BA20"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bl>
    <w:p w14:paraId="4E82097A" w14:textId="77777777" w:rsidR="00A31E9F" w:rsidRPr="00C054AE" w:rsidRDefault="00A31E9F" w:rsidP="00A31E9F">
      <w:pPr>
        <w:jc w:val="center"/>
        <w:rPr>
          <w:rFonts w:ascii="Times New Roman" w:hAnsi="Times New Roman" w:cs="Times New Roman"/>
          <w:sz w:val="28"/>
          <w:szCs w:val="28"/>
        </w:rPr>
      </w:pPr>
    </w:p>
    <w:p w14:paraId="6DB261C3" w14:textId="77777777" w:rsidR="00A31E9F" w:rsidRPr="00C054AE" w:rsidRDefault="00A31E9F" w:rsidP="00A31E9F">
      <w:pPr>
        <w:shd w:val="clear" w:color="auto" w:fill="FFFFFF"/>
        <w:jc w:val="both"/>
        <w:rPr>
          <w:rFonts w:ascii="Times New Roman" w:hAnsi="Times New Roman" w:cs="Times New Roman"/>
          <w:b/>
          <w:bCs/>
          <w:sz w:val="28"/>
          <w:szCs w:val="28"/>
        </w:rPr>
      </w:pPr>
      <w:r w:rsidRPr="00C054AE">
        <w:rPr>
          <w:rFonts w:ascii="Times New Roman" w:hAnsi="Times New Roman" w:cs="Times New Roman"/>
          <w:bCs/>
          <w:sz w:val="28"/>
          <w:szCs w:val="28"/>
        </w:rPr>
        <w:t xml:space="preserve">*Для осуществления телемедицинских консультаций согласно </w:t>
      </w:r>
      <w:r w:rsidRPr="00C054AE">
        <w:rPr>
          <w:rFonts w:ascii="Times New Roman" w:hAnsi="Times New Roman" w:cs="Times New Roman"/>
          <w:sz w:val="28"/>
          <w:szCs w:val="28"/>
        </w:rPr>
        <w:t>Приказа Минздрава России от 30.11.2017 N 965н "Об утверждении порядка организации и оказания медицинской помощи с применением телемедицинских технологий" </w:t>
      </w:r>
    </w:p>
    <w:p w14:paraId="6F5D6AE0"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6DDA0916" w14:textId="77777777" w:rsidR="00A31E9F" w:rsidRPr="00C054AE" w:rsidRDefault="00A31E9F" w:rsidP="00A31E9F">
      <w:pPr>
        <w:jc w:val="center"/>
        <w:rPr>
          <w:rFonts w:ascii="Times New Roman" w:hAnsi="Times New Roman" w:cs="Times New Roman"/>
          <w:sz w:val="28"/>
          <w:szCs w:val="28"/>
        </w:rPr>
      </w:pPr>
    </w:p>
    <w:p w14:paraId="21CAA4C1" w14:textId="77777777" w:rsidR="00A02347" w:rsidRDefault="00A02347" w:rsidP="00A31E9F">
      <w:pPr>
        <w:jc w:val="right"/>
        <w:outlineLvl w:val="0"/>
        <w:rPr>
          <w:rFonts w:ascii="Times New Roman" w:hAnsi="Times New Roman" w:cs="Times New Roman"/>
          <w:sz w:val="28"/>
          <w:szCs w:val="28"/>
        </w:rPr>
      </w:pPr>
    </w:p>
    <w:p w14:paraId="761F4E09" w14:textId="77777777" w:rsidR="00A02347" w:rsidRDefault="00A02347" w:rsidP="00A31E9F">
      <w:pPr>
        <w:jc w:val="right"/>
        <w:outlineLvl w:val="0"/>
        <w:rPr>
          <w:rFonts w:ascii="Times New Roman" w:hAnsi="Times New Roman" w:cs="Times New Roman"/>
          <w:sz w:val="28"/>
          <w:szCs w:val="28"/>
        </w:rPr>
      </w:pPr>
    </w:p>
    <w:p w14:paraId="2A01ABE0" w14:textId="77777777" w:rsidR="00A02347" w:rsidRDefault="00A02347" w:rsidP="00A31E9F">
      <w:pPr>
        <w:jc w:val="right"/>
        <w:outlineLvl w:val="0"/>
        <w:rPr>
          <w:rFonts w:ascii="Times New Roman" w:hAnsi="Times New Roman" w:cs="Times New Roman"/>
          <w:sz w:val="28"/>
          <w:szCs w:val="28"/>
        </w:rPr>
      </w:pPr>
    </w:p>
    <w:p w14:paraId="1D2B8CEA" w14:textId="77777777" w:rsidR="00A02347" w:rsidRDefault="00A02347" w:rsidP="00A31E9F">
      <w:pPr>
        <w:jc w:val="right"/>
        <w:outlineLvl w:val="0"/>
        <w:rPr>
          <w:rFonts w:ascii="Times New Roman" w:hAnsi="Times New Roman" w:cs="Times New Roman"/>
          <w:sz w:val="28"/>
          <w:szCs w:val="28"/>
        </w:rPr>
      </w:pPr>
    </w:p>
    <w:p w14:paraId="2AC9AD00" w14:textId="77777777" w:rsidR="00A02347" w:rsidRDefault="00A02347" w:rsidP="00A31E9F">
      <w:pPr>
        <w:jc w:val="right"/>
        <w:outlineLvl w:val="0"/>
        <w:rPr>
          <w:rFonts w:ascii="Times New Roman" w:hAnsi="Times New Roman" w:cs="Times New Roman"/>
          <w:sz w:val="28"/>
          <w:szCs w:val="28"/>
        </w:rPr>
      </w:pPr>
    </w:p>
    <w:p w14:paraId="15FE9120" w14:textId="77777777" w:rsidR="00A02347" w:rsidRDefault="00A02347" w:rsidP="00A31E9F">
      <w:pPr>
        <w:jc w:val="right"/>
        <w:outlineLvl w:val="0"/>
        <w:rPr>
          <w:rFonts w:ascii="Times New Roman" w:hAnsi="Times New Roman" w:cs="Times New Roman"/>
          <w:sz w:val="28"/>
          <w:szCs w:val="28"/>
        </w:rPr>
      </w:pPr>
    </w:p>
    <w:p w14:paraId="62122DF9" w14:textId="77777777" w:rsidR="00A02347" w:rsidRDefault="00A02347" w:rsidP="00A31E9F">
      <w:pPr>
        <w:jc w:val="right"/>
        <w:outlineLvl w:val="0"/>
        <w:rPr>
          <w:rFonts w:ascii="Times New Roman" w:hAnsi="Times New Roman" w:cs="Times New Roman"/>
          <w:sz w:val="28"/>
          <w:szCs w:val="28"/>
        </w:rPr>
      </w:pPr>
    </w:p>
    <w:p w14:paraId="6E7A8FE2" w14:textId="77777777" w:rsidR="00A02347" w:rsidRDefault="00A02347" w:rsidP="00A31E9F">
      <w:pPr>
        <w:jc w:val="right"/>
        <w:outlineLvl w:val="0"/>
        <w:rPr>
          <w:rFonts w:ascii="Times New Roman" w:hAnsi="Times New Roman" w:cs="Times New Roman"/>
          <w:sz w:val="28"/>
          <w:szCs w:val="28"/>
        </w:rPr>
      </w:pPr>
    </w:p>
    <w:p w14:paraId="6EEEB68D" w14:textId="77777777" w:rsidR="00A02347" w:rsidRDefault="00A02347" w:rsidP="00A31E9F">
      <w:pPr>
        <w:jc w:val="right"/>
        <w:outlineLvl w:val="0"/>
        <w:rPr>
          <w:rFonts w:ascii="Times New Roman" w:hAnsi="Times New Roman" w:cs="Times New Roman"/>
          <w:sz w:val="28"/>
          <w:szCs w:val="28"/>
        </w:rPr>
      </w:pPr>
    </w:p>
    <w:p w14:paraId="609B789E" w14:textId="77777777" w:rsidR="00A31E9F" w:rsidRPr="00C054AE" w:rsidRDefault="00A31E9F" w:rsidP="00A31E9F">
      <w:pPr>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5.5</w:t>
      </w:r>
    </w:p>
    <w:p w14:paraId="476F2754" w14:textId="77777777" w:rsidR="00A31E9F" w:rsidRPr="00C054AE" w:rsidRDefault="00A31E9F" w:rsidP="00A31E9F">
      <w:pPr>
        <w:jc w:val="right"/>
        <w:rPr>
          <w:rFonts w:ascii="Times New Roman" w:hAnsi="Times New Roman" w:cs="Times New Roman"/>
          <w:sz w:val="28"/>
          <w:szCs w:val="28"/>
        </w:rPr>
      </w:pPr>
      <w:r w:rsidRPr="00C054AE">
        <w:rPr>
          <w:rFonts w:ascii="Times New Roman" w:hAnsi="Times New Roman" w:cs="Times New Roman"/>
          <w:sz w:val="28"/>
          <w:szCs w:val="28"/>
        </w:rPr>
        <w:t xml:space="preserve">к Порядку организации медицинской реабилитации, </w:t>
      </w:r>
    </w:p>
    <w:p w14:paraId="0E44AADE" w14:textId="77777777" w:rsidR="00A31E9F" w:rsidRPr="00C054AE" w:rsidRDefault="00A31E9F" w:rsidP="00A31E9F">
      <w:pPr>
        <w:jc w:val="right"/>
        <w:rPr>
          <w:rFonts w:ascii="Times New Roman" w:hAnsi="Times New Roman" w:cs="Times New Roman"/>
          <w:spacing w:val="-1"/>
          <w:sz w:val="28"/>
          <w:szCs w:val="28"/>
        </w:rPr>
      </w:pPr>
      <w:r w:rsidRPr="00C054AE">
        <w:rPr>
          <w:rFonts w:ascii="Times New Roman" w:hAnsi="Times New Roman" w:cs="Times New Roman"/>
          <w:spacing w:val="-1"/>
          <w:sz w:val="28"/>
          <w:szCs w:val="28"/>
        </w:rPr>
        <w:t xml:space="preserve">утвержденному приказом Министерства </w:t>
      </w:r>
    </w:p>
    <w:p w14:paraId="7B5BC8F5" w14:textId="77777777" w:rsidR="00A31E9F" w:rsidRPr="00C054AE" w:rsidRDefault="00A31E9F" w:rsidP="00A31E9F">
      <w:pPr>
        <w:jc w:val="right"/>
        <w:rPr>
          <w:rFonts w:ascii="Times New Roman" w:hAnsi="Times New Roman" w:cs="Times New Roman"/>
          <w:spacing w:val="-3"/>
          <w:sz w:val="28"/>
          <w:szCs w:val="28"/>
        </w:rPr>
      </w:pPr>
      <w:r w:rsidRPr="00C054AE">
        <w:rPr>
          <w:rFonts w:ascii="Times New Roman" w:hAnsi="Times New Roman" w:cs="Times New Roman"/>
          <w:spacing w:val="-1"/>
          <w:sz w:val="28"/>
          <w:szCs w:val="28"/>
        </w:rPr>
        <w:t xml:space="preserve">здравоохранения </w:t>
      </w:r>
      <w:r w:rsidRPr="00C054AE">
        <w:rPr>
          <w:rFonts w:ascii="Times New Roman" w:hAnsi="Times New Roman" w:cs="Times New Roman"/>
          <w:spacing w:val="-3"/>
          <w:sz w:val="28"/>
          <w:szCs w:val="28"/>
        </w:rPr>
        <w:t>Российской Федерации</w:t>
      </w:r>
    </w:p>
    <w:p w14:paraId="0B3955B2" w14:textId="77777777" w:rsidR="00A31E9F" w:rsidRPr="00C054AE" w:rsidRDefault="00A31E9F" w:rsidP="00A31E9F">
      <w:pPr>
        <w:shd w:val="clear" w:color="auto" w:fill="FFFFFF"/>
        <w:tabs>
          <w:tab w:val="left" w:pos="7056"/>
        </w:tabs>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3199365A"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5DC6E65F" w14:textId="77777777" w:rsidR="00A31E9F" w:rsidRPr="00C054AE" w:rsidRDefault="00A31E9F" w:rsidP="00A31E9F">
      <w:pPr>
        <w:autoSpaceDE w:val="0"/>
        <w:autoSpaceDN w:val="0"/>
        <w:adjustRightInd w:val="0"/>
        <w:jc w:val="center"/>
        <w:rPr>
          <w:rFonts w:ascii="Times New Roman" w:hAnsi="Times New Roman" w:cs="Times New Roman"/>
          <w:b/>
          <w:sz w:val="28"/>
          <w:szCs w:val="28"/>
          <w:lang w:val="en-US"/>
        </w:rPr>
      </w:pPr>
      <w:r w:rsidRPr="00C054AE">
        <w:rPr>
          <w:rStyle w:val="a5"/>
          <w:rFonts w:ascii="Times New Roman" w:hAnsi="Times New Roman" w:cs="Times New Roman"/>
          <w:b w:val="0"/>
          <w:sz w:val="28"/>
          <w:szCs w:val="28"/>
        </w:rPr>
        <w:t xml:space="preserve"> </w:t>
      </w:r>
      <w:r w:rsidRPr="00C054AE">
        <w:rPr>
          <w:rFonts w:ascii="Times New Roman" w:hAnsi="Times New Roman" w:cs="Times New Roman"/>
          <w:b/>
          <w:sz w:val="28"/>
          <w:szCs w:val="28"/>
          <w:u w:val="single"/>
          <w:lang w:val="en-US"/>
        </w:rPr>
        <w:t xml:space="preserve">Положение об отделении медицинской реабилитации, оказывающем помощь в условиях дневного стационара </w:t>
      </w:r>
      <w:r w:rsidRPr="00C054AE">
        <w:rPr>
          <w:rFonts w:ascii="Times New Roman" w:hAnsi="Times New Roman" w:cs="Times New Roman"/>
          <w:b/>
          <w:bCs/>
          <w:sz w:val="28"/>
          <w:szCs w:val="28"/>
          <w:lang w:val="en-US"/>
        </w:rPr>
        <w:t xml:space="preserve">пациентам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3280B5E3" w14:textId="77777777" w:rsidR="00A31E9F" w:rsidRPr="00C054AE" w:rsidRDefault="00A31E9F" w:rsidP="00A31E9F">
      <w:pPr>
        <w:jc w:val="center"/>
        <w:rPr>
          <w:rFonts w:ascii="Times New Roman" w:hAnsi="Times New Roman" w:cs="Times New Roman"/>
          <w:sz w:val="28"/>
          <w:szCs w:val="28"/>
        </w:rPr>
      </w:pPr>
    </w:p>
    <w:p w14:paraId="0ECE841C" w14:textId="77777777" w:rsidR="00A31E9F" w:rsidRPr="00C054AE" w:rsidRDefault="00A31E9F" w:rsidP="00A31E9F">
      <w:pPr>
        <w:pStyle w:val="a3"/>
        <w:numPr>
          <w:ilvl w:val="0"/>
          <w:numId w:val="40"/>
        </w:numPr>
        <w:autoSpaceDE w:val="0"/>
        <w:autoSpaceDN w:val="0"/>
        <w:adjustRightInd w:val="0"/>
        <w:ind w:left="142" w:hanging="142"/>
        <w:jc w:val="both"/>
        <w:rPr>
          <w:rFonts w:ascii="Times New Roman" w:hAnsi="Times New Roman"/>
          <w:sz w:val="28"/>
          <w:szCs w:val="28"/>
        </w:rPr>
      </w:pPr>
      <w:r w:rsidRPr="00C054AE">
        <w:rPr>
          <w:rFonts w:ascii="Times New Roman" w:hAnsi="Times New Roman"/>
          <w:sz w:val="28"/>
          <w:szCs w:val="28"/>
        </w:rPr>
        <w:t xml:space="preserve">Настоящее Положение определяет порядок организации деятельности отделения медицинской реабилитации, оказывающего помощь пациентам с </w:t>
      </w:r>
      <w:r w:rsidRPr="00C054AE">
        <w:rPr>
          <w:rFonts w:ascii="Times New Roman" w:hAnsi="Times New Roman"/>
          <w:bCs/>
          <w:sz w:val="28"/>
          <w:szCs w:val="28"/>
        </w:rPr>
        <w:t xml:space="preserve">нарушением функции, структуры, активности и участия </w:t>
      </w:r>
      <w:r w:rsidRPr="00C054AE">
        <w:rPr>
          <w:rFonts w:ascii="Times New Roman" w:hAnsi="Times New Roman"/>
          <w:sz w:val="28"/>
          <w:szCs w:val="28"/>
        </w:rPr>
        <w:t xml:space="preserve">при заболеваниях и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r w:rsidRPr="00C054AE">
        <w:rPr>
          <w:rFonts w:ascii="Times New Roman" w:hAnsi="Times New Roman"/>
          <w:bCs/>
          <w:sz w:val="28"/>
          <w:szCs w:val="28"/>
        </w:rPr>
        <w:t xml:space="preserve"> на третьем этапе медицинской реабилитации  в условиях отделения медицинской реабилитации дневного стационара медицинской организации</w:t>
      </w:r>
      <w:r w:rsidRPr="00C054AE">
        <w:rPr>
          <w:rFonts w:ascii="Times New Roman" w:hAnsi="Times New Roman"/>
          <w:sz w:val="28"/>
          <w:szCs w:val="28"/>
        </w:rPr>
        <w:t xml:space="preserve"> (далее Отделение дневного стационара);</w:t>
      </w:r>
    </w:p>
    <w:p w14:paraId="23AED3F5" w14:textId="77777777" w:rsidR="00A31E9F" w:rsidRPr="00C054AE" w:rsidRDefault="00A31E9F" w:rsidP="00A31E9F">
      <w:pPr>
        <w:pStyle w:val="a3"/>
        <w:numPr>
          <w:ilvl w:val="0"/>
          <w:numId w:val="40"/>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Организация оказания помощи по медицинской реабилитации в условиях дневного стационара осуществляется в медицинских организациях государственной, муниципальной и частной систем здравоохранения, в том числе индивидуальными предпринимателями, имеющими лицензию на медицинскую деятельность, полученную в порядке, установленном законодательством Российской Федерации (далее - медицинские организации) в соответствии с положениями настоящего порядка, а так же Приказа Министерства здравоохранения и социального развития РФ от 15 мая 2012</w:t>
      </w:r>
      <w:r w:rsidRPr="00C054AE">
        <w:rPr>
          <w:rFonts w:ascii="Times New Roman" w:hAnsi="Times New Roman"/>
          <w:bCs/>
          <w:sz w:val="28"/>
          <w:szCs w:val="28"/>
          <w:lang w:val="en-US"/>
        </w:rPr>
        <w:t> </w:t>
      </w:r>
      <w:r w:rsidRPr="00C054AE">
        <w:rPr>
          <w:rFonts w:ascii="Times New Roman" w:hAnsi="Times New Roman"/>
          <w:bCs/>
          <w:sz w:val="28"/>
          <w:szCs w:val="28"/>
        </w:rPr>
        <w:t xml:space="preserve">г. </w:t>
      </w:r>
      <w:r w:rsidRPr="00C054AE">
        <w:rPr>
          <w:rFonts w:ascii="Times New Roman" w:hAnsi="Times New Roman"/>
          <w:bCs/>
          <w:sz w:val="28"/>
          <w:szCs w:val="28"/>
          <w:lang w:val="en-US"/>
        </w:rPr>
        <w:t>N </w:t>
      </w:r>
      <w:r w:rsidRPr="00C054AE">
        <w:rPr>
          <w:rFonts w:ascii="Times New Roman" w:hAnsi="Times New Roman"/>
          <w:bCs/>
          <w:sz w:val="28"/>
          <w:szCs w:val="28"/>
        </w:rPr>
        <w:t>543н "Об утверждении Положения об организации оказания первичной медико-санитарной помощи взрослому населению"</w:t>
      </w:r>
    </w:p>
    <w:p w14:paraId="050610CF" w14:textId="77777777" w:rsidR="00A31E9F" w:rsidRPr="00C054AE" w:rsidRDefault="00A31E9F" w:rsidP="00A31E9F">
      <w:pPr>
        <w:pStyle w:val="a3"/>
        <w:numPr>
          <w:ilvl w:val="0"/>
          <w:numId w:val="40"/>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Помощь по медицинской реабилитации в условиях дневного стационара осуществляется в плановой форме;</w:t>
      </w:r>
    </w:p>
    <w:p w14:paraId="54BF8E85" w14:textId="77777777" w:rsidR="00A31E9F" w:rsidRPr="00C054AE" w:rsidRDefault="00A31E9F" w:rsidP="00A31E9F">
      <w:pPr>
        <w:pStyle w:val="a3"/>
        <w:widowControl/>
        <w:numPr>
          <w:ilvl w:val="0"/>
          <w:numId w:val="40"/>
        </w:numPr>
        <w:autoSpaceDE w:val="0"/>
        <w:autoSpaceDN w:val="0"/>
        <w:adjustRightInd w:val="0"/>
        <w:spacing w:after="160" w:line="259" w:lineRule="auto"/>
        <w:ind w:left="0" w:firstLine="0"/>
        <w:jc w:val="both"/>
        <w:rPr>
          <w:rFonts w:ascii="Times New Roman" w:hAnsi="Times New Roman"/>
          <w:sz w:val="28"/>
          <w:szCs w:val="28"/>
        </w:rPr>
      </w:pPr>
      <w:r w:rsidRPr="00C054AE">
        <w:rPr>
          <w:rFonts w:ascii="Times New Roman" w:hAnsi="Times New Roman"/>
          <w:sz w:val="28"/>
          <w:szCs w:val="28"/>
        </w:rPr>
        <w:t>Отделение дневного стационара может быть структурным подразделением многопрофильной медицинской организации, центра медицинской реабилитации, многопрофильного центра медицинской реабилитации, санаторно-курортной медицинской организации, оказывающих медицинскую помощь как в стационарных, так и в амбулаторных условиях;</w:t>
      </w:r>
    </w:p>
    <w:p w14:paraId="53CB5C6E" w14:textId="77777777" w:rsidR="00A31E9F" w:rsidRPr="00C054AE" w:rsidRDefault="00A31E9F" w:rsidP="00A31E9F">
      <w:pPr>
        <w:pStyle w:val="a3"/>
        <w:numPr>
          <w:ilvl w:val="0"/>
          <w:numId w:val="40"/>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В Отделение дневного стационара госпитализируются пациенты по завершении лечения в специализированном отделении по профилю оказываемой медицинской помощи (</w:t>
      </w:r>
      <w:r w:rsidRPr="00C054AE">
        <w:rPr>
          <w:rFonts w:ascii="Times New Roman" w:hAnsi="Times New Roman"/>
          <w:bCs/>
          <w:sz w:val="28"/>
          <w:szCs w:val="28"/>
          <w:lang w:val="en-US"/>
        </w:rPr>
        <w:t xml:space="preserve">I  </w:t>
      </w:r>
      <w:r w:rsidRPr="00C054AE">
        <w:rPr>
          <w:rFonts w:ascii="Times New Roman" w:hAnsi="Times New Roman"/>
          <w:bCs/>
          <w:sz w:val="28"/>
          <w:szCs w:val="28"/>
        </w:rPr>
        <w:t>этап медицинской реабилитации), в стационарном отделении медицинской реабилитации (</w:t>
      </w:r>
      <w:r w:rsidRPr="00C054AE">
        <w:rPr>
          <w:rFonts w:ascii="Times New Roman" w:hAnsi="Times New Roman"/>
          <w:bCs/>
          <w:sz w:val="28"/>
          <w:szCs w:val="28"/>
          <w:lang w:val="en-US"/>
        </w:rPr>
        <w:t xml:space="preserve">II </w:t>
      </w:r>
      <w:r w:rsidRPr="00C054AE">
        <w:rPr>
          <w:rFonts w:ascii="Times New Roman" w:hAnsi="Times New Roman"/>
          <w:bCs/>
          <w:sz w:val="28"/>
          <w:szCs w:val="28"/>
        </w:rPr>
        <w:t xml:space="preserve">этап медицинской реабилитации), по направлению врача амбулаторно-поликлинической медицинской организации, имеющие реабилитационный потенциал, не требующие круглосуточного медицинского наблюдения, не нуждающиеся в применении высокотехнологичных методов интенсивной реабилитации, не имеющие противопоказаний для проведения отдельных методов реабилитации, имеющие нарушение функций , структур и ограничение жизнедеятельности оцененное МДБ в 3 балла по ШРМ; </w:t>
      </w:r>
    </w:p>
    <w:p w14:paraId="3BA5D92E" w14:textId="77777777" w:rsidR="00A31E9F" w:rsidRPr="00C054AE" w:rsidRDefault="00A31E9F" w:rsidP="00A31E9F">
      <w:pPr>
        <w:pStyle w:val="a3"/>
        <w:numPr>
          <w:ilvl w:val="0"/>
          <w:numId w:val="40"/>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 xml:space="preserve">Отделение дневного стационара 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w:t>
      </w:r>
      <w:hyperlink r:id="rId21" w:anchor="block_1000" w:history="1">
        <w:r w:rsidRPr="00C054AE">
          <w:rPr>
            <w:rFonts w:ascii="Times New Roman" w:hAnsi="Times New Roman"/>
            <w:bCs/>
            <w:sz w:val="28"/>
            <w:szCs w:val="28"/>
          </w:rPr>
          <w:t>Квалификационным</w:t>
        </w:r>
        <w:r w:rsidRPr="00C054AE">
          <w:rPr>
            <w:rFonts w:ascii="Times New Roman" w:hAnsi="Times New Roman"/>
            <w:bCs/>
            <w:sz w:val="28"/>
            <w:szCs w:val="28"/>
            <w:lang w:val="en-US"/>
          </w:rPr>
          <w:t> </w:t>
        </w:r>
        <w:r w:rsidRPr="00C054AE">
          <w:rPr>
            <w:rFonts w:ascii="Times New Roman" w:hAnsi="Times New Roman"/>
            <w:bCs/>
            <w:sz w:val="28"/>
            <w:szCs w:val="28"/>
          </w:rPr>
          <w:t>требованиям</w:t>
        </w:r>
      </w:hyperlink>
      <w:r w:rsidRPr="00C054AE">
        <w:rPr>
          <w:rFonts w:ascii="Times New Roman" w:hAnsi="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22" w:history="1">
        <w:r w:rsidRPr="00C054AE">
          <w:rPr>
            <w:rFonts w:ascii="Times New Roman" w:hAnsi="Times New Roman"/>
            <w:bCs/>
            <w:sz w:val="28"/>
            <w:szCs w:val="28"/>
          </w:rPr>
          <w:t>приказом</w:t>
        </w:r>
      </w:hyperlink>
      <w:r w:rsidRPr="00C054AE">
        <w:rPr>
          <w:rFonts w:ascii="Times New Roman" w:hAnsi="Times New Roman"/>
          <w:bCs/>
          <w:sz w:val="28"/>
          <w:szCs w:val="28"/>
        </w:rPr>
        <w:t xml:space="preserve"> Министерства здравоохранения и социального развития Российской Федерации от 7 июля 2009 г. </w:t>
      </w:r>
      <w:r w:rsidRPr="00C054AE">
        <w:rPr>
          <w:rFonts w:ascii="Times New Roman" w:hAnsi="Times New Roman"/>
          <w:bCs/>
          <w:sz w:val="28"/>
          <w:szCs w:val="28"/>
          <w:lang w:val="en-US"/>
        </w:rPr>
        <w:t>N </w:t>
      </w:r>
      <w:r w:rsidRPr="00C054AE">
        <w:rPr>
          <w:rFonts w:ascii="Times New Roman" w:hAnsi="Times New Roman"/>
          <w:bCs/>
          <w:sz w:val="28"/>
          <w:szCs w:val="28"/>
        </w:rPr>
        <w:t xml:space="preserve">415н, по специальности «травматолоия и ортопедия», а так же </w:t>
      </w:r>
      <w:r w:rsidRPr="00C054AE">
        <w:rPr>
          <w:rFonts w:ascii="Times New Roman" w:hAnsi="Times New Roman"/>
          <w:sz w:val="28"/>
          <w:szCs w:val="28"/>
        </w:rPr>
        <w:t xml:space="preserve">сертификат по специальности «врач  физической и реабилитационной медицины».  </w:t>
      </w:r>
    </w:p>
    <w:p w14:paraId="64897ECB" w14:textId="77777777" w:rsidR="00A31E9F" w:rsidRPr="00C054AE" w:rsidRDefault="00A31E9F" w:rsidP="00A31E9F">
      <w:pPr>
        <w:pStyle w:val="a3"/>
        <w:numPr>
          <w:ilvl w:val="0"/>
          <w:numId w:val="40"/>
        </w:numPr>
        <w:autoSpaceDE w:val="0"/>
        <w:autoSpaceDN w:val="0"/>
        <w:adjustRightInd w:val="0"/>
        <w:ind w:left="0" w:firstLine="0"/>
        <w:jc w:val="both"/>
        <w:rPr>
          <w:rFonts w:ascii="Times New Roman" w:hAnsi="Times New Roman"/>
          <w:sz w:val="28"/>
          <w:szCs w:val="28"/>
        </w:rPr>
      </w:pPr>
      <w:r w:rsidRPr="00C054AE">
        <w:rPr>
          <w:rFonts w:ascii="Times New Roman" w:hAnsi="Times New Roman"/>
          <w:bCs/>
          <w:sz w:val="28"/>
          <w:szCs w:val="28"/>
        </w:rPr>
        <w:t xml:space="preserve">Структура Отделения дневного стационара и его штатная численность устанавливаются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штатных нормативов, установленных </w:t>
      </w:r>
      <w:hyperlink r:id="rId23" w:anchor="block_8000" w:history="1">
        <w:r w:rsidRPr="00C054AE">
          <w:rPr>
            <w:rFonts w:ascii="Times New Roman" w:hAnsi="Times New Roman"/>
            <w:bCs/>
            <w:sz w:val="28"/>
            <w:szCs w:val="28"/>
          </w:rPr>
          <w:t>П</w:t>
        </w:r>
      </w:hyperlink>
      <w:r w:rsidRPr="00C054AE">
        <w:rPr>
          <w:rFonts w:ascii="Times New Roman" w:hAnsi="Times New Roman"/>
          <w:sz w:val="28"/>
          <w:szCs w:val="28"/>
        </w:rPr>
        <w:t>риложением 5.5.1.</w:t>
      </w:r>
    </w:p>
    <w:p w14:paraId="09D21DB9"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8. Основной функцией Отделения дневного стационара является: </w:t>
      </w:r>
    </w:p>
    <w:p w14:paraId="5CCAEBDE" w14:textId="77777777" w:rsidR="00A31E9F" w:rsidRPr="00C054AE" w:rsidRDefault="00A31E9F" w:rsidP="00A31E9F">
      <w:pPr>
        <w:pStyle w:val="a3"/>
        <w:numPr>
          <w:ilvl w:val="1"/>
          <w:numId w:val="56"/>
        </w:numPr>
        <w:autoSpaceDE w:val="0"/>
        <w:autoSpaceDN w:val="0"/>
        <w:adjustRightInd w:val="0"/>
        <w:spacing w:after="160" w:line="259" w:lineRule="auto"/>
        <w:ind w:left="709"/>
        <w:jc w:val="both"/>
        <w:rPr>
          <w:rFonts w:ascii="Times New Roman" w:hAnsi="Times New Roman"/>
          <w:bCs/>
          <w:sz w:val="28"/>
          <w:szCs w:val="28"/>
        </w:rPr>
      </w:pPr>
      <w:r w:rsidRPr="00C054AE">
        <w:rPr>
          <w:rFonts w:ascii="Times New Roman" w:hAnsi="Times New Roman"/>
          <w:bCs/>
          <w:sz w:val="28"/>
          <w:szCs w:val="28"/>
        </w:rPr>
        <w:t xml:space="preserve">подробная оценка клинического состояния пациентов с нарушением функции, структуры, активности и участия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r w:rsidRPr="00C054AE">
        <w:rPr>
          <w:rFonts w:ascii="Times New Roman" w:hAnsi="Times New Roman"/>
          <w:bCs/>
          <w:sz w:val="28"/>
          <w:szCs w:val="28"/>
        </w:rPr>
        <w:t>: оценка функции внешнего дыхания, выделительной функции, эффективности (достаточности) питания, морфологических параметров организма, функциональных резервов организма, постуральной и двигательной функции, способности к передвижению, толерантности к физической нагрузке, глотания, жевания, прикуса, манипулятивной функции руки, функции опорно-двигательного аппарата и периферической нервной системы, функции вегетативной нервной системы, высших психических функций (памяти, внимания, мышления, речи, управляющих функций, гнозиса, праксиса, коммуникации), функций самообслуживания и повседневной деятельности;</w:t>
      </w:r>
    </w:p>
    <w:p w14:paraId="6FC77D2F"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оценка риска развития осложнений, связанных с основным заболеванием и интенсивными реабилитационными мероприятиями (тромбоз сосудов, тромбоэмболии, нарушения ритма и проводимости сердца, выраженные колебания артериального давления, ишемия миокарда, переломы, ушибы, растяжения, усиление или угнетение психо-моторной возбудимости и другое);</w:t>
      </w:r>
    </w:p>
    <w:p w14:paraId="531A7699"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оценка психо-эмоционального состояния и коммуникаций пациента, нарушений бытовых и профессиональных навыков, ограничения активности и участия в значимых для пациента событиях частной и общественной жизни, факторов окружающей среды, влияющих на исход реабилитационного процесса;</w:t>
      </w:r>
    </w:p>
    <w:p w14:paraId="3944B59B"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определение перспективы восстановления функций (реабилитационного потенциала);</w:t>
      </w:r>
    </w:p>
    <w:p w14:paraId="1BF7D5F9"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определение реабилитационного диагноза;</w:t>
      </w:r>
    </w:p>
    <w:p w14:paraId="0DD8830F"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составление индивидуальной программы медицинской реабилитации;</w:t>
      </w:r>
    </w:p>
    <w:p w14:paraId="46288282"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sz w:val="28"/>
          <w:szCs w:val="28"/>
        </w:rPr>
        <w:t>формулирование целей и задач медицинской реабилитации третьего этапа;</w:t>
      </w:r>
    </w:p>
    <w:p w14:paraId="1B238793"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выполнение индивидуальной программы медицинской реабилитации;</w:t>
      </w:r>
    </w:p>
    <w:p w14:paraId="3D14DDC8"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профилактика осложнений;</w:t>
      </w:r>
    </w:p>
    <w:p w14:paraId="648D1127"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подбор технических средств реабилитации (при необходимости) и рекомендации по их получению и применению;</w:t>
      </w:r>
    </w:p>
    <w:p w14:paraId="12D7FAA9"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контроль эффективности и безопасности реабилитационного процесса;</w:t>
      </w:r>
    </w:p>
    <w:p w14:paraId="02B7D1AE"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обоснование рекомендаций по дальнейшему лечению и медицинской реабилитации;</w:t>
      </w:r>
    </w:p>
    <w:p w14:paraId="60F3C119"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направление пациентов в отделения по профилю оказываемой специализированной медицинской помощи в случае наличия медицинских показаний в связи с ухудшением состояния пациента, находящегося на реабилитационном лечении;</w:t>
      </w:r>
    </w:p>
    <w:p w14:paraId="0243C177"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ведение медицинской документации единого образца, в том числе электронной медицинской карты; подготовка и представление в медицинскую организацию по месту жительства пациента (с учетом права пациента на выбор медицинской организации) выписного эпикриза установленного образца после завершения им курса медицинской реабилитации с рекомендациями по осуществлению последующих реабилитационных мероприятий;</w:t>
      </w:r>
    </w:p>
    <w:p w14:paraId="7C61B37D"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осуществление экспертизы временной нетрудоспособности;</w:t>
      </w:r>
    </w:p>
    <w:p w14:paraId="4B2FCAA2"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внедрение в практику работы современных достижений в области медицинской реабилитации и проведение анализа эффективности их применения;</w:t>
      </w:r>
    </w:p>
    <w:p w14:paraId="037D7BF3"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осуществление преемственности и взаимосвязи с другими медицинскими организациями и учреждениями социальной защиты населения;</w:t>
      </w:r>
    </w:p>
    <w:p w14:paraId="0008DD9E"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осуществление консультативной и организационно-методической помощи медицинским организациям по вопросам медицинской реабилитации, в том числе в режиме телеконсультирования;</w:t>
      </w:r>
    </w:p>
    <w:p w14:paraId="6F2A9CAF"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участие в мероприятий по профилактике и  гигиеническом воспитании населения;</w:t>
      </w:r>
    </w:p>
    <w:p w14:paraId="50C9DECF" w14:textId="77777777" w:rsidR="00A31E9F" w:rsidRPr="00C054AE" w:rsidRDefault="00A31E9F" w:rsidP="00A31E9F">
      <w:pPr>
        <w:pStyle w:val="a3"/>
        <w:numPr>
          <w:ilvl w:val="0"/>
          <w:numId w:val="56"/>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иные функции в соответствии с законодательством Российской Федерации.</w:t>
      </w:r>
    </w:p>
    <w:p w14:paraId="6B758EC7" w14:textId="77777777" w:rsidR="00A31E9F" w:rsidRPr="00C054AE" w:rsidRDefault="00A31E9F" w:rsidP="00A31E9F">
      <w:pPr>
        <w:pStyle w:val="a3"/>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9. </w:t>
      </w:r>
      <w:r w:rsidRPr="00C054AE">
        <w:rPr>
          <w:rFonts w:ascii="Times New Roman" w:hAnsi="Times New Roman"/>
          <w:bCs/>
          <w:sz w:val="28"/>
          <w:szCs w:val="28"/>
        </w:rPr>
        <w:t xml:space="preserve">Для организации работы Отделения дневного стационара в структуре учреждения рекомендуется предусматривать следующие помещения </w:t>
      </w:r>
      <w:r w:rsidRPr="00C054AE">
        <w:rPr>
          <w:rFonts w:ascii="Times New Roman" w:hAnsi="Times New Roman"/>
          <w:sz w:val="28"/>
          <w:szCs w:val="28"/>
        </w:rPr>
        <w:t>(согласно действующего СанПиН):</w:t>
      </w:r>
    </w:p>
    <w:p w14:paraId="17F3517F"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заведующего;</w:t>
      </w:r>
    </w:p>
    <w:p w14:paraId="6C8A2982"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Палаты дневного стационара;</w:t>
      </w:r>
    </w:p>
    <w:p w14:paraId="0B675F29"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Процедурную (манипуляционную);</w:t>
      </w:r>
    </w:p>
    <w:p w14:paraId="17BA4FFC"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Пост медицинской сестры;</w:t>
      </w:r>
    </w:p>
    <w:p w14:paraId="619B30D7"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Санузел для персонала;</w:t>
      </w:r>
    </w:p>
    <w:p w14:paraId="19AD8E16"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Санузлы для пациентов;</w:t>
      </w:r>
    </w:p>
    <w:p w14:paraId="32309DA3"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Санитарную комнату;</w:t>
      </w:r>
    </w:p>
    <w:p w14:paraId="0E1C402C"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Раздевалки для пациентов;</w:t>
      </w:r>
    </w:p>
    <w:p w14:paraId="6CD6962C"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Помещения для отдыха пациентов;</w:t>
      </w:r>
    </w:p>
    <w:p w14:paraId="7F4C0D0B"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Комнату для приема пищи больными;</w:t>
      </w:r>
    </w:p>
    <w:p w14:paraId="239D50F7"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Ординаторскую;</w:t>
      </w:r>
    </w:p>
    <w:p w14:paraId="6537D1D8"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Комнату персонала;</w:t>
      </w:r>
    </w:p>
    <w:p w14:paraId="297A3B90"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Кабинеты специалистов (логопеда, эрготерапевта, психолога, физического терапевта); </w:t>
      </w:r>
    </w:p>
    <w:p w14:paraId="514BD2F6"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старшей медицинской сестры;</w:t>
      </w:r>
    </w:p>
    <w:p w14:paraId="64E9046D"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сестры-хозяйки;</w:t>
      </w:r>
    </w:p>
    <w:p w14:paraId="5A5BBA5D"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хранения чистого белья и постельных принадлежностей;</w:t>
      </w:r>
    </w:p>
    <w:p w14:paraId="0C0969CA"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для хранения грязного белья;</w:t>
      </w:r>
    </w:p>
    <w:p w14:paraId="602C225A"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хранения расходного материала и медикаментов;</w:t>
      </w:r>
    </w:p>
    <w:p w14:paraId="182ECAD6"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для хранения передвижного оборудования, переносной аппаратуры;</w:t>
      </w:r>
    </w:p>
    <w:p w14:paraId="56283C0C"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малых (до 5 человек)  групп;</w:t>
      </w:r>
    </w:p>
    <w:p w14:paraId="60947D10"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групп более 5 человек;</w:t>
      </w:r>
    </w:p>
    <w:p w14:paraId="3B8EAD73"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 xml:space="preserve">Зал лечебной физкультуры для групповых занятий; </w:t>
      </w:r>
    </w:p>
    <w:p w14:paraId="6BA0D810"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Тренажерный зал;</w:t>
      </w:r>
    </w:p>
    <w:p w14:paraId="148DBC00"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массажа на 2 кушетки;</w:t>
      </w:r>
    </w:p>
    <w:p w14:paraId="1C720BEB"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психологической коррекции;</w:t>
      </w:r>
    </w:p>
    <w:p w14:paraId="5E3FE786"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Зал  эрготерапии;</w:t>
      </w:r>
    </w:p>
    <w:p w14:paraId="54A1DF83"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 физиотерапии на 4 кушетки; </w:t>
      </w:r>
    </w:p>
    <w:p w14:paraId="61088AA4" w14:textId="77777777" w:rsidR="00A31E9F" w:rsidRPr="00C054AE" w:rsidRDefault="00A31E9F" w:rsidP="00A31E9F">
      <w:pPr>
        <w:autoSpaceDE w:val="0"/>
        <w:autoSpaceDN w:val="0"/>
        <w:adjustRightInd w:val="0"/>
        <w:jc w:val="both"/>
        <w:rPr>
          <w:rFonts w:ascii="Times New Roman" w:hAnsi="Times New Roman" w:cs="Times New Roman"/>
          <w:bCs/>
          <w:sz w:val="28"/>
          <w:szCs w:val="28"/>
        </w:rPr>
      </w:pPr>
      <w:r w:rsidRPr="00C054AE">
        <w:rPr>
          <w:rFonts w:ascii="Times New Roman" w:hAnsi="Times New Roman" w:cs="Times New Roman"/>
          <w:bCs/>
          <w:sz w:val="28"/>
          <w:szCs w:val="28"/>
        </w:rPr>
        <w:t xml:space="preserve">10. Оснащение Отделения дневного стационара  осуществляется в соответствии со стандартом оснащения, предусмотренным </w:t>
      </w:r>
      <w:hyperlink r:id="rId24" w:anchor="block_9000" w:history="1">
        <w:r w:rsidRPr="00C054AE">
          <w:rPr>
            <w:rFonts w:ascii="Times New Roman" w:hAnsi="Times New Roman" w:cs="Times New Roman"/>
            <w:bCs/>
            <w:sz w:val="28"/>
            <w:szCs w:val="28"/>
          </w:rPr>
          <w:t>Приложением</w:t>
        </w:r>
        <w:r w:rsidRPr="00C054AE">
          <w:rPr>
            <w:rFonts w:ascii="Times New Roman" w:hAnsi="Times New Roman" w:cs="Times New Roman"/>
            <w:bCs/>
            <w:sz w:val="28"/>
            <w:szCs w:val="28"/>
            <w:lang w:val="en-US"/>
          </w:rPr>
          <w:t> </w:t>
        </w:r>
        <w:r w:rsidRPr="00C054AE">
          <w:rPr>
            <w:rFonts w:ascii="Times New Roman" w:hAnsi="Times New Roman" w:cs="Times New Roman"/>
            <w:bCs/>
            <w:sz w:val="28"/>
            <w:szCs w:val="28"/>
          </w:rPr>
          <w:t>5.5.2</w:t>
        </w:r>
      </w:hyperlink>
      <w:r w:rsidRPr="00C054AE">
        <w:rPr>
          <w:rFonts w:ascii="Times New Roman" w:hAnsi="Times New Roman" w:cs="Times New Roman"/>
          <w:bCs/>
          <w:sz w:val="28"/>
          <w:szCs w:val="28"/>
        </w:rPr>
        <w:t>. В случае, если отделение медицинской реабилитации дневного стационара организовывается в медицинской организации, имеющей в своей структуре стационарное  и /или амбулаторное отделения медицинской реабилитации, для осуществления помощи по медицинской реабилитации может использоваться оборудование одного из отделений медицинской реабилитации с учетом объемов выполняемой работы, в соответствии с клиническими рекомендациями, с учетом стандартов медицинской помощи;</w:t>
      </w:r>
    </w:p>
    <w:p w14:paraId="1FBB9E8E" w14:textId="77777777" w:rsidR="00A31E9F" w:rsidRPr="00C054AE" w:rsidRDefault="00A31E9F" w:rsidP="00A31E9F">
      <w:pPr>
        <w:autoSpaceDE w:val="0"/>
        <w:autoSpaceDN w:val="0"/>
        <w:adjustRightInd w:val="0"/>
        <w:jc w:val="both"/>
        <w:rPr>
          <w:rFonts w:ascii="Times New Roman" w:hAnsi="Times New Roman" w:cs="Times New Roman"/>
          <w:bCs/>
          <w:sz w:val="28"/>
          <w:szCs w:val="28"/>
        </w:rPr>
      </w:pPr>
      <w:r w:rsidRPr="00C054AE">
        <w:rPr>
          <w:rFonts w:ascii="Times New Roman" w:hAnsi="Times New Roman" w:cs="Times New Roman"/>
          <w:bCs/>
          <w:sz w:val="28"/>
          <w:szCs w:val="28"/>
        </w:rPr>
        <w:t>11. При отсутствии эффекта от проводимого лечения в дневном стационаре (при условии наличия реабилитационного потенциала) или при возникновении показаний для круглосуточного медицинского наблюдения и лечения, а также при отсутствии возможности проведения дополнительных обследований по медицинским показаниям, пациент направляется для проведения дополнительных обследований и (или) лечения на стационарное обследование и лечение по решению врачебной комиссии медицинской организации.</w:t>
      </w:r>
    </w:p>
    <w:p w14:paraId="7BBE736A" w14:textId="77777777" w:rsidR="00A31E9F" w:rsidRPr="00C054AE" w:rsidRDefault="00A31E9F" w:rsidP="00A31E9F">
      <w:pPr>
        <w:shd w:val="clear" w:color="auto" w:fill="FFFFFF"/>
        <w:autoSpaceDE w:val="0"/>
        <w:autoSpaceDN w:val="0"/>
        <w:adjustRightInd w:val="0"/>
        <w:jc w:val="both"/>
        <w:rPr>
          <w:rFonts w:ascii="Times New Roman" w:hAnsi="Times New Roman" w:cs="Times New Roman"/>
          <w:bCs/>
          <w:sz w:val="28"/>
          <w:szCs w:val="28"/>
        </w:rPr>
      </w:pPr>
      <w:r w:rsidRPr="00C054AE">
        <w:rPr>
          <w:rFonts w:ascii="Times New Roman" w:hAnsi="Times New Roman" w:cs="Times New Roman"/>
          <w:bCs/>
          <w:sz w:val="28"/>
          <w:szCs w:val="28"/>
        </w:rPr>
        <w:t>12. Отделение дневного стационара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545EB4CC" w14:textId="77777777" w:rsidR="00A31E9F" w:rsidRPr="00C054AE" w:rsidRDefault="00A31E9F" w:rsidP="00A31E9F">
      <w:pPr>
        <w:shd w:val="clear" w:color="auto" w:fill="FFFFFF"/>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bCs/>
          <w:sz w:val="28"/>
          <w:szCs w:val="28"/>
        </w:rPr>
        <w:t xml:space="preserve">13. </w:t>
      </w:r>
      <w:r w:rsidRPr="00C054AE">
        <w:rPr>
          <w:rFonts w:ascii="Times New Roman" w:hAnsi="Times New Roman" w:cs="Times New Roman"/>
          <w:sz w:val="28"/>
          <w:szCs w:val="28"/>
        </w:rPr>
        <w:t>При проведении мероприятий по медицинской реабилитации МДБ Отделение дневного стационара может проводить телемедицинские консультации согласно положениям 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p>
    <w:p w14:paraId="504AE9B9" w14:textId="77777777" w:rsidR="00A31E9F" w:rsidRPr="00C054AE" w:rsidRDefault="00A31E9F" w:rsidP="00A31E9F">
      <w:pPr>
        <w:rPr>
          <w:rFonts w:ascii="Times New Roman" w:hAnsi="Times New Roman" w:cs="Times New Roman"/>
          <w:sz w:val="28"/>
          <w:szCs w:val="28"/>
        </w:rPr>
      </w:pPr>
    </w:p>
    <w:p w14:paraId="64F54276" w14:textId="77777777" w:rsidR="00A31E9F" w:rsidRPr="00C054AE" w:rsidRDefault="00A31E9F" w:rsidP="00A31E9F">
      <w:pPr>
        <w:pStyle w:val="a3"/>
        <w:autoSpaceDE w:val="0"/>
        <w:autoSpaceDN w:val="0"/>
        <w:adjustRightInd w:val="0"/>
        <w:jc w:val="right"/>
        <w:rPr>
          <w:rFonts w:ascii="Times New Roman" w:hAnsi="Times New Roman"/>
          <w:bCs/>
          <w:sz w:val="28"/>
          <w:szCs w:val="28"/>
        </w:rPr>
      </w:pPr>
      <w:r w:rsidRPr="00C054AE">
        <w:rPr>
          <w:rFonts w:ascii="Times New Roman" w:hAnsi="Times New Roman"/>
          <w:bCs/>
          <w:sz w:val="28"/>
          <w:szCs w:val="28"/>
        </w:rPr>
        <w:t>Приложение 5.5.1</w:t>
      </w:r>
    </w:p>
    <w:p w14:paraId="3003840E"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11EDE91A"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6F144004" w14:textId="77777777" w:rsidR="00A31E9F" w:rsidRPr="00C054AE" w:rsidRDefault="00A31E9F" w:rsidP="00A31E9F">
      <w:pPr>
        <w:jc w:val="center"/>
        <w:rPr>
          <w:rFonts w:ascii="Times New Roman" w:hAnsi="Times New Roman" w:cs="Times New Roman"/>
          <w:b/>
          <w:sz w:val="28"/>
          <w:szCs w:val="28"/>
        </w:rPr>
      </w:pPr>
    </w:p>
    <w:p w14:paraId="76E8D4C8" w14:textId="77777777"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sz w:val="28"/>
          <w:szCs w:val="28"/>
        </w:rPr>
        <w:t xml:space="preserve">Штатные нормативы </w:t>
      </w:r>
      <w:r w:rsidRPr="00C054AE">
        <w:rPr>
          <w:rFonts w:ascii="Times New Roman" w:hAnsi="Times New Roman" w:cs="Times New Roman"/>
          <w:b/>
          <w:iCs/>
          <w:sz w:val="28"/>
          <w:szCs w:val="28"/>
        </w:rPr>
        <w:t xml:space="preserve">отделения медицинской реабилитации </w:t>
      </w:r>
      <w:r w:rsidRPr="00C054AE">
        <w:rPr>
          <w:rFonts w:ascii="Times New Roman" w:hAnsi="Times New Roman" w:cs="Times New Roman"/>
          <w:b/>
          <w:sz w:val="28"/>
          <w:szCs w:val="28"/>
        </w:rPr>
        <w:t>дневного стационара</w:t>
      </w:r>
      <w:r w:rsidRPr="00C054AE">
        <w:rPr>
          <w:rFonts w:ascii="Times New Roman" w:hAnsi="Times New Roman" w:cs="Times New Roman"/>
          <w:sz w:val="28"/>
          <w:szCs w:val="28"/>
        </w:rPr>
        <w:t xml:space="preserve"> для </w:t>
      </w:r>
      <w:r w:rsidRPr="00C054AE">
        <w:rPr>
          <w:rFonts w:ascii="Times New Roman" w:hAnsi="Times New Roman" w:cs="Times New Roman"/>
          <w:b/>
          <w:sz w:val="28"/>
          <w:szCs w:val="28"/>
        </w:rPr>
        <w:t>пациентов</w:t>
      </w:r>
      <w:r w:rsidRPr="00C054AE">
        <w:rPr>
          <w:rFonts w:ascii="Times New Roman" w:hAnsi="Times New Roman" w:cs="Times New Roman"/>
          <w:sz w:val="28"/>
          <w:szCs w:val="28"/>
        </w:rPr>
        <w:t xml:space="preserve"> </w:t>
      </w:r>
      <w:r w:rsidRPr="00C054AE">
        <w:rPr>
          <w:rFonts w:ascii="Times New Roman" w:hAnsi="Times New Roman" w:cs="Times New Roman"/>
          <w:b/>
          <w:sz w:val="28"/>
          <w:szCs w:val="28"/>
        </w:rPr>
        <w:t xml:space="preserve">с нарушением 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5D37FC42" w14:textId="77777777" w:rsidR="00A31E9F" w:rsidRPr="00C054AE" w:rsidRDefault="00A31E9F" w:rsidP="00A31E9F">
      <w:pPr>
        <w:jc w:val="center"/>
        <w:rPr>
          <w:rFonts w:ascii="Times New Roman" w:hAnsi="Times New Roman" w:cs="Times New Roman"/>
          <w:b/>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3827"/>
      </w:tblGrid>
      <w:tr w:rsidR="00A31E9F" w:rsidRPr="00C054AE" w14:paraId="398BD78F" w14:textId="77777777" w:rsidTr="00A31E9F">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47D556B4" w14:textId="77777777" w:rsidR="00A31E9F" w:rsidRPr="00C054AE" w:rsidRDefault="00A31E9F" w:rsidP="00A31E9F">
            <w:pPr>
              <w:jc w:val="center"/>
              <w:rPr>
                <w:rFonts w:ascii="Times New Roman" w:hAnsi="Times New Roman" w:cs="Times New Roman"/>
                <w:b/>
                <w:bCs/>
                <w:sz w:val="28"/>
                <w:szCs w:val="28"/>
              </w:rPr>
            </w:pPr>
            <w:r w:rsidRPr="00C054AE">
              <w:rPr>
                <w:rFonts w:ascii="Times New Roman" w:hAnsi="Times New Roman" w:cs="Times New Roman"/>
                <w:b/>
                <w:bCs/>
                <w:sz w:val="28"/>
                <w:szCs w:val="28"/>
              </w:rPr>
              <w:t>N п/п</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E6C125A" w14:textId="77777777" w:rsidR="00A31E9F" w:rsidRPr="00C054AE" w:rsidRDefault="00A31E9F" w:rsidP="00A31E9F">
            <w:pPr>
              <w:jc w:val="center"/>
              <w:rPr>
                <w:rFonts w:ascii="Times New Roman" w:hAnsi="Times New Roman" w:cs="Times New Roman"/>
                <w:b/>
                <w:bCs/>
                <w:sz w:val="28"/>
                <w:szCs w:val="28"/>
              </w:rPr>
            </w:pPr>
            <w:r w:rsidRPr="00C054AE">
              <w:rPr>
                <w:rFonts w:ascii="Times New Roman" w:hAnsi="Times New Roman" w:cs="Times New Roman"/>
                <w:b/>
                <w:bCs/>
                <w:sz w:val="28"/>
                <w:szCs w:val="28"/>
              </w:rPr>
              <w:t>Наименование должности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308F42A" w14:textId="77777777" w:rsidR="00A31E9F" w:rsidRPr="00C054AE" w:rsidRDefault="00A31E9F" w:rsidP="00A31E9F">
            <w:pPr>
              <w:jc w:val="center"/>
              <w:rPr>
                <w:rFonts w:ascii="Times New Roman" w:hAnsi="Times New Roman" w:cs="Times New Roman"/>
                <w:b/>
                <w:bCs/>
                <w:sz w:val="28"/>
                <w:szCs w:val="28"/>
              </w:rPr>
            </w:pPr>
            <w:r w:rsidRPr="00C054AE">
              <w:rPr>
                <w:rFonts w:ascii="Times New Roman" w:hAnsi="Times New Roman" w:cs="Times New Roman"/>
                <w:b/>
                <w:bCs/>
                <w:sz w:val="28"/>
                <w:szCs w:val="28"/>
              </w:rPr>
              <w:t>Количество</w:t>
            </w:r>
          </w:p>
        </w:tc>
      </w:tr>
      <w:tr w:rsidR="00A31E9F" w:rsidRPr="00C054AE" w14:paraId="603EE953" w14:textId="77777777" w:rsidTr="00A31E9F">
        <w:trPr>
          <w:trHeight w:val="264"/>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4D95CCB" w14:textId="77777777" w:rsidR="00A31E9F" w:rsidRPr="00C054AE" w:rsidRDefault="00A31E9F" w:rsidP="00A31E9F">
            <w:pPr>
              <w:widowControl/>
              <w:ind w:left="360"/>
              <w:contextualSpacing/>
              <w:rPr>
                <w:rFonts w:ascii="Times New Roman" w:hAnsi="Times New Roman" w:cs="Times New Roman"/>
                <w:i/>
                <w:iCs/>
                <w:sz w:val="28"/>
                <w:szCs w:val="28"/>
              </w:rPr>
            </w:pPr>
            <w:r w:rsidRPr="00C054AE">
              <w:rPr>
                <w:rFonts w:ascii="Times New Roman" w:hAnsi="Times New Roman" w:cs="Times New Roman"/>
                <w:sz w:val="28"/>
                <w:szCs w:val="28"/>
              </w:rPr>
              <w:t>1</w:t>
            </w:r>
          </w:p>
        </w:tc>
        <w:tc>
          <w:tcPr>
            <w:tcW w:w="4678" w:type="dxa"/>
            <w:tcBorders>
              <w:top w:val="single" w:sz="4" w:space="0" w:color="auto"/>
              <w:left w:val="single" w:sz="4" w:space="0" w:color="auto"/>
              <w:bottom w:val="single" w:sz="4" w:space="0" w:color="auto"/>
              <w:right w:val="single" w:sz="4" w:space="0" w:color="auto"/>
            </w:tcBorders>
            <w:hideMark/>
          </w:tcPr>
          <w:p w14:paraId="61C9BB6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Заведующий </w:t>
            </w:r>
          </w:p>
        </w:tc>
        <w:tc>
          <w:tcPr>
            <w:tcW w:w="3827" w:type="dxa"/>
            <w:tcBorders>
              <w:top w:val="single" w:sz="4" w:space="0" w:color="auto"/>
              <w:left w:val="single" w:sz="4" w:space="0" w:color="auto"/>
              <w:bottom w:val="single" w:sz="4" w:space="0" w:color="auto"/>
              <w:right w:val="single" w:sz="4" w:space="0" w:color="auto"/>
            </w:tcBorders>
            <w:hideMark/>
          </w:tcPr>
          <w:p w14:paraId="1327283A"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5F5B9420" w14:textId="77777777" w:rsidTr="00A31E9F">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6889EE17"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2</w:t>
            </w:r>
          </w:p>
        </w:tc>
        <w:tc>
          <w:tcPr>
            <w:tcW w:w="4678" w:type="dxa"/>
            <w:tcBorders>
              <w:top w:val="single" w:sz="4" w:space="0" w:color="auto"/>
              <w:left w:val="single" w:sz="4" w:space="0" w:color="auto"/>
              <w:bottom w:val="single" w:sz="4" w:space="0" w:color="auto"/>
              <w:right w:val="single" w:sz="4" w:space="0" w:color="auto"/>
            </w:tcBorders>
            <w:hideMark/>
          </w:tcPr>
          <w:p w14:paraId="0E7FD980"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физической и реабилитационной медицины</w:t>
            </w:r>
          </w:p>
        </w:tc>
        <w:tc>
          <w:tcPr>
            <w:tcW w:w="3827" w:type="dxa"/>
            <w:tcBorders>
              <w:top w:val="single" w:sz="4" w:space="0" w:color="auto"/>
              <w:left w:val="single" w:sz="4" w:space="0" w:color="auto"/>
              <w:bottom w:val="single" w:sz="4" w:space="0" w:color="auto"/>
              <w:right w:val="single" w:sz="4" w:space="0" w:color="auto"/>
            </w:tcBorders>
            <w:hideMark/>
          </w:tcPr>
          <w:p w14:paraId="59C7C19D"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1 на </w:t>
            </w:r>
            <w:r w:rsidRPr="00C054AE">
              <w:rPr>
                <w:rFonts w:ascii="Times New Roman" w:hAnsi="Times New Roman" w:cs="Times New Roman"/>
                <w:bCs/>
                <w:sz w:val="28"/>
                <w:szCs w:val="28"/>
              </w:rPr>
              <w:t>12 пациентов в смену</w:t>
            </w:r>
          </w:p>
        </w:tc>
      </w:tr>
      <w:tr w:rsidR="00A31E9F" w:rsidRPr="00C054AE" w14:paraId="26450F3E" w14:textId="77777777" w:rsidTr="00A31E9F">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574E85A3"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3</w:t>
            </w:r>
          </w:p>
        </w:tc>
        <w:tc>
          <w:tcPr>
            <w:tcW w:w="4678" w:type="dxa"/>
            <w:tcBorders>
              <w:top w:val="single" w:sz="4" w:space="0" w:color="auto"/>
              <w:left w:val="single" w:sz="4" w:space="0" w:color="auto"/>
              <w:bottom w:val="single" w:sz="4" w:space="0" w:color="auto"/>
              <w:right w:val="single" w:sz="4" w:space="0" w:color="auto"/>
            </w:tcBorders>
            <w:hideMark/>
          </w:tcPr>
          <w:p w14:paraId="7A699B4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Физический терапевт</w:t>
            </w:r>
          </w:p>
        </w:tc>
        <w:tc>
          <w:tcPr>
            <w:tcW w:w="3827" w:type="dxa"/>
            <w:tcBorders>
              <w:top w:val="single" w:sz="4" w:space="0" w:color="auto"/>
              <w:left w:val="single" w:sz="4" w:space="0" w:color="auto"/>
              <w:bottom w:val="single" w:sz="4" w:space="0" w:color="auto"/>
              <w:right w:val="single" w:sz="4" w:space="0" w:color="auto"/>
            </w:tcBorders>
            <w:hideMark/>
          </w:tcPr>
          <w:p w14:paraId="4076BD32"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2 на </w:t>
            </w:r>
            <w:r w:rsidRPr="00C054AE">
              <w:rPr>
                <w:rFonts w:ascii="Times New Roman" w:hAnsi="Times New Roman" w:cs="Times New Roman"/>
                <w:bCs/>
                <w:sz w:val="28"/>
                <w:szCs w:val="28"/>
              </w:rPr>
              <w:t>12 пациентов в смену</w:t>
            </w:r>
          </w:p>
        </w:tc>
      </w:tr>
      <w:tr w:rsidR="00A31E9F" w:rsidRPr="00C054AE" w14:paraId="46115FC6"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2667C77" w14:textId="77777777" w:rsidR="00A31E9F" w:rsidRPr="00C054AE" w:rsidRDefault="00A31E9F" w:rsidP="00A31E9F">
            <w:pPr>
              <w:widowControl/>
              <w:ind w:left="360"/>
              <w:contextualSpacing/>
              <w:rPr>
                <w:rFonts w:ascii="Times New Roman" w:hAnsi="Times New Roman" w:cs="Times New Roman"/>
                <w:i/>
                <w:iCs/>
                <w:sz w:val="28"/>
                <w:szCs w:val="28"/>
              </w:rPr>
            </w:pPr>
            <w:r w:rsidRPr="00C054AE">
              <w:rPr>
                <w:rFonts w:ascii="Times New Roman" w:hAnsi="Times New Roman" w:cs="Times New Roman"/>
                <w:sz w:val="28"/>
                <w:szCs w:val="28"/>
              </w:rPr>
              <w:t>4</w:t>
            </w:r>
          </w:p>
        </w:tc>
        <w:tc>
          <w:tcPr>
            <w:tcW w:w="4678" w:type="dxa"/>
            <w:tcBorders>
              <w:top w:val="single" w:sz="4" w:space="0" w:color="auto"/>
              <w:left w:val="single" w:sz="4" w:space="0" w:color="auto"/>
              <w:bottom w:val="single" w:sz="4" w:space="0" w:color="auto"/>
              <w:right w:val="single" w:sz="4" w:space="0" w:color="auto"/>
            </w:tcBorders>
            <w:hideMark/>
          </w:tcPr>
          <w:p w14:paraId="70C1AAE2"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Медицинский психолог</w:t>
            </w:r>
          </w:p>
        </w:tc>
        <w:tc>
          <w:tcPr>
            <w:tcW w:w="3827" w:type="dxa"/>
            <w:tcBorders>
              <w:top w:val="single" w:sz="4" w:space="0" w:color="auto"/>
              <w:left w:val="single" w:sz="4" w:space="0" w:color="auto"/>
              <w:bottom w:val="single" w:sz="4" w:space="0" w:color="auto"/>
              <w:right w:val="single" w:sz="4" w:space="0" w:color="auto"/>
            </w:tcBorders>
            <w:hideMark/>
          </w:tcPr>
          <w:p w14:paraId="50C58F25" w14:textId="77777777" w:rsidR="00A31E9F" w:rsidRPr="00C054AE" w:rsidRDefault="00A31E9F" w:rsidP="00A31E9F">
            <w:pPr>
              <w:jc w:val="center"/>
              <w:rPr>
                <w:rFonts w:ascii="Times New Roman" w:hAnsi="Times New Roman" w:cs="Times New Roman"/>
                <w:sz w:val="28"/>
                <w:szCs w:val="28"/>
                <w:lang w:val="en-US"/>
              </w:rPr>
            </w:pPr>
            <w:r w:rsidRPr="00C054AE">
              <w:rPr>
                <w:rFonts w:ascii="Times New Roman" w:hAnsi="Times New Roman" w:cs="Times New Roman"/>
                <w:sz w:val="28"/>
                <w:szCs w:val="28"/>
              </w:rPr>
              <w:t xml:space="preserve">1 на </w:t>
            </w:r>
            <w:r w:rsidRPr="00C054AE">
              <w:rPr>
                <w:rFonts w:ascii="Times New Roman" w:hAnsi="Times New Roman" w:cs="Times New Roman"/>
                <w:bCs/>
                <w:sz w:val="28"/>
                <w:szCs w:val="28"/>
              </w:rPr>
              <w:t>12 пациентов в смену</w:t>
            </w:r>
          </w:p>
        </w:tc>
      </w:tr>
      <w:tr w:rsidR="00A31E9F" w:rsidRPr="00C054AE" w14:paraId="52D67A61"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39406E6"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5</w:t>
            </w:r>
          </w:p>
        </w:tc>
        <w:tc>
          <w:tcPr>
            <w:tcW w:w="4678" w:type="dxa"/>
            <w:tcBorders>
              <w:top w:val="single" w:sz="4" w:space="0" w:color="auto"/>
              <w:left w:val="single" w:sz="4" w:space="0" w:color="auto"/>
              <w:bottom w:val="single" w:sz="4" w:space="0" w:color="auto"/>
              <w:right w:val="single" w:sz="4" w:space="0" w:color="auto"/>
            </w:tcBorders>
            <w:hideMark/>
          </w:tcPr>
          <w:p w14:paraId="00D9627A"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Эрготерапевт </w:t>
            </w:r>
          </w:p>
        </w:tc>
        <w:tc>
          <w:tcPr>
            <w:tcW w:w="3827" w:type="dxa"/>
            <w:tcBorders>
              <w:top w:val="single" w:sz="4" w:space="0" w:color="auto"/>
              <w:left w:val="single" w:sz="4" w:space="0" w:color="auto"/>
              <w:bottom w:val="single" w:sz="4" w:space="0" w:color="auto"/>
              <w:right w:val="single" w:sz="4" w:space="0" w:color="auto"/>
            </w:tcBorders>
            <w:hideMark/>
          </w:tcPr>
          <w:p w14:paraId="2EA38949"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2 на </w:t>
            </w:r>
            <w:r w:rsidRPr="00C054AE">
              <w:rPr>
                <w:rFonts w:ascii="Times New Roman" w:hAnsi="Times New Roman" w:cs="Times New Roman"/>
                <w:bCs/>
                <w:sz w:val="28"/>
                <w:szCs w:val="28"/>
              </w:rPr>
              <w:t>12 пациентов в смену</w:t>
            </w:r>
          </w:p>
        </w:tc>
      </w:tr>
      <w:tr w:rsidR="00A31E9F" w:rsidRPr="00C054AE" w14:paraId="11E0AFBF"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921BDCF" w14:textId="77777777" w:rsidR="00A31E9F" w:rsidRPr="00C054AE" w:rsidRDefault="00A31E9F" w:rsidP="00A31E9F">
            <w:pPr>
              <w:widowControl/>
              <w:contextualSpacing/>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14:paraId="6E7B72D5"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Логопед</w:t>
            </w:r>
          </w:p>
        </w:tc>
        <w:tc>
          <w:tcPr>
            <w:tcW w:w="3827" w:type="dxa"/>
            <w:tcBorders>
              <w:top w:val="single" w:sz="4" w:space="0" w:color="auto"/>
              <w:left w:val="single" w:sz="4" w:space="0" w:color="auto"/>
              <w:bottom w:val="single" w:sz="4" w:space="0" w:color="auto"/>
              <w:right w:val="single" w:sz="4" w:space="0" w:color="auto"/>
            </w:tcBorders>
          </w:tcPr>
          <w:p w14:paraId="10F13DE8"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0,5 на </w:t>
            </w:r>
            <w:r w:rsidRPr="00C054AE">
              <w:rPr>
                <w:rFonts w:ascii="Times New Roman" w:hAnsi="Times New Roman" w:cs="Times New Roman"/>
                <w:bCs/>
                <w:sz w:val="28"/>
                <w:szCs w:val="28"/>
              </w:rPr>
              <w:t>12 пациентов в смену</w:t>
            </w:r>
          </w:p>
        </w:tc>
      </w:tr>
      <w:tr w:rsidR="00A31E9F" w:rsidRPr="00C054AE" w14:paraId="7050BCBF"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3C2EA48"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6</w:t>
            </w:r>
          </w:p>
        </w:tc>
        <w:tc>
          <w:tcPr>
            <w:tcW w:w="4678" w:type="dxa"/>
            <w:tcBorders>
              <w:top w:val="single" w:sz="4" w:space="0" w:color="auto"/>
              <w:left w:val="single" w:sz="4" w:space="0" w:color="auto"/>
              <w:bottom w:val="single" w:sz="4" w:space="0" w:color="auto"/>
              <w:right w:val="single" w:sz="4" w:space="0" w:color="auto"/>
            </w:tcBorders>
            <w:hideMark/>
          </w:tcPr>
          <w:p w14:paraId="17A2B954"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Медицинская сестра постовая</w:t>
            </w:r>
          </w:p>
        </w:tc>
        <w:tc>
          <w:tcPr>
            <w:tcW w:w="3827" w:type="dxa"/>
            <w:tcBorders>
              <w:top w:val="single" w:sz="4" w:space="0" w:color="auto"/>
              <w:left w:val="single" w:sz="4" w:space="0" w:color="auto"/>
              <w:bottom w:val="single" w:sz="4" w:space="0" w:color="auto"/>
              <w:right w:val="single" w:sz="4" w:space="0" w:color="auto"/>
            </w:tcBorders>
            <w:hideMark/>
          </w:tcPr>
          <w:p w14:paraId="58AC9804"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1 на </w:t>
            </w:r>
            <w:r w:rsidRPr="00C054AE">
              <w:rPr>
                <w:rFonts w:ascii="Times New Roman" w:hAnsi="Times New Roman" w:cs="Times New Roman"/>
                <w:bCs/>
                <w:sz w:val="28"/>
                <w:szCs w:val="28"/>
              </w:rPr>
              <w:t>12 пациентов в смену</w:t>
            </w:r>
          </w:p>
        </w:tc>
      </w:tr>
      <w:tr w:rsidR="00A31E9F" w:rsidRPr="00C054AE" w14:paraId="54A5C2CB"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465EFC8"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7</w:t>
            </w:r>
          </w:p>
        </w:tc>
        <w:tc>
          <w:tcPr>
            <w:tcW w:w="4678" w:type="dxa"/>
            <w:tcBorders>
              <w:top w:val="single" w:sz="4" w:space="0" w:color="auto"/>
              <w:left w:val="single" w:sz="4" w:space="0" w:color="auto"/>
              <w:bottom w:val="single" w:sz="4" w:space="0" w:color="auto"/>
              <w:right w:val="single" w:sz="4" w:space="0" w:color="auto"/>
            </w:tcBorders>
            <w:hideMark/>
          </w:tcPr>
          <w:p w14:paraId="35ACCA5C"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Сестра хозяйка</w:t>
            </w:r>
          </w:p>
        </w:tc>
        <w:tc>
          <w:tcPr>
            <w:tcW w:w="3827" w:type="dxa"/>
            <w:tcBorders>
              <w:top w:val="single" w:sz="4" w:space="0" w:color="auto"/>
              <w:left w:val="single" w:sz="4" w:space="0" w:color="auto"/>
              <w:bottom w:val="single" w:sz="4" w:space="0" w:color="auto"/>
              <w:right w:val="single" w:sz="4" w:space="0" w:color="auto"/>
            </w:tcBorders>
            <w:hideMark/>
          </w:tcPr>
          <w:p w14:paraId="40DC0B2E"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6B058D96"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62ED2D7"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8</w:t>
            </w:r>
          </w:p>
        </w:tc>
        <w:tc>
          <w:tcPr>
            <w:tcW w:w="4678" w:type="dxa"/>
            <w:tcBorders>
              <w:top w:val="single" w:sz="4" w:space="0" w:color="auto"/>
              <w:left w:val="single" w:sz="4" w:space="0" w:color="auto"/>
              <w:bottom w:val="single" w:sz="4" w:space="0" w:color="auto"/>
              <w:right w:val="single" w:sz="4" w:space="0" w:color="auto"/>
            </w:tcBorders>
            <w:hideMark/>
          </w:tcPr>
          <w:p w14:paraId="7D5B6DED"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Старшая медицинская сестра</w:t>
            </w:r>
          </w:p>
        </w:tc>
        <w:tc>
          <w:tcPr>
            <w:tcW w:w="3827" w:type="dxa"/>
            <w:tcBorders>
              <w:top w:val="single" w:sz="4" w:space="0" w:color="auto"/>
              <w:left w:val="single" w:sz="4" w:space="0" w:color="auto"/>
              <w:bottom w:val="single" w:sz="4" w:space="0" w:color="auto"/>
              <w:right w:val="single" w:sz="4" w:space="0" w:color="auto"/>
            </w:tcBorders>
            <w:hideMark/>
          </w:tcPr>
          <w:p w14:paraId="379505A0"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5035B601"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F1591C0"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9</w:t>
            </w:r>
          </w:p>
        </w:tc>
        <w:tc>
          <w:tcPr>
            <w:tcW w:w="4678" w:type="dxa"/>
            <w:tcBorders>
              <w:top w:val="single" w:sz="4" w:space="0" w:color="auto"/>
              <w:left w:val="single" w:sz="4" w:space="0" w:color="auto"/>
              <w:bottom w:val="single" w:sz="4" w:space="0" w:color="auto"/>
              <w:right w:val="single" w:sz="4" w:space="0" w:color="auto"/>
            </w:tcBorders>
            <w:hideMark/>
          </w:tcPr>
          <w:p w14:paraId="0985601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Медицинская сестра процедурная</w:t>
            </w:r>
          </w:p>
        </w:tc>
        <w:tc>
          <w:tcPr>
            <w:tcW w:w="3827" w:type="dxa"/>
            <w:tcBorders>
              <w:top w:val="single" w:sz="4" w:space="0" w:color="auto"/>
              <w:left w:val="single" w:sz="4" w:space="0" w:color="auto"/>
              <w:bottom w:val="single" w:sz="4" w:space="0" w:color="auto"/>
              <w:right w:val="single" w:sz="4" w:space="0" w:color="auto"/>
            </w:tcBorders>
            <w:hideMark/>
          </w:tcPr>
          <w:p w14:paraId="5CC36CE7"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07985B27"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7942745" w14:textId="77777777" w:rsidR="00A31E9F" w:rsidRPr="00C054AE" w:rsidRDefault="00A31E9F" w:rsidP="00A31E9F">
            <w:pPr>
              <w:widowControl/>
              <w:contextualSpacing/>
              <w:rPr>
                <w:rFonts w:ascii="Times New Roman" w:hAnsi="Times New Roman" w:cs="Times New Roman"/>
                <w:sz w:val="28"/>
                <w:szCs w:val="28"/>
              </w:rPr>
            </w:pPr>
            <w:r w:rsidRPr="00C054AE">
              <w:rPr>
                <w:rFonts w:ascii="Times New Roman" w:hAnsi="Times New Roman" w:cs="Times New Roman"/>
                <w:sz w:val="28"/>
                <w:szCs w:val="28"/>
              </w:rPr>
              <w:t>10</w:t>
            </w:r>
          </w:p>
        </w:tc>
        <w:tc>
          <w:tcPr>
            <w:tcW w:w="4678" w:type="dxa"/>
            <w:tcBorders>
              <w:top w:val="single" w:sz="4" w:space="0" w:color="auto"/>
              <w:left w:val="single" w:sz="4" w:space="0" w:color="auto"/>
              <w:bottom w:val="single" w:sz="4" w:space="0" w:color="auto"/>
              <w:right w:val="single" w:sz="4" w:space="0" w:color="auto"/>
            </w:tcBorders>
          </w:tcPr>
          <w:p w14:paraId="49B352EA"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невролог</w:t>
            </w:r>
          </w:p>
        </w:tc>
        <w:tc>
          <w:tcPr>
            <w:tcW w:w="3827" w:type="dxa"/>
            <w:tcBorders>
              <w:top w:val="single" w:sz="4" w:space="0" w:color="auto"/>
              <w:left w:val="single" w:sz="4" w:space="0" w:color="auto"/>
              <w:bottom w:val="single" w:sz="4" w:space="0" w:color="auto"/>
              <w:right w:val="single" w:sz="4" w:space="0" w:color="auto"/>
            </w:tcBorders>
          </w:tcPr>
          <w:p w14:paraId="7F80B478"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A1DBF93"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AEDAEDF"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11</w:t>
            </w:r>
          </w:p>
        </w:tc>
        <w:tc>
          <w:tcPr>
            <w:tcW w:w="4678" w:type="dxa"/>
            <w:tcBorders>
              <w:top w:val="single" w:sz="4" w:space="0" w:color="auto"/>
              <w:left w:val="single" w:sz="4" w:space="0" w:color="auto"/>
              <w:bottom w:val="single" w:sz="4" w:space="0" w:color="auto"/>
              <w:right w:val="single" w:sz="4" w:space="0" w:color="auto"/>
            </w:tcBorders>
          </w:tcPr>
          <w:p w14:paraId="0B5A9AB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травматолог-ортопед</w:t>
            </w:r>
          </w:p>
        </w:tc>
        <w:tc>
          <w:tcPr>
            <w:tcW w:w="3827" w:type="dxa"/>
            <w:tcBorders>
              <w:top w:val="single" w:sz="4" w:space="0" w:color="auto"/>
              <w:left w:val="single" w:sz="4" w:space="0" w:color="auto"/>
              <w:bottom w:val="single" w:sz="4" w:space="0" w:color="auto"/>
              <w:right w:val="single" w:sz="4" w:space="0" w:color="auto"/>
            </w:tcBorders>
          </w:tcPr>
          <w:p w14:paraId="2DED77E8"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2C2F292E"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24B1809"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12</w:t>
            </w:r>
          </w:p>
        </w:tc>
        <w:tc>
          <w:tcPr>
            <w:tcW w:w="4678" w:type="dxa"/>
            <w:tcBorders>
              <w:top w:val="single" w:sz="4" w:space="0" w:color="auto"/>
              <w:left w:val="single" w:sz="4" w:space="0" w:color="auto"/>
              <w:bottom w:val="single" w:sz="4" w:space="0" w:color="auto"/>
              <w:right w:val="single" w:sz="4" w:space="0" w:color="auto"/>
            </w:tcBorders>
          </w:tcPr>
          <w:p w14:paraId="05E5DC80"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функциональной диагностики</w:t>
            </w:r>
          </w:p>
        </w:tc>
        <w:tc>
          <w:tcPr>
            <w:tcW w:w="3827" w:type="dxa"/>
            <w:tcBorders>
              <w:top w:val="single" w:sz="4" w:space="0" w:color="auto"/>
              <w:left w:val="single" w:sz="4" w:space="0" w:color="auto"/>
              <w:bottom w:val="single" w:sz="4" w:space="0" w:color="auto"/>
              <w:right w:val="single" w:sz="4" w:space="0" w:color="auto"/>
            </w:tcBorders>
          </w:tcPr>
          <w:p w14:paraId="5E48DC10"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430B5FF0"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84B9B9C"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13</w:t>
            </w:r>
          </w:p>
        </w:tc>
        <w:tc>
          <w:tcPr>
            <w:tcW w:w="4678" w:type="dxa"/>
            <w:tcBorders>
              <w:top w:val="single" w:sz="4" w:space="0" w:color="auto"/>
              <w:left w:val="single" w:sz="4" w:space="0" w:color="auto"/>
              <w:bottom w:val="single" w:sz="4" w:space="0" w:color="auto"/>
              <w:right w:val="single" w:sz="4" w:space="0" w:color="auto"/>
            </w:tcBorders>
          </w:tcPr>
          <w:p w14:paraId="779D779A"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ультразвуковой диагностики</w:t>
            </w:r>
          </w:p>
        </w:tc>
        <w:tc>
          <w:tcPr>
            <w:tcW w:w="3827" w:type="dxa"/>
            <w:tcBorders>
              <w:top w:val="single" w:sz="4" w:space="0" w:color="auto"/>
              <w:left w:val="single" w:sz="4" w:space="0" w:color="auto"/>
              <w:bottom w:val="single" w:sz="4" w:space="0" w:color="auto"/>
              <w:right w:val="single" w:sz="4" w:space="0" w:color="auto"/>
            </w:tcBorders>
          </w:tcPr>
          <w:p w14:paraId="6F02372B"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508CA8B2"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66C42A5"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14</w:t>
            </w:r>
          </w:p>
        </w:tc>
        <w:tc>
          <w:tcPr>
            <w:tcW w:w="4678" w:type="dxa"/>
            <w:tcBorders>
              <w:top w:val="single" w:sz="4" w:space="0" w:color="auto"/>
              <w:left w:val="single" w:sz="4" w:space="0" w:color="auto"/>
              <w:bottom w:val="single" w:sz="4" w:space="0" w:color="auto"/>
              <w:right w:val="single" w:sz="4" w:space="0" w:color="auto"/>
            </w:tcBorders>
            <w:hideMark/>
          </w:tcPr>
          <w:p w14:paraId="22458038"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Медицинская сестра кабинета функциональной диагностики </w:t>
            </w:r>
          </w:p>
        </w:tc>
        <w:tc>
          <w:tcPr>
            <w:tcW w:w="3827" w:type="dxa"/>
            <w:tcBorders>
              <w:top w:val="single" w:sz="4" w:space="0" w:color="auto"/>
              <w:left w:val="single" w:sz="4" w:space="0" w:color="auto"/>
              <w:bottom w:val="single" w:sz="4" w:space="0" w:color="auto"/>
              <w:right w:val="single" w:sz="4" w:space="0" w:color="auto"/>
            </w:tcBorders>
            <w:hideMark/>
          </w:tcPr>
          <w:p w14:paraId="5F54BABC"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устанавливается в порядке и по     нормативам соответствующих         </w:t>
            </w:r>
            <w:r w:rsidRPr="00C054AE">
              <w:rPr>
                <w:rFonts w:ascii="Times New Roman" w:hAnsi="Times New Roman" w:cs="Times New Roman"/>
                <w:sz w:val="28"/>
                <w:szCs w:val="28"/>
              </w:rPr>
              <w:br/>
              <w:t xml:space="preserve">структурных подразделений          </w:t>
            </w:r>
            <w:r w:rsidRPr="00C054AE">
              <w:rPr>
                <w:rFonts w:ascii="Times New Roman" w:hAnsi="Times New Roman" w:cs="Times New Roman"/>
                <w:sz w:val="28"/>
                <w:szCs w:val="28"/>
              </w:rPr>
              <w:br/>
              <w:t xml:space="preserve">медицинской организации            </w:t>
            </w:r>
          </w:p>
        </w:tc>
      </w:tr>
      <w:tr w:rsidR="00A31E9F" w:rsidRPr="00C054AE" w14:paraId="0B0C84D3"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F308BCE"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15</w:t>
            </w:r>
          </w:p>
        </w:tc>
        <w:tc>
          <w:tcPr>
            <w:tcW w:w="4678" w:type="dxa"/>
            <w:tcBorders>
              <w:top w:val="single" w:sz="4" w:space="0" w:color="auto"/>
              <w:left w:val="single" w:sz="4" w:space="0" w:color="auto"/>
              <w:bottom w:val="single" w:sz="4" w:space="0" w:color="auto"/>
              <w:right w:val="single" w:sz="4" w:space="0" w:color="auto"/>
            </w:tcBorders>
          </w:tcPr>
          <w:p w14:paraId="44704131"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Медицинская сестра кабинета ультразвуковой диагностики </w:t>
            </w:r>
          </w:p>
        </w:tc>
        <w:tc>
          <w:tcPr>
            <w:tcW w:w="3827" w:type="dxa"/>
            <w:tcBorders>
              <w:top w:val="single" w:sz="4" w:space="0" w:color="auto"/>
              <w:left w:val="single" w:sz="4" w:space="0" w:color="auto"/>
              <w:bottom w:val="single" w:sz="4" w:space="0" w:color="auto"/>
              <w:right w:val="single" w:sz="4" w:space="0" w:color="auto"/>
            </w:tcBorders>
          </w:tcPr>
          <w:p w14:paraId="2181C919"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устанавливается в порядке и по     нормативам соответствующих         </w:t>
            </w:r>
            <w:r w:rsidRPr="00C054AE">
              <w:rPr>
                <w:rFonts w:ascii="Times New Roman" w:hAnsi="Times New Roman" w:cs="Times New Roman"/>
                <w:sz w:val="28"/>
                <w:szCs w:val="28"/>
              </w:rPr>
              <w:br/>
              <w:t xml:space="preserve">структурных подразделений          </w:t>
            </w:r>
            <w:r w:rsidRPr="00C054AE">
              <w:rPr>
                <w:rFonts w:ascii="Times New Roman" w:hAnsi="Times New Roman" w:cs="Times New Roman"/>
                <w:sz w:val="28"/>
                <w:szCs w:val="28"/>
              </w:rPr>
              <w:br/>
              <w:t xml:space="preserve">медицинской организации            </w:t>
            </w:r>
          </w:p>
        </w:tc>
      </w:tr>
      <w:tr w:rsidR="00A31E9F" w:rsidRPr="00C054AE" w14:paraId="60371B92"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A5043BA"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16</w:t>
            </w:r>
          </w:p>
        </w:tc>
        <w:tc>
          <w:tcPr>
            <w:tcW w:w="4678" w:type="dxa"/>
            <w:tcBorders>
              <w:top w:val="single" w:sz="4" w:space="0" w:color="auto"/>
              <w:left w:val="single" w:sz="4" w:space="0" w:color="auto"/>
              <w:bottom w:val="single" w:sz="4" w:space="0" w:color="auto"/>
              <w:right w:val="single" w:sz="4" w:space="0" w:color="auto"/>
            </w:tcBorders>
            <w:hideMark/>
          </w:tcPr>
          <w:p w14:paraId="744335CC"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Младшая медицинская сестра по уходу за пациентами</w:t>
            </w:r>
          </w:p>
        </w:tc>
        <w:tc>
          <w:tcPr>
            <w:tcW w:w="3827" w:type="dxa"/>
            <w:tcBorders>
              <w:top w:val="single" w:sz="4" w:space="0" w:color="auto"/>
              <w:left w:val="single" w:sz="4" w:space="0" w:color="auto"/>
              <w:bottom w:val="single" w:sz="4" w:space="0" w:color="auto"/>
              <w:right w:val="single" w:sz="4" w:space="0" w:color="auto"/>
            </w:tcBorders>
            <w:hideMark/>
          </w:tcPr>
          <w:p w14:paraId="5173BD6F"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1 на </w:t>
            </w:r>
            <w:r w:rsidRPr="00C054AE">
              <w:rPr>
                <w:rFonts w:ascii="Times New Roman" w:hAnsi="Times New Roman" w:cs="Times New Roman"/>
                <w:bCs/>
                <w:sz w:val="28"/>
                <w:szCs w:val="28"/>
              </w:rPr>
              <w:t>12 пациентов в смену</w:t>
            </w:r>
          </w:p>
        </w:tc>
      </w:tr>
      <w:tr w:rsidR="00A31E9F" w:rsidRPr="00C054AE" w14:paraId="3721DCC2"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D299E7C"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17</w:t>
            </w:r>
          </w:p>
        </w:tc>
        <w:tc>
          <w:tcPr>
            <w:tcW w:w="4678" w:type="dxa"/>
            <w:tcBorders>
              <w:top w:val="single" w:sz="4" w:space="0" w:color="auto"/>
              <w:left w:val="single" w:sz="4" w:space="0" w:color="auto"/>
              <w:bottom w:val="single" w:sz="4" w:space="0" w:color="auto"/>
              <w:right w:val="single" w:sz="4" w:space="0" w:color="auto"/>
            </w:tcBorders>
            <w:hideMark/>
          </w:tcPr>
          <w:p w14:paraId="00B1CADA"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Уборщик помещения</w:t>
            </w:r>
          </w:p>
        </w:tc>
        <w:tc>
          <w:tcPr>
            <w:tcW w:w="3827" w:type="dxa"/>
            <w:tcBorders>
              <w:top w:val="single" w:sz="4" w:space="0" w:color="auto"/>
              <w:left w:val="single" w:sz="4" w:space="0" w:color="auto"/>
              <w:bottom w:val="single" w:sz="4" w:space="0" w:color="auto"/>
              <w:right w:val="single" w:sz="4" w:space="0" w:color="auto"/>
            </w:tcBorders>
            <w:hideMark/>
          </w:tcPr>
          <w:p w14:paraId="3FBFAB77"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3D79CBD"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91ECC54"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18</w:t>
            </w:r>
          </w:p>
        </w:tc>
        <w:tc>
          <w:tcPr>
            <w:tcW w:w="4678" w:type="dxa"/>
            <w:tcBorders>
              <w:top w:val="single" w:sz="4" w:space="0" w:color="auto"/>
              <w:left w:val="single" w:sz="4" w:space="0" w:color="auto"/>
              <w:bottom w:val="single" w:sz="4" w:space="0" w:color="auto"/>
              <w:right w:val="single" w:sz="4" w:space="0" w:color="auto"/>
            </w:tcBorders>
            <w:hideMark/>
          </w:tcPr>
          <w:p w14:paraId="1D9181C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Буфетчица </w:t>
            </w:r>
          </w:p>
        </w:tc>
        <w:tc>
          <w:tcPr>
            <w:tcW w:w="3827" w:type="dxa"/>
            <w:tcBorders>
              <w:top w:val="single" w:sz="4" w:space="0" w:color="auto"/>
              <w:left w:val="single" w:sz="4" w:space="0" w:color="auto"/>
              <w:bottom w:val="single" w:sz="4" w:space="0" w:color="auto"/>
              <w:right w:val="single" w:sz="4" w:space="0" w:color="auto"/>
            </w:tcBorders>
            <w:hideMark/>
          </w:tcPr>
          <w:p w14:paraId="722D02F6"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  в смену</w:t>
            </w:r>
          </w:p>
        </w:tc>
      </w:tr>
      <w:tr w:rsidR="00A31E9F" w:rsidRPr="00C054AE" w14:paraId="75ECD76D"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1A4E4CA"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19</w:t>
            </w:r>
          </w:p>
        </w:tc>
        <w:tc>
          <w:tcPr>
            <w:tcW w:w="4678" w:type="dxa"/>
            <w:tcBorders>
              <w:top w:val="single" w:sz="4" w:space="0" w:color="auto"/>
              <w:left w:val="single" w:sz="4" w:space="0" w:color="auto"/>
              <w:bottom w:val="single" w:sz="4" w:space="0" w:color="auto"/>
              <w:right w:val="single" w:sz="4" w:space="0" w:color="auto"/>
            </w:tcBorders>
            <w:hideMark/>
          </w:tcPr>
          <w:p w14:paraId="6DE9E2F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Специалист по социальной работе </w:t>
            </w:r>
          </w:p>
        </w:tc>
        <w:tc>
          <w:tcPr>
            <w:tcW w:w="3827" w:type="dxa"/>
            <w:tcBorders>
              <w:top w:val="single" w:sz="4" w:space="0" w:color="auto"/>
              <w:left w:val="single" w:sz="4" w:space="0" w:color="auto"/>
              <w:bottom w:val="single" w:sz="4" w:space="0" w:color="auto"/>
              <w:right w:val="single" w:sz="4" w:space="0" w:color="auto"/>
            </w:tcBorders>
            <w:hideMark/>
          </w:tcPr>
          <w:p w14:paraId="40B4DF71"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1 на </w:t>
            </w:r>
            <w:r w:rsidRPr="00C054AE">
              <w:rPr>
                <w:rFonts w:ascii="Times New Roman" w:hAnsi="Times New Roman" w:cs="Times New Roman"/>
                <w:bCs/>
                <w:sz w:val="28"/>
                <w:szCs w:val="28"/>
              </w:rPr>
              <w:t>12 пациентов в смену</w:t>
            </w:r>
          </w:p>
        </w:tc>
      </w:tr>
      <w:tr w:rsidR="00A31E9F" w:rsidRPr="00C054AE" w14:paraId="77F10EA9"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A116796"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20</w:t>
            </w:r>
          </w:p>
        </w:tc>
        <w:tc>
          <w:tcPr>
            <w:tcW w:w="4678" w:type="dxa"/>
            <w:tcBorders>
              <w:top w:val="single" w:sz="4" w:space="0" w:color="auto"/>
              <w:left w:val="single" w:sz="4" w:space="0" w:color="auto"/>
              <w:bottom w:val="single" w:sz="4" w:space="0" w:color="auto"/>
              <w:right w:val="single" w:sz="4" w:space="0" w:color="auto"/>
            </w:tcBorders>
            <w:hideMark/>
          </w:tcPr>
          <w:p w14:paraId="28BFAA0E"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Оператор ЭВМ</w:t>
            </w:r>
          </w:p>
        </w:tc>
        <w:tc>
          <w:tcPr>
            <w:tcW w:w="3827" w:type="dxa"/>
            <w:tcBorders>
              <w:top w:val="single" w:sz="4" w:space="0" w:color="auto"/>
              <w:left w:val="single" w:sz="4" w:space="0" w:color="auto"/>
              <w:bottom w:val="single" w:sz="4" w:space="0" w:color="auto"/>
              <w:right w:val="single" w:sz="4" w:space="0" w:color="auto"/>
            </w:tcBorders>
            <w:hideMark/>
          </w:tcPr>
          <w:p w14:paraId="5BEB9647"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0,5</w:t>
            </w:r>
          </w:p>
        </w:tc>
      </w:tr>
      <w:tr w:rsidR="00A31E9F" w:rsidRPr="00C054AE" w14:paraId="0A287B8E" w14:textId="77777777" w:rsidTr="00A3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5CC66AC"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21</w:t>
            </w:r>
          </w:p>
        </w:tc>
        <w:tc>
          <w:tcPr>
            <w:tcW w:w="4678" w:type="dxa"/>
            <w:tcBorders>
              <w:top w:val="single" w:sz="4" w:space="0" w:color="auto"/>
              <w:left w:val="single" w:sz="4" w:space="0" w:color="auto"/>
              <w:bottom w:val="single" w:sz="4" w:space="0" w:color="auto"/>
              <w:right w:val="single" w:sz="4" w:space="0" w:color="auto"/>
            </w:tcBorders>
            <w:hideMark/>
          </w:tcPr>
          <w:p w14:paraId="3D8BC94C"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Системный администратор </w:t>
            </w:r>
          </w:p>
        </w:tc>
        <w:tc>
          <w:tcPr>
            <w:tcW w:w="3827" w:type="dxa"/>
            <w:tcBorders>
              <w:top w:val="single" w:sz="4" w:space="0" w:color="auto"/>
              <w:left w:val="single" w:sz="4" w:space="0" w:color="auto"/>
              <w:bottom w:val="single" w:sz="4" w:space="0" w:color="auto"/>
              <w:right w:val="single" w:sz="4" w:space="0" w:color="auto"/>
            </w:tcBorders>
            <w:hideMark/>
          </w:tcPr>
          <w:p w14:paraId="36B64958"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bl>
    <w:p w14:paraId="4E18AE1B" w14:textId="77777777" w:rsidR="00A31E9F" w:rsidRPr="00C054AE" w:rsidRDefault="00A31E9F" w:rsidP="00A31E9F">
      <w:pPr>
        <w:ind w:left="4956" w:firstLine="708"/>
        <w:jc w:val="right"/>
        <w:outlineLvl w:val="0"/>
        <w:rPr>
          <w:rFonts w:ascii="Times New Roman" w:hAnsi="Times New Roman" w:cs="Times New Roman"/>
          <w:sz w:val="28"/>
          <w:szCs w:val="28"/>
        </w:rPr>
      </w:pPr>
    </w:p>
    <w:p w14:paraId="23DC3281" w14:textId="77777777" w:rsidR="00A31E9F" w:rsidRPr="00C054AE" w:rsidRDefault="00A31E9F" w:rsidP="00A31E9F">
      <w:pPr>
        <w:ind w:left="4956" w:firstLine="708"/>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5.5.2</w:t>
      </w:r>
    </w:p>
    <w:p w14:paraId="518A3988"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3ECDF8DD"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7ED103AF" w14:textId="77777777" w:rsidR="00A31E9F" w:rsidRPr="00C054AE" w:rsidRDefault="00A31E9F" w:rsidP="00A31E9F">
      <w:pPr>
        <w:jc w:val="center"/>
        <w:rPr>
          <w:rFonts w:ascii="Times New Roman" w:hAnsi="Times New Roman" w:cs="Times New Roman"/>
          <w:b/>
          <w:sz w:val="28"/>
          <w:szCs w:val="28"/>
        </w:rPr>
      </w:pPr>
    </w:p>
    <w:p w14:paraId="338742C4" w14:textId="77777777" w:rsidR="00A31E9F" w:rsidRPr="00C054AE" w:rsidRDefault="00A31E9F" w:rsidP="00A31E9F">
      <w:pPr>
        <w:jc w:val="center"/>
        <w:rPr>
          <w:rFonts w:ascii="Times New Roman" w:hAnsi="Times New Roman" w:cs="Times New Roman"/>
          <w:b/>
          <w:sz w:val="28"/>
          <w:szCs w:val="28"/>
        </w:rPr>
      </w:pPr>
    </w:p>
    <w:p w14:paraId="67192C26" w14:textId="77777777"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sz w:val="28"/>
          <w:szCs w:val="28"/>
        </w:rPr>
        <w:t xml:space="preserve">Стандарт оснащения </w:t>
      </w:r>
      <w:r w:rsidRPr="00C054AE">
        <w:rPr>
          <w:rFonts w:ascii="Times New Roman" w:hAnsi="Times New Roman" w:cs="Times New Roman"/>
          <w:b/>
          <w:iCs/>
          <w:sz w:val="28"/>
          <w:szCs w:val="28"/>
        </w:rPr>
        <w:t xml:space="preserve">отделения медицинской реабилитации дневного стационара для пациентов с нарушением 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4BBF8A91" w14:textId="77777777" w:rsidR="00A31E9F" w:rsidRPr="00C054AE" w:rsidRDefault="00A31E9F" w:rsidP="00A31E9F">
      <w:pPr>
        <w:jc w:val="center"/>
        <w:rPr>
          <w:rFonts w:ascii="Times New Roman" w:hAnsi="Times New Roman" w:cs="Times New Roman"/>
          <w:b/>
          <w:sz w:val="28"/>
          <w:szCs w:val="28"/>
        </w:rPr>
      </w:pPr>
    </w:p>
    <w:p w14:paraId="0E33B193" w14:textId="77777777" w:rsidR="00A31E9F" w:rsidRPr="00C054AE" w:rsidRDefault="00A31E9F" w:rsidP="00A31E9F">
      <w:pPr>
        <w:jc w:val="center"/>
        <w:rPr>
          <w:rFonts w:ascii="Times New Roman" w:hAnsi="Times New Roman" w:cs="Times New Roman"/>
          <w:sz w:val="28"/>
          <w:szCs w:val="28"/>
        </w:rPr>
      </w:pPr>
    </w:p>
    <w:tbl>
      <w:tblPr>
        <w:tblW w:w="9640"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1560"/>
        <w:gridCol w:w="2835"/>
      </w:tblGrid>
      <w:tr w:rsidR="00A31E9F" w:rsidRPr="00C054AE" w14:paraId="4BF84B09"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030002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N  </w:t>
            </w:r>
            <w:r w:rsidRPr="00C054AE">
              <w:rPr>
                <w:rFonts w:ascii="Times New Roman" w:hAnsi="Times New Roman" w:cs="Times New Roman"/>
                <w:sz w:val="28"/>
                <w:szCs w:val="28"/>
              </w:rPr>
              <w:br/>
              <w:t xml:space="preserve">п/п </w:t>
            </w:r>
          </w:p>
        </w:tc>
        <w:tc>
          <w:tcPr>
            <w:tcW w:w="4677" w:type="dxa"/>
            <w:tcBorders>
              <w:top w:val="single" w:sz="4" w:space="0" w:color="auto"/>
              <w:left w:val="single" w:sz="4" w:space="0" w:color="auto"/>
              <w:bottom w:val="single" w:sz="4" w:space="0" w:color="auto"/>
              <w:right w:val="single" w:sz="4" w:space="0" w:color="auto"/>
            </w:tcBorders>
          </w:tcPr>
          <w:p w14:paraId="7C8301B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         Наименование оборудования          </w:t>
            </w:r>
          </w:p>
        </w:tc>
        <w:tc>
          <w:tcPr>
            <w:tcW w:w="1560" w:type="dxa"/>
            <w:tcBorders>
              <w:top w:val="single" w:sz="4" w:space="0" w:color="auto"/>
              <w:left w:val="single" w:sz="4" w:space="0" w:color="auto"/>
              <w:bottom w:val="single" w:sz="4" w:space="0" w:color="auto"/>
              <w:right w:val="single" w:sz="4" w:space="0" w:color="auto"/>
            </w:tcBorders>
          </w:tcPr>
          <w:p w14:paraId="48E63ED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Код номенклатуры</w:t>
            </w:r>
          </w:p>
          <w:p w14:paraId="4406C60E"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52E8E72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Количество, шт.</w:t>
            </w:r>
          </w:p>
        </w:tc>
      </w:tr>
      <w:tr w:rsidR="00A31E9F" w:rsidRPr="00C054AE" w14:paraId="2298881E" w14:textId="77777777" w:rsidTr="00A31E9F">
        <w:trPr>
          <w:trHeight w:val="353"/>
          <w:tblCellSpacing w:w="5" w:type="nil"/>
        </w:trPr>
        <w:tc>
          <w:tcPr>
            <w:tcW w:w="568" w:type="dxa"/>
            <w:tcBorders>
              <w:top w:val="single" w:sz="4" w:space="0" w:color="auto"/>
              <w:left w:val="single" w:sz="4" w:space="0" w:color="auto"/>
              <w:bottom w:val="single" w:sz="4" w:space="0" w:color="auto"/>
              <w:right w:val="single" w:sz="4" w:space="0" w:color="auto"/>
            </w:tcBorders>
          </w:tcPr>
          <w:p w14:paraId="0F6374E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w:t>
            </w:r>
          </w:p>
          <w:p w14:paraId="7587C90E"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75391EC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Функциональная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кровать</w:t>
            </w:r>
          </w:p>
        </w:tc>
        <w:tc>
          <w:tcPr>
            <w:tcW w:w="1560" w:type="dxa"/>
            <w:tcBorders>
              <w:top w:val="single" w:sz="4" w:space="0" w:color="auto"/>
              <w:left w:val="single" w:sz="4" w:space="0" w:color="auto"/>
              <w:bottom w:val="single" w:sz="4" w:space="0" w:color="auto"/>
              <w:right w:val="single" w:sz="4" w:space="0" w:color="auto"/>
            </w:tcBorders>
          </w:tcPr>
          <w:p w14:paraId="2B5FEDC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118440</w:t>
            </w:r>
          </w:p>
        </w:tc>
        <w:tc>
          <w:tcPr>
            <w:tcW w:w="2835" w:type="dxa"/>
            <w:tcBorders>
              <w:top w:val="single" w:sz="4" w:space="0" w:color="auto"/>
              <w:left w:val="single" w:sz="4" w:space="0" w:color="auto"/>
              <w:bottom w:val="single" w:sz="4" w:space="0" w:color="auto"/>
              <w:right w:val="single" w:sz="4" w:space="0" w:color="auto"/>
            </w:tcBorders>
          </w:tcPr>
          <w:p w14:paraId="1A329C0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числу коек</w:t>
            </w:r>
          </w:p>
        </w:tc>
      </w:tr>
      <w:tr w:rsidR="00A31E9F" w:rsidRPr="00C054AE" w14:paraId="4A781EA8"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0AABCF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2</w:t>
            </w:r>
          </w:p>
          <w:p w14:paraId="41212ACC"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3073BBB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Прикроватный</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столик</w:t>
            </w:r>
          </w:p>
        </w:tc>
        <w:tc>
          <w:tcPr>
            <w:tcW w:w="1560" w:type="dxa"/>
            <w:tcBorders>
              <w:top w:val="single" w:sz="4" w:space="0" w:color="auto"/>
              <w:left w:val="single" w:sz="4" w:space="0" w:color="auto"/>
              <w:bottom w:val="single" w:sz="4" w:space="0" w:color="auto"/>
              <w:right w:val="single" w:sz="4" w:space="0" w:color="auto"/>
            </w:tcBorders>
          </w:tcPr>
          <w:p w14:paraId="62F5FD27"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11FDA38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числукоек</w:t>
            </w:r>
          </w:p>
        </w:tc>
      </w:tr>
      <w:tr w:rsidR="00A31E9F" w:rsidRPr="00C054AE" w14:paraId="5D272435"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D3CE2F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3</w:t>
            </w:r>
          </w:p>
          <w:p w14:paraId="23DC89C2"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5E9D918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Кресло-туалет</w:t>
            </w:r>
          </w:p>
        </w:tc>
        <w:tc>
          <w:tcPr>
            <w:tcW w:w="1560" w:type="dxa"/>
            <w:tcBorders>
              <w:top w:val="single" w:sz="4" w:space="0" w:color="auto"/>
              <w:left w:val="single" w:sz="4" w:space="0" w:color="auto"/>
              <w:bottom w:val="single" w:sz="4" w:space="0" w:color="auto"/>
              <w:right w:val="single" w:sz="4" w:space="0" w:color="auto"/>
            </w:tcBorders>
          </w:tcPr>
          <w:p w14:paraId="5DE578E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220280</w:t>
            </w:r>
          </w:p>
        </w:tc>
        <w:tc>
          <w:tcPr>
            <w:tcW w:w="2835" w:type="dxa"/>
            <w:tcBorders>
              <w:top w:val="single" w:sz="4" w:space="0" w:color="auto"/>
              <w:left w:val="single" w:sz="4" w:space="0" w:color="auto"/>
              <w:bottom w:val="single" w:sz="4" w:space="0" w:color="auto"/>
              <w:right w:val="single" w:sz="4" w:space="0" w:color="auto"/>
            </w:tcBorders>
          </w:tcPr>
          <w:p w14:paraId="475D30D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10 коек</w:t>
            </w:r>
          </w:p>
        </w:tc>
      </w:tr>
      <w:tr w:rsidR="00A31E9F" w:rsidRPr="00C054AE" w14:paraId="30DCC18B"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1A4F45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4</w:t>
            </w:r>
          </w:p>
          <w:p w14:paraId="703FC8A9"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5A01E7A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Прикроватное кресло с высокими спинками и съемными подлокотниками</w:t>
            </w:r>
          </w:p>
        </w:tc>
        <w:tc>
          <w:tcPr>
            <w:tcW w:w="1560" w:type="dxa"/>
            <w:tcBorders>
              <w:top w:val="single" w:sz="4" w:space="0" w:color="auto"/>
              <w:left w:val="single" w:sz="4" w:space="0" w:color="auto"/>
              <w:bottom w:val="single" w:sz="4" w:space="0" w:color="auto"/>
              <w:right w:val="single" w:sz="4" w:space="0" w:color="auto"/>
            </w:tcBorders>
          </w:tcPr>
          <w:p w14:paraId="162150B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149130</w:t>
            </w:r>
          </w:p>
        </w:tc>
        <w:tc>
          <w:tcPr>
            <w:tcW w:w="2835" w:type="dxa"/>
            <w:tcBorders>
              <w:top w:val="single" w:sz="4" w:space="0" w:color="auto"/>
              <w:left w:val="single" w:sz="4" w:space="0" w:color="auto"/>
              <w:bottom w:val="single" w:sz="4" w:space="0" w:color="auto"/>
              <w:right w:val="single" w:sz="4" w:space="0" w:color="auto"/>
            </w:tcBorders>
          </w:tcPr>
          <w:p w14:paraId="1722E5F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числу коек</w:t>
            </w:r>
          </w:p>
        </w:tc>
      </w:tr>
      <w:tr w:rsidR="00A31E9F" w:rsidRPr="00C054AE" w14:paraId="2F4CFE59"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FF9CDA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5</w:t>
            </w:r>
          </w:p>
        </w:tc>
        <w:tc>
          <w:tcPr>
            <w:tcW w:w="4677" w:type="dxa"/>
            <w:tcBorders>
              <w:top w:val="single" w:sz="4" w:space="0" w:color="auto"/>
              <w:left w:val="single" w:sz="4" w:space="0" w:color="auto"/>
              <w:bottom w:val="single" w:sz="4" w:space="0" w:color="auto"/>
              <w:right w:val="single" w:sz="4" w:space="0" w:color="auto"/>
            </w:tcBorders>
          </w:tcPr>
          <w:p w14:paraId="4D538FE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Кресло-каталка</w:t>
            </w:r>
          </w:p>
        </w:tc>
        <w:tc>
          <w:tcPr>
            <w:tcW w:w="1560" w:type="dxa"/>
            <w:tcBorders>
              <w:top w:val="single" w:sz="4" w:space="0" w:color="auto"/>
              <w:left w:val="single" w:sz="4" w:space="0" w:color="auto"/>
              <w:bottom w:val="single" w:sz="4" w:space="0" w:color="auto"/>
              <w:right w:val="single" w:sz="4" w:space="0" w:color="auto"/>
            </w:tcBorders>
          </w:tcPr>
          <w:p w14:paraId="19C4840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207820</w:t>
            </w:r>
          </w:p>
        </w:tc>
        <w:tc>
          <w:tcPr>
            <w:tcW w:w="2835" w:type="dxa"/>
            <w:tcBorders>
              <w:top w:val="single" w:sz="4" w:space="0" w:color="auto"/>
              <w:left w:val="single" w:sz="4" w:space="0" w:color="auto"/>
              <w:bottom w:val="single" w:sz="4" w:space="0" w:color="auto"/>
              <w:right w:val="single" w:sz="4" w:space="0" w:color="auto"/>
            </w:tcBorders>
          </w:tcPr>
          <w:p w14:paraId="23091A91"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12 коек</w:t>
            </w:r>
          </w:p>
        </w:tc>
      </w:tr>
      <w:tr w:rsidR="00A31E9F" w:rsidRPr="00C054AE" w14:paraId="0A621A4E"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7C675B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6</w:t>
            </w:r>
          </w:p>
          <w:p w14:paraId="539F086E"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713561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Массажная кушетка трёх секционная с электроприводом</w:t>
            </w:r>
          </w:p>
        </w:tc>
        <w:tc>
          <w:tcPr>
            <w:tcW w:w="1560" w:type="dxa"/>
            <w:tcBorders>
              <w:top w:val="single" w:sz="4" w:space="0" w:color="auto"/>
              <w:left w:val="single" w:sz="4" w:space="0" w:color="auto"/>
              <w:bottom w:val="single" w:sz="4" w:space="0" w:color="auto"/>
              <w:right w:val="single" w:sz="4" w:space="0" w:color="auto"/>
            </w:tcBorders>
          </w:tcPr>
          <w:p w14:paraId="5BDA093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116940</w:t>
            </w:r>
          </w:p>
        </w:tc>
        <w:tc>
          <w:tcPr>
            <w:tcW w:w="2835" w:type="dxa"/>
            <w:tcBorders>
              <w:top w:val="single" w:sz="4" w:space="0" w:color="auto"/>
              <w:left w:val="single" w:sz="4" w:space="0" w:color="auto"/>
              <w:bottom w:val="single" w:sz="4" w:space="0" w:color="auto"/>
              <w:right w:val="single" w:sz="4" w:space="0" w:color="auto"/>
            </w:tcBorders>
          </w:tcPr>
          <w:p w14:paraId="56A1706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12 коек</w:t>
            </w:r>
          </w:p>
        </w:tc>
      </w:tr>
      <w:tr w:rsidR="00A31E9F" w:rsidRPr="00C054AE" w14:paraId="6E8BA436"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097D19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7</w:t>
            </w:r>
          </w:p>
          <w:p w14:paraId="0B51657B"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CAED37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Стол</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для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кинезотерапии</w:t>
            </w:r>
          </w:p>
        </w:tc>
        <w:tc>
          <w:tcPr>
            <w:tcW w:w="1560" w:type="dxa"/>
            <w:tcBorders>
              <w:top w:val="single" w:sz="4" w:space="0" w:color="auto"/>
              <w:left w:val="single" w:sz="4" w:space="0" w:color="auto"/>
              <w:bottom w:val="single" w:sz="4" w:space="0" w:color="auto"/>
              <w:right w:val="single" w:sz="4" w:space="0" w:color="auto"/>
            </w:tcBorders>
          </w:tcPr>
          <w:p w14:paraId="69F31D0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182380</w:t>
            </w:r>
          </w:p>
        </w:tc>
        <w:tc>
          <w:tcPr>
            <w:tcW w:w="2835" w:type="dxa"/>
            <w:tcBorders>
              <w:top w:val="single" w:sz="4" w:space="0" w:color="auto"/>
              <w:left w:val="single" w:sz="4" w:space="0" w:color="auto"/>
              <w:bottom w:val="single" w:sz="4" w:space="0" w:color="auto"/>
              <w:right w:val="single" w:sz="4" w:space="0" w:color="auto"/>
            </w:tcBorders>
          </w:tcPr>
          <w:p w14:paraId="2EAE44A1"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12 коек</w:t>
            </w:r>
          </w:p>
        </w:tc>
      </w:tr>
      <w:tr w:rsidR="00A31E9F" w:rsidRPr="00C054AE" w14:paraId="18BB2CA3"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E278FA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8</w:t>
            </w:r>
          </w:p>
          <w:p w14:paraId="4EBE99A9"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0119D7D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Мат</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напольный</w:t>
            </w:r>
          </w:p>
        </w:tc>
        <w:tc>
          <w:tcPr>
            <w:tcW w:w="1560" w:type="dxa"/>
            <w:tcBorders>
              <w:top w:val="single" w:sz="4" w:space="0" w:color="auto"/>
              <w:left w:val="single" w:sz="4" w:space="0" w:color="auto"/>
              <w:bottom w:val="single" w:sz="4" w:space="0" w:color="auto"/>
              <w:right w:val="single" w:sz="4" w:space="0" w:color="auto"/>
            </w:tcBorders>
          </w:tcPr>
          <w:p w14:paraId="5779243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245290</w:t>
            </w:r>
          </w:p>
        </w:tc>
        <w:tc>
          <w:tcPr>
            <w:tcW w:w="2835" w:type="dxa"/>
            <w:tcBorders>
              <w:top w:val="single" w:sz="4" w:space="0" w:color="auto"/>
              <w:left w:val="single" w:sz="4" w:space="0" w:color="auto"/>
              <w:bottom w:val="single" w:sz="4" w:space="0" w:color="auto"/>
              <w:right w:val="single" w:sz="4" w:space="0" w:color="auto"/>
            </w:tcBorders>
          </w:tcPr>
          <w:p w14:paraId="5D6F7A7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12 коек</w:t>
            </w:r>
          </w:p>
        </w:tc>
      </w:tr>
      <w:tr w:rsidR="00A31E9F" w:rsidRPr="00C054AE" w14:paraId="539D0E9E"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FAC1C2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9</w:t>
            </w:r>
          </w:p>
        </w:tc>
        <w:tc>
          <w:tcPr>
            <w:tcW w:w="4677" w:type="dxa"/>
            <w:tcBorders>
              <w:top w:val="single" w:sz="4" w:space="0" w:color="auto"/>
              <w:left w:val="single" w:sz="4" w:space="0" w:color="auto"/>
              <w:bottom w:val="single" w:sz="4" w:space="0" w:color="auto"/>
              <w:right w:val="single" w:sz="4" w:space="0" w:color="auto"/>
            </w:tcBorders>
          </w:tcPr>
          <w:p w14:paraId="68C164E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Комплект мягких модулей для зала лечебной физкультуры</w:t>
            </w:r>
          </w:p>
        </w:tc>
        <w:tc>
          <w:tcPr>
            <w:tcW w:w="1560" w:type="dxa"/>
            <w:tcBorders>
              <w:top w:val="single" w:sz="4" w:space="0" w:color="auto"/>
              <w:left w:val="single" w:sz="4" w:space="0" w:color="auto"/>
              <w:bottom w:val="single" w:sz="4" w:space="0" w:color="auto"/>
              <w:right w:val="single" w:sz="4" w:space="0" w:color="auto"/>
            </w:tcBorders>
          </w:tcPr>
          <w:p w14:paraId="5E47DB9C"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5C0E1A4"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w:t>
            </w:r>
          </w:p>
        </w:tc>
      </w:tr>
      <w:tr w:rsidR="00A31E9F" w:rsidRPr="00C054AE" w14:paraId="6570ED27"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B46AC8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10</w:t>
            </w:r>
          </w:p>
          <w:p w14:paraId="71556472"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73FB6C7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Ортез для коленного сустава (в том числе детский)</w:t>
            </w:r>
          </w:p>
        </w:tc>
        <w:tc>
          <w:tcPr>
            <w:tcW w:w="1560" w:type="dxa"/>
            <w:tcBorders>
              <w:top w:val="single" w:sz="4" w:space="0" w:color="auto"/>
              <w:left w:val="single" w:sz="4" w:space="0" w:color="auto"/>
              <w:bottom w:val="single" w:sz="4" w:space="0" w:color="auto"/>
              <w:right w:val="single" w:sz="4" w:space="0" w:color="auto"/>
            </w:tcBorders>
          </w:tcPr>
          <w:p w14:paraId="0F7CDF3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106460</w:t>
            </w:r>
          </w:p>
        </w:tc>
        <w:tc>
          <w:tcPr>
            <w:tcW w:w="2835" w:type="dxa"/>
            <w:tcBorders>
              <w:top w:val="single" w:sz="4" w:space="0" w:color="auto"/>
              <w:left w:val="single" w:sz="4" w:space="0" w:color="auto"/>
              <w:bottom w:val="single" w:sz="4" w:space="0" w:color="auto"/>
              <w:right w:val="single" w:sz="4" w:space="0" w:color="auto"/>
            </w:tcBorders>
          </w:tcPr>
          <w:p w14:paraId="448CB7B8"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15 коек</w:t>
            </w:r>
          </w:p>
        </w:tc>
      </w:tr>
      <w:tr w:rsidR="00A31E9F" w:rsidRPr="00C054AE" w14:paraId="3AEDA3B0"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846CCC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11</w:t>
            </w:r>
          </w:p>
          <w:p w14:paraId="0F2BDA4C"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206258D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Ортез для кисти (в том числе детский)</w:t>
            </w:r>
          </w:p>
        </w:tc>
        <w:tc>
          <w:tcPr>
            <w:tcW w:w="1560" w:type="dxa"/>
            <w:tcBorders>
              <w:top w:val="single" w:sz="4" w:space="0" w:color="auto"/>
              <w:left w:val="single" w:sz="4" w:space="0" w:color="auto"/>
              <w:bottom w:val="single" w:sz="4" w:space="0" w:color="auto"/>
              <w:right w:val="single" w:sz="4" w:space="0" w:color="auto"/>
            </w:tcBorders>
          </w:tcPr>
          <w:p w14:paraId="77F6478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106470</w:t>
            </w:r>
          </w:p>
        </w:tc>
        <w:tc>
          <w:tcPr>
            <w:tcW w:w="2835" w:type="dxa"/>
            <w:tcBorders>
              <w:top w:val="single" w:sz="4" w:space="0" w:color="auto"/>
              <w:left w:val="single" w:sz="4" w:space="0" w:color="auto"/>
              <w:bottom w:val="single" w:sz="4" w:space="0" w:color="auto"/>
              <w:right w:val="single" w:sz="4" w:space="0" w:color="auto"/>
            </w:tcBorders>
          </w:tcPr>
          <w:p w14:paraId="3E220A30"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15 коек</w:t>
            </w:r>
          </w:p>
        </w:tc>
      </w:tr>
      <w:tr w:rsidR="00A31E9F" w:rsidRPr="00C054AE" w14:paraId="1955906A"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9AD5F0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12</w:t>
            </w:r>
          </w:p>
          <w:p w14:paraId="1B23129E"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2B8DFC0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Ортез для голеностопного сустава (в том числе детский)</w:t>
            </w:r>
          </w:p>
        </w:tc>
        <w:tc>
          <w:tcPr>
            <w:tcW w:w="1560" w:type="dxa"/>
            <w:tcBorders>
              <w:top w:val="single" w:sz="4" w:space="0" w:color="auto"/>
              <w:left w:val="single" w:sz="4" w:space="0" w:color="auto"/>
              <w:bottom w:val="single" w:sz="4" w:space="0" w:color="auto"/>
              <w:right w:val="single" w:sz="4" w:space="0" w:color="auto"/>
            </w:tcBorders>
          </w:tcPr>
          <w:p w14:paraId="010AA76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109670</w:t>
            </w:r>
          </w:p>
        </w:tc>
        <w:tc>
          <w:tcPr>
            <w:tcW w:w="2835" w:type="dxa"/>
            <w:tcBorders>
              <w:top w:val="single" w:sz="4" w:space="0" w:color="auto"/>
              <w:left w:val="single" w:sz="4" w:space="0" w:color="auto"/>
              <w:bottom w:val="single" w:sz="4" w:space="0" w:color="auto"/>
              <w:right w:val="single" w:sz="4" w:space="0" w:color="auto"/>
            </w:tcBorders>
          </w:tcPr>
          <w:p w14:paraId="10C60FB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1 на 15 коек</w:t>
            </w:r>
          </w:p>
        </w:tc>
      </w:tr>
      <w:tr w:rsidR="00A31E9F" w:rsidRPr="00C054AE" w14:paraId="10E0776E"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291E29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13</w:t>
            </w:r>
          </w:p>
          <w:p w14:paraId="31ADFC1B"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7AAD59B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Подъемник</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для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перемещения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пациента</w:t>
            </w:r>
          </w:p>
        </w:tc>
        <w:tc>
          <w:tcPr>
            <w:tcW w:w="1560" w:type="dxa"/>
            <w:tcBorders>
              <w:top w:val="single" w:sz="4" w:space="0" w:color="auto"/>
              <w:left w:val="single" w:sz="4" w:space="0" w:color="auto"/>
              <w:bottom w:val="single" w:sz="4" w:space="0" w:color="auto"/>
              <w:right w:val="single" w:sz="4" w:space="0" w:color="auto"/>
            </w:tcBorders>
          </w:tcPr>
          <w:p w14:paraId="67576F4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266170</w:t>
            </w:r>
          </w:p>
        </w:tc>
        <w:tc>
          <w:tcPr>
            <w:tcW w:w="2835" w:type="dxa"/>
            <w:tcBorders>
              <w:top w:val="single" w:sz="4" w:space="0" w:color="auto"/>
              <w:left w:val="single" w:sz="4" w:space="0" w:color="auto"/>
              <w:bottom w:val="single" w:sz="4" w:space="0" w:color="auto"/>
              <w:right w:val="single" w:sz="4" w:space="0" w:color="auto"/>
            </w:tcBorders>
          </w:tcPr>
          <w:p w14:paraId="2055A67B"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не менее 1 на 15 коек (2 в детском отделении)</w:t>
            </w:r>
          </w:p>
        </w:tc>
      </w:tr>
      <w:tr w:rsidR="00A31E9F" w:rsidRPr="00C054AE" w14:paraId="631F40E2"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E527A0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14</w:t>
            </w:r>
          </w:p>
        </w:tc>
        <w:tc>
          <w:tcPr>
            <w:tcW w:w="4677" w:type="dxa"/>
            <w:tcBorders>
              <w:top w:val="single" w:sz="4" w:space="0" w:color="auto"/>
              <w:left w:val="single" w:sz="4" w:space="0" w:color="auto"/>
              <w:bottom w:val="single" w:sz="4" w:space="0" w:color="auto"/>
              <w:right w:val="single" w:sz="4" w:space="0" w:color="auto"/>
            </w:tcBorders>
          </w:tcPr>
          <w:p w14:paraId="0D20017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"Шведская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стенка"</w:t>
            </w:r>
          </w:p>
        </w:tc>
        <w:tc>
          <w:tcPr>
            <w:tcW w:w="1560" w:type="dxa"/>
            <w:tcBorders>
              <w:top w:val="single" w:sz="4" w:space="0" w:color="auto"/>
              <w:left w:val="single" w:sz="4" w:space="0" w:color="auto"/>
              <w:bottom w:val="single" w:sz="4" w:space="0" w:color="auto"/>
              <w:right w:val="single" w:sz="4" w:space="0" w:color="auto"/>
            </w:tcBorders>
          </w:tcPr>
          <w:p w14:paraId="1FE4D812"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2941F9F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w:t>
            </w:r>
          </w:p>
        </w:tc>
      </w:tr>
      <w:tr w:rsidR="00A31E9F" w:rsidRPr="00C054AE" w14:paraId="14F4F040" w14:textId="77777777" w:rsidTr="00A31E9F">
        <w:trPr>
          <w:trHeight w:val="638"/>
          <w:tblCellSpacing w:w="5" w:type="nil"/>
        </w:trPr>
        <w:tc>
          <w:tcPr>
            <w:tcW w:w="568" w:type="dxa"/>
            <w:tcBorders>
              <w:left w:val="single" w:sz="4" w:space="0" w:color="auto"/>
              <w:bottom w:val="single" w:sz="4" w:space="0" w:color="auto"/>
              <w:right w:val="single" w:sz="4" w:space="0" w:color="auto"/>
            </w:tcBorders>
          </w:tcPr>
          <w:p w14:paraId="41091B3B" w14:textId="77777777" w:rsidR="00A31E9F" w:rsidRPr="00C054AE" w:rsidRDefault="00A31E9F" w:rsidP="00A31E9F">
            <w:pPr>
              <w:pStyle w:val="ConsPlusCell"/>
              <w:ind w:left="-44"/>
              <w:rPr>
                <w:rFonts w:ascii="Times New Roman" w:hAnsi="Times New Roman" w:cs="Times New Roman"/>
                <w:sz w:val="28"/>
                <w:szCs w:val="28"/>
              </w:rPr>
            </w:pPr>
            <w:r w:rsidRPr="00C054AE">
              <w:rPr>
                <w:rFonts w:ascii="Times New Roman" w:hAnsi="Times New Roman" w:cs="Times New Roman"/>
                <w:sz w:val="28"/>
                <w:szCs w:val="28"/>
              </w:rPr>
              <w:t>15</w:t>
            </w:r>
          </w:p>
        </w:tc>
        <w:tc>
          <w:tcPr>
            <w:tcW w:w="4677" w:type="dxa"/>
            <w:tcBorders>
              <w:left w:val="single" w:sz="4" w:space="0" w:color="auto"/>
              <w:bottom w:val="single" w:sz="4" w:space="0" w:color="auto"/>
              <w:right w:val="single" w:sz="4" w:space="0" w:color="auto"/>
            </w:tcBorders>
          </w:tcPr>
          <w:p w14:paraId="15668D50"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Тренажер в виде параллельных брусьев для тренировки ходьбы, без электропитания</w:t>
            </w:r>
          </w:p>
        </w:tc>
        <w:tc>
          <w:tcPr>
            <w:tcW w:w="1560" w:type="dxa"/>
            <w:tcBorders>
              <w:top w:val="single" w:sz="4" w:space="0" w:color="auto"/>
              <w:left w:val="single" w:sz="4" w:space="0" w:color="auto"/>
              <w:bottom w:val="single" w:sz="4" w:space="0" w:color="auto"/>
              <w:right w:val="single" w:sz="4" w:space="0" w:color="auto"/>
            </w:tcBorders>
            <w:vAlign w:val="center"/>
          </w:tcPr>
          <w:p w14:paraId="1A47F89A"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213860</w:t>
            </w:r>
          </w:p>
        </w:tc>
        <w:tc>
          <w:tcPr>
            <w:tcW w:w="2835" w:type="dxa"/>
            <w:tcBorders>
              <w:top w:val="single" w:sz="4" w:space="0" w:color="auto"/>
              <w:left w:val="single" w:sz="4" w:space="0" w:color="auto"/>
              <w:bottom w:val="single" w:sz="4" w:space="0" w:color="auto"/>
              <w:right w:val="single" w:sz="4" w:space="0" w:color="auto"/>
            </w:tcBorders>
          </w:tcPr>
          <w:p w14:paraId="5618EACF"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2</w:t>
            </w:r>
          </w:p>
        </w:tc>
      </w:tr>
      <w:tr w:rsidR="00A31E9F" w:rsidRPr="00C054AE" w14:paraId="0136B146" w14:textId="77777777" w:rsidTr="00A31E9F">
        <w:trPr>
          <w:trHeight w:val="775"/>
          <w:tblCellSpacing w:w="5" w:type="nil"/>
        </w:trPr>
        <w:tc>
          <w:tcPr>
            <w:tcW w:w="568" w:type="dxa"/>
            <w:tcBorders>
              <w:top w:val="single" w:sz="4" w:space="0" w:color="auto"/>
              <w:left w:val="single" w:sz="4" w:space="0" w:color="auto"/>
              <w:bottom w:val="single" w:sz="4" w:space="0" w:color="auto"/>
              <w:right w:val="single" w:sz="4" w:space="0" w:color="auto"/>
            </w:tcBorders>
          </w:tcPr>
          <w:p w14:paraId="13B1940E" w14:textId="77777777" w:rsidR="00A31E9F" w:rsidRPr="00C054AE" w:rsidRDefault="00A31E9F" w:rsidP="00A31E9F">
            <w:pPr>
              <w:pStyle w:val="ConsPlusCell"/>
              <w:ind w:left="357" w:hanging="401"/>
              <w:rPr>
                <w:rFonts w:ascii="Times New Roman" w:hAnsi="Times New Roman" w:cs="Times New Roman"/>
                <w:sz w:val="28"/>
                <w:szCs w:val="28"/>
              </w:rPr>
            </w:pPr>
            <w:r w:rsidRPr="00C054AE">
              <w:rPr>
                <w:rFonts w:ascii="Times New Roman" w:hAnsi="Times New Roman" w:cs="Times New Roman"/>
                <w:sz w:val="28"/>
                <w:szCs w:val="28"/>
              </w:rPr>
              <w:t>16</w:t>
            </w:r>
          </w:p>
        </w:tc>
        <w:tc>
          <w:tcPr>
            <w:tcW w:w="4677" w:type="dxa"/>
            <w:tcBorders>
              <w:top w:val="single" w:sz="4" w:space="0" w:color="auto"/>
              <w:left w:val="single" w:sz="4" w:space="0" w:color="auto"/>
              <w:bottom w:val="single" w:sz="4" w:space="0" w:color="auto"/>
              <w:right w:val="single" w:sz="4" w:space="0" w:color="auto"/>
            </w:tcBorders>
          </w:tcPr>
          <w:p w14:paraId="1E899788"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Тренажер имитирующий подъем по лестнице, без электропитания</w:t>
            </w:r>
          </w:p>
        </w:tc>
        <w:tc>
          <w:tcPr>
            <w:tcW w:w="1560" w:type="dxa"/>
            <w:tcBorders>
              <w:top w:val="single" w:sz="4" w:space="0" w:color="auto"/>
              <w:left w:val="single" w:sz="4" w:space="0" w:color="auto"/>
              <w:bottom w:val="single" w:sz="4" w:space="0" w:color="auto"/>
              <w:right w:val="single" w:sz="4" w:space="0" w:color="auto"/>
            </w:tcBorders>
            <w:vAlign w:val="center"/>
          </w:tcPr>
          <w:p w14:paraId="1F8709F6"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261940</w:t>
            </w:r>
          </w:p>
        </w:tc>
        <w:tc>
          <w:tcPr>
            <w:tcW w:w="2835" w:type="dxa"/>
            <w:tcBorders>
              <w:top w:val="single" w:sz="4" w:space="0" w:color="auto"/>
              <w:left w:val="single" w:sz="4" w:space="0" w:color="auto"/>
              <w:bottom w:val="single" w:sz="4" w:space="0" w:color="auto"/>
              <w:right w:val="single" w:sz="4" w:space="0" w:color="auto"/>
            </w:tcBorders>
          </w:tcPr>
          <w:p w14:paraId="1A95D5C5"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01479576"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A3B819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17</w:t>
            </w:r>
          </w:p>
          <w:p w14:paraId="47E6D89E"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7E11002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Стабилоплатформа с биологической обратной связью</w:t>
            </w:r>
          </w:p>
        </w:tc>
        <w:tc>
          <w:tcPr>
            <w:tcW w:w="1560" w:type="dxa"/>
            <w:tcBorders>
              <w:top w:val="single" w:sz="4" w:space="0" w:color="auto"/>
              <w:left w:val="single" w:sz="4" w:space="0" w:color="auto"/>
              <w:bottom w:val="single" w:sz="4" w:space="0" w:color="auto"/>
              <w:right w:val="single" w:sz="4" w:space="0" w:color="auto"/>
            </w:tcBorders>
          </w:tcPr>
          <w:p w14:paraId="6D40872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152680</w:t>
            </w:r>
          </w:p>
        </w:tc>
        <w:tc>
          <w:tcPr>
            <w:tcW w:w="2835" w:type="dxa"/>
            <w:tcBorders>
              <w:top w:val="single" w:sz="4" w:space="0" w:color="auto"/>
              <w:left w:val="single" w:sz="4" w:space="0" w:color="auto"/>
              <w:bottom w:val="single" w:sz="4" w:space="0" w:color="auto"/>
              <w:right w:val="single" w:sz="4" w:space="0" w:color="auto"/>
            </w:tcBorders>
          </w:tcPr>
          <w:p w14:paraId="5F8EB87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5FED54DB"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23D766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18</w:t>
            </w:r>
          </w:p>
        </w:tc>
        <w:tc>
          <w:tcPr>
            <w:tcW w:w="4677" w:type="dxa"/>
            <w:tcBorders>
              <w:top w:val="single" w:sz="4" w:space="0" w:color="auto"/>
              <w:left w:val="single" w:sz="4" w:space="0" w:color="auto"/>
              <w:bottom w:val="single" w:sz="4" w:space="0" w:color="auto"/>
              <w:right w:val="single" w:sz="4" w:space="0" w:color="auto"/>
            </w:tcBorders>
          </w:tcPr>
          <w:p w14:paraId="7AF34F0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Система для разгрузки веса тела пациента</w:t>
            </w:r>
          </w:p>
        </w:tc>
        <w:tc>
          <w:tcPr>
            <w:tcW w:w="1560" w:type="dxa"/>
            <w:tcBorders>
              <w:top w:val="single" w:sz="4" w:space="0" w:color="auto"/>
              <w:left w:val="single" w:sz="4" w:space="0" w:color="auto"/>
              <w:bottom w:val="single" w:sz="4" w:space="0" w:color="auto"/>
              <w:right w:val="single" w:sz="4" w:space="0" w:color="auto"/>
            </w:tcBorders>
          </w:tcPr>
          <w:p w14:paraId="632B2162"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8AC956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1</w:t>
            </w:r>
          </w:p>
        </w:tc>
      </w:tr>
      <w:tr w:rsidR="00A31E9F" w:rsidRPr="00C054AE" w14:paraId="319C760F"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EDD42B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19</w:t>
            </w:r>
          </w:p>
          <w:p w14:paraId="7955CC5B"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6B8DC9C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Велоэргометр</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роботизированный</w:t>
            </w:r>
          </w:p>
        </w:tc>
        <w:tc>
          <w:tcPr>
            <w:tcW w:w="1560" w:type="dxa"/>
            <w:tcBorders>
              <w:top w:val="single" w:sz="4" w:space="0" w:color="auto"/>
              <w:left w:val="single" w:sz="4" w:space="0" w:color="auto"/>
              <w:bottom w:val="single" w:sz="4" w:space="0" w:color="auto"/>
              <w:right w:val="single" w:sz="4" w:space="0" w:color="auto"/>
            </w:tcBorders>
          </w:tcPr>
          <w:p w14:paraId="3981ACF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140790</w:t>
            </w:r>
          </w:p>
        </w:tc>
        <w:tc>
          <w:tcPr>
            <w:tcW w:w="2835" w:type="dxa"/>
            <w:tcBorders>
              <w:top w:val="single" w:sz="4" w:space="0" w:color="auto"/>
              <w:left w:val="single" w:sz="4" w:space="0" w:color="auto"/>
              <w:bottom w:val="single" w:sz="4" w:space="0" w:color="auto"/>
              <w:right w:val="single" w:sz="4" w:space="0" w:color="auto"/>
            </w:tcBorders>
          </w:tcPr>
          <w:p w14:paraId="3ED5F81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w:t>
            </w:r>
          </w:p>
        </w:tc>
      </w:tr>
      <w:tr w:rsidR="00A31E9F" w:rsidRPr="00C054AE" w14:paraId="2768B574"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A69EB2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20</w:t>
            </w:r>
          </w:p>
          <w:p w14:paraId="2C6EF882"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384055B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Тренажеры для увеличения силы и объема движений в суставах конечностей</w:t>
            </w:r>
          </w:p>
        </w:tc>
        <w:tc>
          <w:tcPr>
            <w:tcW w:w="1560" w:type="dxa"/>
            <w:tcBorders>
              <w:top w:val="single" w:sz="4" w:space="0" w:color="auto"/>
              <w:left w:val="single" w:sz="4" w:space="0" w:color="auto"/>
              <w:bottom w:val="single" w:sz="4" w:space="0" w:color="auto"/>
              <w:right w:val="single" w:sz="4" w:space="0" w:color="auto"/>
            </w:tcBorders>
          </w:tcPr>
          <w:p w14:paraId="17241F3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159790</w:t>
            </w:r>
          </w:p>
          <w:p w14:paraId="5FCDAE5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147370</w:t>
            </w:r>
          </w:p>
        </w:tc>
        <w:tc>
          <w:tcPr>
            <w:tcW w:w="2835" w:type="dxa"/>
            <w:tcBorders>
              <w:top w:val="single" w:sz="4" w:space="0" w:color="auto"/>
              <w:left w:val="single" w:sz="4" w:space="0" w:color="auto"/>
              <w:bottom w:val="single" w:sz="4" w:space="0" w:color="auto"/>
              <w:right w:val="single" w:sz="4" w:space="0" w:color="auto"/>
            </w:tcBorders>
          </w:tcPr>
          <w:p w14:paraId="70A5E5AB"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 комплекс</w:t>
            </w:r>
          </w:p>
        </w:tc>
      </w:tr>
      <w:tr w:rsidR="00A31E9F" w:rsidRPr="00C054AE" w14:paraId="5B1D24CC"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705DF0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21</w:t>
            </w:r>
          </w:p>
        </w:tc>
        <w:tc>
          <w:tcPr>
            <w:tcW w:w="4677" w:type="dxa"/>
            <w:tcBorders>
              <w:top w:val="single" w:sz="4" w:space="0" w:color="auto"/>
              <w:left w:val="single" w:sz="4" w:space="0" w:color="auto"/>
              <w:bottom w:val="single" w:sz="4" w:space="0" w:color="auto"/>
              <w:right w:val="single" w:sz="4" w:space="0" w:color="auto"/>
            </w:tcBorders>
          </w:tcPr>
          <w:p w14:paraId="37492E9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Ингалятор</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переносной</w:t>
            </w:r>
          </w:p>
        </w:tc>
        <w:tc>
          <w:tcPr>
            <w:tcW w:w="1560" w:type="dxa"/>
            <w:tcBorders>
              <w:top w:val="single" w:sz="4" w:space="0" w:color="auto"/>
              <w:left w:val="single" w:sz="4" w:space="0" w:color="auto"/>
              <w:bottom w:val="single" w:sz="4" w:space="0" w:color="auto"/>
              <w:right w:val="single" w:sz="4" w:space="0" w:color="auto"/>
            </w:tcBorders>
          </w:tcPr>
          <w:p w14:paraId="0D8D08D6"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7698B322"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2 на 30 коек</w:t>
            </w:r>
          </w:p>
        </w:tc>
      </w:tr>
      <w:tr w:rsidR="00A31E9F" w:rsidRPr="00C054AE" w14:paraId="6D999648" w14:textId="77777777" w:rsidTr="00A31E9F">
        <w:trPr>
          <w:trHeight w:val="459"/>
          <w:tblCellSpacing w:w="5" w:type="nil"/>
        </w:trPr>
        <w:tc>
          <w:tcPr>
            <w:tcW w:w="568" w:type="dxa"/>
            <w:tcBorders>
              <w:top w:val="single" w:sz="4" w:space="0" w:color="auto"/>
              <w:left w:val="single" w:sz="4" w:space="0" w:color="auto"/>
              <w:right w:val="single" w:sz="4" w:space="0" w:color="auto"/>
            </w:tcBorders>
          </w:tcPr>
          <w:p w14:paraId="08199349" w14:textId="77777777" w:rsidR="00A31E9F" w:rsidRPr="00C054AE" w:rsidRDefault="00A31E9F" w:rsidP="00A31E9F">
            <w:pPr>
              <w:pStyle w:val="ConsPlusCell"/>
              <w:ind w:left="357" w:hanging="401"/>
              <w:rPr>
                <w:rFonts w:ascii="Times New Roman" w:hAnsi="Times New Roman" w:cs="Times New Roman"/>
                <w:sz w:val="28"/>
                <w:szCs w:val="28"/>
              </w:rPr>
            </w:pPr>
            <w:r w:rsidRPr="00C054AE">
              <w:rPr>
                <w:rFonts w:ascii="Times New Roman" w:hAnsi="Times New Roman" w:cs="Times New Roman"/>
                <w:sz w:val="28"/>
                <w:szCs w:val="28"/>
              </w:rPr>
              <w:t>22</w:t>
            </w:r>
          </w:p>
        </w:tc>
        <w:tc>
          <w:tcPr>
            <w:tcW w:w="4677" w:type="dxa"/>
            <w:tcBorders>
              <w:top w:val="single" w:sz="4" w:space="0" w:color="auto"/>
              <w:left w:val="single" w:sz="4" w:space="0" w:color="auto"/>
              <w:right w:val="single" w:sz="4" w:space="0" w:color="auto"/>
            </w:tcBorders>
          </w:tcPr>
          <w:p w14:paraId="5833FD9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Весы напольные, электронные</w:t>
            </w:r>
          </w:p>
        </w:tc>
        <w:tc>
          <w:tcPr>
            <w:tcW w:w="1560" w:type="dxa"/>
            <w:tcBorders>
              <w:top w:val="single" w:sz="4" w:space="0" w:color="auto"/>
              <w:left w:val="single" w:sz="4" w:space="0" w:color="auto"/>
              <w:right w:val="single" w:sz="4" w:space="0" w:color="auto"/>
            </w:tcBorders>
          </w:tcPr>
          <w:p w14:paraId="5D94217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258800</w:t>
            </w:r>
          </w:p>
        </w:tc>
        <w:tc>
          <w:tcPr>
            <w:tcW w:w="2835" w:type="dxa"/>
            <w:tcBorders>
              <w:top w:val="single" w:sz="4" w:space="0" w:color="auto"/>
              <w:left w:val="single" w:sz="4" w:space="0" w:color="auto"/>
              <w:right w:val="single" w:sz="4" w:space="0" w:color="auto"/>
            </w:tcBorders>
          </w:tcPr>
          <w:p w14:paraId="16D467AA"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7ABF290E" w14:textId="77777777" w:rsidTr="00A31E9F">
        <w:trPr>
          <w:trHeight w:val="335"/>
          <w:tblCellSpacing w:w="5" w:type="nil"/>
        </w:trPr>
        <w:tc>
          <w:tcPr>
            <w:tcW w:w="568" w:type="dxa"/>
            <w:tcBorders>
              <w:top w:val="single" w:sz="4" w:space="0" w:color="auto"/>
              <w:left w:val="single" w:sz="4" w:space="0" w:color="auto"/>
              <w:bottom w:val="single" w:sz="4" w:space="0" w:color="auto"/>
              <w:right w:val="single" w:sz="4" w:space="0" w:color="auto"/>
            </w:tcBorders>
          </w:tcPr>
          <w:p w14:paraId="38274AD5" w14:textId="77777777" w:rsidR="00A31E9F" w:rsidRPr="00C054AE" w:rsidRDefault="00A31E9F" w:rsidP="00A31E9F">
            <w:pPr>
              <w:pStyle w:val="ConsPlusCell"/>
              <w:ind w:left="-44" w:firstLine="44"/>
              <w:rPr>
                <w:rFonts w:ascii="Times New Roman" w:hAnsi="Times New Roman" w:cs="Times New Roman"/>
                <w:sz w:val="28"/>
                <w:szCs w:val="28"/>
              </w:rPr>
            </w:pPr>
            <w:r w:rsidRPr="00C054AE">
              <w:rPr>
                <w:rFonts w:ascii="Times New Roman" w:hAnsi="Times New Roman" w:cs="Times New Roman"/>
                <w:sz w:val="28"/>
                <w:szCs w:val="28"/>
              </w:rPr>
              <w:t>23</w:t>
            </w:r>
          </w:p>
        </w:tc>
        <w:tc>
          <w:tcPr>
            <w:tcW w:w="4677" w:type="dxa"/>
            <w:tcBorders>
              <w:top w:val="single" w:sz="4" w:space="0" w:color="auto"/>
              <w:left w:val="single" w:sz="4" w:space="0" w:color="auto"/>
              <w:bottom w:val="single" w:sz="4" w:space="0" w:color="auto"/>
              <w:right w:val="single" w:sz="4" w:space="0" w:color="auto"/>
            </w:tcBorders>
          </w:tcPr>
          <w:p w14:paraId="566E9ED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Ростомер медицинский</w:t>
            </w:r>
          </w:p>
        </w:tc>
        <w:tc>
          <w:tcPr>
            <w:tcW w:w="1560" w:type="dxa"/>
            <w:tcBorders>
              <w:top w:val="single" w:sz="4" w:space="0" w:color="auto"/>
              <w:left w:val="single" w:sz="4" w:space="0" w:color="auto"/>
              <w:bottom w:val="single" w:sz="4" w:space="0" w:color="auto"/>
              <w:right w:val="single" w:sz="4" w:space="0" w:color="auto"/>
            </w:tcBorders>
          </w:tcPr>
          <w:p w14:paraId="6CCFEF7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157600</w:t>
            </w:r>
          </w:p>
        </w:tc>
        <w:tc>
          <w:tcPr>
            <w:tcW w:w="2835" w:type="dxa"/>
            <w:tcBorders>
              <w:top w:val="single" w:sz="4" w:space="0" w:color="auto"/>
              <w:left w:val="single" w:sz="4" w:space="0" w:color="auto"/>
              <w:bottom w:val="single" w:sz="4" w:space="0" w:color="auto"/>
              <w:right w:val="single" w:sz="4" w:space="0" w:color="auto"/>
            </w:tcBorders>
          </w:tcPr>
          <w:p w14:paraId="0023DC18"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2A2F0F20" w14:textId="77777777" w:rsidTr="00A31E9F">
        <w:trPr>
          <w:trHeight w:val="400"/>
          <w:tblCellSpacing w:w="5" w:type="nil"/>
        </w:trPr>
        <w:tc>
          <w:tcPr>
            <w:tcW w:w="568" w:type="dxa"/>
            <w:tcBorders>
              <w:left w:val="single" w:sz="4" w:space="0" w:color="auto"/>
              <w:bottom w:val="single" w:sz="4" w:space="0" w:color="auto"/>
              <w:right w:val="single" w:sz="4" w:space="0" w:color="auto"/>
            </w:tcBorders>
          </w:tcPr>
          <w:p w14:paraId="129701F7"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24</w:t>
            </w:r>
          </w:p>
        </w:tc>
        <w:tc>
          <w:tcPr>
            <w:tcW w:w="4677" w:type="dxa"/>
            <w:tcBorders>
              <w:left w:val="single" w:sz="4" w:space="0" w:color="auto"/>
              <w:bottom w:val="single" w:sz="4" w:space="0" w:color="auto"/>
              <w:right w:val="single" w:sz="4" w:space="0" w:color="auto"/>
            </w:tcBorders>
          </w:tcPr>
          <w:p w14:paraId="4633169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Пульсоксиметр с питанием от батареи</w:t>
            </w:r>
          </w:p>
        </w:tc>
        <w:tc>
          <w:tcPr>
            <w:tcW w:w="1560" w:type="dxa"/>
            <w:tcBorders>
              <w:left w:val="single" w:sz="4" w:space="0" w:color="auto"/>
              <w:bottom w:val="single" w:sz="4" w:space="0" w:color="auto"/>
              <w:right w:val="single" w:sz="4" w:space="0" w:color="auto"/>
            </w:tcBorders>
          </w:tcPr>
          <w:p w14:paraId="30F702C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149980</w:t>
            </w:r>
          </w:p>
        </w:tc>
        <w:tc>
          <w:tcPr>
            <w:tcW w:w="2835" w:type="dxa"/>
            <w:tcBorders>
              <w:left w:val="single" w:sz="4" w:space="0" w:color="auto"/>
              <w:bottom w:val="single" w:sz="4" w:space="0" w:color="auto"/>
              <w:right w:val="single" w:sz="4" w:space="0" w:color="auto"/>
            </w:tcBorders>
          </w:tcPr>
          <w:p w14:paraId="0F32C7FE"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специалиста МДБ</w:t>
            </w:r>
          </w:p>
        </w:tc>
      </w:tr>
      <w:tr w:rsidR="00A31E9F" w:rsidRPr="00C054AE" w14:paraId="2A40EB4A" w14:textId="77777777" w:rsidTr="00A31E9F">
        <w:trPr>
          <w:trHeight w:val="810"/>
          <w:tblCellSpacing w:w="5" w:type="nil"/>
        </w:trPr>
        <w:tc>
          <w:tcPr>
            <w:tcW w:w="568" w:type="dxa"/>
            <w:tcBorders>
              <w:left w:val="single" w:sz="4" w:space="0" w:color="auto"/>
              <w:bottom w:val="single" w:sz="4" w:space="0" w:color="auto"/>
              <w:right w:val="single" w:sz="4" w:space="0" w:color="auto"/>
            </w:tcBorders>
          </w:tcPr>
          <w:p w14:paraId="6A640CC6"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25</w:t>
            </w:r>
          </w:p>
        </w:tc>
        <w:tc>
          <w:tcPr>
            <w:tcW w:w="4677" w:type="dxa"/>
            <w:tcBorders>
              <w:left w:val="single" w:sz="4" w:space="0" w:color="auto"/>
              <w:bottom w:val="single" w:sz="4" w:space="0" w:color="auto"/>
              <w:right w:val="single" w:sz="4" w:space="0" w:color="auto"/>
            </w:tcBorders>
          </w:tcPr>
          <w:p w14:paraId="1B4AF314" w14:textId="77777777" w:rsidR="00A31E9F" w:rsidRPr="00C054AE" w:rsidRDefault="00A31E9F" w:rsidP="00A31E9F">
            <w:pPr>
              <w:pStyle w:val="ConsPlusCell"/>
              <w:keepNext/>
              <w:keepLines/>
              <w:spacing w:before="200"/>
              <w:jc w:val="both"/>
              <w:outlineLvl w:val="8"/>
              <w:rPr>
                <w:rFonts w:ascii="Times New Roman" w:hAnsi="Times New Roman" w:cs="Times New Roman"/>
                <w:sz w:val="28"/>
                <w:szCs w:val="28"/>
              </w:rPr>
            </w:pPr>
            <w:r w:rsidRPr="00C054AE">
              <w:rPr>
                <w:rFonts w:ascii="Times New Roman" w:hAnsi="Times New Roman" w:cs="Times New Roman"/>
                <w:sz w:val="28"/>
                <w:szCs w:val="28"/>
              </w:rPr>
              <w:t>Стетофонендоскоп</w:t>
            </w:r>
          </w:p>
        </w:tc>
        <w:tc>
          <w:tcPr>
            <w:tcW w:w="1560" w:type="dxa"/>
            <w:tcBorders>
              <w:left w:val="single" w:sz="4" w:space="0" w:color="auto"/>
              <w:bottom w:val="single" w:sz="4" w:space="0" w:color="auto"/>
              <w:right w:val="single" w:sz="4" w:space="0" w:color="auto"/>
            </w:tcBorders>
          </w:tcPr>
          <w:p w14:paraId="255C165E" w14:textId="77777777" w:rsidR="00A31E9F" w:rsidRPr="00C054AE" w:rsidRDefault="00A31E9F" w:rsidP="00A31E9F">
            <w:pPr>
              <w:pStyle w:val="ConsPlusCell"/>
              <w:keepNext/>
              <w:keepLines/>
              <w:spacing w:before="200"/>
              <w:jc w:val="both"/>
              <w:outlineLvl w:val="8"/>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58D2CE4B"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физического терапевта</w:t>
            </w:r>
          </w:p>
        </w:tc>
      </w:tr>
      <w:tr w:rsidR="00A31E9F" w:rsidRPr="00C054AE" w14:paraId="1AF1549F" w14:textId="77777777" w:rsidTr="00A31E9F">
        <w:trPr>
          <w:trHeight w:val="810"/>
          <w:tblCellSpacing w:w="5" w:type="nil"/>
        </w:trPr>
        <w:tc>
          <w:tcPr>
            <w:tcW w:w="568" w:type="dxa"/>
            <w:tcBorders>
              <w:left w:val="single" w:sz="4" w:space="0" w:color="auto"/>
              <w:bottom w:val="single" w:sz="4" w:space="0" w:color="auto"/>
              <w:right w:val="single" w:sz="4" w:space="0" w:color="auto"/>
            </w:tcBorders>
          </w:tcPr>
          <w:p w14:paraId="178F39C5" w14:textId="77777777" w:rsidR="00A31E9F" w:rsidRPr="00C054AE" w:rsidRDefault="00A31E9F" w:rsidP="00A31E9F">
            <w:pPr>
              <w:pStyle w:val="ConsPlusCell"/>
              <w:ind w:left="357" w:hanging="401"/>
              <w:rPr>
                <w:rFonts w:ascii="Times New Roman" w:hAnsi="Times New Roman" w:cs="Times New Roman"/>
                <w:sz w:val="28"/>
                <w:szCs w:val="28"/>
              </w:rPr>
            </w:pPr>
            <w:r w:rsidRPr="00C054AE">
              <w:rPr>
                <w:rFonts w:ascii="Times New Roman" w:hAnsi="Times New Roman" w:cs="Times New Roman"/>
                <w:sz w:val="28"/>
                <w:szCs w:val="28"/>
              </w:rPr>
              <w:t>26</w:t>
            </w:r>
          </w:p>
        </w:tc>
        <w:tc>
          <w:tcPr>
            <w:tcW w:w="4677" w:type="dxa"/>
            <w:tcBorders>
              <w:left w:val="single" w:sz="4" w:space="0" w:color="auto"/>
              <w:bottom w:val="single" w:sz="4" w:space="0" w:color="auto"/>
              <w:right w:val="single" w:sz="4" w:space="0" w:color="auto"/>
            </w:tcBorders>
          </w:tcPr>
          <w:p w14:paraId="6CA803C5"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Аппарат для измерения артериального давления анероидный механический</w:t>
            </w:r>
          </w:p>
        </w:tc>
        <w:tc>
          <w:tcPr>
            <w:tcW w:w="1560" w:type="dxa"/>
            <w:tcBorders>
              <w:left w:val="single" w:sz="4" w:space="0" w:color="auto"/>
              <w:bottom w:val="single" w:sz="4" w:space="0" w:color="auto"/>
              <w:right w:val="single" w:sz="4" w:space="0" w:color="auto"/>
            </w:tcBorders>
          </w:tcPr>
          <w:p w14:paraId="04A5882B"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239410</w:t>
            </w:r>
          </w:p>
        </w:tc>
        <w:tc>
          <w:tcPr>
            <w:tcW w:w="2835" w:type="dxa"/>
            <w:tcBorders>
              <w:left w:val="single" w:sz="4" w:space="0" w:color="auto"/>
              <w:bottom w:val="single" w:sz="4" w:space="0" w:color="auto"/>
              <w:right w:val="single" w:sz="4" w:space="0" w:color="auto"/>
            </w:tcBorders>
          </w:tcPr>
          <w:p w14:paraId="5D6586CD"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физического терапевта</w:t>
            </w:r>
          </w:p>
        </w:tc>
      </w:tr>
      <w:tr w:rsidR="00A31E9F" w:rsidRPr="00C054AE" w14:paraId="462AB9EA"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7480BB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27</w:t>
            </w:r>
          </w:p>
          <w:p w14:paraId="61F5340E" w14:textId="77777777" w:rsidR="00A31E9F" w:rsidRPr="00C054AE" w:rsidRDefault="00A31E9F" w:rsidP="00A31E9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6DAE41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Секундомер</w:t>
            </w:r>
          </w:p>
        </w:tc>
        <w:tc>
          <w:tcPr>
            <w:tcW w:w="1560" w:type="dxa"/>
            <w:tcBorders>
              <w:top w:val="single" w:sz="4" w:space="0" w:color="auto"/>
              <w:left w:val="single" w:sz="4" w:space="0" w:color="auto"/>
              <w:bottom w:val="single" w:sz="4" w:space="0" w:color="auto"/>
              <w:right w:val="single" w:sz="4" w:space="0" w:color="auto"/>
            </w:tcBorders>
          </w:tcPr>
          <w:p w14:paraId="666DFD02"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249012B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 xml:space="preserve">1 на </w:t>
            </w:r>
            <w:r w:rsidRPr="00C054AE">
              <w:rPr>
                <w:rFonts w:ascii="Times New Roman" w:hAnsi="Times New Roman" w:cs="Times New Roman"/>
                <w:sz w:val="28"/>
                <w:szCs w:val="28"/>
              </w:rPr>
              <w:t>физического терапевта</w:t>
            </w:r>
          </w:p>
        </w:tc>
      </w:tr>
      <w:tr w:rsidR="00A31E9F" w:rsidRPr="00C054AE" w14:paraId="7AD3B7AC"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702B3220"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28</w:t>
            </w:r>
          </w:p>
        </w:tc>
        <w:tc>
          <w:tcPr>
            <w:tcW w:w="4677" w:type="dxa"/>
            <w:tcBorders>
              <w:left w:val="single" w:sz="4" w:space="0" w:color="auto"/>
              <w:bottom w:val="single" w:sz="4" w:space="0" w:color="auto"/>
              <w:right w:val="single" w:sz="4" w:space="0" w:color="auto"/>
            </w:tcBorders>
          </w:tcPr>
          <w:p w14:paraId="442EF9F3"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Угломер</w:t>
            </w:r>
          </w:p>
        </w:tc>
        <w:tc>
          <w:tcPr>
            <w:tcW w:w="1560" w:type="dxa"/>
            <w:tcBorders>
              <w:left w:val="single" w:sz="4" w:space="0" w:color="auto"/>
              <w:bottom w:val="single" w:sz="4" w:space="0" w:color="auto"/>
              <w:right w:val="single" w:sz="4" w:space="0" w:color="auto"/>
            </w:tcBorders>
          </w:tcPr>
          <w:p w14:paraId="5937B0B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181060</w:t>
            </w:r>
          </w:p>
        </w:tc>
        <w:tc>
          <w:tcPr>
            <w:tcW w:w="2835" w:type="dxa"/>
            <w:tcBorders>
              <w:left w:val="single" w:sz="4" w:space="0" w:color="auto"/>
              <w:bottom w:val="single" w:sz="4" w:space="0" w:color="auto"/>
              <w:right w:val="single" w:sz="4" w:space="0" w:color="auto"/>
            </w:tcBorders>
          </w:tcPr>
          <w:p w14:paraId="4883940E"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63CCB738"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273A327A"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29</w:t>
            </w:r>
          </w:p>
        </w:tc>
        <w:tc>
          <w:tcPr>
            <w:tcW w:w="4677" w:type="dxa"/>
            <w:tcBorders>
              <w:left w:val="single" w:sz="4" w:space="0" w:color="auto"/>
              <w:bottom w:val="single" w:sz="4" w:space="0" w:color="auto"/>
              <w:right w:val="single" w:sz="4" w:space="0" w:color="auto"/>
            </w:tcBorders>
          </w:tcPr>
          <w:p w14:paraId="7EAF48DC"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Динамометр </w:t>
            </w:r>
          </w:p>
        </w:tc>
        <w:tc>
          <w:tcPr>
            <w:tcW w:w="1560" w:type="dxa"/>
            <w:tcBorders>
              <w:left w:val="single" w:sz="4" w:space="0" w:color="auto"/>
              <w:bottom w:val="single" w:sz="4" w:space="0" w:color="auto"/>
              <w:right w:val="single" w:sz="4" w:space="0" w:color="auto"/>
            </w:tcBorders>
          </w:tcPr>
          <w:p w14:paraId="258B1842"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103780</w:t>
            </w:r>
          </w:p>
        </w:tc>
        <w:tc>
          <w:tcPr>
            <w:tcW w:w="2835" w:type="dxa"/>
            <w:tcBorders>
              <w:left w:val="single" w:sz="4" w:space="0" w:color="auto"/>
              <w:bottom w:val="single" w:sz="4" w:space="0" w:color="auto"/>
              <w:right w:val="single" w:sz="4" w:space="0" w:color="auto"/>
            </w:tcBorders>
          </w:tcPr>
          <w:p w14:paraId="642E6B06"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39FF436A"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3F9DCAB7"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30</w:t>
            </w:r>
          </w:p>
        </w:tc>
        <w:tc>
          <w:tcPr>
            <w:tcW w:w="4677" w:type="dxa"/>
            <w:tcBorders>
              <w:left w:val="single" w:sz="4" w:space="0" w:color="auto"/>
              <w:bottom w:val="single" w:sz="4" w:space="0" w:color="auto"/>
              <w:right w:val="single" w:sz="4" w:space="0" w:color="auto"/>
            </w:tcBorders>
          </w:tcPr>
          <w:p w14:paraId="2376B37C"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Сантиметровая лента</w:t>
            </w:r>
          </w:p>
        </w:tc>
        <w:tc>
          <w:tcPr>
            <w:tcW w:w="1560" w:type="dxa"/>
            <w:tcBorders>
              <w:left w:val="single" w:sz="4" w:space="0" w:color="auto"/>
              <w:bottom w:val="single" w:sz="4" w:space="0" w:color="auto"/>
              <w:right w:val="single" w:sz="4" w:space="0" w:color="auto"/>
            </w:tcBorders>
          </w:tcPr>
          <w:p w14:paraId="1BD07032"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105620</w:t>
            </w:r>
          </w:p>
        </w:tc>
        <w:tc>
          <w:tcPr>
            <w:tcW w:w="2835" w:type="dxa"/>
            <w:tcBorders>
              <w:left w:val="single" w:sz="4" w:space="0" w:color="auto"/>
              <w:bottom w:val="single" w:sz="4" w:space="0" w:color="auto"/>
              <w:right w:val="single" w:sz="4" w:space="0" w:color="auto"/>
            </w:tcBorders>
          </w:tcPr>
          <w:p w14:paraId="266CE0F8"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7A438FF1"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10CA11A0"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31</w:t>
            </w:r>
          </w:p>
        </w:tc>
        <w:tc>
          <w:tcPr>
            <w:tcW w:w="4677" w:type="dxa"/>
            <w:tcBorders>
              <w:left w:val="single" w:sz="4" w:space="0" w:color="auto"/>
              <w:bottom w:val="single" w:sz="4" w:space="0" w:color="auto"/>
              <w:right w:val="single" w:sz="4" w:space="0" w:color="auto"/>
            </w:tcBorders>
          </w:tcPr>
          <w:p w14:paraId="3312F1FB"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Неврологический молоточек </w:t>
            </w:r>
          </w:p>
        </w:tc>
        <w:tc>
          <w:tcPr>
            <w:tcW w:w="1560" w:type="dxa"/>
            <w:tcBorders>
              <w:left w:val="single" w:sz="4" w:space="0" w:color="auto"/>
              <w:bottom w:val="single" w:sz="4" w:space="0" w:color="auto"/>
              <w:right w:val="single" w:sz="4" w:space="0" w:color="auto"/>
            </w:tcBorders>
          </w:tcPr>
          <w:p w14:paraId="78D9EF4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300820</w:t>
            </w:r>
          </w:p>
        </w:tc>
        <w:tc>
          <w:tcPr>
            <w:tcW w:w="2835" w:type="dxa"/>
            <w:tcBorders>
              <w:left w:val="single" w:sz="4" w:space="0" w:color="auto"/>
              <w:bottom w:val="single" w:sz="4" w:space="0" w:color="auto"/>
              <w:right w:val="single" w:sz="4" w:space="0" w:color="auto"/>
            </w:tcBorders>
          </w:tcPr>
          <w:p w14:paraId="5BBCEFAC"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1480831C"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0CF6176D"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32</w:t>
            </w:r>
          </w:p>
        </w:tc>
        <w:tc>
          <w:tcPr>
            <w:tcW w:w="4677" w:type="dxa"/>
            <w:tcBorders>
              <w:left w:val="single" w:sz="4" w:space="0" w:color="auto"/>
              <w:bottom w:val="single" w:sz="4" w:space="0" w:color="auto"/>
              <w:right w:val="single" w:sz="4" w:space="0" w:color="auto"/>
            </w:tcBorders>
          </w:tcPr>
          <w:p w14:paraId="57ED6246"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Кисточка (для проверки тактильной чувствительности)</w:t>
            </w:r>
          </w:p>
        </w:tc>
        <w:tc>
          <w:tcPr>
            <w:tcW w:w="1560" w:type="dxa"/>
            <w:tcBorders>
              <w:left w:val="single" w:sz="4" w:space="0" w:color="auto"/>
              <w:bottom w:val="single" w:sz="4" w:space="0" w:color="auto"/>
              <w:right w:val="single" w:sz="4" w:space="0" w:color="auto"/>
            </w:tcBorders>
          </w:tcPr>
          <w:p w14:paraId="48E001A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135640</w:t>
            </w:r>
          </w:p>
        </w:tc>
        <w:tc>
          <w:tcPr>
            <w:tcW w:w="2835" w:type="dxa"/>
            <w:tcBorders>
              <w:left w:val="single" w:sz="4" w:space="0" w:color="auto"/>
              <w:bottom w:val="single" w:sz="4" w:space="0" w:color="auto"/>
              <w:right w:val="single" w:sz="4" w:space="0" w:color="auto"/>
            </w:tcBorders>
          </w:tcPr>
          <w:p w14:paraId="54AD396A"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55AC313A"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2132765B"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bCs/>
                <w:sz w:val="28"/>
                <w:szCs w:val="28"/>
                <w:lang w:val="en-US"/>
              </w:rPr>
              <w:t>33</w:t>
            </w:r>
          </w:p>
        </w:tc>
        <w:tc>
          <w:tcPr>
            <w:tcW w:w="4677" w:type="dxa"/>
            <w:tcBorders>
              <w:left w:val="single" w:sz="4" w:space="0" w:color="auto"/>
              <w:bottom w:val="single" w:sz="4" w:space="0" w:color="auto"/>
              <w:right w:val="single" w:sz="4" w:space="0" w:color="auto"/>
            </w:tcBorders>
          </w:tcPr>
          <w:p w14:paraId="27F348D7"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Термоэстезиометр</w:t>
            </w:r>
          </w:p>
        </w:tc>
        <w:tc>
          <w:tcPr>
            <w:tcW w:w="1560" w:type="dxa"/>
            <w:tcBorders>
              <w:left w:val="single" w:sz="4" w:space="0" w:color="auto"/>
              <w:bottom w:val="single" w:sz="4" w:space="0" w:color="auto"/>
              <w:right w:val="single" w:sz="4" w:space="0" w:color="auto"/>
            </w:tcBorders>
          </w:tcPr>
          <w:p w14:paraId="3B3E3A65" w14:textId="77777777" w:rsidR="00A31E9F" w:rsidRPr="00C054AE" w:rsidRDefault="00A31E9F" w:rsidP="00A31E9F">
            <w:pPr>
              <w:pStyle w:val="ConsPlusCell"/>
              <w:rPr>
                <w:rFonts w:ascii="Times New Roman" w:hAnsi="Times New Roman" w:cs="Times New Roman"/>
                <w:bCs/>
                <w:sz w:val="28"/>
                <w:szCs w:val="28"/>
                <w:lang w:val="en-US"/>
              </w:rPr>
            </w:pPr>
          </w:p>
        </w:tc>
        <w:tc>
          <w:tcPr>
            <w:tcW w:w="2835" w:type="dxa"/>
            <w:tcBorders>
              <w:left w:val="single" w:sz="4" w:space="0" w:color="auto"/>
              <w:bottom w:val="single" w:sz="4" w:space="0" w:color="auto"/>
              <w:right w:val="single" w:sz="4" w:space="0" w:color="auto"/>
            </w:tcBorders>
          </w:tcPr>
          <w:p w14:paraId="5D5309CF"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674AA9DE"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49E94E8B"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bCs/>
                <w:sz w:val="28"/>
                <w:szCs w:val="28"/>
                <w:lang w:val="en-US"/>
              </w:rPr>
              <w:t>34</w:t>
            </w:r>
          </w:p>
        </w:tc>
        <w:tc>
          <w:tcPr>
            <w:tcW w:w="4677" w:type="dxa"/>
            <w:tcBorders>
              <w:left w:val="single" w:sz="4" w:space="0" w:color="auto"/>
              <w:bottom w:val="single" w:sz="4" w:space="0" w:color="auto"/>
              <w:right w:val="single" w:sz="4" w:space="0" w:color="auto"/>
            </w:tcBorders>
          </w:tcPr>
          <w:p w14:paraId="1677077C"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Камертон неврологический градуированный 128 Гц</w:t>
            </w:r>
          </w:p>
        </w:tc>
        <w:tc>
          <w:tcPr>
            <w:tcW w:w="1560" w:type="dxa"/>
            <w:tcBorders>
              <w:left w:val="single" w:sz="4" w:space="0" w:color="auto"/>
              <w:bottom w:val="single" w:sz="4" w:space="0" w:color="auto"/>
              <w:right w:val="single" w:sz="4" w:space="0" w:color="auto"/>
            </w:tcBorders>
          </w:tcPr>
          <w:p w14:paraId="6F66E37B" w14:textId="77777777" w:rsidR="00A31E9F" w:rsidRPr="00C054AE" w:rsidRDefault="00A31E9F" w:rsidP="00A31E9F">
            <w:pPr>
              <w:pStyle w:val="ConsPlusCell"/>
              <w:rPr>
                <w:rFonts w:ascii="Times New Roman" w:hAnsi="Times New Roman" w:cs="Times New Roman"/>
                <w:bCs/>
                <w:sz w:val="28"/>
                <w:szCs w:val="28"/>
                <w:lang w:val="en-US"/>
              </w:rPr>
            </w:pPr>
          </w:p>
        </w:tc>
        <w:tc>
          <w:tcPr>
            <w:tcW w:w="2835" w:type="dxa"/>
            <w:tcBorders>
              <w:left w:val="single" w:sz="4" w:space="0" w:color="auto"/>
              <w:bottom w:val="single" w:sz="4" w:space="0" w:color="auto"/>
              <w:right w:val="single" w:sz="4" w:space="0" w:color="auto"/>
            </w:tcBorders>
          </w:tcPr>
          <w:p w14:paraId="5931D1CE"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2E1704ED"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3663A847"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35</w:t>
            </w:r>
          </w:p>
        </w:tc>
        <w:tc>
          <w:tcPr>
            <w:tcW w:w="4677" w:type="dxa"/>
            <w:tcBorders>
              <w:left w:val="single" w:sz="4" w:space="0" w:color="auto"/>
              <w:bottom w:val="single" w:sz="4" w:space="0" w:color="auto"/>
              <w:right w:val="single" w:sz="4" w:space="0" w:color="auto"/>
            </w:tcBorders>
          </w:tcPr>
          <w:p w14:paraId="283B8496"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Эстезиометр</w:t>
            </w:r>
          </w:p>
        </w:tc>
        <w:tc>
          <w:tcPr>
            <w:tcW w:w="1560" w:type="dxa"/>
            <w:tcBorders>
              <w:left w:val="single" w:sz="4" w:space="0" w:color="auto"/>
              <w:bottom w:val="single" w:sz="4" w:space="0" w:color="auto"/>
              <w:right w:val="single" w:sz="4" w:space="0" w:color="auto"/>
            </w:tcBorders>
          </w:tcPr>
          <w:p w14:paraId="0E5A2B56" w14:textId="77777777" w:rsidR="00A31E9F" w:rsidRPr="00C054AE" w:rsidRDefault="00A31E9F" w:rsidP="00A31E9F">
            <w:pPr>
              <w:pStyle w:val="ConsPlusCell"/>
              <w:rPr>
                <w:rFonts w:ascii="Times New Roman" w:hAnsi="Times New Roman" w:cs="Times New Roman"/>
                <w:bCs/>
                <w:sz w:val="28"/>
                <w:szCs w:val="28"/>
                <w:lang w:val="en-US"/>
              </w:rPr>
            </w:pPr>
          </w:p>
        </w:tc>
        <w:tc>
          <w:tcPr>
            <w:tcW w:w="2835" w:type="dxa"/>
            <w:tcBorders>
              <w:left w:val="single" w:sz="4" w:space="0" w:color="auto"/>
              <w:bottom w:val="single" w:sz="4" w:space="0" w:color="auto"/>
              <w:right w:val="single" w:sz="4" w:space="0" w:color="auto"/>
            </w:tcBorders>
          </w:tcPr>
          <w:p w14:paraId="343D489A"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3277EE23"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4424CECA"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36</w:t>
            </w:r>
          </w:p>
        </w:tc>
        <w:tc>
          <w:tcPr>
            <w:tcW w:w="4677" w:type="dxa"/>
            <w:tcBorders>
              <w:left w:val="single" w:sz="4" w:space="0" w:color="auto"/>
              <w:bottom w:val="single" w:sz="4" w:space="0" w:color="auto"/>
              <w:right w:val="single" w:sz="4" w:space="0" w:color="auto"/>
            </w:tcBorders>
          </w:tcPr>
          <w:p w14:paraId="531DFB4A"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Циркуль Вебера</w:t>
            </w:r>
          </w:p>
        </w:tc>
        <w:tc>
          <w:tcPr>
            <w:tcW w:w="1560" w:type="dxa"/>
            <w:tcBorders>
              <w:left w:val="single" w:sz="4" w:space="0" w:color="auto"/>
              <w:bottom w:val="single" w:sz="4" w:space="0" w:color="auto"/>
              <w:right w:val="single" w:sz="4" w:space="0" w:color="auto"/>
            </w:tcBorders>
          </w:tcPr>
          <w:p w14:paraId="403E32E7" w14:textId="77777777" w:rsidR="00A31E9F" w:rsidRPr="00C054AE" w:rsidRDefault="00A31E9F" w:rsidP="00A31E9F">
            <w:pPr>
              <w:pStyle w:val="ConsPlusCell"/>
              <w:rPr>
                <w:rFonts w:ascii="Times New Roman" w:hAnsi="Times New Roman" w:cs="Times New Roman"/>
                <w:bCs/>
                <w:sz w:val="28"/>
                <w:szCs w:val="28"/>
                <w:lang w:val="en-US"/>
              </w:rPr>
            </w:pPr>
          </w:p>
        </w:tc>
        <w:tc>
          <w:tcPr>
            <w:tcW w:w="2835" w:type="dxa"/>
            <w:tcBorders>
              <w:left w:val="single" w:sz="4" w:space="0" w:color="auto"/>
              <w:bottom w:val="single" w:sz="4" w:space="0" w:color="auto"/>
              <w:right w:val="single" w:sz="4" w:space="0" w:color="auto"/>
            </w:tcBorders>
          </w:tcPr>
          <w:p w14:paraId="2D33ACC6"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57FFCAE5"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3DF7961F"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bCs/>
                <w:sz w:val="28"/>
                <w:szCs w:val="28"/>
                <w:lang w:val="en-US"/>
              </w:rPr>
              <w:t>37</w:t>
            </w:r>
          </w:p>
        </w:tc>
        <w:tc>
          <w:tcPr>
            <w:tcW w:w="4677" w:type="dxa"/>
            <w:tcBorders>
              <w:left w:val="single" w:sz="4" w:space="0" w:color="auto"/>
              <w:bottom w:val="single" w:sz="4" w:space="0" w:color="auto"/>
              <w:right w:val="single" w:sz="4" w:space="0" w:color="auto"/>
            </w:tcBorders>
          </w:tcPr>
          <w:p w14:paraId="5E470232"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набор логопедических шпателей и зондов</w:t>
            </w:r>
          </w:p>
        </w:tc>
        <w:tc>
          <w:tcPr>
            <w:tcW w:w="1560" w:type="dxa"/>
            <w:tcBorders>
              <w:left w:val="single" w:sz="4" w:space="0" w:color="auto"/>
              <w:bottom w:val="single" w:sz="4" w:space="0" w:color="auto"/>
              <w:right w:val="single" w:sz="4" w:space="0" w:color="auto"/>
            </w:tcBorders>
          </w:tcPr>
          <w:p w14:paraId="652C1752" w14:textId="77777777" w:rsidR="00A31E9F" w:rsidRPr="00C054AE" w:rsidRDefault="00A31E9F" w:rsidP="00A31E9F">
            <w:pPr>
              <w:pStyle w:val="ConsPlusCell"/>
              <w:rPr>
                <w:rFonts w:ascii="Times New Roman" w:hAnsi="Times New Roman" w:cs="Times New Roman"/>
                <w:bCs/>
                <w:sz w:val="28"/>
                <w:szCs w:val="28"/>
                <w:lang w:val="en-US"/>
              </w:rPr>
            </w:pPr>
          </w:p>
        </w:tc>
        <w:tc>
          <w:tcPr>
            <w:tcW w:w="2835" w:type="dxa"/>
            <w:tcBorders>
              <w:left w:val="single" w:sz="4" w:space="0" w:color="auto"/>
              <w:bottom w:val="single" w:sz="4" w:space="0" w:color="auto"/>
              <w:right w:val="single" w:sz="4" w:space="0" w:color="auto"/>
            </w:tcBorders>
          </w:tcPr>
          <w:p w14:paraId="678798DA"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логопеда</w:t>
            </w:r>
          </w:p>
        </w:tc>
      </w:tr>
      <w:tr w:rsidR="00A31E9F" w:rsidRPr="00C054AE" w14:paraId="3AF4EC07"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0B179C05"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bCs/>
                <w:sz w:val="28"/>
                <w:szCs w:val="28"/>
                <w:lang w:val="en-US"/>
              </w:rPr>
              <w:t>38</w:t>
            </w:r>
          </w:p>
        </w:tc>
        <w:tc>
          <w:tcPr>
            <w:tcW w:w="4677" w:type="dxa"/>
            <w:tcBorders>
              <w:left w:val="single" w:sz="4" w:space="0" w:color="auto"/>
              <w:bottom w:val="single" w:sz="4" w:space="0" w:color="auto"/>
              <w:right w:val="single" w:sz="4" w:space="0" w:color="auto"/>
            </w:tcBorders>
          </w:tcPr>
          <w:p w14:paraId="23C923B7"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Методические пособия (схемы нейропсихологического обследования высших психических функций</w:t>
            </w:r>
          </w:p>
        </w:tc>
        <w:tc>
          <w:tcPr>
            <w:tcW w:w="1560" w:type="dxa"/>
            <w:tcBorders>
              <w:left w:val="single" w:sz="4" w:space="0" w:color="auto"/>
              <w:bottom w:val="single" w:sz="4" w:space="0" w:color="auto"/>
              <w:right w:val="single" w:sz="4" w:space="0" w:color="auto"/>
            </w:tcBorders>
          </w:tcPr>
          <w:p w14:paraId="766BEA49" w14:textId="77777777" w:rsidR="00A31E9F" w:rsidRPr="00C054AE" w:rsidRDefault="00A31E9F" w:rsidP="00A31E9F">
            <w:pPr>
              <w:pStyle w:val="ConsPlusCell"/>
              <w:rPr>
                <w:rFonts w:ascii="Times New Roman" w:hAnsi="Times New Roman" w:cs="Times New Roman"/>
                <w:bCs/>
                <w:sz w:val="28"/>
                <w:szCs w:val="28"/>
                <w:lang w:val="en-US"/>
              </w:rPr>
            </w:pPr>
          </w:p>
        </w:tc>
        <w:tc>
          <w:tcPr>
            <w:tcW w:w="2835" w:type="dxa"/>
            <w:tcBorders>
              <w:left w:val="single" w:sz="4" w:space="0" w:color="auto"/>
              <w:bottom w:val="single" w:sz="4" w:space="0" w:color="auto"/>
              <w:right w:val="single" w:sz="4" w:space="0" w:color="auto"/>
            </w:tcBorders>
          </w:tcPr>
          <w:p w14:paraId="2507E550"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психолога/нейропсихолога</w:t>
            </w:r>
          </w:p>
        </w:tc>
      </w:tr>
      <w:tr w:rsidR="00A31E9F" w:rsidRPr="00C054AE" w14:paraId="590B2437"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610FAAB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39</w:t>
            </w:r>
          </w:p>
          <w:p w14:paraId="31146CEB" w14:textId="77777777" w:rsidR="00A31E9F" w:rsidRPr="00C054AE" w:rsidRDefault="00A31E9F" w:rsidP="00A31E9F">
            <w:pPr>
              <w:pStyle w:val="ConsPlusCell"/>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77A34FAE"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eastAsia="Times New Roman" w:hAnsi="Times New Roman" w:cs="Times New Roman"/>
                <w:bCs/>
                <w:sz w:val="28"/>
                <w:szCs w:val="28"/>
              </w:rPr>
              <w:t>Оборудование для логопедического кабинета (магнитофон, диктофон, метроном, зеркала, тонометр, набор логопедических шпателей и зондов, видеомагнитофон, видеокамера, оборудование для проведения музыкальных занятий)</w:t>
            </w:r>
          </w:p>
        </w:tc>
        <w:tc>
          <w:tcPr>
            <w:tcW w:w="1560" w:type="dxa"/>
            <w:tcBorders>
              <w:left w:val="single" w:sz="4" w:space="0" w:color="auto"/>
              <w:bottom w:val="single" w:sz="4" w:space="0" w:color="auto"/>
              <w:right w:val="single" w:sz="4" w:space="0" w:color="auto"/>
            </w:tcBorders>
          </w:tcPr>
          <w:p w14:paraId="4F34BE05"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rPr>
              <w:t>1 на кабинет логопеда</w:t>
            </w:r>
          </w:p>
        </w:tc>
        <w:tc>
          <w:tcPr>
            <w:tcW w:w="2835" w:type="dxa"/>
            <w:tcBorders>
              <w:left w:val="single" w:sz="4" w:space="0" w:color="auto"/>
              <w:bottom w:val="single" w:sz="4" w:space="0" w:color="auto"/>
              <w:right w:val="single" w:sz="4" w:space="0" w:color="auto"/>
            </w:tcBorders>
          </w:tcPr>
          <w:p w14:paraId="356AB0BD"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eastAsia="Times New Roman" w:hAnsi="Times New Roman" w:cs="Times New Roman"/>
                <w:bCs/>
                <w:sz w:val="28"/>
                <w:szCs w:val="28"/>
              </w:rPr>
              <w:t>1 на кабинет логопеда</w:t>
            </w:r>
          </w:p>
        </w:tc>
      </w:tr>
      <w:tr w:rsidR="00A31E9F" w:rsidRPr="00C054AE" w14:paraId="75B842DD" w14:textId="77777777" w:rsidTr="00A31E9F">
        <w:trPr>
          <w:trHeight w:val="467"/>
          <w:tblCellSpacing w:w="5" w:type="nil"/>
        </w:trPr>
        <w:tc>
          <w:tcPr>
            <w:tcW w:w="568" w:type="dxa"/>
            <w:tcBorders>
              <w:left w:val="single" w:sz="4" w:space="0" w:color="auto"/>
              <w:bottom w:val="single" w:sz="4" w:space="0" w:color="auto"/>
              <w:right w:val="single" w:sz="4" w:space="0" w:color="auto"/>
            </w:tcBorders>
          </w:tcPr>
          <w:p w14:paraId="1B793EDB"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bCs/>
                <w:sz w:val="28"/>
                <w:szCs w:val="28"/>
                <w:lang w:val="en-US"/>
              </w:rPr>
              <w:t>40</w:t>
            </w:r>
          </w:p>
        </w:tc>
        <w:tc>
          <w:tcPr>
            <w:tcW w:w="4677" w:type="dxa"/>
            <w:tcBorders>
              <w:left w:val="single" w:sz="4" w:space="0" w:color="auto"/>
              <w:bottom w:val="single" w:sz="4" w:space="0" w:color="auto"/>
              <w:right w:val="single" w:sz="4" w:space="0" w:color="auto"/>
            </w:tcBorders>
          </w:tcPr>
          <w:p w14:paraId="156D081D"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eastAsia="Times New Roman" w:hAnsi="Times New Roman" w:cs="Times New Roman"/>
                <w:bCs/>
                <w:sz w:val="28"/>
                <w:szCs w:val="28"/>
              </w:rPr>
              <w:t>Методические пособия (схемы нейропсихологического обследования. высших психических функций, альбомы для диагностики), наглядно-дидактический материал (наборы специальных таблиц, текстов, обучающих игр), учебно-методическая литература для пациентов (сборники упражнений, книги для чтения, рабочие тетради)</w:t>
            </w:r>
          </w:p>
        </w:tc>
        <w:tc>
          <w:tcPr>
            <w:tcW w:w="1560" w:type="dxa"/>
            <w:tcBorders>
              <w:left w:val="single" w:sz="4" w:space="0" w:color="auto"/>
              <w:bottom w:val="single" w:sz="4" w:space="0" w:color="auto"/>
              <w:right w:val="single" w:sz="4" w:space="0" w:color="auto"/>
            </w:tcBorders>
          </w:tcPr>
          <w:p w14:paraId="12DD0EFD"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rPr>
              <w:t>3 комплекта в кабинете логопеда</w:t>
            </w:r>
          </w:p>
        </w:tc>
        <w:tc>
          <w:tcPr>
            <w:tcW w:w="2835" w:type="dxa"/>
            <w:tcBorders>
              <w:left w:val="single" w:sz="4" w:space="0" w:color="auto"/>
              <w:bottom w:val="single" w:sz="4" w:space="0" w:color="auto"/>
              <w:right w:val="single" w:sz="4" w:space="0" w:color="auto"/>
            </w:tcBorders>
          </w:tcPr>
          <w:p w14:paraId="4594BA34"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eastAsia="Times New Roman" w:hAnsi="Times New Roman" w:cs="Times New Roman"/>
                <w:bCs/>
                <w:sz w:val="28"/>
                <w:szCs w:val="28"/>
              </w:rPr>
              <w:t>3 комплекта в кабинете логопеда</w:t>
            </w:r>
          </w:p>
        </w:tc>
      </w:tr>
      <w:tr w:rsidR="00A31E9F" w:rsidRPr="00C054AE" w14:paraId="2D90E988"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8EA20A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41</w:t>
            </w:r>
          </w:p>
          <w:p w14:paraId="08F396FD" w14:textId="77777777" w:rsidR="00A31E9F" w:rsidRPr="00C054AE" w:rsidRDefault="00A31E9F" w:rsidP="00A31E9F">
            <w:pPr>
              <w:autoSpaceDE w:val="0"/>
              <w:autoSpaceDN w:val="0"/>
              <w:adjustRightInd w:val="0"/>
              <w:rPr>
                <w:rFonts w:ascii="Times New Roman" w:hAnsi="Times New Roman" w:cs="Times New Roman"/>
                <w:bCs/>
                <w:sz w:val="28"/>
                <w:szCs w:val="28"/>
              </w:rPr>
            </w:pPr>
          </w:p>
        </w:tc>
        <w:tc>
          <w:tcPr>
            <w:tcW w:w="4677" w:type="dxa"/>
            <w:tcBorders>
              <w:top w:val="single" w:sz="4" w:space="0" w:color="auto"/>
              <w:left w:val="single" w:sz="4" w:space="0" w:color="auto"/>
              <w:bottom w:val="single" w:sz="4" w:space="0" w:color="auto"/>
              <w:right w:val="single" w:sz="4" w:space="0" w:color="auto"/>
            </w:tcBorders>
          </w:tcPr>
          <w:p w14:paraId="03F4261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Аппарат для вакуум-прессотерапии переносной</w:t>
            </w:r>
          </w:p>
        </w:tc>
        <w:tc>
          <w:tcPr>
            <w:tcW w:w="1560" w:type="dxa"/>
            <w:tcBorders>
              <w:top w:val="single" w:sz="4" w:space="0" w:color="auto"/>
              <w:left w:val="single" w:sz="4" w:space="0" w:color="auto"/>
              <w:bottom w:val="single" w:sz="4" w:space="0" w:color="auto"/>
              <w:right w:val="single" w:sz="4" w:space="0" w:color="auto"/>
            </w:tcBorders>
          </w:tcPr>
          <w:p w14:paraId="4866842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120820</w:t>
            </w:r>
          </w:p>
        </w:tc>
        <w:tc>
          <w:tcPr>
            <w:tcW w:w="2835" w:type="dxa"/>
            <w:tcBorders>
              <w:top w:val="single" w:sz="4" w:space="0" w:color="auto"/>
              <w:left w:val="single" w:sz="4" w:space="0" w:color="auto"/>
              <w:bottom w:val="single" w:sz="4" w:space="0" w:color="auto"/>
              <w:right w:val="single" w:sz="4" w:space="0" w:color="auto"/>
            </w:tcBorders>
          </w:tcPr>
          <w:p w14:paraId="1FE84AF9"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2 на 30 коек</w:t>
            </w:r>
          </w:p>
        </w:tc>
      </w:tr>
      <w:tr w:rsidR="00A31E9F" w:rsidRPr="00C054AE" w14:paraId="56DAB426"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B5BCD4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42</w:t>
            </w:r>
          </w:p>
          <w:p w14:paraId="7BDF6346" w14:textId="77777777" w:rsidR="00A31E9F" w:rsidRPr="00C054AE" w:rsidRDefault="00A31E9F" w:rsidP="00A31E9F">
            <w:pPr>
              <w:autoSpaceDE w:val="0"/>
              <w:autoSpaceDN w:val="0"/>
              <w:adjustRightInd w:val="0"/>
              <w:rPr>
                <w:rFonts w:ascii="Times New Roman" w:hAnsi="Times New Roman" w:cs="Times New Roman"/>
                <w:bCs/>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3F07B0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Переносной УФО-аппарат</w:t>
            </w:r>
          </w:p>
        </w:tc>
        <w:tc>
          <w:tcPr>
            <w:tcW w:w="1560" w:type="dxa"/>
            <w:tcBorders>
              <w:top w:val="single" w:sz="4" w:space="0" w:color="auto"/>
              <w:left w:val="single" w:sz="4" w:space="0" w:color="auto"/>
              <w:bottom w:val="single" w:sz="4" w:space="0" w:color="auto"/>
              <w:right w:val="single" w:sz="4" w:space="0" w:color="auto"/>
            </w:tcBorders>
          </w:tcPr>
          <w:p w14:paraId="7BAB918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132060</w:t>
            </w:r>
          </w:p>
        </w:tc>
        <w:tc>
          <w:tcPr>
            <w:tcW w:w="2835" w:type="dxa"/>
            <w:tcBorders>
              <w:top w:val="single" w:sz="4" w:space="0" w:color="auto"/>
              <w:left w:val="single" w:sz="4" w:space="0" w:color="auto"/>
              <w:bottom w:val="single" w:sz="4" w:space="0" w:color="auto"/>
              <w:right w:val="single" w:sz="4" w:space="0" w:color="auto"/>
            </w:tcBorders>
          </w:tcPr>
          <w:p w14:paraId="7FFAE2C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Не менее 2 на 30 коек</w:t>
            </w:r>
          </w:p>
        </w:tc>
      </w:tr>
      <w:tr w:rsidR="00A31E9F" w:rsidRPr="00C054AE" w14:paraId="54C81F67" w14:textId="77777777" w:rsidTr="00A31E9F">
        <w:trPr>
          <w:tblCellSpacing w:w="5" w:type="nil"/>
        </w:trPr>
        <w:tc>
          <w:tcPr>
            <w:tcW w:w="568" w:type="dxa"/>
            <w:tcBorders>
              <w:left w:val="single" w:sz="4" w:space="0" w:color="auto"/>
              <w:bottom w:val="single" w:sz="4" w:space="0" w:color="auto"/>
              <w:right w:val="single" w:sz="4" w:space="0" w:color="auto"/>
            </w:tcBorders>
          </w:tcPr>
          <w:p w14:paraId="1F3DF72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43</w:t>
            </w:r>
          </w:p>
          <w:p w14:paraId="273ED1AF" w14:textId="77777777" w:rsidR="00A31E9F" w:rsidRPr="00C054AE" w:rsidRDefault="00A31E9F" w:rsidP="00A31E9F">
            <w:pPr>
              <w:pStyle w:val="ConsPlusCell"/>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2FFEE37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Аппарат для пневмокомпрессорного  массажа конечностей</w:t>
            </w:r>
          </w:p>
        </w:tc>
        <w:tc>
          <w:tcPr>
            <w:tcW w:w="1560" w:type="dxa"/>
            <w:tcBorders>
              <w:left w:val="single" w:sz="4" w:space="0" w:color="auto"/>
              <w:bottom w:val="single" w:sz="4" w:space="0" w:color="auto"/>
              <w:right w:val="single" w:sz="4" w:space="0" w:color="auto"/>
            </w:tcBorders>
          </w:tcPr>
          <w:p w14:paraId="606A261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114020</w:t>
            </w:r>
          </w:p>
        </w:tc>
        <w:tc>
          <w:tcPr>
            <w:tcW w:w="2835" w:type="dxa"/>
            <w:tcBorders>
              <w:left w:val="single" w:sz="4" w:space="0" w:color="auto"/>
              <w:bottom w:val="single" w:sz="4" w:space="0" w:color="auto"/>
              <w:right w:val="single" w:sz="4" w:space="0" w:color="auto"/>
            </w:tcBorders>
            <w:vAlign w:val="bottom"/>
          </w:tcPr>
          <w:p w14:paraId="6344784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A31E9F" w:rsidRPr="00C054AE" w14:paraId="62842900" w14:textId="77777777" w:rsidTr="00A31E9F">
        <w:trPr>
          <w:tblCellSpacing w:w="5" w:type="nil"/>
        </w:trPr>
        <w:tc>
          <w:tcPr>
            <w:tcW w:w="568" w:type="dxa"/>
            <w:tcBorders>
              <w:left w:val="single" w:sz="4" w:space="0" w:color="auto"/>
              <w:bottom w:val="single" w:sz="4" w:space="0" w:color="auto"/>
              <w:right w:val="single" w:sz="4" w:space="0" w:color="auto"/>
            </w:tcBorders>
          </w:tcPr>
          <w:p w14:paraId="1C698EC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44</w:t>
            </w:r>
          </w:p>
          <w:p w14:paraId="18984D41" w14:textId="77777777" w:rsidR="00A31E9F" w:rsidRPr="00C054AE" w:rsidRDefault="00A31E9F" w:rsidP="00A31E9F">
            <w:pPr>
              <w:pStyle w:val="ConsPlusCell"/>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25D876F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Система физиотерапевтическая для электролечения многофункциональная</w:t>
            </w:r>
          </w:p>
        </w:tc>
        <w:tc>
          <w:tcPr>
            <w:tcW w:w="1560" w:type="dxa"/>
            <w:tcBorders>
              <w:left w:val="single" w:sz="4" w:space="0" w:color="auto"/>
              <w:bottom w:val="single" w:sz="4" w:space="0" w:color="auto"/>
              <w:right w:val="single" w:sz="4" w:space="0" w:color="auto"/>
            </w:tcBorders>
          </w:tcPr>
          <w:p w14:paraId="7C592FC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lang w:val="en-US"/>
              </w:rPr>
              <w:t>335360</w:t>
            </w:r>
          </w:p>
        </w:tc>
        <w:tc>
          <w:tcPr>
            <w:tcW w:w="2835" w:type="dxa"/>
            <w:tcBorders>
              <w:left w:val="single" w:sz="4" w:space="0" w:color="auto"/>
              <w:bottom w:val="single" w:sz="4" w:space="0" w:color="auto"/>
              <w:right w:val="single" w:sz="4" w:space="0" w:color="auto"/>
            </w:tcBorders>
          </w:tcPr>
          <w:p w14:paraId="048AF92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не менее 1 комплекта по воздействующему фактору на 15 пациентов в смену</w:t>
            </w:r>
          </w:p>
        </w:tc>
      </w:tr>
      <w:tr w:rsidR="00A31E9F" w:rsidRPr="00C054AE" w14:paraId="29EB0552"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325BFD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45</w:t>
            </w:r>
          </w:p>
        </w:tc>
        <w:tc>
          <w:tcPr>
            <w:tcW w:w="4677" w:type="dxa"/>
            <w:tcBorders>
              <w:top w:val="single" w:sz="4" w:space="0" w:color="auto"/>
              <w:left w:val="single" w:sz="4" w:space="0" w:color="auto"/>
              <w:bottom w:val="single" w:sz="4" w:space="0" w:color="auto"/>
              <w:right w:val="single" w:sz="4" w:space="0" w:color="auto"/>
            </w:tcBorders>
          </w:tcPr>
          <w:p w14:paraId="5A3C6E1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Мягкое модульное оборудование для кабинета психологической разгрузки</w:t>
            </w:r>
          </w:p>
        </w:tc>
        <w:tc>
          <w:tcPr>
            <w:tcW w:w="1560" w:type="dxa"/>
            <w:tcBorders>
              <w:top w:val="single" w:sz="4" w:space="0" w:color="auto"/>
              <w:left w:val="single" w:sz="4" w:space="0" w:color="auto"/>
              <w:bottom w:val="single" w:sz="4" w:space="0" w:color="auto"/>
              <w:right w:val="single" w:sz="4" w:space="0" w:color="auto"/>
            </w:tcBorders>
          </w:tcPr>
          <w:p w14:paraId="5B587F43"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6D171770"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1 комплект</w:t>
            </w:r>
          </w:p>
        </w:tc>
      </w:tr>
      <w:tr w:rsidR="00A31E9F" w:rsidRPr="00C054AE" w14:paraId="4705D4A0"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837E85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46</w:t>
            </w:r>
          </w:p>
        </w:tc>
        <w:tc>
          <w:tcPr>
            <w:tcW w:w="4677" w:type="dxa"/>
            <w:tcBorders>
              <w:top w:val="single" w:sz="4" w:space="0" w:color="auto"/>
              <w:left w:val="single" w:sz="4" w:space="0" w:color="auto"/>
              <w:bottom w:val="single" w:sz="4" w:space="0" w:color="auto"/>
              <w:right w:val="single" w:sz="4" w:space="0" w:color="auto"/>
            </w:tcBorders>
          </w:tcPr>
          <w:p w14:paraId="53D92B5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кабинета лечебной гимнастики</w:t>
            </w:r>
          </w:p>
        </w:tc>
        <w:tc>
          <w:tcPr>
            <w:tcW w:w="1560" w:type="dxa"/>
            <w:tcBorders>
              <w:top w:val="single" w:sz="4" w:space="0" w:color="auto"/>
              <w:left w:val="single" w:sz="4" w:space="0" w:color="auto"/>
              <w:bottom w:val="single" w:sz="4" w:space="0" w:color="auto"/>
              <w:right w:val="single" w:sz="4" w:space="0" w:color="auto"/>
            </w:tcBorders>
          </w:tcPr>
          <w:p w14:paraId="4D61A637"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632697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1</w:t>
            </w:r>
          </w:p>
        </w:tc>
      </w:tr>
      <w:tr w:rsidR="00A31E9F" w:rsidRPr="00C054AE" w14:paraId="368C6153"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5BACD6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47</w:t>
            </w:r>
          </w:p>
        </w:tc>
        <w:tc>
          <w:tcPr>
            <w:tcW w:w="4677" w:type="dxa"/>
            <w:tcBorders>
              <w:top w:val="single" w:sz="4" w:space="0" w:color="auto"/>
              <w:left w:val="single" w:sz="4" w:space="0" w:color="auto"/>
              <w:bottom w:val="single" w:sz="4" w:space="0" w:color="auto"/>
              <w:right w:val="single" w:sz="4" w:space="0" w:color="auto"/>
            </w:tcBorders>
          </w:tcPr>
          <w:p w14:paraId="2A66A2A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восстановления мышечной силы для мелких мышц (механизированное устройство для восстановления активных движений в пальцах)</w:t>
            </w:r>
          </w:p>
        </w:tc>
        <w:tc>
          <w:tcPr>
            <w:tcW w:w="1560" w:type="dxa"/>
            <w:tcBorders>
              <w:top w:val="single" w:sz="4" w:space="0" w:color="auto"/>
              <w:left w:val="single" w:sz="4" w:space="0" w:color="auto"/>
              <w:bottom w:val="single" w:sz="4" w:space="0" w:color="auto"/>
              <w:right w:val="single" w:sz="4" w:space="0" w:color="auto"/>
            </w:tcBorders>
          </w:tcPr>
          <w:p w14:paraId="3E7A263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349710</w:t>
            </w:r>
          </w:p>
        </w:tc>
        <w:tc>
          <w:tcPr>
            <w:tcW w:w="2835" w:type="dxa"/>
            <w:tcBorders>
              <w:top w:val="single" w:sz="4" w:space="0" w:color="auto"/>
              <w:left w:val="single" w:sz="4" w:space="0" w:color="auto"/>
              <w:bottom w:val="single" w:sz="4" w:space="0" w:color="auto"/>
              <w:right w:val="single" w:sz="4" w:space="0" w:color="auto"/>
            </w:tcBorders>
          </w:tcPr>
          <w:p w14:paraId="6F193ED5"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rPr>
              <w:t>1</w:t>
            </w:r>
          </w:p>
        </w:tc>
      </w:tr>
      <w:tr w:rsidR="00A31E9F" w:rsidRPr="00C054AE" w14:paraId="37A37FFD"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27E6F0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48</w:t>
            </w:r>
          </w:p>
        </w:tc>
        <w:tc>
          <w:tcPr>
            <w:tcW w:w="4677" w:type="dxa"/>
            <w:tcBorders>
              <w:top w:val="single" w:sz="4" w:space="0" w:color="auto"/>
              <w:left w:val="single" w:sz="4" w:space="0" w:color="auto"/>
              <w:bottom w:val="single" w:sz="4" w:space="0" w:color="auto"/>
              <w:right w:val="single" w:sz="4" w:space="0" w:color="auto"/>
            </w:tcBorders>
          </w:tcPr>
          <w:p w14:paraId="0775B95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восстановления двигательной активности, координации движений конечностей, бытовой деятельности и самообслуживания с оценкой функциональных возможностей при помощи интерактивных программ</w:t>
            </w:r>
          </w:p>
        </w:tc>
        <w:tc>
          <w:tcPr>
            <w:tcW w:w="1560" w:type="dxa"/>
            <w:tcBorders>
              <w:top w:val="single" w:sz="4" w:space="0" w:color="auto"/>
              <w:left w:val="single" w:sz="4" w:space="0" w:color="auto"/>
              <w:bottom w:val="single" w:sz="4" w:space="0" w:color="auto"/>
              <w:right w:val="single" w:sz="4" w:space="0" w:color="auto"/>
            </w:tcBorders>
          </w:tcPr>
          <w:p w14:paraId="4A53B34A"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8120DAE"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требованию</w:t>
            </w:r>
          </w:p>
        </w:tc>
      </w:tr>
      <w:tr w:rsidR="00A31E9F" w:rsidRPr="00C054AE" w14:paraId="0CB77692"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671D41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49</w:t>
            </w:r>
          </w:p>
        </w:tc>
        <w:tc>
          <w:tcPr>
            <w:tcW w:w="4677" w:type="dxa"/>
            <w:tcBorders>
              <w:top w:val="single" w:sz="4" w:space="0" w:color="auto"/>
              <w:left w:val="single" w:sz="4" w:space="0" w:color="auto"/>
              <w:bottom w:val="single" w:sz="4" w:space="0" w:color="auto"/>
              <w:right w:val="single" w:sz="4" w:space="0" w:color="auto"/>
            </w:tcBorders>
          </w:tcPr>
          <w:p w14:paraId="27E265A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Изделия для восстановления мелкой моторики и координации с оценкой функциональных возможностей при помощи биологической обратной связи</w:t>
            </w:r>
          </w:p>
        </w:tc>
        <w:tc>
          <w:tcPr>
            <w:tcW w:w="1560" w:type="dxa"/>
            <w:tcBorders>
              <w:top w:val="single" w:sz="4" w:space="0" w:color="auto"/>
              <w:left w:val="single" w:sz="4" w:space="0" w:color="auto"/>
              <w:bottom w:val="single" w:sz="4" w:space="0" w:color="auto"/>
              <w:right w:val="single" w:sz="4" w:space="0" w:color="auto"/>
            </w:tcBorders>
          </w:tcPr>
          <w:p w14:paraId="33617AD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159790</w:t>
            </w:r>
          </w:p>
        </w:tc>
        <w:tc>
          <w:tcPr>
            <w:tcW w:w="2835" w:type="dxa"/>
            <w:tcBorders>
              <w:top w:val="single" w:sz="4" w:space="0" w:color="auto"/>
              <w:left w:val="single" w:sz="4" w:space="0" w:color="auto"/>
              <w:bottom w:val="single" w:sz="4" w:space="0" w:color="auto"/>
              <w:right w:val="single" w:sz="4" w:space="0" w:color="auto"/>
            </w:tcBorders>
          </w:tcPr>
          <w:p w14:paraId="3DB2BADD"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требованию</w:t>
            </w:r>
          </w:p>
        </w:tc>
      </w:tr>
      <w:tr w:rsidR="00A31E9F" w:rsidRPr="00C054AE" w14:paraId="0E32C8C2"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54C810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50</w:t>
            </w:r>
          </w:p>
        </w:tc>
        <w:tc>
          <w:tcPr>
            <w:tcW w:w="4677" w:type="dxa"/>
            <w:tcBorders>
              <w:top w:val="single" w:sz="4" w:space="0" w:color="auto"/>
              <w:left w:val="single" w:sz="4" w:space="0" w:color="auto"/>
              <w:bottom w:val="single" w:sz="4" w:space="0" w:color="auto"/>
              <w:right w:val="single" w:sz="4" w:space="0" w:color="auto"/>
            </w:tcBorders>
          </w:tcPr>
          <w:p w14:paraId="12FFAA8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проведения свето-, крио-, теплолечения</w:t>
            </w:r>
          </w:p>
        </w:tc>
        <w:tc>
          <w:tcPr>
            <w:tcW w:w="1560" w:type="dxa"/>
            <w:tcBorders>
              <w:top w:val="single" w:sz="4" w:space="0" w:color="auto"/>
              <w:left w:val="single" w:sz="4" w:space="0" w:color="auto"/>
              <w:bottom w:val="single" w:sz="4" w:space="0" w:color="auto"/>
              <w:right w:val="single" w:sz="4" w:space="0" w:color="auto"/>
            </w:tcBorders>
          </w:tcPr>
          <w:p w14:paraId="753E294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283160</w:t>
            </w:r>
          </w:p>
          <w:p w14:paraId="6CC35F8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118180</w:t>
            </w:r>
          </w:p>
          <w:p w14:paraId="1E341E3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126360</w:t>
            </w:r>
          </w:p>
        </w:tc>
        <w:tc>
          <w:tcPr>
            <w:tcW w:w="2835" w:type="dxa"/>
            <w:tcBorders>
              <w:top w:val="single" w:sz="4" w:space="0" w:color="auto"/>
              <w:left w:val="single" w:sz="4" w:space="0" w:color="auto"/>
              <w:bottom w:val="single" w:sz="4" w:space="0" w:color="auto"/>
              <w:right w:val="single" w:sz="4" w:space="0" w:color="auto"/>
            </w:tcBorders>
          </w:tcPr>
          <w:p w14:paraId="50775CDF"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требованию</w:t>
            </w:r>
          </w:p>
        </w:tc>
      </w:tr>
      <w:tr w:rsidR="00A31E9F" w:rsidRPr="00C054AE" w14:paraId="01C325FC"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D4C639D"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51</w:t>
            </w:r>
          </w:p>
        </w:tc>
        <w:tc>
          <w:tcPr>
            <w:tcW w:w="4677" w:type="dxa"/>
            <w:tcBorders>
              <w:top w:val="single" w:sz="4" w:space="0" w:color="auto"/>
              <w:left w:val="single" w:sz="4" w:space="0" w:color="auto"/>
              <w:bottom w:val="single" w:sz="4" w:space="0" w:color="auto"/>
              <w:right w:val="single" w:sz="4" w:space="0" w:color="auto"/>
            </w:tcBorders>
          </w:tcPr>
          <w:p w14:paraId="06964D2A"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Специализированные стенды для социально-бытовой реабилитации</w:t>
            </w:r>
          </w:p>
        </w:tc>
        <w:tc>
          <w:tcPr>
            <w:tcW w:w="1560" w:type="dxa"/>
            <w:tcBorders>
              <w:top w:val="single" w:sz="4" w:space="0" w:color="auto"/>
              <w:left w:val="single" w:sz="4" w:space="0" w:color="auto"/>
              <w:bottom w:val="single" w:sz="4" w:space="0" w:color="auto"/>
              <w:right w:val="single" w:sz="4" w:space="0" w:color="auto"/>
            </w:tcBorders>
          </w:tcPr>
          <w:p w14:paraId="4F1AF08A"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p>
        </w:tc>
        <w:tc>
          <w:tcPr>
            <w:tcW w:w="2835" w:type="dxa"/>
            <w:tcBorders>
              <w:top w:val="single" w:sz="4" w:space="0" w:color="auto"/>
              <w:left w:val="single" w:sz="4" w:space="0" w:color="auto"/>
              <w:bottom w:val="single" w:sz="4" w:space="0" w:color="auto"/>
              <w:right w:val="single" w:sz="4" w:space="0" w:color="auto"/>
            </w:tcBorders>
          </w:tcPr>
          <w:p w14:paraId="578AC562"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eastAsia="Times New Roman" w:hAnsi="Times New Roman" w:cs="Times New Roman"/>
                <w:bCs/>
                <w:sz w:val="28"/>
                <w:szCs w:val="28"/>
              </w:rPr>
              <w:t>1 комплект</w:t>
            </w:r>
          </w:p>
        </w:tc>
      </w:tr>
      <w:tr w:rsidR="00A31E9F" w:rsidRPr="00C054AE" w14:paraId="3C29A7A5"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694DECF"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52</w:t>
            </w:r>
          </w:p>
        </w:tc>
        <w:tc>
          <w:tcPr>
            <w:tcW w:w="4677" w:type="dxa"/>
            <w:tcBorders>
              <w:top w:val="single" w:sz="4" w:space="0" w:color="auto"/>
              <w:left w:val="single" w:sz="4" w:space="0" w:color="auto"/>
              <w:bottom w:val="single" w:sz="4" w:space="0" w:color="auto"/>
              <w:right w:val="single" w:sz="4" w:space="0" w:color="auto"/>
            </w:tcBorders>
          </w:tcPr>
          <w:p w14:paraId="08346FC4"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Предметы бытового обихода для пациентов с нарушениями двигательных функций</w:t>
            </w:r>
          </w:p>
        </w:tc>
        <w:tc>
          <w:tcPr>
            <w:tcW w:w="1560" w:type="dxa"/>
            <w:tcBorders>
              <w:top w:val="single" w:sz="4" w:space="0" w:color="auto"/>
              <w:left w:val="single" w:sz="4" w:space="0" w:color="auto"/>
              <w:bottom w:val="single" w:sz="4" w:space="0" w:color="auto"/>
              <w:right w:val="single" w:sz="4" w:space="0" w:color="auto"/>
            </w:tcBorders>
          </w:tcPr>
          <w:p w14:paraId="5EB05E09"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p>
        </w:tc>
        <w:tc>
          <w:tcPr>
            <w:tcW w:w="2835" w:type="dxa"/>
            <w:tcBorders>
              <w:top w:val="single" w:sz="4" w:space="0" w:color="auto"/>
              <w:left w:val="single" w:sz="4" w:space="0" w:color="auto"/>
              <w:bottom w:val="single" w:sz="4" w:space="0" w:color="auto"/>
              <w:right w:val="single" w:sz="4" w:space="0" w:color="auto"/>
            </w:tcBorders>
          </w:tcPr>
          <w:p w14:paraId="2F146313"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eastAsia="Times New Roman" w:hAnsi="Times New Roman" w:cs="Times New Roman"/>
                <w:bCs/>
                <w:sz w:val="28"/>
                <w:szCs w:val="28"/>
              </w:rPr>
              <w:t>по требованию</w:t>
            </w:r>
          </w:p>
        </w:tc>
      </w:tr>
      <w:tr w:rsidR="00A31E9F" w:rsidRPr="00C054AE" w14:paraId="5A8A5086"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5113352"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53</w:t>
            </w:r>
          </w:p>
        </w:tc>
        <w:tc>
          <w:tcPr>
            <w:tcW w:w="4677" w:type="dxa"/>
            <w:tcBorders>
              <w:top w:val="single" w:sz="4" w:space="0" w:color="auto"/>
              <w:left w:val="single" w:sz="4" w:space="0" w:color="auto"/>
              <w:bottom w:val="single" w:sz="4" w:space="0" w:color="auto"/>
              <w:right w:val="single" w:sz="4" w:space="0" w:color="auto"/>
            </w:tcBorders>
          </w:tcPr>
          <w:p w14:paraId="1FEA841E"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Приспособления и инструменты для выработки навыков трудовой деятельности</w:t>
            </w:r>
          </w:p>
        </w:tc>
        <w:tc>
          <w:tcPr>
            <w:tcW w:w="1560" w:type="dxa"/>
            <w:tcBorders>
              <w:top w:val="single" w:sz="4" w:space="0" w:color="auto"/>
              <w:left w:val="single" w:sz="4" w:space="0" w:color="auto"/>
              <w:bottom w:val="single" w:sz="4" w:space="0" w:color="auto"/>
              <w:right w:val="single" w:sz="4" w:space="0" w:color="auto"/>
            </w:tcBorders>
          </w:tcPr>
          <w:p w14:paraId="02DB36A3"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p>
        </w:tc>
        <w:tc>
          <w:tcPr>
            <w:tcW w:w="2835" w:type="dxa"/>
            <w:tcBorders>
              <w:top w:val="single" w:sz="4" w:space="0" w:color="auto"/>
              <w:left w:val="single" w:sz="4" w:space="0" w:color="auto"/>
              <w:bottom w:val="single" w:sz="4" w:space="0" w:color="auto"/>
              <w:right w:val="single" w:sz="4" w:space="0" w:color="auto"/>
            </w:tcBorders>
          </w:tcPr>
          <w:p w14:paraId="2ECBC67C"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eastAsia="Times New Roman" w:hAnsi="Times New Roman" w:cs="Times New Roman"/>
                <w:bCs/>
                <w:sz w:val="28"/>
                <w:szCs w:val="28"/>
              </w:rPr>
              <w:t>по требованию</w:t>
            </w:r>
          </w:p>
        </w:tc>
      </w:tr>
      <w:tr w:rsidR="00A31E9F" w:rsidRPr="00C054AE" w14:paraId="59EDCDE0"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7400E7B"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54</w:t>
            </w:r>
          </w:p>
        </w:tc>
        <w:tc>
          <w:tcPr>
            <w:tcW w:w="4677" w:type="dxa"/>
            <w:tcBorders>
              <w:top w:val="single" w:sz="4" w:space="0" w:color="auto"/>
              <w:left w:val="single" w:sz="4" w:space="0" w:color="auto"/>
              <w:bottom w:val="single" w:sz="4" w:space="0" w:color="auto"/>
              <w:right w:val="single" w:sz="4" w:space="0" w:color="auto"/>
            </w:tcBorders>
          </w:tcPr>
          <w:p w14:paraId="3F784A71"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Специальные пособия и материалы для восстановления мелких целенаправленных движений рук</w:t>
            </w:r>
          </w:p>
        </w:tc>
        <w:tc>
          <w:tcPr>
            <w:tcW w:w="1560" w:type="dxa"/>
            <w:tcBorders>
              <w:top w:val="single" w:sz="4" w:space="0" w:color="auto"/>
              <w:left w:val="single" w:sz="4" w:space="0" w:color="auto"/>
              <w:bottom w:val="single" w:sz="4" w:space="0" w:color="auto"/>
              <w:right w:val="single" w:sz="4" w:space="0" w:color="auto"/>
            </w:tcBorders>
          </w:tcPr>
          <w:p w14:paraId="04CCAF04"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p>
        </w:tc>
        <w:tc>
          <w:tcPr>
            <w:tcW w:w="2835" w:type="dxa"/>
            <w:tcBorders>
              <w:top w:val="single" w:sz="4" w:space="0" w:color="auto"/>
              <w:left w:val="single" w:sz="4" w:space="0" w:color="auto"/>
              <w:bottom w:val="single" w:sz="4" w:space="0" w:color="auto"/>
              <w:right w:val="single" w:sz="4" w:space="0" w:color="auto"/>
            </w:tcBorders>
          </w:tcPr>
          <w:p w14:paraId="3B62D763"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eastAsia="Times New Roman" w:hAnsi="Times New Roman" w:cs="Times New Roman"/>
                <w:bCs/>
                <w:sz w:val="28"/>
                <w:szCs w:val="28"/>
              </w:rPr>
              <w:t>1 комплект</w:t>
            </w:r>
          </w:p>
        </w:tc>
      </w:tr>
      <w:tr w:rsidR="00A31E9F" w:rsidRPr="00C054AE" w14:paraId="7DD794BF"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2FFED35"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55</w:t>
            </w:r>
          </w:p>
        </w:tc>
        <w:tc>
          <w:tcPr>
            <w:tcW w:w="4677" w:type="dxa"/>
            <w:tcBorders>
              <w:top w:val="single" w:sz="4" w:space="0" w:color="auto"/>
              <w:left w:val="single" w:sz="4" w:space="0" w:color="auto"/>
              <w:bottom w:val="single" w:sz="4" w:space="0" w:color="auto"/>
              <w:right w:val="single" w:sz="4" w:space="0" w:color="auto"/>
            </w:tcBorders>
          </w:tcPr>
          <w:p w14:paraId="7F3BD421"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Наборы приспособлений и оборудования для проведения арттерапии (конструкторы, пазлы и прочее)</w:t>
            </w:r>
          </w:p>
        </w:tc>
        <w:tc>
          <w:tcPr>
            <w:tcW w:w="1560" w:type="dxa"/>
            <w:tcBorders>
              <w:top w:val="single" w:sz="4" w:space="0" w:color="auto"/>
              <w:left w:val="single" w:sz="4" w:space="0" w:color="auto"/>
              <w:bottom w:val="single" w:sz="4" w:space="0" w:color="auto"/>
              <w:right w:val="single" w:sz="4" w:space="0" w:color="auto"/>
            </w:tcBorders>
          </w:tcPr>
          <w:p w14:paraId="3545F9F0"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p>
        </w:tc>
        <w:tc>
          <w:tcPr>
            <w:tcW w:w="2835" w:type="dxa"/>
            <w:tcBorders>
              <w:top w:val="single" w:sz="4" w:space="0" w:color="auto"/>
              <w:left w:val="single" w:sz="4" w:space="0" w:color="auto"/>
              <w:bottom w:val="single" w:sz="4" w:space="0" w:color="auto"/>
              <w:right w:val="single" w:sz="4" w:space="0" w:color="auto"/>
            </w:tcBorders>
          </w:tcPr>
          <w:p w14:paraId="58924115"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eastAsia="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89754F0"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272669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56</w:t>
            </w:r>
          </w:p>
        </w:tc>
        <w:tc>
          <w:tcPr>
            <w:tcW w:w="4677" w:type="dxa"/>
            <w:tcBorders>
              <w:top w:val="single" w:sz="4" w:space="0" w:color="auto"/>
              <w:left w:val="single" w:sz="4" w:space="0" w:color="auto"/>
              <w:bottom w:val="single" w:sz="4" w:space="0" w:color="auto"/>
              <w:right w:val="single" w:sz="4" w:space="0" w:color="auto"/>
            </w:tcBorders>
          </w:tcPr>
          <w:p w14:paraId="09D6646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Оборудование для социально-бытовой адаптации</w:t>
            </w:r>
          </w:p>
        </w:tc>
        <w:tc>
          <w:tcPr>
            <w:tcW w:w="1560" w:type="dxa"/>
            <w:tcBorders>
              <w:top w:val="single" w:sz="4" w:space="0" w:color="auto"/>
              <w:left w:val="single" w:sz="4" w:space="0" w:color="auto"/>
              <w:bottom w:val="single" w:sz="4" w:space="0" w:color="auto"/>
              <w:right w:val="single" w:sz="4" w:space="0" w:color="auto"/>
            </w:tcBorders>
          </w:tcPr>
          <w:p w14:paraId="00D7A4EF"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6BDF178C"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 комплект</w:t>
            </w:r>
          </w:p>
        </w:tc>
      </w:tr>
      <w:tr w:rsidR="00A31E9F" w:rsidRPr="00C054AE" w14:paraId="224E0533"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0A262F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57</w:t>
            </w:r>
          </w:p>
        </w:tc>
        <w:tc>
          <w:tcPr>
            <w:tcW w:w="4677" w:type="dxa"/>
            <w:tcBorders>
              <w:top w:val="single" w:sz="4" w:space="0" w:color="auto"/>
              <w:left w:val="single" w:sz="4" w:space="0" w:color="auto"/>
              <w:bottom w:val="single" w:sz="4" w:space="0" w:color="auto"/>
              <w:right w:val="single" w:sz="4" w:space="0" w:color="auto"/>
            </w:tcBorders>
          </w:tcPr>
          <w:p w14:paraId="40BB672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Предметы бытового обихода для больных с нарушениями двигательных функций</w:t>
            </w:r>
          </w:p>
        </w:tc>
        <w:tc>
          <w:tcPr>
            <w:tcW w:w="1560" w:type="dxa"/>
            <w:tcBorders>
              <w:top w:val="single" w:sz="4" w:space="0" w:color="auto"/>
              <w:left w:val="single" w:sz="4" w:space="0" w:color="auto"/>
              <w:bottom w:val="single" w:sz="4" w:space="0" w:color="auto"/>
              <w:right w:val="single" w:sz="4" w:space="0" w:color="auto"/>
            </w:tcBorders>
          </w:tcPr>
          <w:p w14:paraId="70716A08"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49FDA273"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1 комплект</w:t>
            </w:r>
          </w:p>
        </w:tc>
      </w:tr>
      <w:tr w:rsidR="00A31E9F" w:rsidRPr="00C054AE" w14:paraId="49EA1756"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62A2CD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58</w:t>
            </w:r>
          </w:p>
        </w:tc>
        <w:tc>
          <w:tcPr>
            <w:tcW w:w="4677" w:type="dxa"/>
            <w:tcBorders>
              <w:top w:val="single" w:sz="4" w:space="0" w:color="auto"/>
              <w:left w:val="single" w:sz="4" w:space="0" w:color="auto"/>
              <w:bottom w:val="single" w:sz="4" w:space="0" w:color="auto"/>
              <w:right w:val="single" w:sz="4" w:space="0" w:color="auto"/>
            </w:tcBorders>
          </w:tcPr>
          <w:p w14:paraId="3B06767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Оборудование</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для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проведения</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рефлексотерапии</w:t>
            </w:r>
          </w:p>
        </w:tc>
        <w:tc>
          <w:tcPr>
            <w:tcW w:w="1560" w:type="dxa"/>
            <w:tcBorders>
              <w:top w:val="single" w:sz="4" w:space="0" w:color="auto"/>
              <w:left w:val="single" w:sz="4" w:space="0" w:color="auto"/>
              <w:bottom w:val="single" w:sz="4" w:space="0" w:color="auto"/>
              <w:right w:val="single" w:sz="4" w:space="0" w:color="auto"/>
            </w:tcBorders>
          </w:tcPr>
          <w:p w14:paraId="01FA9416"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50FCAF7"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По требованию</w:t>
            </w:r>
          </w:p>
        </w:tc>
      </w:tr>
      <w:tr w:rsidR="00A31E9F" w:rsidRPr="00C054AE" w14:paraId="5B733BB1"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48E122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59</w:t>
            </w:r>
          </w:p>
        </w:tc>
        <w:tc>
          <w:tcPr>
            <w:tcW w:w="4677" w:type="dxa"/>
            <w:tcBorders>
              <w:top w:val="single" w:sz="4" w:space="0" w:color="auto"/>
              <w:left w:val="single" w:sz="4" w:space="0" w:color="auto"/>
              <w:bottom w:val="single" w:sz="4" w:space="0" w:color="auto"/>
              <w:right w:val="single" w:sz="4" w:space="0" w:color="auto"/>
            </w:tcBorders>
          </w:tcPr>
          <w:p w14:paraId="495B3D8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Персональный</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компьютер</w:t>
            </w:r>
          </w:p>
        </w:tc>
        <w:tc>
          <w:tcPr>
            <w:tcW w:w="1560" w:type="dxa"/>
            <w:tcBorders>
              <w:top w:val="single" w:sz="4" w:space="0" w:color="auto"/>
              <w:left w:val="single" w:sz="4" w:space="0" w:color="auto"/>
              <w:bottom w:val="single" w:sz="4" w:space="0" w:color="auto"/>
              <w:right w:val="single" w:sz="4" w:space="0" w:color="auto"/>
            </w:tcBorders>
          </w:tcPr>
          <w:p w14:paraId="4C5367D0"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6C26A42"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 на каждое рабочее место специалистов МДБ</w:t>
            </w:r>
          </w:p>
        </w:tc>
      </w:tr>
      <w:tr w:rsidR="00A31E9F" w:rsidRPr="00C054AE" w14:paraId="698DF96B"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EC5EDB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60</w:t>
            </w:r>
          </w:p>
        </w:tc>
        <w:tc>
          <w:tcPr>
            <w:tcW w:w="4677" w:type="dxa"/>
            <w:tcBorders>
              <w:top w:val="single" w:sz="4" w:space="0" w:color="auto"/>
              <w:left w:val="single" w:sz="4" w:space="0" w:color="auto"/>
              <w:bottom w:val="single" w:sz="4" w:space="0" w:color="auto"/>
              <w:right w:val="single" w:sz="4" w:space="0" w:color="auto"/>
            </w:tcBorders>
          </w:tcPr>
          <w:p w14:paraId="3A3D34F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Программа</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индивидуализированной</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вторичной</w:t>
            </w:r>
            <w:r w:rsidRPr="00C054AE">
              <w:rPr>
                <w:rFonts w:ascii="Times New Roman" w:hAnsi="Times New Roman" w:cs="Times New Roman"/>
                <w:bCs/>
                <w:sz w:val="28"/>
                <w:szCs w:val="28"/>
              </w:rPr>
              <w:t xml:space="preserve"> </w:t>
            </w:r>
            <w:r w:rsidRPr="00C054AE">
              <w:rPr>
                <w:rFonts w:ascii="Times New Roman" w:hAnsi="Times New Roman" w:cs="Times New Roman"/>
                <w:bCs/>
                <w:sz w:val="28"/>
                <w:szCs w:val="28"/>
                <w:lang w:val="en-US"/>
              </w:rPr>
              <w:t>профилактики</w:t>
            </w:r>
          </w:p>
        </w:tc>
        <w:tc>
          <w:tcPr>
            <w:tcW w:w="1560" w:type="dxa"/>
            <w:tcBorders>
              <w:top w:val="single" w:sz="4" w:space="0" w:color="auto"/>
              <w:left w:val="single" w:sz="4" w:space="0" w:color="auto"/>
              <w:bottom w:val="single" w:sz="4" w:space="0" w:color="auto"/>
              <w:right w:val="single" w:sz="4" w:space="0" w:color="auto"/>
            </w:tcBorders>
          </w:tcPr>
          <w:p w14:paraId="592687AE"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62FF9C6"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bCs/>
                <w:sz w:val="28"/>
                <w:szCs w:val="28"/>
                <w:lang w:val="en-US"/>
              </w:rPr>
              <w:t>1</w:t>
            </w:r>
          </w:p>
        </w:tc>
      </w:tr>
      <w:tr w:rsidR="00A31E9F" w:rsidRPr="00C054AE" w14:paraId="39AB1512"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6A66B92"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61</w:t>
            </w:r>
          </w:p>
        </w:tc>
        <w:tc>
          <w:tcPr>
            <w:tcW w:w="4677" w:type="dxa"/>
            <w:tcBorders>
              <w:top w:val="single" w:sz="4" w:space="0" w:color="auto"/>
              <w:left w:val="single" w:sz="4" w:space="0" w:color="auto"/>
              <w:bottom w:val="single" w:sz="4" w:space="0" w:color="auto"/>
              <w:right w:val="single" w:sz="4" w:space="0" w:color="auto"/>
            </w:tcBorders>
          </w:tcPr>
          <w:p w14:paraId="39797085"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Стойка для внутривенных вливаний</w:t>
            </w:r>
          </w:p>
        </w:tc>
        <w:tc>
          <w:tcPr>
            <w:tcW w:w="1560" w:type="dxa"/>
            <w:tcBorders>
              <w:top w:val="single" w:sz="4" w:space="0" w:color="auto"/>
              <w:left w:val="single" w:sz="4" w:space="0" w:color="auto"/>
              <w:bottom w:val="single" w:sz="4" w:space="0" w:color="auto"/>
              <w:right w:val="single" w:sz="4" w:space="0" w:color="auto"/>
            </w:tcBorders>
          </w:tcPr>
          <w:p w14:paraId="02DE65C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131950</w:t>
            </w:r>
          </w:p>
        </w:tc>
        <w:tc>
          <w:tcPr>
            <w:tcW w:w="2835" w:type="dxa"/>
            <w:tcBorders>
              <w:top w:val="single" w:sz="4" w:space="0" w:color="auto"/>
              <w:left w:val="single" w:sz="4" w:space="0" w:color="auto"/>
              <w:bottom w:val="single" w:sz="4" w:space="0" w:color="auto"/>
              <w:right w:val="single" w:sz="4" w:space="0" w:color="auto"/>
            </w:tcBorders>
          </w:tcPr>
          <w:p w14:paraId="28F427E4"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446F7292"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35429B4"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62</w:t>
            </w:r>
          </w:p>
        </w:tc>
        <w:tc>
          <w:tcPr>
            <w:tcW w:w="4677" w:type="dxa"/>
            <w:tcBorders>
              <w:top w:val="single" w:sz="4" w:space="0" w:color="auto"/>
              <w:left w:val="single" w:sz="4" w:space="0" w:color="auto"/>
              <w:bottom w:val="single" w:sz="4" w:space="0" w:color="auto"/>
              <w:right w:val="single" w:sz="4" w:space="0" w:color="auto"/>
            </w:tcBorders>
          </w:tcPr>
          <w:p w14:paraId="7ED0DA3E"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 xml:space="preserve">Укладка для оказания экстренной медицинской помощи </w:t>
            </w:r>
          </w:p>
        </w:tc>
        <w:tc>
          <w:tcPr>
            <w:tcW w:w="1560" w:type="dxa"/>
            <w:tcBorders>
              <w:top w:val="single" w:sz="4" w:space="0" w:color="auto"/>
              <w:left w:val="single" w:sz="4" w:space="0" w:color="auto"/>
              <w:bottom w:val="single" w:sz="4" w:space="0" w:color="auto"/>
              <w:right w:val="single" w:sz="4" w:space="0" w:color="auto"/>
            </w:tcBorders>
          </w:tcPr>
          <w:p w14:paraId="2D518678"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2BA06C82"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7A99D731"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28B1F7D"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63</w:t>
            </w:r>
          </w:p>
        </w:tc>
        <w:tc>
          <w:tcPr>
            <w:tcW w:w="4677" w:type="dxa"/>
            <w:tcBorders>
              <w:top w:val="single" w:sz="4" w:space="0" w:color="auto"/>
              <w:left w:val="single" w:sz="4" w:space="0" w:color="auto"/>
              <w:bottom w:val="single" w:sz="4" w:space="0" w:color="auto"/>
              <w:right w:val="single" w:sz="4" w:space="0" w:color="auto"/>
            </w:tcBorders>
          </w:tcPr>
          <w:p w14:paraId="2E43A6B9"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Укладка "АнтиСПИД"</w:t>
            </w:r>
          </w:p>
        </w:tc>
        <w:tc>
          <w:tcPr>
            <w:tcW w:w="1560" w:type="dxa"/>
            <w:tcBorders>
              <w:top w:val="single" w:sz="4" w:space="0" w:color="auto"/>
              <w:left w:val="single" w:sz="4" w:space="0" w:color="auto"/>
              <w:bottom w:val="single" w:sz="4" w:space="0" w:color="auto"/>
              <w:right w:val="single" w:sz="4" w:space="0" w:color="auto"/>
            </w:tcBorders>
          </w:tcPr>
          <w:p w14:paraId="745FD668" w14:textId="77777777" w:rsidR="00A31E9F" w:rsidRPr="00C054AE" w:rsidRDefault="00A31E9F" w:rsidP="00A31E9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1BB14467"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22B628EF"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AE16058"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64</w:t>
            </w:r>
          </w:p>
        </w:tc>
        <w:tc>
          <w:tcPr>
            <w:tcW w:w="4677" w:type="dxa"/>
            <w:tcBorders>
              <w:top w:val="single" w:sz="4" w:space="0" w:color="auto"/>
              <w:left w:val="single" w:sz="4" w:space="0" w:color="auto"/>
              <w:bottom w:val="single" w:sz="4" w:space="0" w:color="auto"/>
              <w:right w:val="single" w:sz="4" w:space="0" w:color="auto"/>
            </w:tcBorders>
          </w:tcPr>
          <w:p w14:paraId="3339FF63"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Стол офисный</w:t>
            </w:r>
          </w:p>
        </w:tc>
        <w:tc>
          <w:tcPr>
            <w:tcW w:w="1560" w:type="dxa"/>
            <w:tcBorders>
              <w:top w:val="single" w:sz="4" w:space="0" w:color="auto"/>
              <w:left w:val="single" w:sz="4" w:space="0" w:color="auto"/>
              <w:bottom w:val="single" w:sz="4" w:space="0" w:color="auto"/>
              <w:right w:val="single" w:sz="4" w:space="0" w:color="auto"/>
            </w:tcBorders>
          </w:tcPr>
          <w:p w14:paraId="530756B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5B95F3C8"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1046AA4F"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14D142B"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65</w:t>
            </w:r>
          </w:p>
        </w:tc>
        <w:tc>
          <w:tcPr>
            <w:tcW w:w="4677" w:type="dxa"/>
            <w:tcBorders>
              <w:top w:val="single" w:sz="4" w:space="0" w:color="auto"/>
              <w:left w:val="single" w:sz="4" w:space="0" w:color="auto"/>
              <w:bottom w:val="single" w:sz="4" w:space="0" w:color="auto"/>
              <w:right w:val="single" w:sz="4" w:space="0" w:color="auto"/>
            </w:tcBorders>
          </w:tcPr>
          <w:p w14:paraId="450B8A11"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Стул офисный</w:t>
            </w:r>
          </w:p>
        </w:tc>
        <w:tc>
          <w:tcPr>
            <w:tcW w:w="1560" w:type="dxa"/>
            <w:tcBorders>
              <w:top w:val="single" w:sz="4" w:space="0" w:color="auto"/>
              <w:left w:val="single" w:sz="4" w:space="0" w:color="auto"/>
              <w:bottom w:val="single" w:sz="4" w:space="0" w:color="auto"/>
              <w:right w:val="single" w:sz="4" w:space="0" w:color="auto"/>
            </w:tcBorders>
          </w:tcPr>
          <w:p w14:paraId="66BC7CD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680E8664"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6EB3647C"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2005578"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66</w:t>
            </w:r>
          </w:p>
        </w:tc>
        <w:tc>
          <w:tcPr>
            <w:tcW w:w="4677" w:type="dxa"/>
            <w:tcBorders>
              <w:top w:val="single" w:sz="4" w:space="0" w:color="auto"/>
              <w:left w:val="single" w:sz="4" w:space="0" w:color="auto"/>
              <w:bottom w:val="single" w:sz="4" w:space="0" w:color="auto"/>
              <w:right w:val="single" w:sz="4" w:space="0" w:color="auto"/>
            </w:tcBorders>
          </w:tcPr>
          <w:p w14:paraId="61DB9BFB"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Шкаф медицинский для инструментов</w:t>
            </w:r>
          </w:p>
        </w:tc>
        <w:tc>
          <w:tcPr>
            <w:tcW w:w="1560" w:type="dxa"/>
            <w:tcBorders>
              <w:top w:val="single" w:sz="4" w:space="0" w:color="auto"/>
              <w:left w:val="single" w:sz="4" w:space="0" w:color="auto"/>
              <w:bottom w:val="single" w:sz="4" w:space="0" w:color="auto"/>
              <w:right w:val="single" w:sz="4" w:space="0" w:color="auto"/>
            </w:tcBorders>
          </w:tcPr>
          <w:p w14:paraId="40FBDFA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139690</w:t>
            </w:r>
          </w:p>
        </w:tc>
        <w:tc>
          <w:tcPr>
            <w:tcW w:w="2835" w:type="dxa"/>
            <w:tcBorders>
              <w:top w:val="single" w:sz="4" w:space="0" w:color="auto"/>
              <w:left w:val="single" w:sz="4" w:space="0" w:color="auto"/>
              <w:bottom w:val="single" w:sz="4" w:space="0" w:color="auto"/>
              <w:right w:val="single" w:sz="4" w:space="0" w:color="auto"/>
            </w:tcBorders>
          </w:tcPr>
          <w:p w14:paraId="19BFD0A1"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2C19731D"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322EB7F"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67</w:t>
            </w:r>
          </w:p>
        </w:tc>
        <w:tc>
          <w:tcPr>
            <w:tcW w:w="4677" w:type="dxa"/>
            <w:tcBorders>
              <w:top w:val="single" w:sz="4" w:space="0" w:color="auto"/>
              <w:left w:val="single" w:sz="4" w:space="0" w:color="auto"/>
              <w:bottom w:val="single" w:sz="4" w:space="0" w:color="auto"/>
              <w:right w:val="single" w:sz="4" w:space="0" w:color="auto"/>
            </w:tcBorders>
          </w:tcPr>
          <w:p w14:paraId="1DB14A1F"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Шкаф для хранения медицинских карт</w:t>
            </w:r>
          </w:p>
        </w:tc>
        <w:tc>
          <w:tcPr>
            <w:tcW w:w="1560" w:type="dxa"/>
            <w:tcBorders>
              <w:top w:val="single" w:sz="4" w:space="0" w:color="auto"/>
              <w:left w:val="single" w:sz="4" w:space="0" w:color="auto"/>
              <w:bottom w:val="single" w:sz="4" w:space="0" w:color="auto"/>
              <w:right w:val="single" w:sz="4" w:space="0" w:color="auto"/>
            </w:tcBorders>
          </w:tcPr>
          <w:p w14:paraId="357538C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137020</w:t>
            </w:r>
          </w:p>
        </w:tc>
        <w:tc>
          <w:tcPr>
            <w:tcW w:w="2835" w:type="dxa"/>
            <w:tcBorders>
              <w:top w:val="single" w:sz="4" w:space="0" w:color="auto"/>
              <w:left w:val="single" w:sz="4" w:space="0" w:color="auto"/>
              <w:bottom w:val="single" w:sz="4" w:space="0" w:color="auto"/>
              <w:right w:val="single" w:sz="4" w:space="0" w:color="auto"/>
            </w:tcBorders>
          </w:tcPr>
          <w:p w14:paraId="6D1079B1"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74379946"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761E418"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68</w:t>
            </w:r>
          </w:p>
        </w:tc>
        <w:tc>
          <w:tcPr>
            <w:tcW w:w="4677" w:type="dxa"/>
            <w:tcBorders>
              <w:top w:val="single" w:sz="4" w:space="0" w:color="auto"/>
              <w:left w:val="single" w:sz="4" w:space="0" w:color="auto"/>
              <w:bottom w:val="single" w:sz="4" w:space="0" w:color="auto"/>
              <w:right w:val="single" w:sz="4" w:space="0" w:color="auto"/>
            </w:tcBorders>
          </w:tcPr>
          <w:p w14:paraId="31784E47"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Холодильник для продуктов</w:t>
            </w:r>
          </w:p>
        </w:tc>
        <w:tc>
          <w:tcPr>
            <w:tcW w:w="1560" w:type="dxa"/>
            <w:tcBorders>
              <w:top w:val="single" w:sz="4" w:space="0" w:color="auto"/>
              <w:left w:val="single" w:sz="4" w:space="0" w:color="auto"/>
              <w:bottom w:val="single" w:sz="4" w:space="0" w:color="auto"/>
              <w:right w:val="single" w:sz="4" w:space="0" w:color="auto"/>
            </w:tcBorders>
          </w:tcPr>
          <w:p w14:paraId="6F5FC04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476120E4"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по потребности</w:t>
            </w:r>
          </w:p>
        </w:tc>
      </w:tr>
      <w:tr w:rsidR="00A31E9F" w:rsidRPr="00C054AE" w14:paraId="32E7E1F1"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4001974"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69</w:t>
            </w:r>
          </w:p>
        </w:tc>
        <w:tc>
          <w:tcPr>
            <w:tcW w:w="4677" w:type="dxa"/>
            <w:tcBorders>
              <w:top w:val="single" w:sz="4" w:space="0" w:color="auto"/>
              <w:left w:val="single" w:sz="4" w:space="0" w:color="auto"/>
              <w:bottom w:val="single" w:sz="4" w:space="0" w:color="auto"/>
              <w:right w:val="single" w:sz="4" w:space="0" w:color="auto"/>
            </w:tcBorders>
          </w:tcPr>
          <w:p w14:paraId="62DD36E7"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Холодильник для хранения медикаментов</w:t>
            </w:r>
          </w:p>
        </w:tc>
        <w:tc>
          <w:tcPr>
            <w:tcW w:w="1560" w:type="dxa"/>
            <w:tcBorders>
              <w:top w:val="single" w:sz="4" w:space="0" w:color="auto"/>
              <w:left w:val="single" w:sz="4" w:space="0" w:color="auto"/>
              <w:bottom w:val="single" w:sz="4" w:space="0" w:color="auto"/>
              <w:right w:val="single" w:sz="4" w:space="0" w:color="auto"/>
            </w:tcBorders>
          </w:tcPr>
          <w:p w14:paraId="5B902BD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44EF7EFF"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по потребности</w:t>
            </w:r>
          </w:p>
        </w:tc>
      </w:tr>
      <w:tr w:rsidR="00A31E9F" w:rsidRPr="00C054AE" w14:paraId="458918A3"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4D3A436"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70</w:t>
            </w:r>
          </w:p>
        </w:tc>
        <w:tc>
          <w:tcPr>
            <w:tcW w:w="4677" w:type="dxa"/>
            <w:tcBorders>
              <w:top w:val="single" w:sz="4" w:space="0" w:color="auto"/>
              <w:left w:val="single" w:sz="4" w:space="0" w:color="auto"/>
              <w:bottom w:val="single" w:sz="4" w:space="0" w:color="auto"/>
              <w:right w:val="single" w:sz="4" w:space="0" w:color="auto"/>
            </w:tcBorders>
          </w:tcPr>
          <w:p w14:paraId="464F4DEF"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Очиститель воздуха фильтрующий высокоэффективный, передвижной</w:t>
            </w:r>
          </w:p>
        </w:tc>
        <w:tc>
          <w:tcPr>
            <w:tcW w:w="1560" w:type="dxa"/>
            <w:tcBorders>
              <w:top w:val="single" w:sz="4" w:space="0" w:color="auto"/>
              <w:left w:val="single" w:sz="4" w:space="0" w:color="auto"/>
              <w:bottom w:val="single" w:sz="4" w:space="0" w:color="auto"/>
              <w:right w:val="single" w:sz="4" w:space="0" w:color="auto"/>
            </w:tcBorders>
          </w:tcPr>
          <w:p w14:paraId="6B6DAB0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152690</w:t>
            </w:r>
          </w:p>
        </w:tc>
        <w:tc>
          <w:tcPr>
            <w:tcW w:w="2835" w:type="dxa"/>
            <w:tcBorders>
              <w:top w:val="single" w:sz="4" w:space="0" w:color="auto"/>
              <w:left w:val="single" w:sz="4" w:space="0" w:color="auto"/>
              <w:bottom w:val="single" w:sz="4" w:space="0" w:color="auto"/>
              <w:right w:val="single" w:sz="4" w:space="0" w:color="auto"/>
            </w:tcBorders>
          </w:tcPr>
          <w:p w14:paraId="694635C1"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По потребности</w:t>
            </w:r>
          </w:p>
        </w:tc>
      </w:tr>
      <w:tr w:rsidR="00A31E9F" w:rsidRPr="00C054AE" w14:paraId="4A7042E4"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782F1CB"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71</w:t>
            </w:r>
          </w:p>
        </w:tc>
        <w:tc>
          <w:tcPr>
            <w:tcW w:w="4677" w:type="dxa"/>
            <w:tcBorders>
              <w:top w:val="single" w:sz="4" w:space="0" w:color="auto"/>
              <w:left w:val="single" w:sz="4" w:space="0" w:color="auto"/>
              <w:bottom w:val="single" w:sz="4" w:space="0" w:color="auto"/>
              <w:right w:val="single" w:sz="4" w:space="0" w:color="auto"/>
            </w:tcBorders>
          </w:tcPr>
          <w:p w14:paraId="3582C4A6"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Емкость для сбора колюще-режущих медицинских отходов</w:t>
            </w:r>
          </w:p>
        </w:tc>
        <w:tc>
          <w:tcPr>
            <w:tcW w:w="1560" w:type="dxa"/>
            <w:tcBorders>
              <w:top w:val="single" w:sz="4" w:space="0" w:color="auto"/>
              <w:left w:val="single" w:sz="4" w:space="0" w:color="auto"/>
              <w:bottom w:val="single" w:sz="4" w:space="0" w:color="auto"/>
              <w:right w:val="single" w:sz="4" w:space="0" w:color="auto"/>
            </w:tcBorders>
          </w:tcPr>
          <w:p w14:paraId="74BEEE3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257280</w:t>
            </w:r>
          </w:p>
        </w:tc>
        <w:tc>
          <w:tcPr>
            <w:tcW w:w="2835" w:type="dxa"/>
            <w:tcBorders>
              <w:top w:val="single" w:sz="4" w:space="0" w:color="auto"/>
              <w:left w:val="single" w:sz="4" w:space="0" w:color="auto"/>
              <w:bottom w:val="single" w:sz="4" w:space="0" w:color="auto"/>
              <w:right w:val="single" w:sz="4" w:space="0" w:color="auto"/>
            </w:tcBorders>
          </w:tcPr>
          <w:p w14:paraId="5BC5B2FC"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6C0D1145"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FC2FA65"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72</w:t>
            </w:r>
          </w:p>
        </w:tc>
        <w:tc>
          <w:tcPr>
            <w:tcW w:w="4677" w:type="dxa"/>
            <w:tcBorders>
              <w:top w:val="single" w:sz="4" w:space="0" w:color="auto"/>
              <w:left w:val="single" w:sz="4" w:space="0" w:color="auto"/>
              <w:bottom w:val="single" w:sz="4" w:space="0" w:color="auto"/>
              <w:right w:val="single" w:sz="4" w:space="0" w:color="auto"/>
            </w:tcBorders>
          </w:tcPr>
          <w:p w14:paraId="060CDF2B"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Контейнер для отходов с биологическими загрязнениями</w:t>
            </w:r>
          </w:p>
        </w:tc>
        <w:tc>
          <w:tcPr>
            <w:tcW w:w="1560" w:type="dxa"/>
            <w:tcBorders>
              <w:top w:val="single" w:sz="4" w:space="0" w:color="auto"/>
              <w:left w:val="single" w:sz="4" w:space="0" w:color="auto"/>
              <w:bottom w:val="single" w:sz="4" w:space="0" w:color="auto"/>
              <w:right w:val="single" w:sz="4" w:space="0" w:color="auto"/>
            </w:tcBorders>
          </w:tcPr>
          <w:p w14:paraId="36DA2C5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123680</w:t>
            </w:r>
          </w:p>
        </w:tc>
        <w:tc>
          <w:tcPr>
            <w:tcW w:w="2835" w:type="dxa"/>
            <w:tcBorders>
              <w:top w:val="single" w:sz="4" w:space="0" w:color="auto"/>
              <w:left w:val="single" w:sz="4" w:space="0" w:color="auto"/>
              <w:bottom w:val="single" w:sz="4" w:space="0" w:color="auto"/>
              <w:right w:val="single" w:sz="4" w:space="0" w:color="auto"/>
            </w:tcBorders>
          </w:tcPr>
          <w:p w14:paraId="6AE4F161"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00C0AE18"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C5C67CC"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73</w:t>
            </w:r>
          </w:p>
        </w:tc>
        <w:tc>
          <w:tcPr>
            <w:tcW w:w="4677" w:type="dxa"/>
            <w:tcBorders>
              <w:top w:val="single" w:sz="4" w:space="0" w:color="auto"/>
              <w:left w:val="single" w:sz="4" w:space="0" w:color="auto"/>
              <w:bottom w:val="single" w:sz="4" w:space="0" w:color="auto"/>
              <w:right w:val="single" w:sz="4" w:space="0" w:color="auto"/>
            </w:tcBorders>
          </w:tcPr>
          <w:p w14:paraId="1006CDF6"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Емкость для дезинфицирующих средств</w:t>
            </w:r>
          </w:p>
        </w:tc>
        <w:tc>
          <w:tcPr>
            <w:tcW w:w="1560" w:type="dxa"/>
            <w:tcBorders>
              <w:top w:val="single" w:sz="4" w:space="0" w:color="auto"/>
              <w:left w:val="single" w:sz="4" w:space="0" w:color="auto"/>
              <w:bottom w:val="single" w:sz="4" w:space="0" w:color="auto"/>
              <w:right w:val="single" w:sz="4" w:space="0" w:color="auto"/>
            </w:tcBorders>
          </w:tcPr>
          <w:p w14:paraId="7018097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653015C9"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 xml:space="preserve">по потребности </w:t>
            </w:r>
          </w:p>
        </w:tc>
      </w:tr>
      <w:tr w:rsidR="00A31E9F" w:rsidRPr="00C054AE" w14:paraId="10ACA379"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AE37BAC"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74</w:t>
            </w:r>
          </w:p>
        </w:tc>
        <w:tc>
          <w:tcPr>
            <w:tcW w:w="4677" w:type="dxa"/>
            <w:tcBorders>
              <w:top w:val="single" w:sz="4" w:space="0" w:color="auto"/>
              <w:left w:val="single" w:sz="4" w:space="0" w:color="auto"/>
              <w:bottom w:val="single" w:sz="4" w:space="0" w:color="auto"/>
              <w:right w:val="single" w:sz="4" w:space="0" w:color="auto"/>
            </w:tcBorders>
          </w:tcPr>
          <w:p w14:paraId="040C7518"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Камера высокого разрешения Full HD для телемедицинской трансляции*</w:t>
            </w:r>
          </w:p>
        </w:tc>
        <w:tc>
          <w:tcPr>
            <w:tcW w:w="1560" w:type="dxa"/>
            <w:tcBorders>
              <w:top w:val="single" w:sz="4" w:space="0" w:color="auto"/>
              <w:left w:val="single" w:sz="4" w:space="0" w:color="auto"/>
              <w:bottom w:val="single" w:sz="4" w:space="0" w:color="auto"/>
              <w:right w:val="single" w:sz="4" w:space="0" w:color="auto"/>
            </w:tcBorders>
          </w:tcPr>
          <w:p w14:paraId="6CF4BF4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045A20E5"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66F3CCCF"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A0807DD"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75</w:t>
            </w:r>
          </w:p>
        </w:tc>
        <w:tc>
          <w:tcPr>
            <w:tcW w:w="4677" w:type="dxa"/>
            <w:tcBorders>
              <w:top w:val="single" w:sz="4" w:space="0" w:color="auto"/>
              <w:left w:val="single" w:sz="4" w:space="0" w:color="auto"/>
              <w:bottom w:val="single" w:sz="4" w:space="0" w:color="auto"/>
              <w:right w:val="single" w:sz="4" w:space="0" w:color="auto"/>
            </w:tcBorders>
          </w:tcPr>
          <w:p w14:paraId="312277E3"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Персональный компьютер с доступом к защищенным каналам *</w:t>
            </w:r>
          </w:p>
        </w:tc>
        <w:tc>
          <w:tcPr>
            <w:tcW w:w="1560" w:type="dxa"/>
            <w:tcBorders>
              <w:top w:val="single" w:sz="4" w:space="0" w:color="auto"/>
              <w:left w:val="single" w:sz="4" w:space="0" w:color="auto"/>
              <w:bottom w:val="single" w:sz="4" w:space="0" w:color="auto"/>
              <w:right w:val="single" w:sz="4" w:space="0" w:color="auto"/>
            </w:tcBorders>
          </w:tcPr>
          <w:p w14:paraId="125E07B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3C5A1566"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231395E1"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2050A7A"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76</w:t>
            </w:r>
          </w:p>
        </w:tc>
        <w:tc>
          <w:tcPr>
            <w:tcW w:w="4677" w:type="dxa"/>
            <w:tcBorders>
              <w:top w:val="single" w:sz="4" w:space="0" w:color="auto"/>
              <w:left w:val="single" w:sz="4" w:space="0" w:color="auto"/>
              <w:bottom w:val="single" w:sz="4" w:space="0" w:color="auto"/>
              <w:right w:val="single" w:sz="4" w:space="0" w:color="auto"/>
            </w:tcBorders>
          </w:tcPr>
          <w:p w14:paraId="066FA5AB"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Тележка для транспортировки телемедицинского модуля*</w:t>
            </w:r>
          </w:p>
        </w:tc>
        <w:tc>
          <w:tcPr>
            <w:tcW w:w="1560" w:type="dxa"/>
            <w:tcBorders>
              <w:top w:val="single" w:sz="4" w:space="0" w:color="auto"/>
              <w:left w:val="single" w:sz="4" w:space="0" w:color="auto"/>
              <w:bottom w:val="single" w:sz="4" w:space="0" w:color="auto"/>
              <w:right w:val="single" w:sz="4" w:space="0" w:color="auto"/>
            </w:tcBorders>
          </w:tcPr>
          <w:p w14:paraId="04333F3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3D0C7C91"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3567627F" w14:textId="77777777" w:rsidTr="00A31E9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1698BFD"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bCs/>
                <w:sz w:val="28"/>
                <w:szCs w:val="28"/>
                <w:lang w:val="en-US"/>
              </w:rPr>
              <w:t>77</w:t>
            </w:r>
          </w:p>
        </w:tc>
        <w:tc>
          <w:tcPr>
            <w:tcW w:w="4677" w:type="dxa"/>
            <w:tcBorders>
              <w:top w:val="single" w:sz="4" w:space="0" w:color="auto"/>
              <w:left w:val="single" w:sz="4" w:space="0" w:color="auto"/>
              <w:bottom w:val="single" w:sz="4" w:space="0" w:color="auto"/>
              <w:right w:val="single" w:sz="4" w:space="0" w:color="auto"/>
            </w:tcBorders>
          </w:tcPr>
          <w:p w14:paraId="092C4C0B"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Монитор для трансляции изображения со встречной камеры*</w:t>
            </w:r>
          </w:p>
        </w:tc>
        <w:tc>
          <w:tcPr>
            <w:tcW w:w="1560" w:type="dxa"/>
            <w:tcBorders>
              <w:top w:val="single" w:sz="4" w:space="0" w:color="auto"/>
              <w:left w:val="single" w:sz="4" w:space="0" w:color="auto"/>
              <w:bottom w:val="single" w:sz="4" w:space="0" w:color="auto"/>
              <w:right w:val="single" w:sz="4" w:space="0" w:color="auto"/>
            </w:tcBorders>
          </w:tcPr>
          <w:p w14:paraId="036E016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2E380011" w14:textId="77777777" w:rsidR="00A31E9F" w:rsidRPr="00C054AE" w:rsidRDefault="00A31E9F" w:rsidP="00A31E9F">
            <w:pPr>
              <w:rPr>
                <w:rFonts w:ascii="Times New Roman" w:hAnsi="Times New Roman" w:cs="Times New Roman"/>
                <w:bCs/>
                <w:sz w:val="28"/>
                <w:szCs w:val="28"/>
              </w:rPr>
            </w:pPr>
            <w:r w:rsidRPr="00C054AE">
              <w:rPr>
                <w:rFonts w:ascii="Times New Roman" w:hAnsi="Times New Roman" w:cs="Times New Roman"/>
                <w:bCs/>
                <w:sz w:val="28"/>
                <w:szCs w:val="28"/>
              </w:rPr>
              <w:t>1</w:t>
            </w:r>
          </w:p>
        </w:tc>
      </w:tr>
    </w:tbl>
    <w:p w14:paraId="5A3A5F34" w14:textId="77777777" w:rsidR="00A31E9F" w:rsidRPr="00C054AE" w:rsidRDefault="00A31E9F" w:rsidP="00A31E9F">
      <w:pPr>
        <w:jc w:val="center"/>
        <w:rPr>
          <w:rFonts w:ascii="Times New Roman" w:hAnsi="Times New Roman" w:cs="Times New Roman"/>
          <w:sz w:val="28"/>
          <w:szCs w:val="28"/>
        </w:rPr>
      </w:pPr>
    </w:p>
    <w:p w14:paraId="1D1FB390" w14:textId="77777777" w:rsidR="00CA1ED6" w:rsidRDefault="00CA1ED6" w:rsidP="00A31E9F">
      <w:pPr>
        <w:jc w:val="right"/>
        <w:outlineLvl w:val="0"/>
        <w:rPr>
          <w:rFonts w:ascii="Times New Roman" w:hAnsi="Times New Roman" w:cs="Times New Roman"/>
          <w:sz w:val="28"/>
          <w:szCs w:val="28"/>
        </w:rPr>
      </w:pPr>
    </w:p>
    <w:p w14:paraId="643855E8" w14:textId="77777777" w:rsidR="00CA1ED6" w:rsidRDefault="00CA1ED6" w:rsidP="00A31E9F">
      <w:pPr>
        <w:jc w:val="right"/>
        <w:outlineLvl w:val="0"/>
        <w:rPr>
          <w:rFonts w:ascii="Times New Roman" w:hAnsi="Times New Roman" w:cs="Times New Roman"/>
          <w:sz w:val="28"/>
          <w:szCs w:val="28"/>
        </w:rPr>
      </w:pPr>
    </w:p>
    <w:p w14:paraId="604480C4" w14:textId="77777777" w:rsidR="00CA1ED6" w:rsidRDefault="00CA1ED6" w:rsidP="00A31E9F">
      <w:pPr>
        <w:jc w:val="right"/>
        <w:outlineLvl w:val="0"/>
        <w:rPr>
          <w:rFonts w:ascii="Times New Roman" w:hAnsi="Times New Roman" w:cs="Times New Roman"/>
          <w:sz w:val="28"/>
          <w:szCs w:val="28"/>
        </w:rPr>
      </w:pPr>
    </w:p>
    <w:p w14:paraId="3F0CD717" w14:textId="77777777" w:rsidR="00CA1ED6" w:rsidRDefault="00CA1ED6" w:rsidP="00A31E9F">
      <w:pPr>
        <w:jc w:val="right"/>
        <w:outlineLvl w:val="0"/>
        <w:rPr>
          <w:rFonts w:ascii="Times New Roman" w:hAnsi="Times New Roman" w:cs="Times New Roman"/>
          <w:sz w:val="28"/>
          <w:szCs w:val="28"/>
        </w:rPr>
      </w:pPr>
    </w:p>
    <w:p w14:paraId="6AA458CE" w14:textId="77777777" w:rsidR="00CA1ED6" w:rsidRDefault="00CA1ED6" w:rsidP="00A31E9F">
      <w:pPr>
        <w:jc w:val="right"/>
        <w:outlineLvl w:val="0"/>
        <w:rPr>
          <w:rFonts w:ascii="Times New Roman" w:hAnsi="Times New Roman" w:cs="Times New Roman"/>
          <w:sz w:val="28"/>
          <w:szCs w:val="28"/>
        </w:rPr>
      </w:pPr>
    </w:p>
    <w:p w14:paraId="3DEFD3AB" w14:textId="77777777" w:rsidR="00CA1ED6" w:rsidRDefault="00CA1ED6" w:rsidP="00A31E9F">
      <w:pPr>
        <w:jc w:val="right"/>
        <w:outlineLvl w:val="0"/>
        <w:rPr>
          <w:rFonts w:ascii="Times New Roman" w:hAnsi="Times New Roman" w:cs="Times New Roman"/>
          <w:sz w:val="28"/>
          <w:szCs w:val="28"/>
        </w:rPr>
      </w:pPr>
    </w:p>
    <w:p w14:paraId="34981220" w14:textId="77777777" w:rsidR="00CA1ED6" w:rsidRDefault="00CA1ED6" w:rsidP="00A31E9F">
      <w:pPr>
        <w:jc w:val="right"/>
        <w:outlineLvl w:val="0"/>
        <w:rPr>
          <w:rFonts w:ascii="Times New Roman" w:hAnsi="Times New Roman" w:cs="Times New Roman"/>
          <w:sz w:val="28"/>
          <w:szCs w:val="28"/>
        </w:rPr>
      </w:pPr>
    </w:p>
    <w:p w14:paraId="48FC28A5" w14:textId="77777777" w:rsidR="00CA1ED6" w:rsidRDefault="00CA1ED6" w:rsidP="00A31E9F">
      <w:pPr>
        <w:jc w:val="right"/>
        <w:outlineLvl w:val="0"/>
        <w:rPr>
          <w:rFonts w:ascii="Times New Roman" w:hAnsi="Times New Roman" w:cs="Times New Roman"/>
          <w:sz w:val="28"/>
          <w:szCs w:val="28"/>
        </w:rPr>
      </w:pPr>
    </w:p>
    <w:p w14:paraId="0CB025AD" w14:textId="77777777" w:rsidR="00CA1ED6" w:rsidRDefault="00CA1ED6" w:rsidP="00A31E9F">
      <w:pPr>
        <w:jc w:val="right"/>
        <w:outlineLvl w:val="0"/>
        <w:rPr>
          <w:rFonts w:ascii="Times New Roman" w:hAnsi="Times New Roman" w:cs="Times New Roman"/>
          <w:sz w:val="28"/>
          <w:szCs w:val="28"/>
        </w:rPr>
      </w:pPr>
    </w:p>
    <w:p w14:paraId="5CA20841" w14:textId="77777777" w:rsidR="00CA1ED6" w:rsidRDefault="00CA1ED6" w:rsidP="00A31E9F">
      <w:pPr>
        <w:jc w:val="right"/>
        <w:outlineLvl w:val="0"/>
        <w:rPr>
          <w:rFonts w:ascii="Times New Roman" w:hAnsi="Times New Roman" w:cs="Times New Roman"/>
          <w:sz w:val="28"/>
          <w:szCs w:val="28"/>
        </w:rPr>
      </w:pPr>
    </w:p>
    <w:p w14:paraId="4F239E79" w14:textId="77777777" w:rsidR="00CA1ED6" w:rsidRDefault="00CA1ED6" w:rsidP="00A31E9F">
      <w:pPr>
        <w:jc w:val="right"/>
        <w:outlineLvl w:val="0"/>
        <w:rPr>
          <w:rFonts w:ascii="Times New Roman" w:hAnsi="Times New Roman" w:cs="Times New Roman"/>
          <w:sz w:val="28"/>
          <w:szCs w:val="28"/>
        </w:rPr>
      </w:pPr>
    </w:p>
    <w:p w14:paraId="24836146" w14:textId="77777777" w:rsidR="00CA1ED6" w:rsidRDefault="00CA1ED6" w:rsidP="00A31E9F">
      <w:pPr>
        <w:jc w:val="right"/>
        <w:outlineLvl w:val="0"/>
        <w:rPr>
          <w:rFonts w:ascii="Times New Roman" w:hAnsi="Times New Roman" w:cs="Times New Roman"/>
          <w:sz w:val="28"/>
          <w:szCs w:val="28"/>
        </w:rPr>
      </w:pPr>
    </w:p>
    <w:p w14:paraId="5F3781AF" w14:textId="77777777" w:rsidR="00CA1ED6" w:rsidRDefault="00CA1ED6" w:rsidP="00A31E9F">
      <w:pPr>
        <w:jc w:val="right"/>
        <w:outlineLvl w:val="0"/>
        <w:rPr>
          <w:rFonts w:ascii="Times New Roman" w:hAnsi="Times New Roman" w:cs="Times New Roman"/>
          <w:sz w:val="28"/>
          <w:szCs w:val="28"/>
        </w:rPr>
      </w:pPr>
    </w:p>
    <w:p w14:paraId="6F770CCF" w14:textId="77777777" w:rsidR="00CA1ED6" w:rsidRDefault="00CA1ED6" w:rsidP="00A31E9F">
      <w:pPr>
        <w:jc w:val="right"/>
        <w:outlineLvl w:val="0"/>
        <w:rPr>
          <w:rFonts w:ascii="Times New Roman" w:hAnsi="Times New Roman" w:cs="Times New Roman"/>
          <w:sz w:val="28"/>
          <w:szCs w:val="28"/>
        </w:rPr>
      </w:pPr>
    </w:p>
    <w:p w14:paraId="4533532A" w14:textId="77777777" w:rsidR="00CA1ED6" w:rsidRDefault="00CA1ED6" w:rsidP="00A31E9F">
      <w:pPr>
        <w:jc w:val="right"/>
        <w:outlineLvl w:val="0"/>
        <w:rPr>
          <w:rFonts w:ascii="Times New Roman" w:hAnsi="Times New Roman" w:cs="Times New Roman"/>
          <w:sz w:val="28"/>
          <w:szCs w:val="28"/>
        </w:rPr>
      </w:pPr>
    </w:p>
    <w:p w14:paraId="0C632928" w14:textId="77777777" w:rsidR="00A31E9F" w:rsidRPr="00C054AE" w:rsidRDefault="00A31E9F" w:rsidP="00A31E9F">
      <w:pPr>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5.6</w:t>
      </w:r>
    </w:p>
    <w:p w14:paraId="532EA026" w14:textId="77777777" w:rsidR="00A31E9F" w:rsidRPr="00C054AE" w:rsidRDefault="00A31E9F" w:rsidP="00A31E9F">
      <w:pPr>
        <w:jc w:val="right"/>
        <w:rPr>
          <w:rFonts w:ascii="Times New Roman" w:hAnsi="Times New Roman" w:cs="Times New Roman"/>
          <w:sz w:val="28"/>
          <w:szCs w:val="28"/>
        </w:rPr>
      </w:pPr>
      <w:r w:rsidRPr="00C054AE">
        <w:rPr>
          <w:rFonts w:ascii="Times New Roman" w:hAnsi="Times New Roman" w:cs="Times New Roman"/>
          <w:sz w:val="28"/>
          <w:szCs w:val="28"/>
        </w:rPr>
        <w:t xml:space="preserve">к Порядку организации медицинской реабилитации, </w:t>
      </w:r>
    </w:p>
    <w:p w14:paraId="3EC2A99F" w14:textId="77777777" w:rsidR="00A31E9F" w:rsidRPr="00C054AE" w:rsidRDefault="00A31E9F" w:rsidP="00A31E9F">
      <w:pPr>
        <w:jc w:val="right"/>
        <w:rPr>
          <w:rFonts w:ascii="Times New Roman" w:hAnsi="Times New Roman" w:cs="Times New Roman"/>
          <w:spacing w:val="-1"/>
          <w:sz w:val="28"/>
          <w:szCs w:val="28"/>
        </w:rPr>
      </w:pPr>
      <w:r w:rsidRPr="00C054AE">
        <w:rPr>
          <w:rFonts w:ascii="Times New Roman" w:hAnsi="Times New Roman" w:cs="Times New Roman"/>
          <w:spacing w:val="-1"/>
          <w:sz w:val="28"/>
          <w:szCs w:val="28"/>
        </w:rPr>
        <w:t xml:space="preserve">утвержденному приказом Министерства </w:t>
      </w:r>
    </w:p>
    <w:p w14:paraId="4CF20E1B" w14:textId="77777777" w:rsidR="00A31E9F" w:rsidRPr="00C054AE" w:rsidRDefault="00A31E9F" w:rsidP="00A31E9F">
      <w:pPr>
        <w:jc w:val="right"/>
        <w:rPr>
          <w:rFonts w:ascii="Times New Roman" w:hAnsi="Times New Roman" w:cs="Times New Roman"/>
          <w:spacing w:val="-3"/>
          <w:sz w:val="28"/>
          <w:szCs w:val="28"/>
        </w:rPr>
      </w:pPr>
      <w:r w:rsidRPr="00C054AE">
        <w:rPr>
          <w:rFonts w:ascii="Times New Roman" w:hAnsi="Times New Roman" w:cs="Times New Roman"/>
          <w:spacing w:val="-1"/>
          <w:sz w:val="28"/>
          <w:szCs w:val="28"/>
        </w:rPr>
        <w:t xml:space="preserve">здравоохранения </w:t>
      </w:r>
      <w:r w:rsidRPr="00C054AE">
        <w:rPr>
          <w:rFonts w:ascii="Times New Roman" w:hAnsi="Times New Roman" w:cs="Times New Roman"/>
          <w:spacing w:val="-3"/>
          <w:sz w:val="28"/>
          <w:szCs w:val="28"/>
        </w:rPr>
        <w:t>Российской Федерации</w:t>
      </w:r>
    </w:p>
    <w:p w14:paraId="7D13F760" w14:textId="77777777" w:rsidR="00A31E9F" w:rsidRPr="00C054AE" w:rsidRDefault="00A31E9F" w:rsidP="00A31E9F">
      <w:pPr>
        <w:pStyle w:val="1"/>
        <w:jc w:val="right"/>
        <w:rPr>
          <w:rStyle w:val="a5"/>
          <w:rFonts w:ascii="Times New Roman" w:hAnsi="Times New Roman" w:cs="Times New Roman"/>
        </w:rPr>
      </w:pPr>
      <w:r w:rsidRPr="00C054AE">
        <w:rPr>
          <w:rFonts w:ascii="Times New Roman" w:hAnsi="Times New Roman" w:cs="Times New Roman"/>
          <w:spacing w:val="-3"/>
        </w:rPr>
        <w:t>от ______________ 20__ г. № ______</w:t>
      </w:r>
    </w:p>
    <w:p w14:paraId="0206085A" w14:textId="77777777" w:rsidR="00A31E9F" w:rsidRPr="00C054AE" w:rsidRDefault="00A31E9F" w:rsidP="00A31E9F">
      <w:pPr>
        <w:autoSpaceDE w:val="0"/>
        <w:autoSpaceDN w:val="0"/>
        <w:adjustRightInd w:val="0"/>
        <w:jc w:val="center"/>
        <w:rPr>
          <w:rFonts w:ascii="Times New Roman" w:hAnsi="Times New Roman" w:cs="Times New Roman"/>
          <w:b/>
          <w:sz w:val="28"/>
          <w:szCs w:val="28"/>
          <w:u w:val="single"/>
          <w:lang w:val="en-US"/>
        </w:rPr>
      </w:pPr>
    </w:p>
    <w:p w14:paraId="3C7B1C84" w14:textId="77777777" w:rsidR="00A31E9F" w:rsidRPr="00C054AE" w:rsidRDefault="00A31E9F" w:rsidP="00A31E9F">
      <w:pPr>
        <w:autoSpaceDE w:val="0"/>
        <w:autoSpaceDN w:val="0"/>
        <w:adjustRightInd w:val="0"/>
        <w:jc w:val="center"/>
        <w:rPr>
          <w:rFonts w:ascii="Times New Roman" w:hAnsi="Times New Roman" w:cs="Times New Roman"/>
          <w:b/>
          <w:sz w:val="28"/>
          <w:szCs w:val="28"/>
          <w:u w:val="single"/>
          <w:lang w:val="en-US"/>
        </w:rPr>
      </w:pPr>
    </w:p>
    <w:p w14:paraId="5A01DA28" w14:textId="77777777" w:rsidR="00A31E9F" w:rsidRPr="00C054AE" w:rsidRDefault="00A31E9F" w:rsidP="00A31E9F">
      <w:pPr>
        <w:shd w:val="clear" w:color="auto" w:fill="FFFFFF"/>
        <w:ind w:firstLine="708"/>
        <w:contextualSpacing/>
        <w:jc w:val="center"/>
        <w:rPr>
          <w:rStyle w:val="a5"/>
          <w:rFonts w:ascii="Times New Roman" w:hAnsi="Times New Roman" w:cs="Times New Roman"/>
          <w:b w:val="0"/>
          <w:sz w:val="28"/>
          <w:szCs w:val="28"/>
          <w:shd w:val="clear" w:color="auto" w:fill="FFFFFF"/>
        </w:rPr>
      </w:pPr>
      <w:r w:rsidRPr="00C054AE">
        <w:rPr>
          <w:rFonts w:ascii="Times New Roman" w:hAnsi="Times New Roman" w:cs="Times New Roman"/>
          <w:b/>
          <w:sz w:val="28"/>
          <w:szCs w:val="28"/>
          <w:u w:val="single"/>
          <w:lang w:val="en-US"/>
        </w:rPr>
        <w:t xml:space="preserve">Положение об амбулаторном отделении медицинской реабилитации, оказывающем помощь </w:t>
      </w:r>
      <w:r w:rsidRPr="00C054AE">
        <w:rPr>
          <w:rFonts w:ascii="Times New Roman" w:hAnsi="Times New Roman" w:cs="Times New Roman"/>
          <w:b/>
          <w:sz w:val="28"/>
          <w:szCs w:val="28"/>
          <w:lang w:val="en-US"/>
        </w:rPr>
        <w:t xml:space="preserve">пациентам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141B1816" w14:textId="77777777" w:rsidR="00A31E9F" w:rsidRPr="00C054AE" w:rsidRDefault="00A31E9F" w:rsidP="00A31E9F">
      <w:pPr>
        <w:pStyle w:val="a3"/>
        <w:numPr>
          <w:ilvl w:val="0"/>
          <w:numId w:val="7"/>
        </w:numPr>
        <w:autoSpaceDE w:val="0"/>
        <w:autoSpaceDN w:val="0"/>
        <w:adjustRightInd w:val="0"/>
        <w:ind w:left="0" w:firstLine="0"/>
        <w:jc w:val="both"/>
        <w:rPr>
          <w:rFonts w:ascii="Times New Roman" w:hAnsi="Times New Roman"/>
          <w:sz w:val="28"/>
          <w:szCs w:val="28"/>
          <w:lang w:val="en-US"/>
        </w:rPr>
      </w:pPr>
      <w:r w:rsidRPr="00C054AE">
        <w:rPr>
          <w:rFonts w:ascii="Times New Roman" w:hAnsi="Times New Roman"/>
          <w:bCs/>
          <w:sz w:val="28"/>
          <w:szCs w:val="28"/>
        </w:rPr>
        <w:t xml:space="preserve">Настоящее Положение устанавливает правила организации оказания помощи на третьем этапе медицинской реабилитации пациентам </w:t>
      </w:r>
      <w:r w:rsidRPr="00C054AE">
        <w:rPr>
          <w:rFonts w:ascii="Times New Roman" w:hAnsi="Times New Roman"/>
          <w:sz w:val="28"/>
          <w:szCs w:val="28"/>
        </w:rPr>
        <w:t xml:space="preserve">с ограничением жизнедеятельности, нарушением функции, структуры, активности и участия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r w:rsidRPr="00C054AE">
        <w:rPr>
          <w:rFonts w:ascii="Times New Roman" w:hAnsi="Times New Roman"/>
          <w:bCs/>
          <w:sz w:val="28"/>
          <w:szCs w:val="28"/>
        </w:rPr>
        <w:t xml:space="preserve"> в амбулаторном отделении медицинской реабилитации медицинской организации (далее Амбулаторное отделение); </w:t>
      </w:r>
    </w:p>
    <w:p w14:paraId="6E77B884" w14:textId="77777777" w:rsidR="00A31E9F" w:rsidRPr="00C054AE" w:rsidRDefault="00A31E9F" w:rsidP="00A31E9F">
      <w:pPr>
        <w:pStyle w:val="a3"/>
        <w:numPr>
          <w:ilvl w:val="0"/>
          <w:numId w:val="7"/>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Организация оказания помощи по медицинской реабилитации в условиях амбулаторно-поликлинического приема осуществляется в медицинских и иных организациях государственной, муниципальной и частной систем здравоохранения, в том числе индивидуальными предпринимателями, имеющими лицензию на медицинскую деятельность, полученную в порядке, установленном законодательством Российской Федерации (далее - медицинские организации) в соответствии с положениями настоящего порядка, а так же Приказа Министерства здравоохранения и социального развития РФ от 15 мая 2012</w:t>
      </w:r>
      <w:r w:rsidRPr="00C054AE">
        <w:rPr>
          <w:rFonts w:ascii="Times New Roman" w:hAnsi="Times New Roman"/>
          <w:bCs/>
          <w:sz w:val="28"/>
          <w:szCs w:val="28"/>
          <w:lang w:val="en-US"/>
        </w:rPr>
        <w:t> </w:t>
      </w:r>
      <w:r w:rsidRPr="00C054AE">
        <w:rPr>
          <w:rFonts w:ascii="Times New Roman" w:hAnsi="Times New Roman"/>
          <w:bCs/>
          <w:sz w:val="28"/>
          <w:szCs w:val="28"/>
        </w:rPr>
        <w:t xml:space="preserve">г. </w:t>
      </w:r>
      <w:r w:rsidRPr="00C054AE">
        <w:rPr>
          <w:rFonts w:ascii="Times New Roman" w:hAnsi="Times New Roman"/>
          <w:bCs/>
          <w:sz w:val="28"/>
          <w:szCs w:val="28"/>
          <w:lang w:val="en-US"/>
        </w:rPr>
        <w:t>N </w:t>
      </w:r>
      <w:r w:rsidRPr="00C054AE">
        <w:rPr>
          <w:rFonts w:ascii="Times New Roman" w:hAnsi="Times New Roman"/>
          <w:bCs/>
          <w:sz w:val="28"/>
          <w:szCs w:val="28"/>
        </w:rPr>
        <w:t>543н"Об утверждении Положения об организации оказания первичной медико-санитарной помощи взрослому населению";</w:t>
      </w:r>
    </w:p>
    <w:p w14:paraId="01EE8676" w14:textId="77777777" w:rsidR="00A31E9F" w:rsidRPr="00C054AE" w:rsidRDefault="00A31E9F" w:rsidP="00A31E9F">
      <w:pPr>
        <w:pStyle w:val="a3"/>
        <w:numPr>
          <w:ilvl w:val="0"/>
          <w:numId w:val="7"/>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Помощь по медицинской реабилитации в условиях амбулаторного отделения осуществляется в плановой форме;</w:t>
      </w:r>
    </w:p>
    <w:p w14:paraId="36A8FC90" w14:textId="77777777" w:rsidR="00A31E9F" w:rsidRPr="00C054AE" w:rsidRDefault="00A31E9F" w:rsidP="00A31E9F">
      <w:pPr>
        <w:pStyle w:val="a3"/>
        <w:numPr>
          <w:ilvl w:val="0"/>
          <w:numId w:val="7"/>
        </w:numPr>
        <w:autoSpaceDE w:val="0"/>
        <w:autoSpaceDN w:val="0"/>
        <w:adjustRightInd w:val="0"/>
        <w:ind w:left="0" w:firstLine="0"/>
        <w:jc w:val="both"/>
        <w:rPr>
          <w:rFonts w:ascii="Times New Roman" w:hAnsi="Times New Roman"/>
          <w:sz w:val="28"/>
          <w:szCs w:val="28"/>
        </w:rPr>
      </w:pPr>
      <w:r w:rsidRPr="00C054AE">
        <w:rPr>
          <w:rFonts w:ascii="Times New Roman" w:hAnsi="Times New Roman"/>
          <w:sz w:val="28"/>
          <w:szCs w:val="28"/>
        </w:rPr>
        <w:t>Амбулаторное отделение может быть структурным подразделением многопрофильной медицинской организации, центра медицинской реабилитации, многопрофильного центра медицинской реабилитации, санаторно-курортной медицинской организации, оказывающих медицинскую помощь в амбулаторных условиях;</w:t>
      </w:r>
    </w:p>
    <w:p w14:paraId="0BEDF3CA" w14:textId="4CF2EB1E" w:rsidR="00A31E9F" w:rsidRPr="00C054AE" w:rsidRDefault="00C9669E" w:rsidP="00A31E9F">
      <w:pPr>
        <w:pStyle w:val="a3"/>
        <w:numPr>
          <w:ilvl w:val="0"/>
          <w:numId w:val="7"/>
        </w:numPr>
        <w:autoSpaceDE w:val="0"/>
        <w:autoSpaceDN w:val="0"/>
        <w:adjustRightInd w:val="0"/>
        <w:ind w:left="0" w:firstLine="0"/>
        <w:jc w:val="both"/>
        <w:rPr>
          <w:rFonts w:ascii="Times New Roman" w:hAnsi="Times New Roman"/>
          <w:bCs/>
          <w:sz w:val="28"/>
          <w:szCs w:val="28"/>
        </w:rPr>
      </w:pPr>
      <w:r>
        <w:rPr>
          <w:rFonts w:ascii="Times New Roman" w:hAnsi="Times New Roman"/>
          <w:bCs/>
          <w:sz w:val="28"/>
          <w:szCs w:val="28"/>
        </w:rPr>
        <w:t>В амбулаторное отделение направляются</w:t>
      </w:r>
      <w:r w:rsidR="00A31E9F" w:rsidRPr="00C054AE">
        <w:rPr>
          <w:rFonts w:ascii="Times New Roman" w:hAnsi="Times New Roman"/>
          <w:bCs/>
          <w:sz w:val="28"/>
          <w:szCs w:val="28"/>
        </w:rPr>
        <w:t xml:space="preserve"> пациенты по завершении лечения в специализированном отделении по профилю оказываемой медицинской помощи (</w:t>
      </w:r>
      <w:r w:rsidR="00A31E9F" w:rsidRPr="00C054AE">
        <w:rPr>
          <w:rFonts w:ascii="Times New Roman" w:hAnsi="Times New Roman"/>
          <w:bCs/>
          <w:sz w:val="28"/>
          <w:szCs w:val="28"/>
          <w:lang w:val="en-US"/>
        </w:rPr>
        <w:t xml:space="preserve">I  </w:t>
      </w:r>
      <w:r w:rsidR="00A31E9F" w:rsidRPr="00C054AE">
        <w:rPr>
          <w:rFonts w:ascii="Times New Roman" w:hAnsi="Times New Roman"/>
          <w:bCs/>
          <w:sz w:val="28"/>
          <w:szCs w:val="28"/>
        </w:rPr>
        <w:t>этап медицинской реабилитации), в стационарном отделении медицинской реабилитации (</w:t>
      </w:r>
      <w:r w:rsidR="00A31E9F" w:rsidRPr="00C054AE">
        <w:rPr>
          <w:rFonts w:ascii="Times New Roman" w:hAnsi="Times New Roman"/>
          <w:bCs/>
          <w:sz w:val="28"/>
          <w:szCs w:val="28"/>
          <w:lang w:val="en-US"/>
        </w:rPr>
        <w:t xml:space="preserve">II </w:t>
      </w:r>
      <w:r w:rsidR="00A31E9F" w:rsidRPr="00C054AE">
        <w:rPr>
          <w:rFonts w:ascii="Times New Roman" w:hAnsi="Times New Roman"/>
          <w:bCs/>
          <w:sz w:val="28"/>
          <w:szCs w:val="28"/>
        </w:rPr>
        <w:t xml:space="preserve">этап медицинской реабилитации), пациенты по направлению лечащего врача поликлиники, имеющие реабилитационный потенциал, не требующие круглосуточного медицинского наблюдения, не нуждающиеся в применении высокотехнологичных методов интенсивной реабилитации, не имеющие противопоказаний для проведения отдельных методов реабилитации, имеющие нарушение функций , структур и ограничение жизнедеятельности оцененное МДБ в 2 балла по ШРМ; </w:t>
      </w:r>
    </w:p>
    <w:p w14:paraId="42AE3DD6" w14:textId="77777777" w:rsidR="00A31E9F" w:rsidRPr="00C054AE" w:rsidRDefault="00A31E9F" w:rsidP="00A31E9F">
      <w:pPr>
        <w:pStyle w:val="a3"/>
        <w:numPr>
          <w:ilvl w:val="0"/>
          <w:numId w:val="7"/>
        </w:numPr>
        <w:autoSpaceDE w:val="0"/>
        <w:autoSpaceDN w:val="0"/>
        <w:adjustRightInd w:val="0"/>
        <w:ind w:left="0" w:firstLine="0"/>
        <w:jc w:val="both"/>
        <w:rPr>
          <w:rFonts w:ascii="Times New Roman" w:hAnsi="Times New Roman"/>
          <w:bCs/>
          <w:sz w:val="28"/>
          <w:szCs w:val="28"/>
        </w:rPr>
      </w:pPr>
      <w:r w:rsidRPr="00C054AE">
        <w:rPr>
          <w:rFonts w:ascii="Times New Roman" w:hAnsi="Times New Roman"/>
          <w:bCs/>
          <w:sz w:val="28"/>
          <w:szCs w:val="28"/>
        </w:rPr>
        <w:t xml:space="preserve">Амбулаторное отделение 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w:t>
      </w:r>
      <w:hyperlink r:id="rId25" w:anchor="block_1000" w:history="1">
        <w:r w:rsidRPr="00C054AE">
          <w:rPr>
            <w:rFonts w:ascii="Times New Roman" w:hAnsi="Times New Roman"/>
            <w:bCs/>
            <w:sz w:val="28"/>
            <w:szCs w:val="28"/>
          </w:rPr>
          <w:t>Квалификационным</w:t>
        </w:r>
        <w:r w:rsidRPr="00C054AE">
          <w:rPr>
            <w:rFonts w:ascii="Times New Roman" w:hAnsi="Times New Roman"/>
            <w:bCs/>
            <w:sz w:val="28"/>
            <w:szCs w:val="28"/>
            <w:lang w:val="en-US"/>
          </w:rPr>
          <w:t> </w:t>
        </w:r>
        <w:r w:rsidRPr="00C054AE">
          <w:rPr>
            <w:rFonts w:ascii="Times New Roman" w:hAnsi="Times New Roman"/>
            <w:bCs/>
            <w:sz w:val="28"/>
            <w:szCs w:val="28"/>
          </w:rPr>
          <w:t>требованиям</w:t>
        </w:r>
      </w:hyperlink>
      <w:r w:rsidRPr="00C054AE">
        <w:rPr>
          <w:rFonts w:ascii="Times New Roman" w:hAnsi="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26" w:history="1">
        <w:r w:rsidRPr="00C054AE">
          <w:rPr>
            <w:rFonts w:ascii="Times New Roman" w:hAnsi="Times New Roman"/>
            <w:bCs/>
            <w:sz w:val="28"/>
            <w:szCs w:val="28"/>
          </w:rPr>
          <w:t>приказом</w:t>
        </w:r>
      </w:hyperlink>
      <w:r w:rsidRPr="00C054AE">
        <w:rPr>
          <w:rFonts w:ascii="Times New Roman" w:hAnsi="Times New Roman"/>
          <w:bCs/>
          <w:sz w:val="28"/>
          <w:szCs w:val="28"/>
        </w:rPr>
        <w:t xml:space="preserve"> Министерства здравоохранения и социального развития Российской Федерации от 7 июля 2009 г. </w:t>
      </w:r>
      <w:r w:rsidRPr="00C054AE">
        <w:rPr>
          <w:rFonts w:ascii="Times New Roman" w:hAnsi="Times New Roman"/>
          <w:bCs/>
          <w:sz w:val="28"/>
          <w:szCs w:val="28"/>
          <w:lang w:val="en-US"/>
        </w:rPr>
        <w:t>N </w:t>
      </w:r>
      <w:r w:rsidRPr="00C054AE">
        <w:rPr>
          <w:rFonts w:ascii="Times New Roman" w:hAnsi="Times New Roman"/>
          <w:bCs/>
          <w:sz w:val="28"/>
          <w:szCs w:val="28"/>
        </w:rPr>
        <w:t xml:space="preserve">415н, по специальности «травматология и ортопедия», а так же </w:t>
      </w:r>
      <w:r w:rsidRPr="00C054AE">
        <w:rPr>
          <w:rFonts w:ascii="Times New Roman" w:hAnsi="Times New Roman"/>
          <w:sz w:val="28"/>
          <w:szCs w:val="28"/>
        </w:rPr>
        <w:t xml:space="preserve">сертификат по специальности «врач  физической и реабилитационной медицины».  </w:t>
      </w:r>
    </w:p>
    <w:p w14:paraId="31871016" w14:textId="77777777" w:rsidR="00A31E9F" w:rsidRPr="00C054AE" w:rsidRDefault="00A31E9F" w:rsidP="00A31E9F">
      <w:pPr>
        <w:pStyle w:val="a3"/>
        <w:numPr>
          <w:ilvl w:val="0"/>
          <w:numId w:val="7"/>
        </w:numPr>
        <w:autoSpaceDE w:val="0"/>
        <w:autoSpaceDN w:val="0"/>
        <w:adjustRightInd w:val="0"/>
        <w:ind w:left="0" w:firstLine="0"/>
        <w:jc w:val="both"/>
        <w:rPr>
          <w:rFonts w:ascii="Times New Roman" w:hAnsi="Times New Roman"/>
          <w:sz w:val="28"/>
          <w:szCs w:val="28"/>
        </w:rPr>
      </w:pPr>
      <w:r w:rsidRPr="00C054AE">
        <w:rPr>
          <w:rFonts w:ascii="Times New Roman" w:hAnsi="Times New Roman"/>
          <w:bCs/>
          <w:sz w:val="28"/>
          <w:szCs w:val="28"/>
        </w:rPr>
        <w:t xml:space="preserve">Структура амбулаторного отделения и его штатная численность устанавливаются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штатных нормативов, установленных </w:t>
      </w:r>
      <w:hyperlink r:id="rId27" w:anchor="block_8000" w:history="1">
        <w:r w:rsidRPr="00C054AE">
          <w:rPr>
            <w:rFonts w:ascii="Times New Roman" w:hAnsi="Times New Roman"/>
            <w:bCs/>
            <w:sz w:val="28"/>
            <w:szCs w:val="28"/>
          </w:rPr>
          <w:t>П</w:t>
        </w:r>
      </w:hyperlink>
      <w:r w:rsidRPr="00C054AE">
        <w:rPr>
          <w:rFonts w:ascii="Times New Roman" w:hAnsi="Times New Roman"/>
          <w:sz w:val="28"/>
          <w:szCs w:val="28"/>
        </w:rPr>
        <w:t>риложением 5.6.1.</w:t>
      </w:r>
    </w:p>
    <w:p w14:paraId="2580F190" w14:textId="77777777" w:rsidR="00A31E9F" w:rsidRPr="00C054AE" w:rsidRDefault="00A31E9F" w:rsidP="00A31E9F">
      <w:pPr>
        <w:pStyle w:val="a3"/>
        <w:autoSpaceDE w:val="0"/>
        <w:autoSpaceDN w:val="0"/>
        <w:adjustRightInd w:val="0"/>
        <w:ind w:left="0"/>
        <w:jc w:val="both"/>
        <w:rPr>
          <w:rFonts w:ascii="Times New Roman" w:hAnsi="Times New Roman"/>
          <w:sz w:val="28"/>
          <w:szCs w:val="28"/>
        </w:rPr>
      </w:pPr>
      <w:r w:rsidRPr="00C054AE">
        <w:rPr>
          <w:rFonts w:ascii="Times New Roman" w:hAnsi="Times New Roman"/>
          <w:sz w:val="28"/>
          <w:szCs w:val="28"/>
        </w:rPr>
        <w:t>8. Основными функциями амбулаторного  отделения медицинской реабилитации являются:</w:t>
      </w:r>
    </w:p>
    <w:p w14:paraId="5EBFE56C" w14:textId="77777777" w:rsidR="00A31E9F" w:rsidRPr="00C054AE" w:rsidRDefault="00A31E9F" w:rsidP="00A31E9F">
      <w:pPr>
        <w:pStyle w:val="a3"/>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8.1 Диагностика и мультидисциплинарная оценка нарушения функций и ограничения активности и участия пациента с </w:t>
      </w:r>
      <w:r w:rsidRPr="00C054AE">
        <w:rPr>
          <w:rFonts w:ascii="Times New Roman" w:hAnsi="Times New Roman"/>
          <w:bCs/>
          <w:sz w:val="28"/>
          <w:szCs w:val="28"/>
        </w:rPr>
        <w:t xml:space="preserve">нарушением функции, структуры, активности и участия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 с формулированием реабилитационного диагноза;</w:t>
      </w:r>
    </w:p>
    <w:p w14:paraId="02D13E59" w14:textId="77777777" w:rsidR="00A31E9F" w:rsidRPr="00C054AE" w:rsidRDefault="00A31E9F" w:rsidP="00A31E9F">
      <w:pPr>
        <w:pStyle w:val="a3"/>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8.2 Формулирование целей и задач медицинской реабилитации третьего этапа; </w:t>
      </w:r>
    </w:p>
    <w:p w14:paraId="30519534" w14:textId="77777777" w:rsidR="00A31E9F" w:rsidRPr="00C054AE" w:rsidRDefault="00A31E9F" w:rsidP="00A31E9F">
      <w:pPr>
        <w:pStyle w:val="a3"/>
        <w:autoSpaceDE w:val="0"/>
        <w:autoSpaceDN w:val="0"/>
        <w:adjustRightInd w:val="0"/>
        <w:jc w:val="both"/>
        <w:rPr>
          <w:rFonts w:ascii="Times New Roman" w:hAnsi="Times New Roman"/>
          <w:sz w:val="28"/>
          <w:szCs w:val="28"/>
        </w:rPr>
      </w:pPr>
      <w:r w:rsidRPr="00C054AE">
        <w:rPr>
          <w:rFonts w:ascii="Times New Roman" w:hAnsi="Times New Roman"/>
          <w:sz w:val="28"/>
          <w:szCs w:val="28"/>
        </w:rPr>
        <w:t>8.3 Формирование новой или продолжение выполнения индивидуальной программы медицинской реабилитации, разработанной на предыдущих этапах медицинской реабилитации на основе анализа основополагающих факторов: степени тяжести актуального клинико-морфологического дефицита, пожеланий пациента и (или) членов семьи на основании достигнутого результата реабилитации, толерантности к физическим и интеллектуальным нагрузкам, динамики состояния по данным метрических шкал с момента заболевания на каждом этапе медицинской реабилитации, степени реализации реабилитационного потенциала на всех этапах пройденного реабилитационного лечения;</w:t>
      </w:r>
    </w:p>
    <w:p w14:paraId="44D5C090" w14:textId="77777777" w:rsidR="00A31E9F" w:rsidRPr="00C054AE" w:rsidRDefault="00A31E9F" w:rsidP="00A31E9F">
      <w:pPr>
        <w:pStyle w:val="a3"/>
        <w:autoSpaceDE w:val="0"/>
        <w:autoSpaceDN w:val="0"/>
        <w:adjustRightInd w:val="0"/>
        <w:jc w:val="both"/>
        <w:rPr>
          <w:rFonts w:ascii="Times New Roman" w:hAnsi="Times New Roman"/>
          <w:sz w:val="28"/>
          <w:szCs w:val="28"/>
        </w:rPr>
      </w:pPr>
      <w:r w:rsidRPr="00C054AE">
        <w:rPr>
          <w:rFonts w:ascii="Times New Roman" w:hAnsi="Times New Roman"/>
          <w:sz w:val="28"/>
          <w:szCs w:val="28"/>
        </w:rPr>
        <w:t>8.4 Представление пациенту для медицинских организаций по месту жительства пациента выписного эпикриза с рекомендациями по осуществлению последующих реабилитационных мероприятий;</w:t>
      </w:r>
    </w:p>
    <w:p w14:paraId="57492888" w14:textId="77777777" w:rsidR="00A31E9F" w:rsidRPr="00C054AE" w:rsidRDefault="00A31E9F" w:rsidP="00A31E9F">
      <w:pPr>
        <w:pStyle w:val="a3"/>
        <w:autoSpaceDE w:val="0"/>
        <w:autoSpaceDN w:val="0"/>
        <w:adjustRightInd w:val="0"/>
        <w:jc w:val="both"/>
        <w:rPr>
          <w:rFonts w:ascii="Times New Roman" w:hAnsi="Times New Roman"/>
          <w:sz w:val="28"/>
          <w:szCs w:val="28"/>
        </w:rPr>
      </w:pPr>
      <w:r w:rsidRPr="00C054AE">
        <w:rPr>
          <w:rFonts w:ascii="Times New Roman" w:hAnsi="Times New Roman"/>
          <w:sz w:val="28"/>
          <w:szCs w:val="28"/>
        </w:rPr>
        <w:t>8.5 Осуществление экспертизы временной нетрудоспособности;</w:t>
      </w:r>
    </w:p>
    <w:p w14:paraId="2CA4C98A" w14:textId="77777777" w:rsidR="00A31E9F" w:rsidRPr="00C054AE" w:rsidRDefault="00A31E9F" w:rsidP="00A31E9F">
      <w:pPr>
        <w:pStyle w:val="a3"/>
        <w:autoSpaceDE w:val="0"/>
        <w:autoSpaceDN w:val="0"/>
        <w:adjustRightInd w:val="0"/>
        <w:jc w:val="both"/>
        <w:rPr>
          <w:rFonts w:ascii="Times New Roman" w:hAnsi="Times New Roman"/>
          <w:sz w:val="28"/>
          <w:szCs w:val="28"/>
        </w:rPr>
      </w:pPr>
      <w:r w:rsidRPr="00C054AE">
        <w:rPr>
          <w:rFonts w:ascii="Times New Roman" w:hAnsi="Times New Roman"/>
          <w:sz w:val="28"/>
          <w:szCs w:val="28"/>
        </w:rPr>
        <w:t>8.6 Вторичная и третичная профилактика при нарушении функций и ограничении жизнедеятельности пациентов, включенных в реабилитационный процесс;</w:t>
      </w:r>
    </w:p>
    <w:p w14:paraId="48D48EB2" w14:textId="77777777" w:rsidR="00A31E9F" w:rsidRPr="00C054AE" w:rsidRDefault="00A31E9F" w:rsidP="00A31E9F">
      <w:pPr>
        <w:pStyle w:val="a3"/>
        <w:autoSpaceDE w:val="0"/>
        <w:autoSpaceDN w:val="0"/>
        <w:adjustRightInd w:val="0"/>
        <w:jc w:val="both"/>
        <w:rPr>
          <w:rFonts w:ascii="Times New Roman" w:hAnsi="Times New Roman"/>
          <w:sz w:val="28"/>
          <w:szCs w:val="28"/>
        </w:rPr>
      </w:pPr>
      <w:r w:rsidRPr="00C054AE">
        <w:rPr>
          <w:rFonts w:ascii="Times New Roman" w:hAnsi="Times New Roman"/>
          <w:sz w:val="28"/>
          <w:szCs w:val="28"/>
        </w:rPr>
        <w:t>8.7 Осуществление контроля эффективности и безопасности реабилитационных мероприятий и профилактику осложнений;</w:t>
      </w:r>
    </w:p>
    <w:p w14:paraId="1D731B28" w14:textId="77777777" w:rsidR="00A31E9F" w:rsidRPr="00C054AE" w:rsidRDefault="00A31E9F" w:rsidP="00A31E9F">
      <w:pPr>
        <w:pStyle w:val="a3"/>
        <w:jc w:val="both"/>
        <w:rPr>
          <w:rFonts w:ascii="Times New Roman" w:hAnsi="Times New Roman"/>
          <w:sz w:val="28"/>
          <w:szCs w:val="28"/>
        </w:rPr>
      </w:pPr>
      <w:r w:rsidRPr="00C054AE">
        <w:rPr>
          <w:rFonts w:ascii="Times New Roman" w:hAnsi="Times New Roman"/>
          <w:sz w:val="28"/>
          <w:szCs w:val="28"/>
        </w:rPr>
        <w:t>8.8 Направление пациента для дальнейшего оказания медицинской помощи в соответствии с реабилитационным потенциалом к врачу  по профилю заболевания (травматологу-ортопеду) амбулаторно-поликлинической МО, участковому терапевту, врачу общей практики, в отделения паллиативной помощи и сестринского ухода в соответствии с действующими клиническими рекомендациями (протоколами лечения) по вопросам оказания медицинской помощи по медицинской реабилитации</w:t>
      </w:r>
      <w:r w:rsidRPr="00C054AE" w:rsidDel="00842157">
        <w:rPr>
          <w:rFonts w:ascii="Times New Roman" w:hAnsi="Times New Roman"/>
          <w:sz w:val="28"/>
          <w:szCs w:val="28"/>
        </w:rPr>
        <w:t xml:space="preserve"> </w:t>
      </w:r>
      <w:r w:rsidRPr="00C054AE">
        <w:rPr>
          <w:rFonts w:ascii="Times New Roman" w:hAnsi="Times New Roman"/>
          <w:sz w:val="28"/>
          <w:szCs w:val="28"/>
        </w:rPr>
        <w:t>с учетом стандартов медицинской помощи.</w:t>
      </w:r>
    </w:p>
    <w:p w14:paraId="63E594DC"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bCs/>
          <w:sz w:val="28"/>
          <w:szCs w:val="28"/>
        </w:rPr>
        <w:t xml:space="preserve">9. Для организации работы амбулаторного отделения по медицинской реабилитации в его структуре рекомендуется предусматривать следующие помещения </w:t>
      </w:r>
      <w:r w:rsidRPr="00C054AE">
        <w:rPr>
          <w:rFonts w:ascii="Times New Roman" w:hAnsi="Times New Roman" w:cs="Times New Roman"/>
          <w:sz w:val="28"/>
          <w:szCs w:val="28"/>
        </w:rPr>
        <w:t>(согласно действующего СанПиН):</w:t>
      </w:r>
    </w:p>
    <w:p w14:paraId="798CB920"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заведующего;</w:t>
      </w:r>
    </w:p>
    <w:p w14:paraId="26A6EE79"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Процедурную (манипуляционную);</w:t>
      </w:r>
    </w:p>
    <w:p w14:paraId="6D175685"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Санузел для персонала;</w:t>
      </w:r>
    </w:p>
    <w:p w14:paraId="335F1FDB"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Санузлы для пациентов;</w:t>
      </w:r>
    </w:p>
    <w:p w14:paraId="6355F1FE"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Санитарную комнату;</w:t>
      </w:r>
    </w:p>
    <w:p w14:paraId="73318A84"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Раздевалки для пациентов;</w:t>
      </w:r>
    </w:p>
    <w:p w14:paraId="4E9BE3B6" w14:textId="77777777" w:rsidR="00A31E9F" w:rsidRPr="00C054AE" w:rsidRDefault="00A31E9F" w:rsidP="00A31E9F">
      <w:pPr>
        <w:pStyle w:val="a3"/>
        <w:numPr>
          <w:ilvl w:val="0"/>
          <w:numId w:val="10"/>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Помещения для отдыха пациентов;</w:t>
      </w:r>
    </w:p>
    <w:p w14:paraId="4D7B9D66"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Ординаторскую;</w:t>
      </w:r>
    </w:p>
    <w:p w14:paraId="1A523B8E"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Комнату персонала;</w:t>
      </w:r>
    </w:p>
    <w:p w14:paraId="5FC386D5"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Кабинеты специалистов (логопедов, эрготерапевтов, психологов, физического терапевта); </w:t>
      </w:r>
    </w:p>
    <w:p w14:paraId="6B1887D2"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старшей медицинской сестры;</w:t>
      </w:r>
    </w:p>
    <w:p w14:paraId="271F7974"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сестры-хозяйки;</w:t>
      </w:r>
    </w:p>
    <w:p w14:paraId="7D831BD9"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хранения чистого белья;</w:t>
      </w:r>
    </w:p>
    <w:p w14:paraId="29D04354"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для хранения грязного белья;</w:t>
      </w:r>
    </w:p>
    <w:p w14:paraId="35B3ABC8"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хранения расходного материала и медикаментов;</w:t>
      </w:r>
    </w:p>
    <w:p w14:paraId="48D1EF52"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Помещение для хранения передвижного оборудования, переносной аппаратуры;</w:t>
      </w:r>
    </w:p>
    <w:p w14:paraId="38D70A8F"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малых (до 5 человек)  групп;</w:t>
      </w:r>
    </w:p>
    <w:p w14:paraId="2CBCEDC3"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групп более 5 человек;</w:t>
      </w:r>
    </w:p>
    <w:p w14:paraId="66FA1533"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групповых занятий;</w:t>
      </w:r>
    </w:p>
    <w:p w14:paraId="230C2AAF"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Тренажерный зал;</w:t>
      </w:r>
    </w:p>
    <w:p w14:paraId="24CE374B"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массажа на 4 кушетки;</w:t>
      </w:r>
    </w:p>
    <w:p w14:paraId="162C092C"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Кабинет психологической коррекции;</w:t>
      </w:r>
    </w:p>
    <w:p w14:paraId="3268970E"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Зал  эрготерапии;</w:t>
      </w:r>
    </w:p>
    <w:p w14:paraId="7177C528" w14:textId="77777777" w:rsidR="00A31E9F" w:rsidRPr="00C054AE" w:rsidRDefault="00A31E9F" w:rsidP="00A31E9F">
      <w:pPr>
        <w:pStyle w:val="ConsPlusNormal"/>
        <w:numPr>
          <w:ilvl w:val="0"/>
          <w:numId w:val="10"/>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1AD37DE7" w14:textId="77777777" w:rsidR="00A31E9F" w:rsidRPr="00C054AE" w:rsidRDefault="00A31E9F" w:rsidP="00A31E9F">
      <w:pPr>
        <w:autoSpaceDE w:val="0"/>
        <w:autoSpaceDN w:val="0"/>
        <w:adjustRightInd w:val="0"/>
        <w:jc w:val="both"/>
        <w:rPr>
          <w:rFonts w:ascii="Times New Roman" w:hAnsi="Times New Roman" w:cs="Times New Roman"/>
          <w:bCs/>
          <w:sz w:val="28"/>
          <w:szCs w:val="28"/>
        </w:rPr>
      </w:pPr>
      <w:r w:rsidRPr="00C054AE">
        <w:rPr>
          <w:rFonts w:ascii="Times New Roman" w:hAnsi="Times New Roman" w:cs="Times New Roman"/>
          <w:bCs/>
          <w:sz w:val="28"/>
          <w:szCs w:val="28"/>
        </w:rPr>
        <w:t xml:space="preserve">10. Оснащение амбулаторного отделения медицинской реабилитации осуществляется в соответствии со стандартом оснащения, предусмотренным </w:t>
      </w:r>
      <w:hyperlink r:id="rId28" w:anchor="block_9000" w:history="1">
        <w:r w:rsidRPr="00C054AE">
          <w:rPr>
            <w:rFonts w:ascii="Times New Roman" w:hAnsi="Times New Roman" w:cs="Times New Roman"/>
            <w:bCs/>
            <w:sz w:val="28"/>
            <w:szCs w:val="28"/>
          </w:rPr>
          <w:t>Приложением</w:t>
        </w:r>
        <w:r w:rsidRPr="00C054AE">
          <w:rPr>
            <w:rFonts w:ascii="Times New Roman" w:hAnsi="Times New Roman" w:cs="Times New Roman"/>
            <w:bCs/>
            <w:sz w:val="28"/>
            <w:szCs w:val="28"/>
            <w:lang w:val="en-US"/>
          </w:rPr>
          <w:t> </w:t>
        </w:r>
        <w:r w:rsidRPr="00C054AE">
          <w:rPr>
            <w:rFonts w:ascii="Times New Roman" w:hAnsi="Times New Roman" w:cs="Times New Roman"/>
            <w:bCs/>
            <w:sz w:val="28"/>
            <w:szCs w:val="28"/>
          </w:rPr>
          <w:t>5.6.2</w:t>
        </w:r>
      </w:hyperlink>
      <w:r w:rsidRPr="00C054AE">
        <w:rPr>
          <w:rFonts w:ascii="Times New Roman" w:hAnsi="Times New Roman" w:cs="Times New Roman"/>
          <w:bCs/>
          <w:sz w:val="28"/>
          <w:szCs w:val="28"/>
        </w:rPr>
        <w:t>. В случае, если амбулаторное отделение медицинской реабилитации организовывается в медицинской организации, имеющей в своей структуре стационарное отделения медицинской реабилитации и/или отделение медицинской реабилитации дневного стационара, для осуществления помощи по медицинской реабилитации может использоваться оборудование одного из отделений медицинской реабилитации с учетом объемов выполняемой работы, в соответствии с клиническими рекомендациями, с учетом стандартов медицинской помощи;</w:t>
      </w:r>
    </w:p>
    <w:p w14:paraId="3E91CFD3" w14:textId="77777777" w:rsidR="00A31E9F" w:rsidRPr="00C054AE" w:rsidRDefault="00A31E9F" w:rsidP="00A31E9F">
      <w:pPr>
        <w:autoSpaceDE w:val="0"/>
        <w:autoSpaceDN w:val="0"/>
        <w:adjustRightInd w:val="0"/>
        <w:jc w:val="both"/>
        <w:rPr>
          <w:rFonts w:ascii="Times New Roman" w:hAnsi="Times New Roman" w:cs="Times New Roman"/>
          <w:bCs/>
          <w:sz w:val="28"/>
          <w:szCs w:val="28"/>
        </w:rPr>
      </w:pPr>
      <w:r w:rsidRPr="00C054AE">
        <w:rPr>
          <w:rFonts w:ascii="Times New Roman" w:hAnsi="Times New Roman" w:cs="Times New Roman"/>
          <w:bCs/>
          <w:sz w:val="28"/>
          <w:szCs w:val="28"/>
        </w:rPr>
        <w:t>11.  При отсутствии эффекта от проводимого лечения в амбулаторном отделении медицинской реабилитации (при условии наличия реабилитационного потенциала) или при возникновении показаний для круглосуточного медицинского наблюдения и лечения, а также при отсутствии возможности проведения дополнительных обследований по медицинским показаниям, пациент направляется для проведения дополнительных обследований и (или) лечения на стационарное обследование и лечение по решению врачебной комиссии медицинской организации.</w:t>
      </w:r>
    </w:p>
    <w:p w14:paraId="7ADEA15F" w14:textId="77777777" w:rsidR="00A31E9F" w:rsidRPr="00C054AE" w:rsidRDefault="00A31E9F" w:rsidP="00A31E9F">
      <w:pPr>
        <w:shd w:val="clear" w:color="auto" w:fill="FFFFFF"/>
        <w:autoSpaceDE w:val="0"/>
        <w:autoSpaceDN w:val="0"/>
        <w:adjustRightInd w:val="0"/>
        <w:jc w:val="both"/>
        <w:rPr>
          <w:rFonts w:ascii="Times New Roman" w:hAnsi="Times New Roman" w:cs="Times New Roman"/>
          <w:bCs/>
          <w:sz w:val="28"/>
          <w:szCs w:val="28"/>
        </w:rPr>
      </w:pPr>
      <w:r w:rsidRPr="00C054AE">
        <w:rPr>
          <w:rFonts w:ascii="Times New Roman" w:hAnsi="Times New Roman" w:cs="Times New Roman"/>
          <w:bCs/>
          <w:sz w:val="28"/>
          <w:szCs w:val="28"/>
        </w:rPr>
        <w:t>12. Амбулаторное отделение медицинской реабилитации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49E1C3E7" w14:textId="77777777" w:rsidR="00A31E9F" w:rsidRPr="00C054AE" w:rsidRDefault="00A31E9F" w:rsidP="00A31E9F">
      <w:pPr>
        <w:pStyle w:val="ConsPlusNormal"/>
        <w:jc w:val="both"/>
        <w:rPr>
          <w:rFonts w:ascii="Times New Roman" w:hAnsi="Times New Roman" w:cs="Times New Roman"/>
          <w:sz w:val="28"/>
          <w:szCs w:val="28"/>
        </w:rPr>
      </w:pPr>
      <w:r w:rsidRPr="00C054AE">
        <w:rPr>
          <w:rFonts w:ascii="Times New Roman" w:hAnsi="Times New Roman" w:cs="Times New Roman"/>
          <w:bCs/>
          <w:sz w:val="28"/>
          <w:szCs w:val="28"/>
        </w:rPr>
        <w:t xml:space="preserve">13. </w:t>
      </w:r>
      <w:r w:rsidRPr="00C054AE">
        <w:rPr>
          <w:rFonts w:ascii="Times New Roman" w:hAnsi="Times New Roman" w:cs="Times New Roman"/>
          <w:sz w:val="28"/>
          <w:szCs w:val="28"/>
        </w:rPr>
        <w:t xml:space="preserve">При проведении мероприятий по медицинской реабилитации МДБ амбулаторного отделения медицинской реабилитации может проводить телемедицинские консультации согласно положениям 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 </w:t>
      </w:r>
    </w:p>
    <w:p w14:paraId="752561A3" w14:textId="77777777" w:rsidR="00A31E9F" w:rsidRPr="00C054AE" w:rsidRDefault="00A31E9F" w:rsidP="00A31E9F">
      <w:pPr>
        <w:autoSpaceDE w:val="0"/>
        <w:autoSpaceDN w:val="0"/>
        <w:adjustRightInd w:val="0"/>
        <w:jc w:val="both"/>
        <w:rPr>
          <w:rFonts w:ascii="Times New Roman" w:hAnsi="Times New Roman" w:cs="Times New Roman"/>
          <w:bCs/>
          <w:sz w:val="28"/>
          <w:szCs w:val="28"/>
        </w:rPr>
      </w:pPr>
    </w:p>
    <w:p w14:paraId="361F998F" w14:textId="77777777" w:rsidR="00A31E9F" w:rsidRPr="00C054AE" w:rsidRDefault="00A31E9F" w:rsidP="00A31E9F">
      <w:pPr>
        <w:autoSpaceDE w:val="0"/>
        <w:autoSpaceDN w:val="0"/>
        <w:adjustRightInd w:val="0"/>
        <w:jc w:val="both"/>
        <w:rPr>
          <w:rFonts w:ascii="Times New Roman" w:hAnsi="Times New Roman" w:cs="Times New Roman"/>
          <w:bCs/>
          <w:sz w:val="28"/>
          <w:szCs w:val="28"/>
        </w:rPr>
      </w:pPr>
    </w:p>
    <w:p w14:paraId="7552D9CA"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Приложение 5.6.1</w:t>
      </w:r>
      <w:r w:rsidRPr="00C054AE">
        <w:rPr>
          <w:rFonts w:ascii="Times New Roman" w:hAnsi="Times New Roman"/>
          <w:bCs/>
          <w:sz w:val="28"/>
          <w:szCs w:val="28"/>
          <w:lang w:val="en-US"/>
        </w:rPr>
        <w:t> </w:t>
      </w:r>
    </w:p>
    <w:p w14:paraId="067A083B"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 xml:space="preserve"> к </w:t>
      </w:r>
      <w:hyperlink r:id="rId29" w:anchor="block_1000000" w:history="1">
        <w:r w:rsidRPr="00C054AE">
          <w:rPr>
            <w:rFonts w:ascii="Times New Roman" w:hAnsi="Times New Roman"/>
            <w:bCs/>
            <w:sz w:val="28"/>
            <w:szCs w:val="28"/>
          </w:rPr>
          <w:t>Порядку</w:t>
        </w:r>
      </w:hyperlink>
      <w:r w:rsidRPr="00C054AE">
        <w:rPr>
          <w:rFonts w:ascii="Times New Roman" w:hAnsi="Times New Roman"/>
          <w:bCs/>
          <w:sz w:val="28"/>
          <w:szCs w:val="28"/>
        </w:rPr>
        <w:t xml:space="preserve"> организации</w:t>
      </w:r>
    </w:p>
    <w:p w14:paraId="129A7E00"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медицинской реабилитации,</w:t>
      </w:r>
    </w:p>
    <w:p w14:paraId="4BE0932D"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 xml:space="preserve">утв. </w:t>
      </w:r>
      <w:hyperlink r:id="rId30" w:history="1">
        <w:r w:rsidRPr="00C054AE">
          <w:rPr>
            <w:rFonts w:ascii="Times New Roman" w:hAnsi="Times New Roman"/>
            <w:bCs/>
            <w:sz w:val="28"/>
            <w:szCs w:val="28"/>
          </w:rPr>
          <w:t>приказом</w:t>
        </w:r>
      </w:hyperlink>
      <w:r w:rsidRPr="00C054AE">
        <w:rPr>
          <w:rFonts w:ascii="Times New Roman" w:hAnsi="Times New Roman"/>
          <w:bCs/>
          <w:sz w:val="28"/>
          <w:szCs w:val="28"/>
        </w:rPr>
        <w:t xml:space="preserve"> Министерства</w:t>
      </w:r>
    </w:p>
    <w:p w14:paraId="017B02A3"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здравоохранения РФ</w:t>
      </w:r>
    </w:p>
    <w:p w14:paraId="6720E029" w14:textId="77777777" w:rsidR="00A31E9F" w:rsidRPr="00C054AE" w:rsidRDefault="00A31E9F" w:rsidP="00A31E9F">
      <w:pPr>
        <w:autoSpaceDE w:val="0"/>
        <w:autoSpaceDN w:val="0"/>
        <w:adjustRightInd w:val="0"/>
        <w:jc w:val="right"/>
        <w:rPr>
          <w:rFonts w:ascii="Times New Roman" w:hAnsi="Times New Roman" w:cs="Times New Roman"/>
          <w:b/>
          <w:bCs/>
          <w:sz w:val="28"/>
          <w:szCs w:val="28"/>
        </w:rPr>
      </w:pPr>
      <w:r w:rsidRPr="00C054AE">
        <w:rPr>
          <w:rFonts w:ascii="Times New Roman" w:hAnsi="Times New Roman" w:cs="Times New Roman"/>
          <w:bCs/>
          <w:sz w:val="28"/>
          <w:szCs w:val="28"/>
        </w:rPr>
        <w:t xml:space="preserve">от             г. </w:t>
      </w:r>
      <w:r w:rsidRPr="00C054AE">
        <w:rPr>
          <w:rFonts w:ascii="Times New Roman" w:hAnsi="Times New Roman" w:cs="Times New Roman"/>
          <w:bCs/>
          <w:sz w:val="28"/>
          <w:szCs w:val="28"/>
          <w:lang w:val="en-US"/>
        </w:rPr>
        <w:t>N </w:t>
      </w:r>
      <w:r w:rsidRPr="00C054AE">
        <w:rPr>
          <w:rFonts w:ascii="Times New Roman" w:hAnsi="Times New Roman" w:cs="Times New Roman"/>
          <w:bCs/>
          <w:sz w:val="28"/>
          <w:szCs w:val="28"/>
        </w:rPr>
        <w:t xml:space="preserve">   __________</w:t>
      </w:r>
    </w:p>
    <w:p w14:paraId="73446088" w14:textId="77777777" w:rsidR="00A31E9F" w:rsidRPr="00C054AE" w:rsidRDefault="00A31E9F" w:rsidP="00A31E9F">
      <w:pPr>
        <w:autoSpaceDE w:val="0"/>
        <w:autoSpaceDN w:val="0"/>
        <w:adjustRightInd w:val="0"/>
        <w:jc w:val="center"/>
        <w:rPr>
          <w:rFonts w:ascii="Times New Roman" w:hAnsi="Times New Roman" w:cs="Times New Roman"/>
          <w:b/>
          <w:bCs/>
          <w:sz w:val="28"/>
          <w:szCs w:val="28"/>
        </w:rPr>
      </w:pPr>
    </w:p>
    <w:p w14:paraId="21382C55" w14:textId="77777777" w:rsidR="00A31E9F" w:rsidRPr="00C054AE" w:rsidRDefault="00A31E9F" w:rsidP="00A31E9F">
      <w:pPr>
        <w:autoSpaceDE w:val="0"/>
        <w:autoSpaceDN w:val="0"/>
        <w:adjustRightInd w:val="0"/>
        <w:jc w:val="center"/>
        <w:rPr>
          <w:rFonts w:ascii="Times New Roman" w:hAnsi="Times New Roman" w:cs="Times New Roman"/>
          <w:b/>
          <w:sz w:val="28"/>
          <w:szCs w:val="28"/>
          <w:u w:val="single"/>
          <w:lang w:val="en-US"/>
        </w:rPr>
      </w:pPr>
      <w:r w:rsidRPr="00C054AE">
        <w:rPr>
          <w:rFonts w:ascii="Times New Roman" w:hAnsi="Times New Roman" w:cs="Times New Roman"/>
          <w:b/>
          <w:bCs/>
          <w:sz w:val="28"/>
          <w:szCs w:val="28"/>
          <w:lang w:val="en-US"/>
        </w:rPr>
        <w:t>Штатные нормативы </w:t>
      </w:r>
      <w:r w:rsidRPr="00C054AE">
        <w:rPr>
          <w:rFonts w:ascii="Times New Roman" w:hAnsi="Times New Roman" w:cs="Times New Roman"/>
          <w:b/>
          <w:sz w:val="28"/>
          <w:szCs w:val="28"/>
          <w:u w:val="single"/>
          <w:lang w:val="en-US"/>
        </w:rPr>
        <w:t xml:space="preserve">амбулаторного отделения медицинской реабилитации, оказывающего помощь </w:t>
      </w:r>
      <w:r w:rsidRPr="00C054AE">
        <w:rPr>
          <w:rFonts w:ascii="Times New Roman" w:hAnsi="Times New Roman" w:cs="Times New Roman"/>
          <w:b/>
          <w:bCs/>
          <w:sz w:val="28"/>
          <w:szCs w:val="28"/>
          <w:lang w:val="en-US"/>
        </w:rPr>
        <w:t xml:space="preserve">пациентам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03097427"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p>
    <w:tbl>
      <w:tblPr>
        <w:tblW w:w="9606" w:type="dxa"/>
        <w:tblLook w:val="04A0" w:firstRow="1" w:lastRow="0" w:firstColumn="1" w:lastColumn="0" w:noHBand="0" w:noVBand="1"/>
      </w:tblPr>
      <w:tblGrid>
        <w:gridCol w:w="817"/>
        <w:gridCol w:w="4678"/>
        <w:gridCol w:w="4111"/>
      </w:tblGrid>
      <w:tr w:rsidR="00A31E9F" w:rsidRPr="00C054AE" w14:paraId="5B4858A9"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1CB9A348"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N п/п</w:t>
            </w:r>
          </w:p>
        </w:tc>
        <w:tc>
          <w:tcPr>
            <w:tcW w:w="4678" w:type="dxa"/>
            <w:tcBorders>
              <w:top w:val="single" w:sz="4" w:space="0" w:color="auto"/>
              <w:left w:val="single" w:sz="4" w:space="0" w:color="auto"/>
              <w:bottom w:val="single" w:sz="4" w:space="0" w:color="auto"/>
              <w:right w:val="single" w:sz="4" w:space="0" w:color="auto"/>
            </w:tcBorders>
            <w:hideMark/>
          </w:tcPr>
          <w:p w14:paraId="18B9D3F5"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Наименование должности</w:t>
            </w:r>
          </w:p>
        </w:tc>
        <w:tc>
          <w:tcPr>
            <w:tcW w:w="4111" w:type="dxa"/>
            <w:tcBorders>
              <w:top w:val="single" w:sz="4" w:space="0" w:color="auto"/>
              <w:left w:val="single" w:sz="4" w:space="0" w:color="auto"/>
              <w:bottom w:val="single" w:sz="4" w:space="0" w:color="auto"/>
              <w:right w:val="single" w:sz="4" w:space="0" w:color="auto"/>
            </w:tcBorders>
            <w:hideMark/>
          </w:tcPr>
          <w:p w14:paraId="2C051D78"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Количество</w:t>
            </w:r>
          </w:p>
        </w:tc>
      </w:tr>
      <w:tr w:rsidR="00A31E9F" w:rsidRPr="00C054AE" w14:paraId="3367545F"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017E43F5"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1</w:t>
            </w:r>
          </w:p>
        </w:tc>
        <w:tc>
          <w:tcPr>
            <w:tcW w:w="4678" w:type="dxa"/>
            <w:tcBorders>
              <w:top w:val="single" w:sz="4" w:space="0" w:color="auto"/>
              <w:left w:val="single" w:sz="4" w:space="0" w:color="auto"/>
              <w:bottom w:val="single" w:sz="4" w:space="0" w:color="auto"/>
              <w:right w:val="single" w:sz="4" w:space="0" w:color="auto"/>
            </w:tcBorders>
            <w:hideMark/>
          </w:tcPr>
          <w:p w14:paraId="6401CB71"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Заведующий </w:t>
            </w:r>
          </w:p>
        </w:tc>
        <w:tc>
          <w:tcPr>
            <w:tcW w:w="4111" w:type="dxa"/>
            <w:tcBorders>
              <w:top w:val="single" w:sz="4" w:space="0" w:color="auto"/>
              <w:left w:val="single" w:sz="4" w:space="0" w:color="auto"/>
              <w:bottom w:val="single" w:sz="4" w:space="0" w:color="auto"/>
              <w:right w:val="single" w:sz="4" w:space="0" w:color="auto"/>
            </w:tcBorders>
            <w:hideMark/>
          </w:tcPr>
          <w:p w14:paraId="33E6AC28"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4E026942"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1E1C9230"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2</w:t>
            </w:r>
          </w:p>
        </w:tc>
        <w:tc>
          <w:tcPr>
            <w:tcW w:w="4678" w:type="dxa"/>
            <w:tcBorders>
              <w:top w:val="single" w:sz="4" w:space="0" w:color="auto"/>
              <w:left w:val="single" w:sz="4" w:space="0" w:color="auto"/>
              <w:bottom w:val="single" w:sz="4" w:space="0" w:color="auto"/>
              <w:right w:val="single" w:sz="4" w:space="0" w:color="auto"/>
            </w:tcBorders>
            <w:hideMark/>
          </w:tcPr>
          <w:p w14:paraId="4920EE77"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Врач физической и реабилитационной медицины</w:t>
            </w:r>
          </w:p>
        </w:tc>
        <w:tc>
          <w:tcPr>
            <w:tcW w:w="4111" w:type="dxa"/>
            <w:tcBorders>
              <w:top w:val="single" w:sz="4" w:space="0" w:color="auto"/>
              <w:left w:val="single" w:sz="4" w:space="0" w:color="auto"/>
              <w:bottom w:val="single" w:sz="4" w:space="0" w:color="auto"/>
              <w:right w:val="single" w:sz="4" w:space="0" w:color="auto"/>
            </w:tcBorders>
            <w:hideMark/>
          </w:tcPr>
          <w:p w14:paraId="0F691975"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1 на 12  пациентов в смену</w:t>
            </w:r>
          </w:p>
        </w:tc>
      </w:tr>
      <w:tr w:rsidR="00A31E9F" w:rsidRPr="00C054AE" w14:paraId="473DFC2C"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4D8CD4F4"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3</w:t>
            </w:r>
          </w:p>
        </w:tc>
        <w:tc>
          <w:tcPr>
            <w:tcW w:w="4678" w:type="dxa"/>
            <w:tcBorders>
              <w:top w:val="single" w:sz="4" w:space="0" w:color="auto"/>
              <w:left w:val="single" w:sz="4" w:space="0" w:color="auto"/>
              <w:bottom w:val="single" w:sz="4" w:space="0" w:color="auto"/>
              <w:right w:val="single" w:sz="4" w:space="0" w:color="auto"/>
            </w:tcBorders>
            <w:hideMark/>
          </w:tcPr>
          <w:p w14:paraId="2ED27586"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Физический терапевт</w:t>
            </w:r>
          </w:p>
        </w:tc>
        <w:tc>
          <w:tcPr>
            <w:tcW w:w="4111" w:type="dxa"/>
            <w:tcBorders>
              <w:top w:val="single" w:sz="4" w:space="0" w:color="auto"/>
              <w:left w:val="single" w:sz="4" w:space="0" w:color="auto"/>
              <w:bottom w:val="single" w:sz="4" w:space="0" w:color="auto"/>
              <w:right w:val="single" w:sz="4" w:space="0" w:color="auto"/>
            </w:tcBorders>
            <w:hideMark/>
          </w:tcPr>
          <w:p w14:paraId="5AF36A33"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2 на 12 пациентов в смену</w:t>
            </w:r>
          </w:p>
        </w:tc>
      </w:tr>
      <w:tr w:rsidR="00A31E9F" w:rsidRPr="00C054AE" w14:paraId="53A950C6"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2FFFEF10"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4</w:t>
            </w:r>
          </w:p>
        </w:tc>
        <w:tc>
          <w:tcPr>
            <w:tcW w:w="4678" w:type="dxa"/>
            <w:tcBorders>
              <w:top w:val="single" w:sz="4" w:space="0" w:color="auto"/>
              <w:left w:val="single" w:sz="4" w:space="0" w:color="auto"/>
              <w:bottom w:val="single" w:sz="4" w:space="0" w:color="auto"/>
              <w:right w:val="single" w:sz="4" w:space="0" w:color="auto"/>
            </w:tcBorders>
            <w:hideMark/>
          </w:tcPr>
          <w:p w14:paraId="088312CE"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Медицинский психолог</w:t>
            </w:r>
          </w:p>
        </w:tc>
        <w:tc>
          <w:tcPr>
            <w:tcW w:w="4111" w:type="dxa"/>
            <w:tcBorders>
              <w:top w:val="single" w:sz="4" w:space="0" w:color="auto"/>
              <w:left w:val="single" w:sz="4" w:space="0" w:color="auto"/>
              <w:bottom w:val="single" w:sz="4" w:space="0" w:color="auto"/>
              <w:right w:val="single" w:sz="4" w:space="0" w:color="auto"/>
            </w:tcBorders>
            <w:hideMark/>
          </w:tcPr>
          <w:p w14:paraId="27752215"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1 на 12 пациентов в смену</w:t>
            </w:r>
          </w:p>
        </w:tc>
      </w:tr>
      <w:tr w:rsidR="00A31E9F" w:rsidRPr="00C054AE" w14:paraId="3AB40ADD"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218CB145"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5</w:t>
            </w:r>
          </w:p>
        </w:tc>
        <w:tc>
          <w:tcPr>
            <w:tcW w:w="4678" w:type="dxa"/>
            <w:tcBorders>
              <w:top w:val="single" w:sz="4" w:space="0" w:color="auto"/>
              <w:left w:val="single" w:sz="4" w:space="0" w:color="auto"/>
              <w:bottom w:val="single" w:sz="4" w:space="0" w:color="auto"/>
              <w:right w:val="single" w:sz="4" w:space="0" w:color="auto"/>
            </w:tcBorders>
            <w:hideMark/>
          </w:tcPr>
          <w:p w14:paraId="2D7968C7"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Эрготерапевт </w:t>
            </w:r>
          </w:p>
        </w:tc>
        <w:tc>
          <w:tcPr>
            <w:tcW w:w="4111" w:type="dxa"/>
            <w:tcBorders>
              <w:top w:val="single" w:sz="4" w:space="0" w:color="auto"/>
              <w:left w:val="single" w:sz="4" w:space="0" w:color="auto"/>
              <w:bottom w:val="single" w:sz="4" w:space="0" w:color="auto"/>
              <w:right w:val="single" w:sz="4" w:space="0" w:color="auto"/>
            </w:tcBorders>
            <w:hideMark/>
          </w:tcPr>
          <w:p w14:paraId="25B5636D"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2 на 12 пациентов в смену</w:t>
            </w:r>
          </w:p>
        </w:tc>
      </w:tr>
      <w:tr w:rsidR="00A31E9F" w:rsidRPr="00C054AE" w14:paraId="07A92859"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281197F4"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6</w:t>
            </w:r>
          </w:p>
        </w:tc>
        <w:tc>
          <w:tcPr>
            <w:tcW w:w="4678" w:type="dxa"/>
            <w:tcBorders>
              <w:top w:val="single" w:sz="4" w:space="0" w:color="auto"/>
              <w:left w:val="single" w:sz="4" w:space="0" w:color="auto"/>
              <w:bottom w:val="single" w:sz="4" w:space="0" w:color="auto"/>
              <w:right w:val="single" w:sz="4" w:space="0" w:color="auto"/>
            </w:tcBorders>
            <w:hideMark/>
          </w:tcPr>
          <w:p w14:paraId="45FF330C"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Медицинская сестра постовая</w:t>
            </w:r>
          </w:p>
        </w:tc>
        <w:tc>
          <w:tcPr>
            <w:tcW w:w="4111" w:type="dxa"/>
            <w:tcBorders>
              <w:top w:val="single" w:sz="4" w:space="0" w:color="auto"/>
              <w:left w:val="single" w:sz="4" w:space="0" w:color="auto"/>
              <w:bottom w:val="single" w:sz="4" w:space="0" w:color="auto"/>
              <w:right w:val="single" w:sz="4" w:space="0" w:color="auto"/>
            </w:tcBorders>
            <w:hideMark/>
          </w:tcPr>
          <w:p w14:paraId="6A56312B"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1 на 12 пациентов в смену</w:t>
            </w:r>
          </w:p>
        </w:tc>
      </w:tr>
      <w:tr w:rsidR="00A31E9F" w:rsidRPr="00C054AE" w14:paraId="412DFB22"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7F7D9D1E"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7</w:t>
            </w:r>
          </w:p>
        </w:tc>
        <w:tc>
          <w:tcPr>
            <w:tcW w:w="4678" w:type="dxa"/>
            <w:tcBorders>
              <w:top w:val="single" w:sz="4" w:space="0" w:color="auto"/>
              <w:left w:val="single" w:sz="4" w:space="0" w:color="auto"/>
              <w:bottom w:val="single" w:sz="4" w:space="0" w:color="auto"/>
              <w:right w:val="single" w:sz="4" w:space="0" w:color="auto"/>
            </w:tcBorders>
            <w:hideMark/>
          </w:tcPr>
          <w:p w14:paraId="11019059"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Сестра хозяйка</w:t>
            </w:r>
          </w:p>
        </w:tc>
        <w:tc>
          <w:tcPr>
            <w:tcW w:w="4111" w:type="dxa"/>
            <w:tcBorders>
              <w:top w:val="single" w:sz="4" w:space="0" w:color="auto"/>
              <w:left w:val="single" w:sz="4" w:space="0" w:color="auto"/>
              <w:bottom w:val="single" w:sz="4" w:space="0" w:color="auto"/>
              <w:right w:val="single" w:sz="4" w:space="0" w:color="auto"/>
            </w:tcBorders>
            <w:hideMark/>
          </w:tcPr>
          <w:p w14:paraId="040B50F8"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2C6146C2"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1C08144E"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8</w:t>
            </w:r>
          </w:p>
        </w:tc>
        <w:tc>
          <w:tcPr>
            <w:tcW w:w="4678" w:type="dxa"/>
            <w:tcBorders>
              <w:top w:val="single" w:sz="4" w:space="0" w:color="auto"/>
              <w:left w:val="single" w:sz="4" w:space="0" w:color="auto"/>
              <w:bottom w:val="single" w:sz="4" w:space="0" w:color="auto"/>
              <w:right w:val="single" w:sz="4" w:space="0" w:color="auto"/>
            </w:tcBorders>
            <w:hideMark/>
          </w:tcPr>
          <w:p w14:paraId="7CFFBCB7"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Старшая медицинская сестра</w:t>
            </w:r>
          </w:p>
        </w:tc>
        <w:tc>
          <w:tcPr>
            <w:tcW w:w="4111" w:type="dxa"/>
            <w:tcBorders>
              <w:top w:val="single" w:sz="4" w:space="0" w:color="auto"/>
              <w:left w:val="single" w:sz="4" w:space="0" w:color="auto"/>
              <w:bottom w:val="single" w:sz="4" w:space="0" w:color="auto"/>
              <w:right w:val="single" w:sz="4" w:space="0" w:color="auto"/>
            </w:tcBorders>
            <w:hideMark/>
          </w:tcPr>
          <w:p w14:paraId="79F7A426"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35BDFE39" w14:textId="77777777" w:rsidTr="00A31E9F">
        <w:tc>
          <w:tcPr>
            <w:tcW w:w="817" w:type="dxa"/>
            <w:tcBorders>
              <w:top w:val="single" w:sz="4" w:space="0" w:color="auto"/>
              <w:left w:val="single" w:sz="4" w:space="0" w:color="auto"/>
              <w:bottom w:val="single" w:sz="4" w:space="0" w:color="auto"/>
              <w:right w:val="single" w:sz="4" w:space="0" w:color="auto"/>
            </w:tcBorders>
            <w:hideMark/>
          </w:tcPr>
          <w:p w14:paraId="2AE44B2F"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bCs/>
                <w:sz w:val="28"/>
                <w:szCs w:val="28"/>
                <w:lang w:val="en-US"/>
              </w:rPr>
              <w:t>9</w:t>
            </w:r>
          </w:p>
        </w:tc>
        <w:tc>
          <w:tcPr>
            <w:tcW w:w="4678" w:type="dxa"/>
            <w:tcBorders>
              <w:top w:val="single" w:sz="4" w:space="0" w:color="auto"/>
              <w:left w:val="single" w:sz="4" w:space="0" w:color="auto"/>
              <w:bottom w:val="single" w:sz="4" w:space="0" w:color="auto"/>
              <w:right w:val="single" w:sz="4" w:space="0" w:color="auto"/>
            </w:tcBorders>
            <w:hideMark/>
          </w:tcPr>
          <w:p w14:paraId="13250139"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Медицинская сестра процедурная</w:t>
            </w:r>
          </w:p>
        </w:tc>
        <w:tc>
          <w:tcPr>
            <w:tcW w:w="4111" w:type="dxa"/>
            <w:tcBorders>
              <w:top w:val="single" w:sz="4" w:space="0" w:color="auto"/>
              <w:left w:val="single" w:sz="4" w:space="0" w:color="auto"/>
              <w:bottom w:val="single" w:sz="4" w:space="0" w:color="auto"/>
              <w:right w:val="single" w:sz="4" w:space="0" w:color="auto"/>
            </w:tcBorders>
            <w:hideMark/>
          </w:tcPr>
          <w:p w14:paraId="0DACB590"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3DAC2295" w14:textId="77777777" w:rsidTr="00A31E9F">
        <w:tc>
          <w:tcPr>
            <w:tcW w:w="817" w:type="dxa"/>
            <w:tcBorders>
              <w:top w:val="single" w:sz="4" w:space="0" w:color="auto"/>
              <w:left w:val="single" w:sz="4" w:space="0" w:color="auto"/>
              <w:bottom w:val="single" w:sz="4" w:space="0" w:color="auto"/>
              <w:right w:val="single" w:sz="4" w:space="0" w:color="auto"/>
            </w:tcBorders>
            <w:vAlign w:val="center"/>
          </w:tcPr>
          <w:p w14:paraId="54CEB14A" w14:textId="77777777" w:rsidR="00A31E9F" w:rsidRPr="00C054AE" w:rsidRDefault="00A31E9F" w:rsidP="00A31E9F">
            <w:pPr>
              <w:autoSpaceDE w:val="0"/>
              <w:autoSpaceDN w:val="0"/>
              <w:adjustRightInd w:val="0"/>
              <w:jc w:val="center"/>
              <w:rPr>
                <w:rFonts w:ascii="Times New Roman" w:hAnsi="Times New Roman" w:cs="Times New Roman"/>
                <w:bCs/>
                <w:sz w:val="28"/>
                <w:szCs w:val="28"/>
                <w:lang w:val="en-US"/>
              </w:rPr>
            </w:pPr>
            <w:r w:rsidRPr="00C054AE">
              <w:rPr>
                <w:rFonts w:ascii="Times New Roman" w:hAnsi="Times New Roman" w:cs="Times New Roman"/>
                <w:sz w:val="28"/>
                <w:szCs w:val="28"/>
              </w:rPr>
              <w:t>10</w:t>
            </w:r>
          </w:p>
        </w:tc>
        <w:tc>
          <w:tcPr>
            <w:tcW w:w="4678" w:type="dxa"/>
            <w:tcBorders>
              <w:top w:val="single" w:sz="4" w:space="0" w:color="auto"/>
              <w:left w:val="single" w:sz="4" w:space="0" w:color="auto"/>
              <w:bottom w:val="single" w:sz="4" w:space="0" w:color="auto"/>
              <w:right w:val="single" w:sz="4" w:space="0" w:color="auto"/>
            </w:tcBorders>
          </w:tcPr>
          <w:p w14:paraId="187442E5"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Врач невролог</w:t>
            </w:r>
          </w:p>
        </w:tc>
        <w:tc>
          <w:tcPr>
            <w:tcW w:w="4111" w:type="dxa"/>
            <w:tcBorders>
              <w:top w:val="single" w:sz="4" w:space="0" w:color="auto"/>
              <w:left w:val="single" w:sz="4" w:space="0" w:color="auto"/>
              <w:bottom w:val="single" w:sz="4" w:space="0" w:color="auto"/>
              <w:right w:val="single" w:sz="4" w:space="0" w:color="auto"/>
            </w:tcBorders>
          </w:tcPr>
          <w:p w14:paraId="3F370AF5" w14:textId="77777777" w:rsidR="00A31E9F" w:rsidRPr="00C054AE" w:rsidRDefault="00A31E9F" w:rsidP="00A31E9F">
            <w:pPr>
              <w:autoSpaceDE w:val="0"/>
              <w:autoSpaceDN w:val="0"/>
              <w:adjustRightInd w:val="0"/>
              <w:jc w:val="center"/>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B0829F9"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0FB79635"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11</w:t>
            </w:r>
          </w:p>
        </w:tc>
        <w:tc>
          <w:tcPr>
            <w:tcW w:w="4678" w:type="dxa"/>
            <w:tcBorders>
              <w:top w:val="single" w:sz="4" w:space="0" w:color="auto"/>
              <w:left w:val="single" w:sz="4" w:space="0" w:color="auto"/>
              <w:bottom w:val="single" w:sz="4" w:space="0" w:color="auto"/>
              <w:right w:val="single" w:sz="4" w:space="0" w:color="auto"/>
            </w:tcBorders>
          </w:tcPr>
          <w:p w14:paraId="110A2E32"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травматолог-ортопед</w:t>
            </w:r>
          </w:p>
        </w:tc>
        <w:tc>
          <w:tcPr>
            <w:tcW w:w="4111" w:type="dxa"/>
            <w:tcBorders>
              <w:top w:val="single" w:sz="4" w:space="0" w:color="auto"/>
              <w:left w:val="single" w:sz="4" w:space="0" w:color="auto"/>
              <w:bottom w:val="single" w:sz="4" w:space="0" w:color="auto"/>
              <w:right w:val="single" w:sz="4" w:space="0" w:color="auto"/>
            </w:tcBorders>
          </w:tcPr>
          <w:p w14:paraId="4E9AFDD1"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30963424"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733EF046"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12</w:t>
            </w:r>
          </w:p>
        </w:tc>
        <w:tc>
          <w:tcPr>
            <w:tcW w:w="4678" w:type="dxa"/>
            <w:tcBorders>
              <w:top w:val="single" w:sz="4" w:space="0" w:color="auto"/>
              <w:left w:val="single" w:sz="4" w:space="0" w:color="auto"/>
              <w:bottom w:val="single" w:sz="4" w:space="0" w:color="auto"/>
              <w:right w:val="single" w:sz="4" w:space="0" w:color="auto"/>
            </w:tcBorders>
          </w:tcPr>
          <w:p w14:paraId="50949DD2"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функциональной диагностики</w:t>
            </w:r>
          </w:p>
        </w:tc>
        <w:tc>
          <w:tcPr>
            <w:tcW w:w="4111" w:type="dxa"/>
            <w:tcBorders>
              <w:top w:val="single" w:sz="4" w:space="0" w:color="auto"/>
              <w:left w:val="single" w:sz="4" w:space="0" w:color="auto"/>
              <w:bottom w:val="single" w:sz="4" w:space="0" w:color="auto"/>
              <w:right w:val="single" w:sz="4" w:space="0" w:color="auto"/>
            </w:tcBorders>
          </w:tcPr>
          <w:p w14:paraId="70776CCF"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3913DCF5"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0D5B1522"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13</w:t>
            </w:r>
          </w:p>
        </w:tc>
        <w:tc>
          <w:tcPr>
            <w:tcW w:w="4678" w:type="dxa"/>
            <w:tcBorders>
              <w:top w:val="single" w:sz="4" w:space="0" w:color="auto"/>
              <w:left w:val="single" w:sz="4" w:space="0" w:color="auto"/>
              <w:bottom w:val="single" w:sz="4" w:space="0" w:color="auto"/>
              <w:right w:val="single" w:sz="4" w:space="0" w:color="auto"/>
            </w:tcBorders>
          </w:tcPr>
          <w:p w14:paraId="7A467AD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ультразвуковой диагностики</w:t>
            </w:r>
          </w:p>
        </w:tc>
        <w:tc>
          <w:tcPr>
            <w:tcW w:w="4111" w:type="dxa"/>
            <w:tcBorders>
              <w:top w:val="single" w:sz="4" w:space="0" w:color="auto"/>
              <w:left w:val="single" w:sz="4" w:space="0" w:color="auto"/>
              <w:bottom w:val="single" w:sz="4" w:space="0" w:color="auto"/>
              <w:right w:val="single" w:sz="4" w:space="0" w:color="auto"/>
            </w:tcBorders>
          </w:tcPr>
          <w:p w14:paraId="7CE35A80"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41596D7B"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4A10719A"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14</w:t>
            </w:r>
          </w:p>
        </w:tc>
        <w:tc>
          <w:tcPr>
            <w:tcW w:w="4678" w:type="dxa"/>
            <w:tcBorders>
              <w:top w:val="single" w:sz="4" w:space="0" w:color="auto"/>
              <w:left w:val="single" w:sz="4" w:space="0" w:color="auto"/>
              <w:bottom w:val="single" w:sz="4" w:space="0" w:color="auto"/>
              <w:right w:val="single" w:sz="4" w:space="0" w:color="auto"/>
            </w:tcBorders>
            <w:hideMark/>
          </w:tcPr>
          <w:p w14:paraId="73E30F89"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Медицинская сестра кабинета функциональной диагностики </w:t>
            </w:r>
          </w:p>
        </w:tc>
        <w:tc>
          <w:tcPr>
            <w:tcW w:w="4111" w:type="dxa"/>
            <w:tcBorders>
              <w:top w:val="single" w:sz="4" w:space="0" w:color="auto"/>
              <w:left w:val="single" w:sz="4" w:space="0" w:color="auto"/>
              <w:bottom w:val="single" w:sz="4" w:space="0" w:color="auto"/>
              <w:right w:val="single" w:sz="4" w:space="0" w:color="auto"/>
            </w:tcBorders>
            <w:hideMark/>
          </w:tcPr>
          <w:p w14:paraId="68D7FEDE"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устанавливается в порядке и по     нормативам соответствующих         </w:t>
            </w:r>
            <w:r w:rsidRPr="00C054AE">
              <w:rPr>
                <w:rFonts w:ascii="Times New Roman" w:hAnsi="Times New Roman" w:cs="Times New Roman"/>
                <w:sz w:val="28"/>
                <w:szCs w:val="28"/>
              </w:rPr>
              <w:br/>
              <w:t xml:space="preserve">структурных подразделений          </w:t>
            </w:r>
            <w:r w:rsidRPr="00C054AE">
              <w:rPr>
                <w:rFonts w:ascii="Times New Roman" w:hAnsi="Times New Roman" w:cs="Times New Roman"/>
                <w:sz w:val="28"/>
                <w:szCs w:val="28"/>
              </w:rPr>
              <w:br/>
              <w:t xml:space="preserve">медицинской организации            </w:t>
            </w:r>
          </w:p>
        </w:tc>
      </w:tr>
      <w:tr w:rsidR="00A31E9F" w:rsidRPr="00C054AE" w14:paraId="13429808"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1EC9D191"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15</w:t>
            </w:r>
          </w:p>
        </w:tc>
        <w:tc>
          <w:tcPr>
            <w:tcW w:w="4678" w:type="dxa"/>
            <w:tcBorders>
              <w:top w:val="single" w:sz="4" w:space="0" w:color="auto"/>
              <w:left w:val="single" w:sz="4" w:space="0" w:color="auto"/>
              <w:bottom w:val="single" w:sz="4" w:space="0" w:color="auto"/>
              <w:right w:val="single" w:sz="4" w:space="0" w:color="auto"/>
            </w:tcBorders>
          </w:tcPr>
          <w:p w14:paraId="3F795EE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Медицинская сестра кабинета ультразвуковой диагностики </w:t>
            </w:r>
          </w:p>
        </w:tc>
        <w:tc>
          <w:tcPr>
            <w:tcW w:w="4111" w:type="dxa"/>
            <w:tcBorders>
              <w:top w:val="single" w:sz="4" w:space="0" w:color="auto"/>
              <w:left w:val="single" w:sz="4" w:space="0" w:color="auto"/>
              <w:bottom w:val="single" w:sz="4" w:space="0" w:color="auto"/>
              <w:right w:val="single" w:sz="4" w:space="0" w:color="auto"/>
            </w:tcBorders>
          </w:tcPr>
          <w:p w14:paraId="2E3A7260"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 xml:space="preserve">устанавливается в порядке и по     нормативам соответствующих         </w:t>
            </w:r>
            <w:r w:rsidRPr="00C054AE">
              <w:rPr>
                <w:rFonts w:ascii="Times New Roman" w:hAnsi="Times New Roman" w:cs="Times New Roman"/>
                <w:sz w:val="28"/>
                <w:szCs w:val="28"/>
              </w:rPr>
              <w:br/>
              <w:t xml:space="preserve">структурных подразделений          </w:t>
            </w:r>
            <w:r w:rsidRPr="00C054AE">
              <w:rPr>
                <w:rFonts w:ascii="Times New Roman" w:hAnsi="Times New Roman" w:cs="Times New Roman"/>
                <w:sz w:val="28"/>
                <w:szCs w:val="28"/>
              </w:rPr>
              <w:br/>
              <w:t xml:space="preserve">медицинской организации            </w:t>
            </w:r>
          </w:p>
        </w:tc>
      </w:tr>
      <w:tr w:rsidR="00A31E9F" w:rsidRPr="00C054AE" w14:paraId="721006A5"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7CCF257F"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16</w:t>
            </w:r>
          </w:p>
        </w:tc>
        <w:tc>
          <w:tcPr>
            <w:tcW w:w="4678" w:type="dxa"/>
            <w:tcBorders>
              <w:top w:val="single" w:sz="4" w:space="0" w:color="auto"/>
              <w:left w:val="single" w:sz="4" w:space="0" w:color="auto"/>
              <w:bottom w:val="single" w:sz="4" w:space="0" w:color="auto"/>
              <w:right w:val="single" w:sz="4" w:space="0" w:color="auto"/>
            </w:tcBorders>
            <w:hideMark/>
          </w:tcPr>
          <w:p w14:paraId="31DE7AFD"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Младшая медицинская сестра по уходу за пациентами</w:t>
            </w:r>
          </w:p>
        </w:tc>
        <w:tc>
          <w:tcPr>
            <w:tcW w:w="4111" w:type="dxa"/>
            <w:tcBorders>
              <w:top w:val="single" w:sz="4" w:space="0" w:color="auto"/>
              <w:left w:val="single" w:sz="4" w:space="0" w:color="auto"/>
              <w:bottom w:val="single" w:sz="4" w:space="0" w:color="auto"/>
              <w:right w:val="single" w:sz="4" w:space="0" w:color="auto"/>
            </w:tcBorders>
            <w:hideMark/>
          </w:tcPr>
          <w:p w14:paraId="3F210D82"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 на 12 пациентов в смену</w:t>
            </w:r>
          </w:p>
        </w:tc>
      </w:tr>
      <w:tr w:rsidR="00A31E9F" w:rsidRPr="00C054AE" w14:paraId="75CEA1E1"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6BDBE0A6"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17</w:t>
            </w:r>
          </w:p>
        </w:tc>
        <w:tc>
          <w:tcPr>
            <w:tcW w:w="4678" w:type="dxa"/>
            <w:tcBorders>
              <w:top w:val="single" w:sz="4" w:space="0" w:color="auto"/>
              <w:left w:val="single" w:sz="4" w:space="0" w:color="auto"/>
              <w:bottom w:val="single" w:sz="4" w:space="0" w:color="auto"/>
              <w:right w:val="single" w:sz="4" w:space="0" w:color="auto"/>
            </w:tcBorders>
            <w:hideMark/>
          </w:tcPr>
          <w:p w14:paraId="6D46321E"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Уборщик помещения</w:t>
            </w:r>
          </w:p>
        </w:tc>
        <w:tc>
          <w:tcPr>
            <w:tcW w:w="4111" w:type="dxa"/>
            <w:tcBorders>
              <w:top w:val="single" w:sz="4" w:space="0" w:color="auto"/>
              <w:left w:val="single" w:sz="4" w:space="0" w:color="auto"/>
              <w:bottom w:val="single" w:sz="4" w:space="0" w:color="auto"/>
              <w:right w:val="single" w:sz="4" w:space="0" w:color="auto"/>
            </w:tcBorders>
            <w:hideMark/>
          </w:tcPr>
          <w:p w14:paraId="38FDA5CE"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3A6C557"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132530F9"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18</w:t>
            </w:r>
          </w:p>
        </w:tc>
        <w:tc>
          <w:tcPr>
            <w:tcW w:w="4678" w:type="dxa"/>
            <w:tcBorders>
              <w:top w:val="single" w:sz="4" w:space="0" w:color="auto"/>
              <w:left w:val="single" w:sz="4" w:space="0" w:color="auto"/>
              <w:bottom w:val="single" w:sz="4" w:space="0" w:color="auto"/>
              <w:right w:val="single" w:sz="4" w:space="0" w:color="auto"/>
            </w:tcBorders>
            <w:hideMark/>
          </w:tcPr>
          <w:p w14:paraId="14D47A3B"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Буфетчица </w:t>
            </w:r>
          </w:p>
        </w:tc>
        <w:tc>
          <w:tcPr>
            <w:tcW w:w="4111" w:type="dxa"/>
            <w:tcBorders>
              <w:top w:val="single" w:sz="4" w:space="0" w:color="auto"/>
              <w:left w:val="single" w:sz="4" w:space="0" w:color="auto"/>
              <w:bottom w:val="single" w:sz="4" w:space="0" w:color="auto"/>
              <w:right w:val="single" w:sz="4" w:space="0" w:color="auto"/>
            </w:tcBorders>
            <w:hideMark/>
          </w:tcPr>
          <w:p w14:paraId="3661DEA2"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  в смену</w:t>
            </w:r>
          </w:p>
        </w:tc>
      </w:tr>
      <w:tr w:rsidR="00A31E9F" w:rsidRPr="00C054AE" w14:paraId="64BE978F"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0FED884E"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19</w:t>
            </w:r>
          </w:p>
        </w:tc>
        <w:tc>
          <w:tcPr>
            <w:tcW w:w="4678" w:type="dxa"/>
            <w:tcBorders>
              <w:top w:val="single" w:sz="4" w:space="0" w:color="auto"/>
              <w:left w:val="single" w:sz="4" w:space="0" w:color="auto"/>
              <w:bottom w:val="single" w:sz="4" w:space="0" w:color="auto"/>
              <w:right w:val="single" w:sz="4" w:space="0" w:color="auto"/>
            </w:tcBorders>
            <w:hideMark/>
          </w:tcPr>
          <w:p w14:paraId="2692C8D1"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Специалист по социальной работе </w:t>
            </w:r>
          </w:p>
        </w:tc>
        <w:tc>
          <w:tcPr>
            <w:tcW w:w="4111" w:type="dxa"/>
            <w:tcBorders>
              <w:top w:val="single" w:sz="4" w:space="0" w:color="auto"/>
              <w:left w:val="single" w:sz="4" w:space="0" w:color="auto"/>
              <w:bottom w:val="single" w:sz="4" w:space="0" w:color="auto"/>
              <w:right w:val="single" w:sz="4" w:space="0" w:color="auto"/>
            </w:tcBorders>
            <w:hideMark/>
          </w:tcPr>
          <w:p w14:paraId="682EC168"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 на 12 коек</w:t>
            </w:r>
          </w:p>
        </w:tc>
      </w:tr>
      <w:tr w:rsidR="00A31E9F" w:rsidRPr="00C054AE" w14:paraId="1D96C941"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7EC92E8C" w14:textId="77777777" w:rsidR="00A31E9F" w:rsidRPr="00C054AE" w:rsidRDefault="00A31E9F" w:rsidP="00A31E9F">
            <w:pPr>
              <w:widowControl/>
              <w:contextualSpacing/>
              <w:rPr>
                <w:rFonts w:ascii="Times New Roman" w:hAnsi="Times New Roman" w:cs="Times New Roman"/>
                <w:i/>
                <w:iCs/>
                <w:sz w:val="28"/>
                <w:szCs w:val="28"/>
              </w:rPr>
            </w:pPr>
            <w:r w:rsidRPr="00C054AE">
              <w:rPr>
                <w:rFonts w:ascii="Times New Roman" w:hAnsi="Times New Roman" w:cs="Times New Roman"/>
                <w:sz w:val="28"/>
                <w:szCs w:val="28"/>
              </w:rPr>
              <w:t>20</w:t>
            </w:r>
          </w:p>
        </w:tc>
        <w:tc>
          <w:tcPr>
            <w:tcW w:w="4678" w:type="dxa"/>
            <w:tcBorders>
              <w:top w:val="single" w:sz="4" w:space="0" w:color="auto"/>
              <w:left w:val="single" w:sz="4" w:space="0" w:color="auto"/>
              <w:bottom w:val="single" w:sz="4" w:space="0" w:color="auto"/>
              <w:right w:val="single" w:sz="4" w:space="0" w:color="auto"/>
            </w:tcBorders>
            <w:hideMark/>
          </w:tcPr>
          <w:p w14:paraId="070BBCC1"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Оператор ЭВМ</w:t>
            </w:r>
          </w:p>
        </w:tc>
        <w:tc>
          <w:tcPr>
            <w:tcW w:w="4111" w:type="dxa"/>
            <w:tcBorders>
              <w:top w:val="single" w:sz="4" w:space="0" w:color="auto"/>
              <w:left w:val="single" w:sz="4" w:space="0" w:color="auto"/>
              <w:bottom w:val="single" w:sz="4" w:space="0" w:color="auto"/>
              <w:right w:val="single" w:sz="4" w:space="0" w:color="auto"/>
            </w:tcBorders>
            <w:hideMark/>
          </w:tcPr>
          <w:p w14:paraId="6854F062"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0,5</w:t>
            </w:r>
          </w:p>
        </w:tc>
      </w:tr>
      <w:tr w:rsidR="00A31E9F" w:rsidRPr="00C054AE" w14:paraId="622FADCF" w14:textId="77777777" w:rsidTr="00A31E9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3CB37A6F" w14:textId="77777777" w:rsidR="00A31E9F" w:rsidRPr="00C054AE" w:rsidRDefault="00A31E9F" w:rsidP="00A31E9F">
            <w:pPr>
              <w:widowControl/>
              <w:contextualSpacing/>
              <w:rPr>
                <w:rFonts w:ascii="Times New Roman" w:hAnsi="Times New Roman" w:cs="Times New Roman"/>
                <w:iCs/>
                <w:sz w:val="28"/>
                <w:szCs w:val="28"/>
              </w:rPr>
            </w:pPr>
            <w:r w:rsidRPr="00C054AE">
              <w:rPr>
                <w:rFonts w:ascii="Times New Roman" w:hAnsi="Times New Roman" w:cs="Times New Roman"/>
                <w:iCs/>
                <w:sz w:val="28"/>
                <w:szCs w:val="28"/>
              </w:rPr>
              <w:t>21</w:t>
            </w:r>
          </w:p>
        </w:tc>
        <w:tc>
          <w:tcPr>
            <w:tcW w:w="4678" w:type="dxa"/>
            <w:tcBorders>
              <w:top w:val="single" w:sz="4" w:space="0" w:color="auto"/>
              <w:left w:val="single" w:sz="4" w:space="0" w:color="auto"/>
              <w:bottom w:val="single" w:sz="4" w:space="0" w:color="auto"/>
              <w:right w:val="single" w:sz="4" w:space="0" w:color="auto"/>
            </w:tcBorders>
            <w:hideMark/>
          </w:tcPr>
          <w:p w14:paraId="4C6CDA87"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 xml:space="preserve">Системный администратор </w:t>
            </w:r>
          </w:p>
        </w:tc>
        <w:tc>
          <w:tcPr>
            <w:tcW w:w="4111" w:type="dxa"/>
            <w:tcBorders>
              <w:top w:val="single" w:sz="4" w:space="0" w:color="auto"/>
              <w:left w:val="single" w:sz="4" w:space="0" w:color="auto"/>
              <w:bottom w:val="single" w:sz="4" w:space="0" w:color="auto"/>
              <w:right w:val="single" w:sz="4" w:space="0" w:color="auto"/>
            </w:tcBorders>
            <w:hideMark/>
          </w:tcPr>
          <w:p w14:paraId="07083D98"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bl>
    <w:p w14:paraId="5A2BC3E0"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5C0654DF"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Приложение 5.6.2</w:t>
      </w:r>
      <w:r w:rsidRPr="00C054AE">
        <w:rPr>
          <w:rFonts w:ascii="Times New Roman" w:hAnsi="Times New Roman"/>
          <w:bCs/>
          <w:sz w:val="28"/>
          <w:szCs w:val="28"/>
          <w:lang w:val="en-US"/>
        </w:rPr>
        <w:t> </w:t>
      </w:r>
    </w:p>
    <w:p w14:paraId="79F2C972"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 xml:space="preserve"> к </w:t>
      </w:r>
      <w:hyperlink r:id="rId31" w:anchor="block_1000000" w:history="1">
        <w:r w:rsidRPr="00C054AE">
          <w:rPr>
            <w:rFonts w:ascii="Times New Roman" w:hAnsi="Times New Roman"/>
            <w:bCs/>
            <w:sz w:val="28"/>
            <w:szCs w:val="28"/>
          </w:rPr>
          <w:t>Порядку</w:t>
        </w:r>
      </w:hyperlink>
      <w:r w:rsidRPr="00C054AE">
        <w:rPr>
          <w:rFonts w:ascii="Times New Roman" w:hAnsi="Times New Roman"/>
          <w:bCs/>
          <w:sz w:val="28"/>
          <w:szCs w:val="28"/>
        </w:rPr>
        <w:t xml:space="preserve"> организации</w:t>
      </w:r>
    </w:p>
    <w:p w14:paraId="722723D4"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медицинской реабилитации,</w:t>
      </w:r>
    </w:p>
    <w:p w14:paraId="62968150"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 xml:space="preserve">утв. </w:t>
      </w:r>
      <w:hyperlink r:id="rId32" w:history="1">
        <w:r w:rsidRPr="00C054AE">
          <w:rPr>
            <w:rFonts w:ascii="Times New Roman" w:hAnsi="Times New Roman"/>
            <w:bCs/>
            <w:sz w:val="28"/>
            <w:szCs w:val="28"/>
          </w:rPr>
          <w:t>приказом</w:t>
        </w:r>
      </w:hyperlink>
      <w:r w:rsidRPr="00C054AE">
        <w:rPr>
          <w:rFonts w:ascii="Times New Roman" w:hAnsi="Times New Roman"/>
          <w:bCs/>
          <w:sz w:val="28"/>
          <w:szCs w:val="28"/>
        </w:rPr>
        <w:t xml:space="preserve"> Министерства</w:t>
      </w:r>
    </w:p>
    <w:p w14:paraId="42EBB94C" w14:textId="77777777" w:rsidR="00A31E9F" w:rsidRPr="00C054AE" w:rsidRDefault="00A31E9F" w:rsidP="00A31E9F">
      <w:pPr>
        <w:pStyle w:val="a3"/>
        <w:autoSpaceDE w:val="0"/>
        <w:autoSpaceDN w:val="0"/>
        <w:adjustRightInd w:val="0"/>
        <w:ind w:left="0"/>
        <w:jc w:val="right"/>
        <w:rPr>
          <w:rFonts w:ascii="Times New Roman" w:hAnsi="Times New Roman"/>
          <w:bCs/>
          <w:sz w:val="28"/>
          <w:szCs w:val="28"/>
        </w:rPr>
      </w:pPr>
      <w:r w:rsidRPr="00C054AE">
        <w:rPr>
          <w:rFonts w:ascii="Times New Roman" w:hAnsi="Times New Roman"/>
          <w:bCs/>
          <w:sz w:val="28"/>
          <w:szCs w:val="28"/>
        </w:rPr>
        <w:t>здравоохранения РФ</w:t>
      </w:r>
    </w:p>
    <w:p w14:paraId="68306D47" w14:textId="77777777" w:rsidR="00A31E9F" w:rsidRPr="00C054AE" w:rsidRDefault="00A31E9F" w:rsidP="00A31E9F">
      <w:pPr>
        <w:autoSpaceDE w:val="0"/>
        <w:autoSpaceDN w:val="0"/>
        <w:adjustRightInd w:val="0"/>
        <w:jc w:val="right"/>
        <w:rPr>
          <w:rFonts w:ascii="Times New Roman" w:hAnsi="Times New Roman" w:cs="Times New Roman"/>
          <w:b/>
          <w:bCs/>
          <w:sz w:val="28"/>
          <w:szCs w:val="28"/>
        </w:rPr>
      </w:pPr>
      <w:r w:rsidRPr="00C054AE">
        <w:rPr>
          <w:rFonts w:ascii="Times New Roman" w:hAnsi="Times New Roman" w:cs="Times New Roman"/>
          <w:bCs/>
          <w:sz w:val="28"/>
          <w:szCs w:val="28"/>
        </w:rPr>
        <w:t xml:space="preserve">от             г. </w:t>
      </w:r>
      <w:r w:rsidRPr="00C054AE">
        <w:rPr>
          <w:rFonts w:ascii="Times New Roman" w:hAnsi="Times New Roman" w:cs="Times New Roman"/>
          <w:bCs/>
          <w:sz w:val="28"/>
          <w:szCs w:val="28"/>
          <w:lang w:val="en-US"/>
        </w:rPr>
        <w:t>N </w:t>
      </w:r>
      <w:r w:rsidRPr="00C054AE">
        <w:rPr>
          <w:rFonts w:ascii="Times New Roman" w:hAnsi="Times New Roman" w:cs="Times New Roman"/>
          <w:bCs/>
          <w:sz w:val="28"/>
          <w:szCs w:val="28"/>
        </w:rPr>
        <w:t xml:space="preserve">   __________</w:t>
      </w:r>
    </w:p>
    <w:p w14:paraId="24DD2060"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522FC5B6" w14:textId="77777777"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Стандарт оснащения </w:t>
      </w:r>
      <w:r w:rsidRPr="00C054AE">
        <w:rPr>
          <w:rFonts w:ascii="Times New Roman" w:hAnsi="Times New Roman" w:cs="Times New Roman"/>
          <w:b/>
          <w:sz w:val="28"/>
          <w:szCs w:val="28"/>
          <w:u w:val="single"/>
          <w:lang w:val="en-US"/>
        </w:rPr>
        <w:t xml:space="preserve">амбулаторного отделения медицинской реабилитации, оказывающго помощь </w:t>
      </w:r>
      <w:r w:rsidRPr="00C054AE">
        <w:rPr>
          <w:rFonts w:ascii="Times New Roman" w:hAnsi="Times New Roman" w:cs="Times New Roman"/>
          <w:b/>
          <w:bCs/>
          <w:sz w:val="28"/>
          <w:szCs w:val="28"/>
          <w:lang w:val="en-US"/>
        </w:rPr>
        <w:t xml:space="preserve">пациентам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0DC0B1DC" w14:textId="77777777" w:rsidR="00A31E9F" w:rsidRPr="00C054AE" w:rsidRDefault="00A31E9F" w:rsidP="00A31E9F">
      <w:pPr>
        <w:jc w:val="center"/>
        <w:rPr>
          <w:rFonts w:ascii="Times New Roman" w:hAnsi="Times New Roman" w:cs="Times New Roman"/>
          <w:b/>
          <w:sz w:val="28"/>
          <w:szCs w:val="28"/>
        </w:rPr>
      </w:pPr>
    </w:p>
    <w:tbl>
      <w:tblPr>
        <w:tblW w:w="9356" w:type="dxa"/>
        <w:tblCellSpacing w:w="5" w:type="nil"/>
        <w:tblInd w:w="-67" w:type="dxa"/>
        <w:tblLayout w:type="fixed"/>
        <w:tblCellMar>
          <w:left w:w="75" w:type="dxa"/>
          <w:right w:w="75" w:type="dxa"/>
        </w:tblCellMar>
        <w:tblLook w:val="0000" w:firstRow="0" w:lastRow="0" w:firstColumn="0" w:lastColumn="0" w:noHBand="0" w:noVBand="0"/>
      </w:tblPr>
      <w:tblGrid>
        <w:gridCol w:w="851"/>
        <w:gridCol w:w="4536"/>
        <w:gridCol w:w="1418"/>
        <w:gridCol w:w="2551"/>
      </w:tblGrid>
      <w:tr w:rsidR="00A31E9F" w:rsidRPr="00C054AE" w14:paraId="03AD6207" w14:textId="77777777" w:rsidTr="00A31E9F">
        <w:trPr>
          <w:trHeight w:val="537"/>
          <w:tblCellSpacing w:w="5" w:type="nil"/>
        </w:trPr>
        <w:tc>
          <w:tcPr>
            <w:tcW w:w="851" w:type="dxa"/>
            <w:tcBorders>
              <w:top w:val="single" w:sz="4" w:space="0" w:color="auto"/>
              <w:left w:val="single" w:sz="4" w:space="0" w:color="auto"/>
              <w:bottom w:val="single" w:sz="4" w:space="0" w:color="auto"/>
              <w:right w:val="single" w:sz="4" w:space="0" w:color="auto"/>
            </w:tcBorders>
          </w:tcPr>
          <w:p w14:paraId="3473F72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N  </w:t>
            </w:r>
            <w:r w:rsidRPr="00C054AE">
              <w:rPr>
                <w:rFonts w:ascii="Times New Roman" w:hAnsi="Times New Roman" w:cs="Times New Roman"/>
                <w:sz w:val="28"/>
                <w:szCs w:val="28"/>
              </w:rPr>
              <w:br/>
              <w:t xml:space="preserve">п/п </w:t>
            </w:r>
          </w:p>
        </w:tc>
        <w:tc>
          <w:tcPr>
            <w:tcW w:w="4536" w:type="dxa"/>
            <w:tcBorders>
              <w:top w:val="single" w:sz="4" w:space="0" w:color="auto"/>
              <w:left w:val="single" w:sz="4" w:space="0" w:color="auto"/>
              <w:bottom w:val="single" w:sz="4" w:space="0" w:color="auto"/>
              <w:right w:val="single" w:sz="4" w:space="0" w:color="auto"/>
            </w:tcBorders>
          </w:tcPr>
          <w:p w14:paraId="5FDC54E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         Наименование оборудования          </w:t>
            </w:r>
          </w:p>
        </w:tc>
        <w:tc>
          <w:tcPr>
            <w:tcW w:w="1418" w:type="dxa"/>
            <w:tcBorders>
              <w:top w:val="single" w:sz="4" w:space="0" w:color="auto"/>
              <w:left w:val="single" w:sz="4" w:space="0" w:color="auto"/>
              <w:bottom w:val="single" w:sz="4" w:space="0" w:color="auto"/>
              <w:right w:val="single" w:sz="4" w:space="0" w:color="auto"/>
            </w:tcBorders>
          </w:tcPr>
          <w:p w14:paraId="22B2DAD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Код номенклатуры</w:t>
            </w:r>
          </w:p>
          <w:p w14:paraId="42817225" w14:textId="77777777" w:rsidR="00A31E9F" w:rsidRPr="00C054AE" w:rsidRDefault="00A31E9F" w:rsidP="00A31E9F">
            <w:pPr>
              <w:pStyle w:val="ConsPlusCell"/>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7B04D6B2"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Количество, шт</w:t>
            </w:r>
          </w:p>
        </w:tc>
      </w:tr>
      <w:tr w:rsidR="00A31E9F" w:rsidRPr="00C054AE" w14:paraId="47C7CCCF" w14:textId="77777777" w:rsidTr="00A31E9F">
        <w:trPr>
          <w:tblCellSpacing w:w="5" w:type="nil"/>
        </w:trPr>
        <w:tc>
          <w:tcPr>
            <w:tcW w:w="851" w:type="dxa"/>
            <w:tcBorders>
              <w:left w:val="single" w:sz="4" w:space="0" w:color="auto"/>
              <w:bottom w:val="single" w:sz="4" w:space="0" w:color="auto"/>
              <w:right w:val="single" w:sz="4" w:space="0" w:color="auto"/>
            </w:tcBorders>
          </w:tcPr>
          <w:p w14:paraId="2D9667A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tcPr>
          <w:p w14:paraId="7E136BF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Кресло прогулочное, нескладное</w:t>
            </w:r>
          </w:p>
        </w:tc>
        <w:tc>
          <w:tcPr>
            <w:tcW w:w="1418" w:type="dxa"/>
            <w:tcBorders>
              <w:left w:val="single" w:sz="4" w:space="0" w:color="auto"/>
              <w:bottom w:val="single" w:sz="4" w:space="0" w:color="auto"/>
              <w:right w:val="single" w:sz="4" w:space="0" w:color="auto"/>
            </w:tcBorders>
          </w:tcPr>
          <w:p w14:paraId="4A2133E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188110</w:t>
            </w:r>
          </w:p>
        </w:tc>
        <w:tc>
          <w:tcPr>
            <w:tcW w:w="2551" w:type="dxa"/>
            <w:tcBorders>
              <w:left w:val="single" w:sz="4" w:space="0" w:color="auto"/>
              <w:bottom w:val="single" w:sz="4" w:space="0" w:color="auto"/>
              <w:right w:val="single" w:sz="4" w:space="0" w:color="auto"/>
            </w:tcBorders>
          </w:tcPr>
          <w:p w14:paraId="76D0EAA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не менее 1 на 30 пациентов в смену </w:t>
            </w:r>
          </w:p>
        </w:tc>
      </w:tr>
      <w:tr w:rsidR="00A31E9F" w:rsidRPr="00C054AE" w14:paraId="3B8C0E89" w14:textId="77777777" w:rsidTr="00A31E9F">
        <w:trPr>
          <w:tblCellSpacing w:w="5" w:type="nil"/>
        </w:trPr>
        <w:tc>
          <w:tcPr>
            <w:tcW w:w="851" w:type="dxa"/>
            <w:tcBorders>
              <w:left w:val="single" w:sz="4" w:space="0" w:color="auto"/>
              <w:bottom w:val="single" w:sz="4" w:space="0" w:color="auto"/>
              <w:right w:val="single" w:sz="4" w:space="0" w:color="auto"/>
            </w:tcBorders>
          </w:tcPr>
          <w:p w14:paraId="5708F2A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w:t>
            </w:r>
          </w:p>
        </w:tc>
        <w:tc>
          <w:tcPr>
            <w:tcW w:w="4536" w:type="dxa"/>
            <w:tcBorders>
              <w:left w:val="single" w:sz="4" w:space="0" w:color="auto"/>
              <w:bottom w:val="single" w:sz="4" w:space="0" w:color="auto"/>
              <w:right w:val="single" w:sz="4" w:space="0" w:color="auto"/>
            </w:tcBorders>
          </w:tcPr>
          <w:p w14:paraId="0D518EC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Подъемник для перемещения пациента</w:t>
            </w:r>
          </w:p>
        </w:tc>
        <w:tc>
          <w:tcPr>
            <w:tcW w:w="1418" w:type="dxa"/>
            <w:tcBorders>
              <w:left w:val="single" w:sz="4" w:space="0" w:color="auto"/>
              <w:bottom w:val="single" w:sz="4" w:space="0" w:color="auto"/>
              <w:right w:val="single" w:sz="4" w:space="0" w:color="auto"/>
            </w:tcBorders>
          </w:tcPr>
          <w:p w14:paraId="0CDFB5F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266170</w:t>
            </w:r>
          </w:p>
        </w:tc>
        <w:tc>
          <w:tcPr>
            <w:tcW w:w="2551" w:type="dxa"/>
            <w:tcBorders>
              <w:left w:val="single" w:sz="4" w:space="0" w:color="auto"/>
              <w:bottom w:val="single" w:sz="4" w:space="0" w:color="auto"/>
              <w:right w:val="single" w:sz="4" w:space="0" w:color="auto"/>
            </w:tcBorders>
          </w:tcPr>
          <w:p w14:paraId="7D54DC1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 на 50 коек</w:t>
            </w:r>
          </w:p>
        </w:tc>
      </w:tr>
      <w:tr w:rsidR="00A31E9F" w:rsidRPr="00C054AE" w14:paraId="23F451C3" w14:textId="77777777" w:rsidTr="00A31E9F">
        <w:trPr>
          <w:tblCellSpacing w:w="5" w:type="nil"/>
        </w:trPr>
        <w:tc>
          <w:tcPr>
            <w:tcW w:w="851" w:type="dxa"/>
            <w:tcBorders>
              <w:left w:val="single" w:sz="4" w:space="0" w:color="auto"/>
              <w:bottom w:val="single" w:sz="4" w:space="0" w:color="auto"/>
              <w:right w:val="single" w:sz="4" w:space="0" w:color="auto"/>
            </w:tcBorders>
          </w:tcPr>
          <w:p w14:paraId="07166FD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w:t>
            </w:r>
          </w:p>
        </w:tc>
        <w:tc>
          <w:tcPr>
            <w:tcW w:w="4536" w:type="dxa"/>
            <w:tcBorders>
              <w:left w:val="single" w:sz="4" w:space="0" w:color="auto"/>
              <w:bottom w:val="single" w:sz="4" w:space="0" w:color="auto"/>
              <w:right w:val="single" w:sz="4" w:space="0" w:color="auto"/>
            </w:tcBorders>
          </w:tcPr>
          <w:p w14:paraId="02CC7AC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Стол/кушетка массажный, с питанием от сети</w:t>
            </w:r>
          </w:p>
        </w:tc>
        <w:tc>
          <w:tcPr>
            <w:tcW w:w="1418" w:type="dxa"/>
            <w:tcBorders>
              <w:left w:val="single" w:sz="4" w:space="0" w:color="auto"/>
              <w:bottom w:val="single" w:sz="4" w:space="0" w:color="auto"/>
              <w:right w:val="single" w:sz="4" w:space="0" w:color="auto"/>
            </w:tcBorders>
          </w:tcPr>
          <w:p w14:paraId="798F9DB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116940</w:t>
            </w:r>
          </w:p>
        </w:tc>
        <w:tc>
          <w:tcPr>
            <w:tcW w:w="2551" w:type="dxa"/>
            <w:tcBorders>
              <w:left w:val="single" w:sz="4" w:space="0" w:color="auto"/>
              <w:bottom w:val="single" w:sz="4" w:space="0" w:color="auto"/>
              <w:right w:val="single" w:sz="4" w:space="0" w:color="auto"/>
            </w:tcBorders>
          </w:tcPr>
          <w:p w14:paraId="15A2DC9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не менее 1 на 15 пациентов в смену </w:t>
            </w:r>
          </w:p>
        </w:tc>
      </w:tr>
      <w:tr w:rsidR="00A31E9F" w:rsidRPr="00C054AE" w14:paraId="07D3337C" w14:textId="77777777" w:rsidTr="00A31E9F">
        <w:trPr>
          <w:trHeight w:val="400"/>
          <w:tblCellSpacing w:w="5" w:type="nil"/>
        </w:trPr>
        <w:tc>
          <w:tcPr>
            <w:tcW w:w="851" w:type="dxa"/>
            <w:tcBorders>
              <w:left w:val="single" w:sz="4" w:space="0" w:color="auto"/>
              <w:bottom w:val="single" w:sz="4" w:space="0" w:color="auto"/>
              <w:right w:val="single" w:sz="4" w:space="0" w:color="auto"/>
            </w:tcBorders>
          </w:tcPr>
          <w:p w14:paraId="6EF16A5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w:t>
            </w:r>
          </w:p>
        </w:tc>
        <w:tc>
          <w:tcPr>
            <w:tcW w:w="4536" w:type="dxa"/>
            <w:tcBorders>
              <w:left w:val="single" w:sz="4" w:space="0" w:color="auto"/>
              <w:bottom w:val="single" w:sz="4" w:space="0" w:color="auto"/>
              <w:right w:val="single" w:sz="4" w:space="0" w:color="auto"/>
            </w:tcBorders>
          </w:tcPr>
          <w:p w14:paraId="3E88CCB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Мат напольный водоотталкивающий с антибактериальным покрытием                 </w:t>
            </w:r>
          </w:p>
        </w:tc>
        <w:tc>
          <w:tcPr>
            <w:tcW w:w="1418" w:type="dxa"/>
            <w:tcBorders>
              <w:left w:val="single" w:sz="4" w:space="0" w:color="auto"/>
              <w:bottom w:val="single" w:sz="4" w:space="0" w:color="auto"/>
              <w:right w:val="single" w:sz="4" w:space="0" w:color="auto"/>
            </w:tcBorders>
          </w:tcPr>
          <w:p w14:paraId="21235FB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651C4014"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По потребности</w:t>
            </w:r>
          </w:p>
        </w:tc>
      </w:tr>
      <w:tr w:rsidR="00A31E9F" w:rsidRPr="00C054AE" w14:paraId="1A300612" w14:textId="77777777" w:rsidTr="00A31E9F">
        <w:trPr>
          <w:trHeight w:val="400"/>
          <w:tblCellSpacing w:w="5" w:type="nil"/>
        </w:trPr>
        <w:tc>
          <w:tcPr>
            <w:tcW w:w="851" w:type="dxa"/>
            <w:tcBorders>
              <w:left w:val="single" w:sz="4" w:space="0" w:color="auto"/>
              <w:bottom w:val="single" w:sz="4" w:space="0" w:color="auto"/>
              <w:right w:val="single" w:sz="4" w:space="0" w:color="auto"/>
            </w:tcBorders>
          </w:tcPr>
          <w:p w14:paraId="4C6AC4F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w:t>
            </w:r>
          </w:p>
        </w:tc>
        <w:tc>
          <w:tcPr>
            <w:tcW w:w="4536" w:type="dxa"/>
            <w:tcBorders>
              <w:left w:val="single" w:sz="4" w:space="0" w:color="auto"/>
              <w:bottom w:val="single" w:sz="4" w:space="0" w:color="auto"/>
              <w:right w:val="single" w:sz="4" w:space="0" w:color="auto"/>
            </w:tcBorders>
          </w:tcPr>
          <w:p w14:paraId="3712CB9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Комплект мягких модулей для зала лечебной   физкультуры                                 </w:t>
            </w:r>
          </w:p>
        </w:tc>
        <w:tc>
          <w:tcPr>
            <w:tcW w:w="1418" w:type="dxa"/>
            <w:tcBorders>
              <w:left w:val="single" w:sz="4" w:space="0" w:color="auto"/>
              <w:bottom w:val="single" w:sz="4" w:space="0" w:color="auto"/>
              <w:right w:val="single" w:sz="4" w:space="0" w:color="auto"/>
            </w:tcBorders>
          </w:tcPr>
          <w:p w14:paraId="6719188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48CDCCA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не менее одного </w:t>
            </w:r>
          </w:p>
        </w:tc>
      </w:tr>
      <w:tr w:rsidR="00A31E9F" w:rsidRPr="00C054AE" w14:paraId="0EAF9A3A" w14:textId="77777777" w:rsidTr="00A31E9F">
        <w:trPr>
          <w:trHeight w:val="400"/>
          <w:tblCellSpacing w:w="5" w:type="nil"/>
        </w:trPr>
        <w:tc>
          <w:tcPr>
            <w:tcW w:w="851" w:type="dxa"/>
            <w:tcBorders>
              <w:left w:val="single" w:sz="4" w:space="0" w:color="auto"/>
              <w:bottom w:val="single" w:sz="4" w:space="0" w:color="auto"/>
              <w:right w:val="single" w:sz="4" w:space="0" w:color="auto"/>
            </w:tcBorders>
          </w:tcPr>
          <w:p w14:paraId="3F65A24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6</w:t>
            </w:r>
          </w:p>
        </w:tc>
        <w:tc>
          <w:tcPr>
            <w:tcW w:w="4536" w:type="dxa"/>
            <w:tcBorders>
              <w:left w:val="single" w:sz="4" w:space="0" w:color="auto"/>
              <w:bottom w:val="single" w:sz="4" w:space="0" w:color="auto"/>
              <w:right w:val="single" w:sz="4" w:space="0" w:color="auto"/>
            </w:tcBorders>
          </w:tcPr>
          <w:p w14:paraId="390E568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Подъемник лестничный, кресло</w:t>
            </w:r>
          </w:p>
        </w:tc>
        <w:tc>
          <w:tcPr>
            <w:tcW w:w="1418" w:type="dxa"/>
            <w:tcBorders>
              <w:left w:val="single" w:sz="4" w:space="0" w:color="auto"/>
              <w:bottom w:val="single" w:sz="4" w:space="0" w:color="auto"/>
              <w:right w:val="single" w:sz="4" w:space="0" w:color="auto"/>
            </w:tcBorders>
            <w:vAlign w:val="center"/>
          </w:tcPr>
          <w:p w14:paraId="761B4F3D" w14:textId="77777777" w:rsidR="00A31E9F" w:rsidRPr="00C054AE" w:rsidRDefault="00A31E9F" w:rsidP="00A31E9F">
            <w:pPr>
              <w:jc w:val="both"/>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266170</w:t>
            </w:r>
          </w:p>
        </w:tc>
        <w:tc>
          <w:tcPr>
            <w:tcW w:w="2551" w:type="dxa"/>
            <w:tcBorders>
              <w:left w:val="single" w:sz="4" w:space="0" w:color="auto"/>
              <w:bottom w:val="single" w:sz="4" w:space="0" w:color="auto"/>
              <w:right w:val="single" w:sz="4" w:space="0" w:color="auto"/>
            </w:tcBorders>
          </w:tcPr>
          <w:p w14:paraId="10BBC63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не менее 2 на 15 пациентов в смену </w:t>
            </w:r>
          </w:p>
        </w:tc>
      </w:tr>
      <w:tr w:rsidR="00A31E9F" w:rsidRPr="00C054AE" w14:paraId="6726BB11" w14:textId="77777777" w:rsidTr="00A31E9F">
        <w:trPr>
          <w:trHeight w:val="548"/>
          <w:tblCellSpacing w:w="5" w:type="nil"/>
        </w:trPr>
        <w:tc>
          <w:tcPr>
            <w:tcW w:w="851" w:type="dxa"/>
            <w:tcBorders>
              <w:left w:val="single" w:sz="4" w:space="0" w:color="auto"/>
              <w:bottom w:val="single" w:sz="4" w:space="0" w:color="auto"/>
              <w:right w:val="single" w:sz="4" w:space="0" w:color="auto"/>
            </w:tcBorders>
          </w:tcPr>
          <w:p w14:paraId="01BC54A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7</w:t>
            </w:r>
          </w:p>
        </w:tc>
        <w:tc>
          <w:tcPr>
            <w:tcW w:w="4536" w:type="dxa"/>
            <w:tcBorders>
              <w:left w:val="single" w:sz="4" w:space="0" w:color="auto"/>
              <w:bottom w:val="single" w:sz="4" w:space="0" w:color="auto"/>
              <w:right w:val="single" w:sz="4" w:space="0" w:color="auto"/>
            </w:tcBorders>
          </w:tcPr>
          <w:p w14:paraId="31092DC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Электрокардиограф многоканальный, интерпретирующий, профессиональный</w:t>
            </w:r>
          </w:p>
        </w:tc>
        <w:tc>
          <w:tcPr>
            <w:tcW w:w="1418" w:type="dxa"/>
            <w:tcBorders>
              <w:left w:val="single" w:sz="4" w:space="0" w:color="auto"/>
              <w:bottom w:val="single" w:sz="4" w:space="0" w:color="auto"/>
              <w:right w:val="single" w:sz="4" w:space="0" w:color="auto"/>
            </w:tcBorders>
            <w:vAlign w:val="center"/>
          </w:tcPr>
          <w:p w14:paraId="482D8588"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269170</w:t>
            </w:r>
          </w:p>
        </w:tc>
        <w:tc>
          <w:tcPr>
            <w:tcW w:w="2551" w:type="dxa"/>
            <w:tcBorders>
              <w:left w:val="single" w:sz="4" w:space="0" w:color="auto"/>
              <w:bottom w:val="single" w:sz="4" w:space="0" w:color="auto"/>
              <w:right w:val="single" w:sz="4" w:space="0" w:color="auto"/>
            </w:tcBorders>
          </w:tcPr>
          <w:p w14:paraId="15688E45"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По потребности</w:t>
            </w:r>
          </w:p>
        </w:tc>
      </w:tr>
      <w:tr w:rsidR="00A31E9F" w:rsidRPr="00C054AE" w14:paraId="40E72EA5" w14:textId="77777777" w:rsidTr="00A31E9F">
        <w:trPr>
          <w:trHeight w:val="359"/>
          <w:tblCellSpacing w:w="5" w:type="nil"/>
        </w:trPr>
        <w:tc>
          <w:tcPr>
            <w:tcW w:w="851" w:type="dxa"/>
            <w:tcBorders>
              <w:top w:val="single" w:sz="4" w:space="0" w:color="auto"/>
              <w:left w:val="single" w:sz="4" w:space="0" w:color="auto"/>
              <w:bottom w:val="single" w:sz="4" w:space="0" w:color="auto"/>
              <w:right w:val="single" w:sz="4" w:space="0" w:color="auto"/>
            </w:tcBorders>
          </w:tcPr>
          <w:p w14:paraId="53E3586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tcPr>
          <w:p w14:paraId="53C2A64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Регистратор/анализатор амбулаторный для длительного электрокардиографического мониторинга</w:t>
            </w:r>
          </w:p>
        </w:tc>
        <w:tc>
          <w:tcPr>
            <w:tcW w:w="1418" w:type="dxa"/>
            <w:tcBorders>
              <w:left w:val="single" w:sz="4" w:space="0" w:color="auto"/>
              <w:bottom w:val="single" w:sz="4" w:space="0" w:color="auto"/>
              <w:right w:val="single" w:sz="4" w:space="0" w:color="auto"/>
            </w:tcBorders>
            <w:vAlign w:val="center"/>
          </w:tcPr>
          <w:p w14:paraId="6D72DE18"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291510</w:t>
            </w:r>
          </w:p>
        </w:tc>
        <w:tc>
          <w:tcPr>
            <w:tcW w:w="2551" w:type="dxa"/>
            <w:tcBorders>
              <w:left w:val="single" w:sz="4" w:space="0" w:color="auto"/>
              <w:bottom w:val="single" w:sz="4" w:space="0" w:color="auto"/>
              <w:right w:val="single" w:sz="4" w:space="0" w:color="auto"/>
            </w:tcBorders>
          </w:tcPr>
          <w:p w14:paraId="6ABF1DCD"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По потребности</w:t>
            </w:r>
          </w:p>
        </w:tc>
      </w:tr>
      <w:tr w:rsidR="00A31E9F" w:rsidRPr="00C054AE" w14:paraId="7117B5B0" w14:textId="77777777" w:rsidTr="00A31E9F">
        <w:trPr>
          <w:trHeight w:val="293"/>
          <w:tblCellSpacing w:w="5" w:type="nil"/>
        </w:trPr>
        <w:tc>
          <w:tcPr>
            <w:tcW w:w="851" w:type="dxa"/>
            <w:tcBorders>
              <w:left w:val="single" w:sz="4" w:space="0" w:color="auto"/>
              <w:bottom w:val="single" w:sz="4" w:space="0" w:color="auto"/>
              <w:right w:val="single" w:sz="4" w:space="0" w:color="auto"/>
            </w:tcBorders>
          </w:tcPr>
          <w:p w14:paraId="7FF53C5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9</w:t>
            </w:r>
          </w:p>
        </w:tc>
        <w:tc>
          <w:tcPr>
            <w:tcW w:w="4536" w:type="dxa"/>
            <w:tcBorders>
              <w:left w:val="single" w:sz="4" w:space="0" w:color="auto"/>
              <w:bottom w:val="single" w:sz="4" w:space="0" w:color="auto"/>
              <w:right w:val="single" w:sz="4" w:space="0" w:color="auto"/>
            </w:tcBorders>
          </w:tcPr>
          <w:p w14:paraId="7E19C67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Регистратор амбулаторный для длительного мониторинга артериального давления</w:t>
            </w:r>
          </w:p>
        </w:tc>
        <w:tc>
          <w:tcPr>
            <w:tcW w:w="1418" w:type="dxa"/>
            <w:tcBorders>
              <w:left w:val="single" w:sz="4" w:space="0" w:color="auto"/>
              <w:bottom w:val="single" w:sz="4" w:space="0" w:color="auto"/>
              <w:right w:val="single" w:sz="4" w:space="0" w:color="auto"/>
            </w:tcBorders>
            <w:vAlign w:val="center"/>
          </w:tcPr>
          <w:p w14:paraId="3DE0188D"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145190</w:t>
            </w:r>
          </w:p>
        </w:tc>
        <w:tc>
          <w:tcPr>
            <w:tcW w:w="2551" w:type="dxa"/>
            <w:tcBorders>
              <w:left w:val="single" w:sz="4" w:space="0" w:color="auto"/>
              <w:bottom w:val="single" w:sz="4" w:space="0" w:color="auto"/>
              <w:right w:val="single" w:sz="4" w:space="0" w:color="auto"/>
            </w:tcBorders>
          </w:tcPr>
          <w:p w14:paraId="591AB828"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По потребности</w:t>
            </w:r>
          </w:p>
        </w:tc>
      </w:tr>
      <w:tr w:rsidR="00A31E9F" w:rsidRPr="00C054AE" w14:paraId="0D0ADF84" w14:textId="77777777" w:rsidTr="00A31E9F">
        <w:trPr>
          <w:trHeight w:val="293"/>
          <w:tblCellSpacing w:w="5" w:type="nil"/>
        </w:trPr>
        <w:tc>
          <w:tcPr>
            <w:tcW w:w="851" w:type="dxa"/>
            <w:tcBorders>
              <w:left w:val="single" w:sz="4" w:space="0" w:color="auto"/>
              <w:bottom w:val="single" w:sz="4" w:space="0" w:color="auto"/>
              <w:right w:val="single" w:sz="4" w:space="0" w:color="auto"/>
            </w:tcBorders>
          </w:tcPr>
          <w:p w14:paraId="35A2150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10</w:t>
            </w:r>
          </w:p>
        </w:tc>
        <w:tc>
          <w:tcPr>
            <w:tcW w:w="4536" w:type="dxa"/>
            <w:tcBorders>
              <w:left w:val="single" w:sz="4" w:space="0" w:color="auto"/>
              <w:bottom w:val="single" w:sz="4" w:space="0" w:color="auto"/>
              <w:right w:val="single" w:sz="4" w:space="0" w:color="auto"/>
            </w:tcBorders>
            <w:vAlign w:val="center"/>
          </w:tcPr>
          <w:p w14:paraId="260C88C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Метаболограф для непрямой калориметрии пациентам на спонтанном дыхании</w:t>
            </w:r>
          </w:p>
        </w:tc>
        <w:tc>
          <w:tcPr>
            <w:tcW w:w="1418" w:type="dxa"/>
            <w:tcBorders>
              <w:left w:val="single" w:sz="4" w:space="0" w:color="auto"/>
              <w:bottom w:val="single" w:sz="4" w:space="0" w:color="auto"/>
              <w:right w:val="single" w:sz="4" w:space="0" w:color="auto"/>
            </w:tcBorders>
          </w:tcPr>
          <w:p w14:paraId="49E803B9"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hAnsi="Times New Roman" w:cs="Times New Roman"/>
                <w:sz w:val="28"/>
                <w:szCs w:val="28"/>
              </w:rPr>
              <w:t>262540</w:t>
            </w:r>
          </w:p>
        </w:tc>
        <w:tc>
          <w:tcPr>
            <w:tcW w:w="2551" w:type="dxa"/>
            <w:tcBorders>
              <w:left w:val="single" w:sz="4" w:space="0" w:color="auto"/>
              <w:bottom w:val="single" w:sz="4" w:space="0" w:color="auto"/>
              <w:right w:val="single" w:sz="4" w:space="0" w:color="auto"/>
            </w:tcBorders>
            <w:vAlign w:val="center"/>
          </w:tcPr>
          <w:p w14:paraId="64E3AA58"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54CA43E8" w14:textId="77777777" w:rsidTr="00A31E9F">
        <w:trPr>
          <w:tblCellSpacing w:w="5" w:type="nil"/>
        </w:trPr>
        <w:tc>
          <w:tcPr>
            <w:tcW w:w="851" w:type="dxa"/>
            <w:tcBorders>
              <w:left w:val="single" w:sz="4" w:space="0" w:color="auto"/>
              <w:bottom w:val="single" w:sz="4" w:space="0" w:color="auto"/>
              <w:right w:val="single" w:sz="4" w:space="0" w:color="auto"/>
            </w:tcBorders>
          </w:tcPr>
          <w:p w14:paraId="752D93D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11</w:t>
            </w:r>
          </w:p>
        </w:tc>
        <w:tc>
          <w:tcPr>
            <w:tcW w:w="4536" w:type="dxa"/>
            <w:tcBorders>
              <w:left w:val="single" w:sz="4" w:space="0" w:color="auto"/>
              <w:bottom w:val="single" w:sz="4" w:space="0" w:color="auto"/>
              <w:right w:val="single" w:sz="4" w:space="0" w:color="auto"/>
            </w:tcBorders>
          </w:tcPr>
          <w:p w14:paraId="708E2EA5" w14:textId="77777777" w:rsidR="00A31E9F" w:rsidRPr="00C054AE" w:rsidRDefault="00A31E9F" w:rsidP="00A31E9F">
            <w:pPr>
              <w:pStyle w:val="s16"/>
              <w:spacing w:after="0"/>
              <w:rPr>
                <w:sz w:val="28"/>
                <w:szCs w:val="28"/>
              </w:rPr>
            </w:pPr>
            <w:r w:rsidRPr="00C054AE">
              <w:rPr>
                <w:sz w:val="28"/>
                <w:szCs w:val="28"/>
              </w:rPr>
              <w:t>Персональный компьютер с программным обеспечением и многофункциональным устройством</w:t>
            </w:r>
          </w:p>
        </w:tc>
        <w:tc>
          <w:tcPr>
            <w:tcW w:w="1418" w:type="dxa"/>
            <w:tcBorders>
              <w:left w:val="single" w:sz="4" w:space="0" w:color="auto"/>
              <w:bottom w:val="single" w:sz="4" w:space="0" w:color="auto"/>
              <w:right w:val="single" w:sz="4" w:space="0" w:color="auto"/>
            </w:tcBorders>
          </w:tcPr>
          <w:p w14:paraId="19A053F9" w14:textId="77777777" w:rsidR="00A31E9F" w:rsidRPr="00C054AE" w:rsidRDefault="00A31E9F" w:rsidP="00A31E9F">
            <w:pPr>
              <w:pStyle w:val="s16"/>
              <w:spacing w:after="0"/>
              <w:rPr>
                <w:sz w:val="28"/>
                <w:szCs w:val="28"/>
              </w:rPr>
            </w:pPr>
            <w:r w:rsidRPr="00C054AE">
              <w:rPr>
                <w:sz w:val="28"/>
                <w:szCs w:val="28"/>
              </w:rPr>
              <w:t>-</w:t>
            </w:r>
          </w:p>
        </w:tc>
        <w:tc>
          <w:tcPr>
            <w:tcW w:w="2551" w:type="dxa"/>
            <w:tcBorders>
              <w:left w:val="single" w:sz="4" w:space="0" w:color="auto"/>
              <w:bottom w:val="single" w:sz="4" w:space="0" w:color="auto"/>
              <w:right w:val="single" w:sz="4" w:space="0" w:color="auto"/>
            </w:tcBorders>
          </w:tcPr>
          <w:p w14:paraId="36C23DD1" w14:textId="77777777" w:rsidR="00A31E9F" w:rsidRPr="00C054AE" w:rsidRDefault="00A31E9F" w:rsidP="00A31E9F">
            <w:pPr>
              <w:pStyle w:val="s16"/>
              <w:spacing w:after="0"/>
              <w:jc w:val="center"/>
              <w:rPr>
                <w:sz w:val="28"/>
                <w:szCs w:val="28"/>
              </w:rPr>
            </w:pPr>
            <w:r w:rsidRPr="00C054AE">
              <w:rPr>
                <w:sz w:val="28"/>
                <w:szCs w:val="28"/>
              </w:rPr>
              <w:t>1 на 1 рабочее место специалиста МДБ</w:t>
            </w:r>
          </w:p>
        </w:tc>
      </w:tr>
      <w:tr w:rsidR="00A31E9F" w:rsidRPr="00C054AE" w14:paraId="32467061" w14:textId="77777777" w:rsidTr="00A31E9F">
        <w:trPr>
          <w:trHeight w:val="459"/>
          <w:tblCellSpacing w:w="5" w:type="nil"/>
        </w:trPr>
        <w:tc>
          <w:tcPr>
            <w:tcW w:w="851" w:type="dxa"/>
            <w:tcBorders>
              <w:top w:val="single" w:sz="4" w:space="0" w:color="auto"/>
              <w:left w:val="single" w:sz="4" w:space="0" w:color="auto"/>
              <w:right w:val="single" w:sz="4" w:space="0" w:color="auto"/>
            </w:tcBorders>
          </w:tcPr>
          <w:p w14:paraId="6E9BF1F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12</w:t>
            </w:r>
          </w:p>
        </w:tc>
        <w:tc>
          <w:tcPr>
            <w:tcW w:w="4536" w:type="dxa"/>
            <w:tcBorders>
              <w:top w:val="single" w:sz="4" w:space="0" w:color="auto"/>
              <w:left w:val="single" w:sz="4" w:space="0" w:color="auto"/>
              <w:right w:val="single" w:sz="4" w:space="0" w:color="auto"/>
            </w:tcBorders>
          </w:tcPr>
          <w:p w14:paraId="6F9EBD5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Весы напольные, электронные</w:t>
            </w:r>
          </w:p>
        </w:tc>
        <w:tc>
          <w:tcPr>
            <w:tcW w:w="1418" w:type="dxa"/>
            <w:tcBorders>
              <w:top w:val="single" w:sz="4" w:space="0" w:color="auto"/>
              <w:left w:val="single" w:sz="4" w:space="0" w:color="auto"/>
              <w:right w:val="single" w:sz="4" w:space="0" w:color="auto"/>
            </w:tcBorders>
          </w:tcPr>
          <w:p w14:paraId="37D385C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258800</w:t>
            </w:r>
          </w:p>
        </w:tc>
        <w:tc>
          <w:tcPr>
            <w:tcW w:w="2551" w:type="dxa"/>
            <w:tcBorders>
              <w:top w:val="single" w:sz="4" w:space="0" w:color="auto"/>
              <w:left w:val="single" w:sz="4" w:space="0" w:color="auto"/>
              <w:right w:val="single" w:sz="4" w:space="0" w:color="auto"/>
            </w:tcBorders>
          </w:tcPr>
          <w:p w14:paraId="48C114C4"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2969A100"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5352168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w:t>
            </w:r>
          </w:p>
        </w:tc>
        <w:tc>
          <w:tcPr>
            <w:tcW w:w="4536" w:type="dxa"/>
            <w:tcBorders>
              <w:top w:val="single" w:sz="4" w:space="0" w:color="auto"/>
              <w:left w:val="single" w:sz="4" w:space="0" w:color="auto"/>
              <w:bottom w:val="single" w:sz="4" w:space="0" w:color="auto"/>
              <w:right w:val="single" w:sz="4" w:space="0" w:color="auto"/>
            </w:tcBorders>
          </w:tcPr>
          <w:p w14:paraId="0F36F1F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Ростомер медицинский</w:t>
            </w:r>
          </w:p>
        </w:tc>
        <w:tc>
          <w:tcPr>
            <w:tcW w:w="1418" w:type="dxa"/>
            <w:tcBorders>
              <w:top w:val="single" w:sz="4" w:space="0" w:color="auto"/>
              <w:left w:val="single" w:sz="4" w:space="0" w:color="auto"/>
              <w:bottom w:val="single" w:sz="4" w:space="0" w:color="auto"/>
              <w:right w:val="single" w:sz="4" w:space="0" w:color="auto"/>
            </w:tcBorders>
          </w:tcPr>
          <w:p w14:paraId="49EE528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157600</w:t>
            </w:r>
          </w:p>
        </w:tc>
        <w:tc>
          <w:tcPr>
            <w:tcW w:w="2551" w:type="dxa"/>
            <w:tcBorders>
              <w:top w:val="single" w:sz="4" w:space="0" w:color="auto"/>
              <w:left w:val="single" w:sz="4" w:space="0" w:color="auto"/>
              <w:bottom w:val="single" w:sz="4" w:space="0" w:color="auto"/>
              <w:right w:val="single" w:sz="4" w:space="0" w:color="auto"/>
            </w:tcBorders>
          </w:tcPr>
          <w:p w14:paraId="56E1A451"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1EE6030E" w14:textId="77777777" w:rsidTr="00A31E9F">
        <w:trPr>
          <w:trHeight w:val="400"/>
          <w:tblCellSpacing w:w="5" w:type="nil"/>
        </w:trPr>
        <w:tc>
          <w:tcPr>
            <w:tcW w:w="851" w:type="dxa"/>
            <w:tcBorders>
              <w:left w:val="single" w:sz="4" w:space="0" w:color="auto"/>
              <w:bottom w:val="single" w:sz="4" w:space="0" w:color="auto"/>
              <w:right w:val="single" w:sz="4" w:space="0" w:color="auto"/>
            </w:tcBorders>
          </w:tcPr>
          <w:p w14:paraId="5452543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14</w:t>
            </w:r>
          </w:p>
        </w:tc>
        <w:tc>
          <w:tcPr>
            <w:tcW w:w="4536" w:type="dxa"/>
            <w:tcBorders>
              <w:left w:val="single" w:sz="4" w:space="0" w:color="auto"/>
              <w:bottom w:val="single" w:sz="4" w:space="0" w:color="auto"/>
              <w:right w:val="single" w:sz="4" w:space="0" w:color="auto"/>
            </w:tcBorders>
          </w:tcPr>
          <w:p w14:paraId="7575AC4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Пульсоксиметр с питанием от батареи</w:t>
            </w:r>
          </w:p>
        </w:tc>
        <w:tc>
          <w:tcPr>
            <w:tcW w:w="1418" w:type="dxa"/>
            <w:tcBorders>
              <w:left w:val="single" w:sz="4" w:space="0" w:color="auto"/>
              <w:bottom w:val="single" w:sz="4" w:space="0" w:color="auto"/>
              <w:right w:val="single" w:sz="4" w:space="0" w:color="auto"/>
            </w:tcBorders>
          </w:tcPr>
          <w:p w14:paraId="3E5FFC8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149980</w:t>
            </w:r>
          </w:p>
        </w:tc>
        <w:tc>
          <w:tcPr>
            <w:tcW w:w="2551" w:type="dxa"/>
            <w:tcBorders>
              <w:left w:val="single" w:sz="4" w:space="0" w:color="auto"/>
              <w:bottom w:val="single" w:sz="4" w:space="0" w:color="auto"/>
              <w:right w:val="single" w:sz="4" w:space="0" w:color="auto"/>
            </w:tcBorders>
          </w:tcPr>
          <w:p w14:paraId="0366EEDB"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специалиста МДБ</w:t>
            </w:r>
          </w:p>
        </w:tc>
      </w:tr>
      <w:tr w:rsidR="00A31E9F" w:rsidRPr="00C054AE" w14:paraId="087ECF33" w14:textId="77777777" w:rsidTr="00A31E9F">
        <w:trPr>
          <w:trHeight w:val="810"/>
          <w:tblCellSpacing w:w="5" w:type="nil"/>
        </w:trPr>
        <w:tc>
          <w:tcPr>
            <w:tcW w:w="851" w:type="dxa"/>
            <w:tcBorders>
              <w:left w:val="single" w:sz="4" w:space="0" w:color="auto"/>
              <w:bottom w:val="single" w:sz="4" w:space="0" w:color="auto"/>
              <w:right w:val="single" w:sz="4" w:space="0" w:color="auto"/>
            </w:tcBorders>
          </w:tcPr>
          <w:p w14:paraId="790FEC1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15</w:t>
            </w:r>
          </w:p>
        </w:tc>
        <w:tc>
          <w:tcPr>
            <w:tcW w:w="4536" w:type="dxa"/>
            <w:tcBorders>
              <w:left w:val="single" w:sz="4" w:space="0" w:color="auto"/>
              <w:bottom w:val="single" w:sz="4" w:space="0" w:color="auto"/>
              <w:right w:val="single" w:sz="4" w:space="0" w:color="auto"/>
            </w:tcBorders>
          </w:tcPr>
          <w:p w14:paraId="72E18E3D"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Аппарат для измерения артериального давления анероидный механический</w:t>
            </w:r>
          </w:p>
        </w:tc>
        <w:tc>
          <w:tcPr>
            <w:tcW w:w="1418" w:type="dxa"/>
            <w:tcBorders>
              <w:left w:val="single" w:sz="4" w:space="0" w:color="auto"/>
              <w:bottom w:val="single" w:sz="4" w:space="0" w:color="auto"/>
              <w:right w:val="single" w:sz="4" w:space="0" w:color="auto"/>
            </w:tcBorders>
          </w:tcPr>
          <w:p w14:paraId="521AB079"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239410</w:t>
            </w:r>
          </w:p>
        </w:tc>
        <w:tc>
          <w:tcPr>
            <w:tcW w:w="2551" w:type="dxa"/>
            <w:tcBorders>
              <w:left w:val="single" w:sz="4" w:space="0" w:color="auto"/>
              <w:bottom w:val="single" w:sz="4" w:space="0" w:color="auto"/>
              <w:right w:val="single" w:sz="4" w:space="0" w:color="auto"/>
            </w:tcBorders>
          </w:tcPr>
          <w:p w14:paraId="64F0E49A"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физического терапевта</w:t>
            </w:r>
          </w:p>
        </w:tc>
      </w:tr>
      <w:tr w:rsidR="00A31E9F" w:rsidRPr="00C054AE" w14:paraId="3023C07E" w14:textId="77777777" w:rsidTr="00A31E9F">
        <w:trPr>
          <w:trHeight w:val="810"/>
          <w:tblCellSpacing w:w="5" w:type="nil"/>
        </w:trPr>
        <w:tc>
          <w:tcPr>
            <w:tcW w:w="851" w:type="dxa"/>
            <w:tcBorders>
              <w:left w:val="single" w:sz="4" w:space="0" w:color="auto"/>
              <w:bottom w:val="single" w:sz="4" w:space="0" w:color="auto"/>
              <w:right w:val="single" w:sz="4" w:space="0" w:color="auto"/>
            </w:tcBorders>
          </w:tcPr>
          <w:p w14:paraId="03DF968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16</w:t>
            </w:r>
          </w:p>
        </w:tc>
        <w:tc>
          <w:tcPr>
            <w:tcW w:w="4536" w:type="dxa"/>
            <w:tcBorders>
              <w:left w:val="single" w:sz="4" w:space="0" w:color="auto"/>
              <w:bottom w:val="single" w:sz="4" w:space="0" w:color="auto"/>
              <w:right w:val="single" w:sz="4" w:space="0" w:color="auto"/>
            </w:tcBorders>
          </w:tcPr>
          <w:p w14:paraId="339F231F"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 xml:space="preserve">Аппарат для ультразвуковой диагностики  сердца и сосудов                            </w:t>
            </w:r>
          </w:p>
        </w:tc>
        <w:tc>
          <w:tcPr>
            <w:tcW w:w="1418" w:type="dxa"/>
            <w:tcBorders>
              <w:left w:val="single" w:sz="4" w:space="0" w:color="auto"/>
              <w:bottom w:val="single" w:sz="4" w:space="0" w:color="auto"/>
              <w:right w:val="single" w:sz="4" w:space="0" w:color="auto"/>
            </w:tcBorders>
          </w:tcPr>
          <w:p w14:paraId="7B1320D1"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1</w:t>
            </w:r>
          </w:p>
        </w:tc>
        <w:tc>
          <w:tcPr>
            <w:tcW w:w="2551" w:type="dxa"/>
            <w:tcBorders>
              <w:left w:val="single" w:sz="4" w:space="0" w:color="auto"/>
              <w:bottom w:val="single" w:sz="4" w:space="0" w:color="auto"/>
              <w:right w:val="single" w:sz="4" w:space="0" w:color="auto"/>
            </w:tcBorders>
          </w:tcPr>
          <w:p w14:paraId="27DEF9D9"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629E5343" w14:textId="77777777" w:rsidTr="00A31E9F">
        <w:trPr>
          <w:trHeight w:val="810"/>
          <w:tblCellSpacing w:w="5" w:type="nil"/>
        </w:trPr>
        <w:tc>
          <w:tcPr>
            <w:tcW w:w="851" w:type="dxa"/>
            <w:tcBorders>
              <w:left w:val="single" w:sz="4" w:space="0" w:color="auto"/>
              <w:bottom w:val="single" w:sz="4" w:space="0" w:color="auto"/>
              <w:right w:val="single" w:sz="4" w:space="0" w:color="auto"/>
            </w:tcBorders>
          </w:tcPr>
          <w:p w14:paraId="669C604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17</w:t>
            </w:r>
          </w:p>
        </w:tc>
        <w:tc>
          <w:tcPr>
            <w:tcW w:w="4536" w:type="dxa"/>
            <w:tcBorders>
              <w:left w:val="single" w:sz="4" w:space="0" w:color="auto"/>
              <w:bottom w:val="single" w:sz="4" w:space="0" w:color="auto"/>
              <w:right w:val="single" w:sz="4" w:space="0" w:color="auto"/>
            </w:tcBorders>
          </w:tcPr>
          <w:p w14:paraId="1825D6EA"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Стетофонендоскоп</w:t>
            </w:r>
          </w:p>
        </w:tc>
        <w:tc>
          <w:tcPr>
            <w:tcW w:w="1418" w:type="dxa"/>
            <w:tcBorders>
              <w:left w:val="single" w:sz="4" w:space="0" w:color="auto"/>
              <w:bottom w:val="single" w:sz="4" w:space="0" w:color="auto"/>
              <w:right w:val="single" w:sz="4" w:space="0" w:color="auto"/>
            </w:tcBorders>
          </w:tcPr>
          <w:p w14:paraId="7EB28A0C"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2266F3A9"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физического терапевта</w:t>
            </w:r>
          </w:p>
        </w:tc>
      </w:tr>
      <w:tr w:rsidR="00A31E9F" w:rsidRPr="00C054AE" w14:paraId="42B50B9C" w14:textId="77777777" w:rsidTr="00A31E9F">
        <w:trPr>
          <w:tblCellSpacing w:w="5" w:type="nil"/>
        </w:trPr>
        <w:tc>
          <w:tcPr>
            <w:tcW w:w="851" w:type="dxa"/>
            <w:tcBorders>
              <w:left w:val="single" w:sz="4" w:space="0" w:color="auto"/>
              <w:bottom w:val="single" w:sz="4" w:space="0" w:color="auto"/>
              <w:right w:val="single" w:sz="4" w:space="0" w:color="auto"/>
            </w:tcBorders>
          </w:tcPr>
          <w:p w14:paraId="6EED2C5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18</w:t>
            </w:r>
          </w:p>
        </w:tc>
        <w:tc>
          <w:tcPr>
            <w:tcW w:w="4536" w:type="dxa"/>
            <w:tcBorders>
              <w:left w:val="single" w:sz="4" w:space="0" w:color="auto"/>
              <w:bottom w:val="single" w:sz="4" w:space="0" w:color="auto"/>
              <w:right w:val="single" w:sz="4" w:space="0" w:color="auto"/>
            </w:tcBorders>
          </w:tcPr>
          <w:p w14:paraId="1BCC1C1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Секундомер</w:t>
            </w:r>
          </w:p>
        </w:tc>
        <w:tc>
          <w:tcPr>
            <w:tcW w:w="1418" w:type="dxa"/>
            <w:tcBorders>
              <w:left w:val="single" w:sz="4" w:space="0" w:color="auto"/>
              <w:bottom w:val="single" w:sz="4" w:space="0" w:color="auto"/>
              <w:right w:val="single" w:sz="4" w:space="0" w:color="auto"/>
            </w:tcBorders>
          </w:tcPr>
          <w:p w14:paraId="005E87A2"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45860D32"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физического терапевта</w:t>
            </w:r>
          </w:p>
        </w:tc>
      </w:tr>
      <w:tr w:rsidR="00A31E9F" w:rsidRPr="00C054AE" w14:paraId="03062498"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368B3CBC"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19</w:t>
            </w:r>
          </w:p>
        </w:tc>
        <w:tc>
          <w:tcPr>
            <w:tcW w:w="4536" w:type="dxa"/>
            <w:tcBorders>
              <w:left w:val="single" w:sz="4" w:space="0" w:color="auto"/>
              <w:bottom w:val="single" w:sz="4" w:space="0" w:color="auto"/>
              <w:right w:val="single" w:sz="4" w:space="0" w:color="auto"/>
            </w:tcBorders>
          </w:tcPr>
          <w:p w14:paraId="16A5C2B4"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Угломер</w:t>
            </w:r>
          </w:p>
        </w:tc>
        <w:tc>
          <w:tcPr>
            <w:tcW w:w="1418" w:type="dxa"/>
            <w:tcBorders>
              <w:left w:val="single" w:sz="4" w:space="0" w:color="auto"/>
              <w:bottom w:val="single" w:sz="4" w:space="0" w:color="auto"/>
              <w:right w:val="single" w:sz="4" w:space="0" w:color="auto"/>
            </w:tcBorders>
          </w:tcPr>
          <w:p w14:paraId="702B350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181060</w:t>
            </w:r>
          </w:p>
        </w:tc>
        <w:tc>
          <w:tcPr>
            <w:tcW w:w="2551" w:type="dxa"/>
            <w:tcBorders>
              <w:left w:val="single" w:sz="4" w:space="0" w:color="auto"/>
              <w:bottom w:val="single" w:sz="4" w:space="0" w:color="auto"/>
              <w:right w:val="single" w:sz="4" w:space="0" w:color="auto"/>
            </w:tcBorders>
          </w:tcPr>
          <w:p w14:paraId="449E2BE1"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4CE5A94B"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1DB68422"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20</w:t>
            </w:r>
          </w:p>
        </w:tc>
        <w:tc>
          <w:tcPr>
            <w:tcW w:w="4536" w:type="dxa"/>
            <w:tcBorders>
              <w:left w:val="single" w:sz="4" w:space="0" w:color="auto"/>
              <w:bottom w:val="single" w:sz="4" w:space="0" w:color="auto"/>
              <w:right w:val="single" w:sz="4" w:space="0" w:color="auto"/>
            </w:tcBorders>
          </w:tcPr>
          <w:p w14:paraId="7DF7C692"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Динамометр </w:t>
            </w:r>
          </w:p>
        </w:tc>
        <w:tc>
          <w:tcPr>
            <w:tcW w:w="1418" w:type="dxa"/>
            <w:tcBorders>
              <w:left w:val="single" w:sz="4" w:space="0" w:color="auto"/>
              <w:bottom w:val="single" w:sz="4" w:space="0" w:color="auto"/>
              <w:right w:val="single" w:sz="4" w:space="0" w:color="auto"/>
            </w:tcBorders>
          </w:tcPr>
          <w:p w14:paraId="2589C50E"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103780</w:t>
            </w:r>
          </w:p>
        </w:tc>
        <w:tc>
          <w:tcPr>
            <w:tcW w:w="2551" w:type="dxa"/>
            <w:tcBorders>
              <w:left w:val="single" w:sz="4" w:space="0" w:color="auto"/>
              <w:bottom w:val="single" w:sz="4" w:space="0" w:color="auto"/>
              <w:right w:val="single" w:sz="4" w:space="0" w:color="auto"/>
            </w:tcBorders>
          </w:tcPr>
          <w:p w14:paraId="315960DC"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1CF33242"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219C8621"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21</w:t>
            </w:r>
          </w:p>
        </w:tc>
        <w:tc>
          <w:tcPr>
            <w:tcW w:w="4536" w:type="dxa"/>
            <w:tcBorders>
              <w:left w:val="single" w:sz="4" w:space="0" w:color="auto"/>
              <w:bottom w:val="single" w:sz="4" w:space="0" w:color="auto"/>
              <w:right w:val="single" w:sz="4" w:space="0" w:color="auto"/>
            </w:tcBorders>
          </w:tcPr>
          <w:p w14:paraId="0CD25856"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Сантиметровая лента</w:t>
            </w:r>
          </w:p>
        </w:tc>
        <w:tc>
          <w:tcPr>
            <w:tcW w:w="1418" w:type="dxa"/>
            <w:tcBorders>
              <w:left w:val="single" w:sz="4" w:space="0" w:color="auto"/>
              <w:bottom w:val="single" w:sz="4" w:space="0" w:color="auto"/>
              <w:right w:val="single" w:sz="4" w:space="0" w:color="auto"/>
            </w:tcBorders>
          </w:tcPr>
          <w:p w14:paraId="7C93A57E"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105620</w:t>
            </w:r>
          </w:p>
        </w:tc>
        <w:tc>
          <w:tcPr>
            <w:tcW w:w="2551" w:type="dxa"/>
            <w:tcBorders>
              <w:left w:val="single" w:sz="4" w:space="0" w:color="auto"/>
              <w:bottom w:val="single" w:sz="4" w:space="0" w:color="auto"/>
              <w:right w:val="single" w:sz="4" w:space="0" w:color="auto"/>
            </w:tcBorders>
          </w:tcPr>
          <w:p w14:paraId="4740D333"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227F88F0"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38DBC294"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22</w:t>
            </w:r>
          </w:p>
        </w:tc>
        <w:tc>
          <w:tcPr>
            <w:tcW w:w="4536" w:type="dxa"/>
            <w:tcBorders>
              <w:left w:val="single" w:sz="4" w:space="0" w:color="auto"/>
              <w:bottom w:val="single" w:sz="4" w:space="0" w:color="auto"/>
              <w:right w:val="single" w:sz="4" w:space="0" w:color="auto"/>
            </w:tcBorders>
          </w:tcPr>
          <w:p w14:paraId="61C46EDF"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Неврологический молоточек </w:t>
            </w:r>
          </w:p>
        </w:tc>
        <w:tc>
          <w:tcPr>
            <w:tcW w:w="1418" w:type="dxa"/>
            <w:tcBorders>
              <w:left w:val="single" w:sz="4" w:space="0" w:color="auto"/>
              <w:bottom w:val="single" w:sz="4" w:space="0" w:color="auto"/>
              <w:right w:val="single" w:sz="4" w:space="0" w:color="auto"/>
            </w:tcBorders>
          </w:tcPr>
          <w:p w14:paraId="47DE495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300820</w:t>
            </w:r>
          </w:p>
        </w:tc>
        <w:tc>
          <w:tcPr>
            <w:tcW w:w="2551" w:type="dxa"/>
            <w:tcBorders>
              <w:left w:val="single" w:sz="4" w:space="0" w:color="auto"/>
              <w:bottom w:val="single" w:sz="4" w:space="0" w:color="auto"/>
              <w:right w:val="single" w:sz="4" w:space="0" w:color="auto"/>
            </w:tcBorders>
          </w:tcPr>
          <w:p w14:paraId="35AF55E9"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41288552"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11B528FF"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23</w:t>
            </w:r>
          </w:p>
        </w:tc>
        <w:tc>
          <w:tcPr>
            <w:tcW w:w="4536" w:type="dxa"/>
            <w:tcBorders>
              <w:left w:val="single" w:sz="4" w:space="0" w:color="auto"/>
              <w:bottom w:val="single" w:sz="4" w:space="0" w:color="auto"/>
              <w:right w:val="single" w:sz="4" w:space="0" w:color="auto"/>
            </w:tcBorders>
          </w:tcPr>
          <w:p w14:paraId="6DF26EE3"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Кисточка (для проверки тактильной чувствительности)</w:t>
            </w:r>
          </w:p>
        </w:tc>
        <w:tc>
          <w:tcPr>
            <w:tcW w:w="1418" w:type="dxa"/>
            <w:tcBorders>
              <w:left w:val="single" w:sz="4" w:space="0" w:color="auto"/>
              <w:bottom w:val="single" w:sz="4" w:space="0" w:color="auto"/>
              <w:right w:val="single" w:sz="4" w:space="0" w:color="auto"/>
            </w:tcBorders>
          </w:tcPr>
          <w:p w14:paraId="0894F9C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135640</w:t>
            </w:r>
          </w:p>
        </w:tc>
        <w:tc>
          <w:tcPr>
            <w:tcW w:w="2551" w:type="dxa"/>
            <w:tcBorders>
              <w:left w:val="single" w:sz="4" w:space="0" w:color="auto"/>
              <w:bottom w:val="single" w:sz="4" w:space="0" w:color="auto"/>
              <w:right w:val="single" w:sz="4" w:space="0" w:color="auto"/>
            </w:tcBorders>
          </w:tcPr>
          <w:p w14:paraId="563EC56B"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365F0762"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4A8F6066"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24</w:t>
            </w:r>
          </w:p>
        </w:tc>
        <w:tc>
          <w:tcPr>
            <w:tcW w:w="4536" w:type="dxa"/>
            <w:tcBorders>
              <w:left w:val="single" w:sz="4" w:space="0" w:color="auto"/>
              <w:bottom w:val="single" w:sz="4" w:space="0" w:color="auto"/>
              <w:right w:val="single" w:sz="4" w:space="0" w:color="auto"/>
            </w:tcBorders>
          </w:tcPr>
          <w:p w14:paraId="7971F913"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Термоэстезиометр</w:t>
            </w:r>
          </w:p>
        </w:tc>
        <w:tc>
          <w:tcPr>
            <w:tcW w:w="1418" w:type="dxa"/>
            <w:tcBorders>
              <w:left w:val="single" w:sz="4" w:space="0" w:color="auto"/>
              <w:bottom w:val="single" w:sz="4" w:space="0" w:color="auto"/>
              <w:right w:val="single" w:sz="4" w:space="0" w:color="auto"/>
            </w:tcBorders>
          </w:tcPr>
          <w:p w14:paraId="246D4DCF" w14:textId="77777777" w:rsidR="00A31E9F" w:rsidRPr="00C054AE" w:rsidRDefault="00A31E9F" w:rsidP="00A31E9F">
            <w:pPr>
              <w:pStyle w:val="ConsPlusCell"/>
              <w:rPr>
                <w:rFonts w:ascii="Times New Roman" w:hAnsi="Times New Roman" w:cs="Times New Roman"/>
                <w:bCs/>
                <w:sz w:val="28"/>
                <w:szCs w:val="28"/>
                <w:lang w:val="en-US"/>
              </w:rPr>
            </w:pPr>
          </w:p>
        </w:tc>
        <w:tc>
          <w:tcPr>
            <w:tcW w:w="2551" w:type="dxa"/>
            <w:tcBorders>
              <w:left w:val="single" w:sz="4" w:space="0" w:color="auto"/>
              <w:bottom w:val="single" w:sz="4" w:space="0" w:color="auto"/>
              <w:right w:val="single" w:sz="4" w:space="0" w:color="auto"/>
            </w:tcBorders>
          </w:tcPr>
          <w:p w14:paraId="104EB413"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4157F715"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76AB0334"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25</w:t>
            </w:r>
          </w:p>
        </w:tc>
        <w:tc>
          <w:tcPr>
            <w:tcW w:w="4536" w:type="dxa"/>
            <w:tcBorders>
              <w:left w:val="single" w:sz="4" w:space="0" w:color="auto"/>
              <w:bottom w:val="single" w:sz="4" w:space="0" w:color="auto"/>
              <w:right w:val="single" w:sz="4" w:space="0" w:color="auto"/>
            </w:tcBorders>
          </w:tcPr>
          <w:p w14:paraId="19A6E278"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Камертон неврологический градуированный 128 Гц</w:t>
            </w:r>
          </w:p>
        </w:tc>
        <w:tc>
          <w:tcPr>
            <w:tcW w:w="1418" w:type="dxa"/>
            <w:tcBorders>
              <w:left w:val="single" w:sz="4" w:space="0" w:color="auto"/>
              <w:bottom w:val="single" w:sz="4" w:space="0" w:color="auto"/>
              <w:right w:val="single" w:sz="4" w:space="0" w:color="auto"/>
            </w:tcBorders>
          </w:tcPr>
          <w:p w14:paraId="324AE3BF" w14:textId="77777777" w:rsidR="00A31E9F" w:rsidRPr="00C054AE" w:rsidRDefault="00A31E9F" w:rsidP="00A31E9F">
            <w:pPr>
              <w:pStyle w:val="ConsPlusCell"/>
              <w:rPr>
                <w:rFonts w:ascii="Times New Roman" w:hAnsi="Times New Roman" w:cs="Times New Roman"/>
                <w:bCs/>
                <w:sz w:val="28"/>
                <w:szCs w:val="28"/>
                <w:lang w:val="en-US"/>
              </w:rPr>
            </w:pPr>
          </w:p>
        </w:tc>
        <w:tc>
          <w:tcPr>
            <w:tcW w:w="2551" w:type="dxa"/>
            <w:tcBorders>
              <w:left w:val="single" w:sz="4" w:space="0" w:color="auto"/>
              <w:bottom w:val="single" w:sz="4" w:space="0" w:color="auto"/>
              <w:right w:val="single" w:sz="4" w:space="0" w:color="auto"/>
            </w:tcBorders>
          </w:tcPr>
          <w:p w14:paraId="7E0FDB2B"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618C89E0"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66AEC136"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26</w:t>
            </w:r>
          </w:p>
        </w:tc>
        <w:tc>
          <w:tcPr>
            <w:tcW w:w="4536" w:type="dxa"/>
            <w:tcBorders>
              <w:left w:val="single" w:sz="4" w:space="0" w:color="auto"/>
              <w:bottom w:val="single" w:sz="4" w:space="0" w:color="auto"/>
              <w:right w:val="single" w:sz="4" w:space="0" w:color="auto"/>
            </w:tcBorders>
          </w:tcPr>
          <w:p w14:paraId="593713A0"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Эстезиометр</w:t>
            </w:r>
          </w:p>
        </w:tc>
        <w:tc>
          <w:tcPr>
            <w:tcW w:w="1418" w:type="dxa"/>
            <w:tcBorders>
              <w:left w:val="single" w:sz="4" w:space="0" w:color="auto"/>
              <w:bottom w:val="single" w:sz="4" w:space="0" w:color="auto"/>
              <w:right w:val="single" w:sz="4" w:space="0" w:color="auto"/>
            </w:tcBorders>
          </w:tcPr>
          <w:p w14:paraId="30F8C741" w14:textId="77777777" w:rsidR="00A31E9F" w:rsidRPr="00C054AE" w:rsidRDefault="00A31E9F" w:rsidP="00A31E9F">
            <w:pPr>
              <w:pStyle w:val="ConsPlusCell"/>
              <w:rPr>
                <w:rFonts w:ascii="Times New Roman" w:hAnsi="Times New Roman" w:cs="Times New Roman"/>
                <w:bCs/>
                <w:sz w:val="28"/>
                <w:szCs w:val="28"/>
                <w:lang w:val="en-US"/>
              </w:rPr>
            </w:pPr>
          </w:p>
        </w:tc>
        <w:tc>
          <w:tcPr>
            <w:tcW w:w="2551" w:type="dxa"/>
            <w:tcBorders>
              <w:left w:val="single" w:sz="4" w:space="0" w:color="auto"/>
              <w:bottom w:val="single" w:sz="4" w:space="0" w:color="auto"/>
              <w:right w:val="single" w:sz="4" w:space="0" w:color="auto"/>
            </w:tcBorders>
          </w:tcPr>
          <w:p w14:paraId="5300D231"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409A43CC"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67923BAD"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27</w:t>
            </w:r>
          </w:p>
        </w:tc>
        <w:tc>
          <w:tcPr>
            <w:tcW w:w="4536" w:type="dxa"/>
            <w:tcBorders>
              <w:left w:val="single" w:sz="4" w:space="0" w:color="auto"/>
              <w:bottom w:val="single" w:sz="4" w:space="0" w:color="auto"/>
              <w:right w:val="single" w:sz="4" w:space="0" w:color="auto"/>
            </w:tcBorders>
          </w:tcPr>
          <w:p w14:paraId="70084BDD"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Циркуль Вебера</w:t>
            </w:r>
          </w:p>
        </w:tc>
        <w:tc>
          <w:tcPr>
            <w:tcW w:w="1418" w:type="dxa"/>
            <w:tcBorders>
              <w:left w:val="single" w:sz="4" w:space="0" w:color="auto"/>
              <w:bottom w:val="single" w:sz="4" w:space="0" w:color="auto"/>
              <w:right w:val="single" w:sz="4" w:space="0" w:color="auto"/>
            </w:tcBorders>
          </w:tcPr>
          <w:p w14:paraId="09534C55" w14:textId="77777777" w:rsidR="00A31E9F" w:rsidRPr="00C054AE" w:rsidRDefault="00A31E9F" w:rsidP="00A31E9F">
            <w:pPr>
              <w:pStyle w:val="ConsPlusCell"/>
              <w:rPr>
                <w:rFonts w:ascii="Times New Roman" w:hAnsi="Times New Roman" w:cs="Times New Roman"/>
                <w:bCs/>
                <w:sz w:val="28"/>
                <w:szCs w:val="28"/>
                <w:lang w:val="en-US"/>
              </w:rPr>
            </w:pPr>
          </w:p>
        </w:tc>
        <w:tc>
          <w:tcPr>
            <w:tcW w:w="2551" w:type="dxa"/>
            <w:tcBorders>
              <w:left w:val="single" w:sz="4" w:space="0" w:color="auto"/>
              <w:bottom w:val="single" w:sz="4" w:space="0" w:color="auto"/>
              <w:right w:val="single" w:sz="4" w:space="0" w:color="auto"/>
            </w:tcBorders>
          </w:tcPr>
          <w:p w14:paraId="5BA413D9"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6C443C93"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7927CC63"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28</w:t>
            </w:r>
          </w:p>
        </w:tc>
        <w:tc>
          <w:tcPr>
            <w:tcW w:w="4536" w:type="dxa"/>
            <w:tcBorders>
              <w:left w:val="single" w:sz="4" w:space="0" w:color="auto"/>
              <w:bottom w:val="single" w:sz="4" w:space="0" w:color="auto"/>
              <w:right w:val="single" w:sz="4" w:space="0" w:color="auto"/>
            </w:tcBorders>
          </w:tcPr>
          <w:p w14:paraId="06D8E5A8"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набор логопедических шпателей и зондов</w:t>
            </w:r>
          </w:p>
        </w:tc>
        <w:tc>
          <w:tcPr>
            <w:tcW w:w="1418" w:type="dxa"/>
            <w:tcBorders>
              <w:left w:val="single" w:sz="4" w:space="0" w:color="auto"/>
              <w:bottom w:val="single" w:sz="4" w:space="0" w:color="auto"/>
              <w:right w:val="single" w:sz="4" w:space="0" w:color="auto"/>
            </w:tcBorders>
          </w:tcPr>
          <w:p w14:paraId="49EF22E4" w14:textId="77777777" w:rsidR="00A31E9F" w:rsidRPr="00C054AE" w:rsidRDefault="00A31E9F" w:rsidP="00A31E9F">
            <w:pPr>
              <w:pStyle w:val="ConsPlusCell"/>
              <w:rPr>
                <w:rFonts w:ascii="Times New Roman" w:hAnsi="Times New Roman" w:cs="Times New Roman"/>
                <w:bCs/>
                <w:sz w:val="28"/>
                <w:szCs w:val="28"/>
                <w:lang w:val="en-US"/>
              </w:rPr>
            </w:pPr>
          </w:p>
        </w:tc>
        <w:tc>
          <w:tcPr>
            <w:tcW w:w="2551" w:type="dxa"/>
            <w:tcBorders>
              <w:left w:val="single" w:sz="4" w:space="0" w:color="auto"/>
              <w:bottom w:val="single" w:sz="4" w:space="0" w:color="auto"/>
              <w:right w:val="single" w:sz="4" w:space="0" w:color="auto"/>
            </w:tcBorders>
          </w:tcPr>
          <w:p w14:paraId="761A5BE4"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логопеда</w:t>
            </w:r>
          </w:p>
        </w:tc>
      </w:tr>
      <w:tr w:rsidR="00A31E9F" w:rsidRPr="00C054AE" w14:paraId="541598CD" w14:textId="77777777" w:rsidTr="00A31E9F">
        <w:trPr>
          <w:trHeight w:val="467"/>
          <w:tblCellSpacing w:w="5" w:type="nil"/>
        </w:trPr>
        <w:tc>
          <w:tcPr>
            <w:tcW w:w="851" w:type="dxa"/>
            <w:tcBorders>
              <w:left w:val="single" w:sz="4" w:space="0" w:color="auto"/>
              <w:bottom w:val="single" w:sz="4" w:space="0" w:color="auto"/>
              <w:right w:val="single" w:sz="4" w:space="0" w:color="auto"/>
            </w:tcBorders>
          </w:tcPr>
          <w:p w14:paraId="10D4D242" w14:textId="77777777" w:rsidR="00A31E9F" w:rsidRPr="00C054AE" w:rsidRDefault="00A31E9F" w:rsidP="00A31E9F">
            <w:pPr>
              <w:pStyle w:val="ConsPlusCell"/>
              <w:ind w:left="357" w:hanging="357"/>
              <w:rPr>
                <w:rFonts w:ascii="Times New Roman" w:hAnsi="Times New Roman" w:cs="Times New Roman"/>
                <w:sz w:val="28"/>
                <w:szCs w:val="28"/>
              </w:rPr>
            </w:pPr>
            <w:r w:rsidRPr="00C054AE">
              <w:rPr>
                <w:rFonts w:ascii="Times New Roman" w:hAnsi="Times New Roman" w:cs="Times New Roman"/>
                <w:sz w:val="28"/>
                <w:szCs w:val="28"/>
              </w:rPr>
              <w:t>29</w:t>
            </w:r>
          </w:p>
        </w:tc>
        <w:tc>
          <w:tcPr>
            <w:tcW w:w="4536" w:type="dxa"/>
            <w:tcBorders>
              <w:left w:val="single" w:sz="4" w:space="0" w:color="auto"/>
              <w:bottom w:val="single" w:sz="4" w:space="0" w:color="auto"/>
              <w:right w:val="single" w:sz="4" w:space="0" w:color="auto"/>
            </w:tcBorders>
          </w:tcPr>
          <w:p w14:paraId="4F92F562"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Методические пособия (схемы нейропсихологического обследования высших психических функций</w:t>
            </w:r>
          </w:p>
        </w:tc>
        <w:tc>
          <w:tcPr>
            <w:tcW w:w="1418" w:type="dxa"/>
            <w:tcBorders>
              <w:left w:val="single" w:sz="4" w:space="0" w:color="auto"/>
              <w:bottom w:val="single" w:sz="4" w:space="0" w:color="auto"/>
              <w:right w:val="single" w:sz="4" w:space="0" w:color="auto"/>
            </w:tcBorders>
          </w:tcPr>
          <w:p w14:paraId="53DC8E69" w14:textId="77777777" w:rsidR="00A31E9F" w:rsidRPr="00C054AE" w:rsidRDefault="00A31E9F" w:rsidP="00A31E9F">
            <w:pPr>
              <w:pStyle w:val="ConsPlusCell"/>
              <w:rPr>
                <w:rFonts w:ascii="Times New Roman" w:hAnsi="Times New Roman" w:cs="Times New Roman"/>
                <w:bCs/>
                <w:sz w:val="28"/>
                <w:szCs w:val="28"/>
                <w:lang w:val="en-US"/>
              </w:rPr>
            </w:pPr>
          </w:p>
        </w:tc>
        <w:tc>
          <w:tcPr>
            <w:tcW w:w="2551" w:type="dxa"/>
            <w:tcBorders>
              <w:left w:val="single" w:sz="4" w:space="0" w:color="auto"/>
              <w:bottom w:val="single" w:sz="4" w:space="0" w:color="auto"/>
              <w:right w:val="single" w:sz="4" w:space="0" w:color="auto"/>
            </w:tcBorders>
          </w:tcPr>
          <w:p w14:paraId="4F503BDE"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психолога/нейропсихолога</w:t>
            </w:r>
          </w:p>
        </w:tc>
      </w:tr>
      <w:tr w:rsidR="00A31E9F" w:rsidRPr="00C054AE" w14:paraId="257F349A" w14:textId="77777777" w:rsidTr="00A31E9F">
        <w:trPr>
          <w:trHeight w:val="400"/>
          <w:tblCellSpacing w:w="5" w:type="nil"/>
        </w:trPr>
        <w:tc>
          <w:tcPr>
            <w:tcW w:w="851" w:type="dxa"/>
            <w:tcBorders>
              <w:left w:val="single" w:sz="4" w:space="0" w:color="auto"/>
              <w:bottom w:val="single" w:sz="4" w:space="0" w:color="auto"/>
              <w:right w:val="single" w:sz="4" w:space="0" w:color="auto"/>
            </w:tcBorders>
          </w:tcPr>
          <w:p w14:paraId="5B93D28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30</w:t>
            </w:r>
          </w:p>
        </w:tc>
        <w:tc>
          <w:tcPr>
            <w:tcW w:w="4536" w:type="dxa"/>
            <w:tcBorders>
              <w:left w:val="single" w:sz="4" w:space="0" w:color="auto"/>
              <w:bottom w:val="single" w:sz="4" w:space="0" w:color="auto"/>
              <w:right w:val="single" w:sz="4" w:space="0" w:color="auto"/>
            </w:tcBorders>
            <w:vAlign w:val="center"/>
          </w:tcPr>
          <w:p w14:paraId="51016282" w14:textId="77777777" w:rsidR="00A31E9F" w:rsidRPr="00C054AE" w:rsidRDefault="00A31E9F" w:rsidP="00A31E9F">
            <w:pPr>
              <w:pStyle w:val="ConsPlusCell"/>
              <w:keepNext/>
              <w:keepLines/>
              <w:spacing w:before="200"/>
              <w:outlineLvl w:val="8"/>
              <w:rPr>
                <w:rFonts w:ascii="Times New Roman" w:hAnsi="Times New Roman" w:cs="Times New Roman"/>
                <w:bCs/>
                <w:sz w:val="28"/>
                <w:szCs w:val="28"/>
              </w:rPr>
            </w:pPr>
            <w:r w:rsidRPr="00C054AE">
              <w:rPr>
                <w:rFonts w:ascii="Times New Roman" w:hAnsi="Times New Roman" w:cs="Times New Roman"/>
                <w:sz w:val="28"/>
                <w:szCs w:val="28"/>
              </w:rPr>
              <w:t>Велоэргометр роботизированный портативный с активно-пассивным режимом для нижних конечностей</w:t>
            </w:r>
          </w:p>
        </w:tc>
        <w:tc>
          <w:tcPr>
            <w:tcW w:w="1418" w:type="dxa"/>
            <w:tcBorders>
              <w:left w:val="single" w:sz="4" w:space="0" w:color="auto"/>
              <w:bottom w:val="single" w:sz="4" w:space="0" w:color="auto"/>
              <w:right w:val="single" w:sz="4" w:space="0" w:color="auto"/>
            </w:tcBorders>
          </w:tcPr>
          <w:p w14:paraId="3D2CF5A9" w14:textId="77777777" w:rsidR="00A31E9F" w:rsidRPr="00C054AE" w:rsidRDefault="00A31E9F" w:rsidP="00A31E9F">
            <w:pPr>
              <w:pStyle w:val="ConsPlusCell"/>
              <w:keepNext/>
              <w:keepLines/>
              <w:spacing w:before="200"/>
              <w:outlineLvl w:val="8"/>
              <w:rPr>
                <w:rFonts w:ascii="Times New Roman" w:hAnsi="Times New Roman" w:cs="Times New Roman"/>
                <w:bCs/>
                <w:sz w:val="28"/>
                <w:szCs w:val="28"/>
              </w:rPr>
            </w:pPr>
            <w:r w:rsidRPr="00C054AE">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vAlign w:val="center"/>
          </w:tcPr>
          <w:p w14:paraId="00D92579"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058D0119" w14:textId="77777777" w:rsidTr="00A31E9F">
        <w:trPr>
          <w:trHeight w:val="400"/>
          <w:tblCellSpacing w:w="5" w:type="nil"/>
        </w:trPr>
        <w:tc>
          <w:tcPr>
            <w:tcW w:w="851" w:type="dxa"/>
            <w:tcBorders>
              <w:left w:val="single" w:sz="4" w:space="0" w:color="auto"/>
              <w:bottom w:val="single" w:sz="4" w:space="0" w:color="auto"/>
              <w:right w:val="single" w:sz="4" w:space="0" w:color="auto"/>
            </w:tcBorders>
          </w:tcPr>
          <w:p w14:paraId="1C11C0C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31</w:t>
            </w:r>
          </w:p>
        </w:tc>
        <w:tc>
          <w:tcPr>
            <w:tcW w:w="4536" w:type="dxa"/>
            <w:tcBorders>
              <w:left w:val="single" w:sz="4" w:space="0" w:color="auto"/>
              <w:bottom w:val="single" w:sz="4" w:space="0" w:color="auto"/>
              <w:right w:val="single" w:sz="4" w:space="0" w:color="auto"/>
            </w:tcBorders>
          </w:tcPr>
          <w:p w14:paraId="701D668C" w14:textId="77777777" w:rsidR="00A31E9F" w:rsidRPr="00C054AE" w:rsidRDefault="00A31E9F" w:rsidP="00A31E9F">
            <w:pPr>
              <w:pStyle w:val="ConsPlusCell"/>
              <w:rPr>
                <w:rFonts w:ascii="Times New Roman" w:hAnsi="Times New Roman" w:cs="Times New Roman"/>
                <w:sz w:val="28"/>
                <w:szCs w:val="28"/>
                <w:highlight w:val="yellow"/>
              </w:rPr>
            </w:pPr>
            <w:r w:rsidRPr="00C054AE">
              <w:rPr>
                <w:rFonts w:ascii="Times New Roman" w:hAnsi="Times New Roman" w:cs="Times New Roman"/>
                <w:sz w:val="28"/>
                <w:szCs w:val="28"/>
              </w:rPr>
              <w:t xml:space="preserve">Велоэргометр с биологической обратной связью и возможностью компьютерного                </w:t>
            </w:r>
            <w:r w:rsidRPr="00C054AE">
              <w:rPr>
                <w:rFonts w:ascii="Times New Roman" w:hAnsi="Times New Roman" w:cs="Times New Roman"/>
                <w:sz w:val="28"/>
                <w:szCs w:val="28"/>
              </w:rPr>
              <w:br/>
              <w:t>программирования индивидуальной нагрузки с учетом пола, возраста и уровня  подготовленности</w:t>
            </w:r>
          </w:p>
        </w:tc>
        <w:tc>
          <w:tcPr>
            <w:tcW w:w="1418" w:type="dxa"/>
            <w:tcBorders>
              <w:left w:val="single" w:sz="4" w:space="0" w:color="auto"/>
              <w:bottom w:val="single" w:sz="4" w:space="0" w:color="auto"/>
              <w:right w:val="single" w:sz="4" w:space="0" w:color="auto"/>
            </w:tcBorders>
          </w:tcPr>
          <w:p w14:paraId="32F3FFA9" w14:textId="77777777" w:rsidR="00A31E9F" w:rsidRPr="00C054AE" w:rsidRDefault="00A31E9F" w:rsidP="00A31E9F">
            <w:pPr>
              <w:pStyle w:val="ConsPlusCell"/>
              <w:rPr>
                <w:rFonts w:ascii="Times New Roman" w:hAnsi="Times New Roman" w:cs="Times New Roman"/>
                <w:sz w:val="28"/>
                <w:szCs w:val="28"/>
                <w:highlight w:val="yellow"/>
              </w:rPr>
            </w:pPr>
            <w:r w:rsidRPr="00C054AE">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55A3BCC0" w14:textId="77777777" w:rsidR="00A31E9F" w:rsidRPr="00C054AE" w:rsidRDefault="00A31E9F" w:rsidP="00A31E9F">
            <w:pPr>
              <w:pStyle w:val="ConsPlusCell"/>
              <w:jc w:val="center"/>
              <w:rPr>
                <w:rFonts w:ascii="Times New Roman" w:hAnsi="Times New Roman" w:cs="Times New Roman"/>
                <w:sz w:val="28"/>
                <w:szCs w:val="28"/>
                <w:highlight w:val="yellow"/>
              </w:rPr>
            </w:pPr>
            <w:r w:rsidRPr="00C054AE">
              <w:rPr>
                <w:rFonts w:ascii="Times New Roman" w:hAnsi="Times New Roman" w:cs="Times New Roman"/>
                <w:sz w:val="28"/>
                <w:szCs w:val="28"/>
              </w:rPr>
              <w:t>1</w:t>
            </w:r>
          </w:p>
        </w:tc>
      </w:tr>
      <w:tr w:rsidR="00A31E9F" w:rsidRPr="00C054AE" w14:paraId="201BF619" w14:textId="77777777" w:rsidTr="00A31E9F">
        <w:trPr>
          <w:trHeight w:val="400"/>
          <w:tblCellSpacing w:w="5" w:type="nil"/>
        </w:trPr>
        <w:tc>
          <w:tcPr>
            <w:tcW w:w="851" w:type="dxa"/>
            <w:tcBorders>
              <w:left w:val="single" w:sz="4" w:space="0" w:color="auto"/>
              <w:bottom w:val="single" w:sz="4" w:space="0" w:color="auto"/>
              <w:right w:val="single" w:sz="4" w:space="0" w:color="auto"/>
            </w:tcBorders>
          </w:tcPr>
          <w:p w14:paraId="0D6FCC6A"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32</w:t>
            </w:r>
          </w:p>
        </w:tc>
        <w:tc>
          <w:tcPr>
            <w:tcW w:w="4536" w:type="dxa"/>
            <w:tcBorders>
              <w:left w:val="single" w:sz="4" w:space="0" w:color="auto"/>
              <w:bottom w:val="single" w:sz="4" w:space="0" w:color="auto"/>
              <w:right w:val="single" w:sz="4" w:space="0" w:color="auto"/>
            </w:tcBorders>
            <w:vAlign w:val="center"/>
          </w:tcPr>
          <w:p w14:paraId="1501B80E"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sz w:val="28"/>
                <w:szCs w:val="28"/>
              </w:rPr>
              <w:t>Стол-вертикализатор с электроприводом</w:t>
            </w:r>
          </w:p>
        </w:tc>
        <w:tc>
          <w:tcPr>
            <w:tcW w:w="1418" w:type="dxa"/>
            <w:tcBorders>
              <w:left w:val="single" w:sz="4" w:space="0" w:color="auto"/>
              <w:bottom w:val="single" w:sz="4" w:space="0" w:color="auto"/>
              <w:right w:val="single" w:sz="4" w:space="0" w:color="auto"/>
            </w:tcBorders>
          </w:tcPr>
          <w:p w14:paraId="7DFEB7BD"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sz w:val="28"/>
                <w:szCs w:val="28"/>
              </w:rPr>
              <w:t>284930</w:t>
            </w:r>
          </w:p>
        </w:tc>
        <w:tc>
          <w:tcPr>
            <w:tcW w:w="2551" w:type="dxa"/>
            <w:tcBorders>
              <w:left w:val="single" w:sz="4" w:space="0" w:color="auto"/>
              <w:bottom w:val="single" w:sz="4" w:space="0" w:color="auto"/>
              <w:right w:val="single" w:sz="4" w:space="0" w:color="auto"/>
            </w:tcBorders>
            <w:vAlign w:val="center"/>
          </w:tcPr>
          <w:p w14:paraId="2FDBD8E1"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2B5BF93D" w14:textId="77777777" w:rsidTr="00A31E9F">
        <w:trPr>
          <w:trHeight w:val="393"/>
          <w:tblCellSpacing w:w="5" w:type="nil"/>
        </w:trPr>
        <w:tc>
          <w:tcPr>
            <w:tcW w:w="851" w:type="dxa"/>
            <w:tcBorders>
              <w:left w:val="single" w:sz="4" w:space="0" w:color="auto"/>
              <w:bottom w:val="single" w:sz="4" w:space="0" w:color="auto"/>
              <w:right w:val="single" w:sz="4" w:space="0" w:color="auto"/>
            </w:tcBorders>
          </w:tcPr>
          <w:p w14:paraId="6BBCE60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33</w:t>
            </w:r>
          </w:p>
        </w:tc>
        <w:tc>
          <w:tcPr>
            <w:tcW w:w="4536" w:type="dxa"/>
            <w:tcBorders>
              <w:left w:val="single" w:sz="4" w:space="0" w:color="auto"/>
              <w:bottom w:val="single" w:sz="4" w:space="0" w:color="auto"/>
              <w:right w:val="single" w:sz="4" w:space="0" w:color="auto"/>
            </w:tcBorders>
          </w:tcPr>
          <w:p w14:paraId="48D2CA81" w14:textId="77777777" w:rsidR="00A31E9F" w:rsidRPr="00C054AE" w:rsidRDefault="00A31E9F" w:rsidP="00A31E9F">
            <w:pPr>
              <w:pStyle w:val="ConsPlusCell"/>
              <w:rPr>
                <w:rFonts w:ascii="Times New Roman" w:hAnsi="Times New Roman" w:cs="Times New Roman"/>
                <w:sz w:val="28"/>
                <w:szCs w:val="28"/>
                <w:highlight w:val="yellow"/>
              </w:rPr>
            </w:pPr>
            <w:r w:rsidRPr="00C054AE">
              <w:rPr>
                <w:rFonts w:ascii="Times New Roman" w:hAnsi="Times New Roman" w:cs="Times New Roman"/>
                <w:sz w:val="28"/>
                <w:szCs w:val="28"/>
              </w:rPr>
              <w:t>Дорожка беговая стандартная, с электропитанием</w:t>
            </w:r>
          </w:p>
        </w:tc>
        <w:tc>
          <w:tcPr>
            <w:tcW w:w="1418" w:type="dxa"/>
            <w:tcBorders>
              <w:left w:val="single" w:sz="4" w:space="0" w:color="auto"/>
              <w:bottom w:val="single" w:sz="4" w:space="0" w:color="auto"/>
              <w:right w:val="single" w:sz="4" w:space="0" w:color="auto"/>
            </w:tcBorders>
          </w:tcPr>
          <w:p w14:paraId="59AF96D8" w14:textId="77777777" w:rsidR="00A31E9F" w:rsidRPr="00C054AE" w:rsidRDefault="00A31E9F" w:rsidP="00A31E9F">
            <w:pPr>
              <w:pStyle w:val="ConsPlusCell"/>
              <w:rPr>
                <w:rFonts w:ascii="Times New Roman" w:hAnsi="Times New Roman" w:cs="Times New Roman"/>
                <w:sz w:val="28"/>
                <w:szCs w:val="28"/>
                <w:highlight w:val="yellow"/>
              </w:rPr>
            </w:pPr>
            <w:r w:rsidRPr="00C054AE">
              <w:rPr>
                <w:rFonts w:ascii="Times New Roman" w:hAnsi="Times New Roman" w:cs="Times New Roman"/>
                <w:sz w:val="28"/>
                <w:szCs w:val="28"/>
              </w:rPr>
              <w:t>147360</w:t>
            </w:r>
          </w:p>
        </w:tc>
        <w:tc>
          <w:tcPr>
            <w:tcW w:w="2551" w:type="dxa"/>
            <w:tcBorders>
              <w:left w:val="single" w:sz="4" w:space="0" w:color="auto"/>
              <w:bottom w:val="single" w:sz="4" w:space="0" w:color="auto"/>
              <w:right w:val="single" w:sz="4" w:space="0" w:color="auto"/>
            </w:tcBorders>
          </w:tcPr>
          <w:p w14:paraId="403AD075"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2</w:t>
            </w:r>
          </w:p>
        </w:tc>
      </w:tr>
      <w:tr w:rsidR="00A31E9F" w:rsidRPr="00C054AE" w14:paraId="1F795409" w14:textId="77777777" w:rsidTr="00A31E9F">
        <w:trPr>
          <w:trHeight w:val="638"/>
          <w:tblCellSpacing w:w="5" w:type="nil"/>
        </w:trPr>
        <w:tc>
          <w:tcPr>
            <w:tcW w:w="851" w:type="dxa"/>
            <w:tcBorders>
              <w:left w:val="single" w:sz="4" w:space="0" w:color="auto"/>
              <w:bottom w:val="single" w:sz="4" w:space="0" w:color="auto"/>
              <w:right w:val="single" w:sz="4" w:space="0" w:color="auto"/>
            </w:tcBorders>
          </w:tcPr>
          <w:p w14:paraId="02755FB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34</w:t>
            </w:r>
          </w:p>
        </w:tc>
        <w:tc>
          <w:tcPr>
            <w:tcW w:w="4536" w:type="dxa"/>
            <w:tcBorders>
              <w:left w:val="single" w:sz="4" w:space="0" w:color="auto"/>
              <w:bottom w:val="single" w:sz="4" w:space="0" w:color="auto"/>
              <w:right w:val="single" w:sz="4" w:space="0" w:color="auto"/>
            </w:tcBorders>
          </w:tcPr>
          <w:p w14:paraId="6BE6D9E8"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Тренажер в виде параллельных брусьев для тренировки ходьбы, без электропитания</w:t>
            </w:r>
          </w:p>
        </w:tc>
        <w:tc>
          <w:tcPr>
            <w:tcW w:w="1418" w:type="dxa"/>
            <w:tcBorders>
              <w:top w:val="single" w:sz="4" w:space="0" w:color="auto"/>
              <w:left w:val="single" w:sz="4" w:space="0" w:color="auto"/>
              <w:bottom w:val="single" w:sz="4" w:space="0" w:color="auto"/>
              <w:right w:val="single" w:sz="4" w:space="0" w:color="auto"/>
            </w:tcBorders>
            <w:vAlign w:val="center"/>
          </w:tcPr>
          <w:p w14:paraId="124289FB"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213860</w:t>
            </w:r>
          </w:p>
        </w:tc>
        <w:tc>
          <w:tcPr>
            <w:tcW w:w="2551" w:type="dxa"/>
            <w:tcBorders>
              <w:top w:val="single" w:sz="4" w:space="0" w:color="auto"/>
              <w:left w:val="single" w:sz="4" w:space="0" w:color="auto"/>
              <w:bottom w:val="single" w:sz="4" w:space="0" w:color="auto"/>
              <w:right w:val="single" w:sz="4" w:space="0" w:color="auto"/>
            </w:tcBorders>
          </w:tcPr>
          <w:p w14:paraId="1DB40D92"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2</w:t>
            </w:r>
          </w:p>
        </w:tc>
      </w:tr>
      <w:tr w:rsidR="00A31E9F" w:rsidRPr="00C054AE" w14:paraId="64114503" w14:textId="77777777" w:rsidTr="00A31E9F">
        <w:trPr>
          <w:trHeight w:val="775"/>
          <w:tblCellSpacing w:w="5" w:type="nil"/>
        </w:trPr>
        <w:tc>
          <w:tcPr>
            <w:tcW w:w="851" w:type="dxa"/>
            <w:tcBorders>
              <w:top w:val="single" w:sz="4" w:space="0" w:color="auto"/>
              <w:left w:val="single" w:sz="4" w:space="0" w:color="auto"/>
              <w:bottom w:val="single" w:sz="4" w:space="0" w:color="auto"/>
              <w:right w:val="single" w:sz="4" w:space="0" w:color="auto"/>
            </w:tcBorders>
          </w:tcPr>
          <w:p w14:paraId="0C99A76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35</w:t>
            </w:r>
          </w:p>
        </w:tc>
        <w:tc>
          <w:tcPr>
            <w:tcW w:w="4536" w:type="dxa"/>
            <w:tcBorders>
              <w:top w:val="single" w:sz="4" w:space="0" w:color="auto"/>
              <w:left w:val="single" w:sz="4" w:space="0" w:color="auto"/>
              <w:bottom w:val="single" w:sz="4" w:space="0" w:color="auto"/>
              <w:right w:val="single" w:sz="4" w:space="0" w:color="auto"/>
            </w:tcBorders>
          </w:tcPr>
          <w:p w14:paraId="7DB6DA00"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Тренажер имитирующий подъем по лестнице, без электропитания</w:t>
            </w:r>
          </w:p>
        </w:tc>
        <w:tc>
          <w:tcPr>
            <w:tcW w:w="1418" w:type="dxa"/>
            <w:tcBorders>
              <w:top w:val="single" w:sz="4" w:space="0" w:color="auto"/>
              <w:left w:val="single" w:sz="4" w:space="0" w:color="auto"/>
              <w:bottom w:val="single" w:sz="4" w:space="0" w:color="auto"/>
              <w:right w:val="single" w:sz="4" w:space="0" w:color="auto"/>
            </w:tcBorders>
            <w:vAlign w:val="center"/>
          </w:tcPr>
          <w:p w14:paraId="6AD620D1"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eastAsia="Times New Roman" w:hAnsi="Times New Roman" w:cs="Times New Roman"/>
                <w:sz w:val="28"/>
                <w:szCs w:val="28"/>
              </w:rPr>
              <w:t>261940</w:t>
            </w:r>
          </w:p>
        </w:tc>
        <w:tc>
          <w:tcPr>
            <w:tcW w:w="2551" w:type="dxa"/>
            <w:tcBorders>
              <w:top w:val="single" w:sz="4" w:space="0" w:color="auto"/>
              <w:left w:val="single" w:sz="4" w:space="0" w:color="auto"/>
              <w:bottom w:val="single" w:sz="4" w:space="0" w:color="auto"/>
              <w:right w:val="single" w:sz="4" w:space="0" w:color="auto"/>
            </w:tcBorders>
          </w:tcPr>
          <w:p w14:paraId="33B5E4A4"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2</w:t>
            </w:r>
          </w:p>
        </w:tc>
      </w:tr>
      <w:tr w:rsidR="00A31E9F" w:rsidRPr="00C054AE" w14:paraId="6246A492" w14:textId="77777777" w:rsidTr="00A31E9F">
        <w:trPr>
          <w:trHeight w:val="487"/>
          <w:tblCellSpacing w:w="5" w:type="nil"/>
        </w:trPr>
        <w:tc>
          <w:tcPr>
            <w:tcW w:w="851" w:type="dxa"/>
            <w:tcBorders>
              <w:top w:val="single" w:sz="4" w:space="0" w:color="auto"/>
              <w:left w:val="single" w:sz="4" w:space="0" w:color="auto"/>
              <w:bottom w:val="single" w:sz="4" w:space="0" w:color="auto"/>
              <w:right w:val="single" w:sz="4" w:space="0" w:color="auto"/>
            </w:tcBorders>
          </w:tcPr>
          <w:p w14:paraId="0591715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36</w:t>
            </w:r>
          </w:p>
        </w:tc>
        <w:tc>
          <w:tcPr>
            <w:tcW w:w="4536" w:type="dxa"/>
            <w:tcBorders>
              <w:top w:val="single" w:sz="4" w:space="0" w:color="auto"/>
              <w:left w:val="single" w:sz="4" w:space="0" w:color="auto"/>
              <w:bottom w:val="single" w:sz="4" w:space="0" w:color="auto"/>
              <w:right w:val="single" w:sz="4" w:space="0" w:color="auto"/>
            </w:tcBorders>
          </w:tcPr>
          <w:p w14:paraId="37B5C3A3"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hAnsi="Times New Roman" w:cs="Times New Roman"/>
                <w:sz w:val="28"/>
                <w:szCs w:val="28"/>
              </w:rPr>
              <w:t xml:space="preserve">"Шведская стенка"                           </w:t>
            </w:r>
          </w:p>
        </w:tc>
        <w:tc>
          <w:tcPr>
            <w:tcW w:w="1418" w:type="dxa"/>
            <w:tcBorders>
              <w:top w:val="single" w:sz="4" w:space="0" w:color="auto"/>
              <w:left w:val="single" w:sz="4" w:space="0" w:color="auto"/>
              <w:bottom w:val="single" w:sz="4" w:space="0" w:color="auto"/>
              <w:right w:val="single" w:sz="4" w:space="0" w:color="auto"/>
            </w:tcBorders>
          </w:tcPr>
          <w:p w14:paraId="531F246C" w14:textId="77777777" w:rsidR="00A31E9F" w:rsidRPr="00C054AE" w:rsidRDefault="00A31E9F" w:rsidP="00A31E9F">
            <w:pPr>
              <w:rPr>
                <w:rFonts w:ascii="Times New Roman" w:eastAsia="Times New Roman" w:hAnsi="Times New Roman" w:cs="Times New Roman"/>
                <w:sz w:val="28"/>
                <w:szCs w:val="28"/>
              </w:rPr>
            </w:pPr>
            <w:r w:rsidRPr="00C054AE">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6CC525C3"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043A0FC3" w14:textId="77777777" w:rsidTr="00A31E9F">
        <w:trPr>
          <w:tblCellSpacing w:w="5" w:type="nil"/>
        </w:trPr>
        <w:tc>
          <w:tcPr>
            <w:tcW w:w="851" w:type="dxa"/>
            <w:tcBorders>
              <w:left w:val="single" w:sz="4" w:space="0" w:color="auto"/>
              <w:bottom w:val="single" w:sz="4" w:space="0" w:color="auto"/>
              <w:right w:val="single" w:sz="4" w:space="0" w:color="auto"/>
            </w:tcBorders>
          </w:tcPr>
          <w:p w14:paraId="4B24634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37</w:t>
            </w:r>
          </w:p>
        </w:tc>
        <w:tc>
          <w:tcPr>
            <w:tcW w:w="4536" w:type="dxa"/>
            <w:tcBorders>
              <w:left w:val="single" w:sz="4" w:space="0" w:color="auto"/>
              <w:bottom w:val="single" w:sz="4" w:space="0" w:color="auto"/>
              <w:right w:val="single" w:sz="4" w:space="0" w:color="auto"/>
            </w:tcBorders>
          </w:tcPr>
          <w:p w14:paraId="4E00BC3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Тренажер с упругим сопротивлением</w:t>
            </w:r>
          </w:p>
        </w:tc>
        <w:tc>
          <w:tcPr>
            <w:tcW w:w="1418" w:type="dxa"/>
            <w:tcBorders>
              <w:left w:val="single" w:sz="4" w:space="0" w:color="auto"/>
              <w:bottom w:val="single" w:sz="4" w:space="0" w:color="auto"/>
              <w:right w:val="single" w:sz="4" w:space="0" w:color="auto"/>
            </w:tcBorders>
          </w:tcPr>
          <w:p w14:paraId="0D421AC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103810</w:t>
            </w:r>
          </w:p>
        </w:tc>
        <w:tc>
          <w:tcPr>
            <w:tcW w:w="2551" w:type="dxa"/>
            <w:tcBorders>
              <w:left w:val="single" w:sz="4" w:space="0" w:color="auto"/>
              <w:bottom w:val="single" w:sz="4" w:space="0" w:color="auto"/>
              <w:right w:val="single" w:sz="4" w:space="0" w:color="auto"/>
            </w:tcBorders>
          </w:tcPr>
          <w:p w14:paraId="3C0AC52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не менее 2 на 15 пациентов в смену </w:t>
            </w:r>
          </w:p>
        </w:tc>
      </w:tr>
      <w:tr w:rsidR="00A31E9F" w:rsidRPr="00C054AE" w14:paraId="2CA2B1ED" w14:textId="77777777" w:rsidTr="00A31E9F">
        <w:trPr>
          <w:tblCellSpacing w:w="5" w:type="nil"/>
        </w:trPr>
        <w:tc>
          <w:tcPr>
            <w:tcW w:w="851" w:type="dxa"/>
            <w:tcBorders>
              <w:left w:val="single" w:sz="4" w:space="0" w:color="auto"/>
              <w:bottom w:val="single" w:sz="4" w:space="0" w:color="auto"/>
              <w:right w:val="single" w:sz="4" w:space="0" w:color="auto"/>
            </w:tcBorders>
          </w:tcPr>
          <w:p w14:paraId="427B4DD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38</w:t>
            </w:r>
          </w:p>
        </w:tc>
        <w:tc>
          <w:tcPr>
            <w:tcW w:w="4536" w:type="dxa"/>
            <w:tcBorders>
              <w:left w:val="single" w:sz="4" w:space="0" w:color="auto"/>
              <w:bottom w:val="single" w:sz="4" w:space="0" w:color="auto"/>
              <w:right w:val="single" w:sz="4" w:space="0" w:color="auto"/>
            </w:tcBorders>
          </w:tcPr>
          <w:p w14:paraId="0F66B63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Ингалятор ультразвуковой </w:t>
            </w:r>
          </w:p>
        </w:tc>
        <w:tc>
          <w:tcPr>
            <w:tcW w:w="1418" w:type="dxa"/>
            <w:tcBorders>
              <w:left w:val="single" w:sz="4" w:space="0" w:color="auto"/>
              <w:bottom w:val="single" w:sz="4" w:space="0" w:color="auto"/>
              <w:right w:val="single" w:sz="4" w:space="0" w:color="auto"/>
            </w:tcBorders>
          </w:tcPr>
          <w:p w14:paraId="7269CFF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127540</w:t>
            </w:r>
          </w:p>
        </w:tc>
        <w:tc>
          <w:tcPr>
            <w:tcW w:w="2551" w:type="dxa"/>
            <w:tcBorders>
              <w:left w:val="single" w:sz="4" w:space="0" w:color="auto"/>
              <w:bottom w:val="single" w:sz="4" w:space="0" w:color="auto"/>
              <w:right w:val="single" w:sz="4" w:space="0" w:color="auto"/>
            </w:tcBorders>
            <w:vAlign w:val="bottom"/>
          </w:tcPr>
          <w:p w14:paraId="605B60F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w:t>
            </w:r>
          </w:p>
        </w:tc>
      </w:tr>
      <w:tr w:rsidR="00A31E9F" w:rsidRPr="00C054AE" w14:paraId="16CE8942" w14:textId="77777777" w:rsidTr="00A31E9F">
        <w:trPr>
          <w:tblCellSpacing w:w="5" w:type="nil"/>
        </w:trPr>
        <w:tc>
          <w:tcPr>
            <w:tcW w:w="851" w:type="dxa"/>
            <w:tcBorders>
              <w:left w:val="single" w:sz="4" w:space="0" w:color="auto"/>
              <w:bottom w:val="single" w:sz="4" w:space="0" w:color="auto"/>
              <w:right w:val="single" w:sz="4" w:space="0" w:color="auto"/>
            </w:tcBorders>
          </w:tcPr>
          <w:p w14:paraId="7890A9A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39</w:t>
            </w:r>
          </w:p>
        </w:tc>
        <w:tc>
          <w:tcPr>
            <w:tcW w:w="4536" w:type="dxa"/>
            <w:tcBorders>
              <w:left w:val="single" w:sz="4" w:space="0" w:color="auto"/>
              <w:bottom w:val="single" w:sz="4" w:space="0" w:color="auto"/>
              <w:right w:val="single" w:sz="4" w:space="0" w:color="auto"/>
            </w:tcBorders>
          </w:tcPr>
          <w:p w14:paraId="60C9AD0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Оборудование для магнитотерапии </w:t>
            </w:r>
          </w:p>
        </w:tc>
        <w:tc>
          <w:tcPr>
            <w:tcW w:w="1418" w:type="dxa"/>
            <w:tcBorders>
              <w:left w:val="single" w:sz="4" w:space="0" w:color="auto"/>
              <w:bottom w:val="single" w:sz="4" w:space="0" w:color="auto"/>
              <w:right w:val="single" w:sz="4" w:space="0" w:color="auto"/>
            </w:tcBorders>
          </w:tcPr>
          <w:p w14:paraId="3400EB3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262710</w:t>
            </w:r>
          </w:p>
        </w:tc>
        <w:tc>
          <w:tcPr>
            <w:tcW w:w="2551" w:type="dxa"/>
            <w:tcBorders>
              <w:left w:val="single" w:sz="4" w:space="0" w:color="auto"/>
              <w:bottom w:val="single" w:sz="4" w:space="0" w:color="auto"/>
              <w:right w:val="single" w:sz="4" w:space="0" w:color="auto"/>
            </w:tcBorders>
            <w:vAlign w:val="bottom"/>
          </w:tcPr>
          <w:p w14:paraId="224D9EB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A31E9F" w:rsidRPr="00C054AE" w14:paraId="580764B4" w14:textId="77777777" w:rsidTr="00A31E9F">
        <w:trPr>
          <w:tblCellSpacing w:w="5" w:type="nil"/>
        </w:trPr>
        <w:tc>
          <w:tcPr>
            <w:tcW w:w="851" w:type="dxa"/>
            <w:tcBorders>
              <w:left w:val="single" w:sz="4" w:space="0" w:color="auto"/>
              <w:bottom w:val="single" w:sz="4" w:space="0" w:color="auto"/>
              <w:right w:val="single" w:sz="4" w:space="0" w:color="auto"/>
            </w:tcBorders>
          </w:tcPr>
          <w:p w14:paraId="0C7453F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40</w:t>
            </w:r>
          </w:p>
        </w:tc>
        <w:tc>
          <w:tcPr>
            <w:tcW w:w="4536" w:type="dxa"/>
            <w:tcBorders>
              <w:left w:val="single" w:sz="4" w:space="0" w:color="auto"/>
              <w:bottom w:val="single" w:sz="4" w:space="0" w:color="auto"/>
              <w:right w:val="single" w:sz="4" w:space="0" w:color="auto"/>
            </w:tcBorders>
          </w:tcPr>
          <w:p w14:paraId="65C6CE6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Оборудование для светотерапии </w:t>
            </w:r>
          </w:p>
        </w:tc>
        <w:tc>
          <w:tcPr>
            <w:tcW w:w="1418" w:type="dxa"/>
            <w:tcBorders>
              <w:left w:val="single" w:sz="4" w:space="0" w:color="auto"/>
              <w:bottom w:val="single" w:sz="4" w:space="0" w:color="auto"/>
              <w:right w:val="single" w:sz="4" w:space="0" w:color="auto"/>
            </w:tcBorders>
          </w:tcPr>
          <w:p w14:paraId="16EA0A4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283160</w:t>
            </w:r>
          </w:p>
        </w:tc>
        <w:tc>
          <w:tcPr>
            <w:tcW w:w="2551" w:type="dxa"/>
            <w:tcBorders>
              <w:left w:val="single" w:sz="4" w:space="0" w:color="auto"/>
              <w:bottom w:val="single" w:sz="4" w:space="0" w:color="auto"/>
              <w:right w:val="single" w:sz="4" w:space="0" w:color="auto"/>
            </w:tcBorders>
            <w:vAlign w:val="bottom"/>
          </w:tcPr>
          <w:p w14:paraId="2B9A42F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A31E9F" w:rsidRPr="00C054AE" w14:paraId="29CB17BF" w14:textId="77777777" w:rsidTr="00A31E9F">
        <w:trPr>
          <w:tblCellSpacing w:w="5" w:type="nil"/>
        </w:trPr>
        <w:tc>
          <w:tcPr>
            <w:tcW w:w="851" w:type="dxa"/>
            <w:tcBorders>
              <w:left w:val="single" w:sz="4" w:space="0" w:color="auto"/>
              <w:bottom w:val="single" w:sz="4" w:space="0" w:color="auto"/>
              <w:right w:val="single" w:sz="4" w:space="0" w:color="auto"/>
            </w:tcBorders>
          </w:tcPr>
          <w:p w14:paraId="2EAF33F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41</w:t>
            </w:r>
          </w:p>
        </w:tc>
        <w:tc>
          <w:tcPr>
            <w:tcW w:w="4536" w:type="dxa"/>
            <w:tcBorders>
              <w:left w:val="single" w:sz="4" w:space="0" w:color="auto"/>
              <w:bottom w:val="single" w:sz="4" w:space="0" w:color="auto"/>
              <w:right w:val="single" w:sz="4" w:space="0" w:color="auto"/>
            </w:tcBorders>
          </w:tcPr>
          <w:p w14:paraId="12697E2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Аппарат для пневмокомпрессорного  массажа конечностей</w:t>
            </w:r>
          </w:p>
        </w:tc>
        <w:tc>
          <w:tcPr>
            <w:tcW w:w="1418" w:type="dxa"/>
            <w:tcBorders>
              <w:left w:val="single" w:sz="4" w:space="0" w:color="auto"/>
              <w:bottom w:val="single" w:sz="4" w:space="0" w:color="auto"/>
              <w:right w:val="single" w:sz="4" w:space="0" w:color="auto"/>
            </w:tcBorders>
          </w:tcPr>
          <w:p w14:paraId="74183A9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114020</w:t>
            </w:r>
          </w:p>
        </w:tc>
        <w:tc>
          <w:tcPr>
            <w:tcW w:w="2551" w:type="dxa"/>
            <w:tcBorders>
              <w:left w:val="single" w:sz="4" w:space="0" w:color="auto"/>
              <w:bottom w:val="single" w:sz="4" w:space="0" w:color="auto"/>
              <w:right w:val="single" w:sz="4" w:space="0" w:color="auto"/>
            </w:tcBorders>
            <w:vAlign w:val="bottom"/>
          </w:tcPr>
          <w:p w14:paraId="608D5A3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A31E9F" w:rsidRPr="00C054AE" w14:paraId="06C13D03" w14:textId="77777777" w:rsidTr="00A31E9F">
        <w:trPr>
          <w:tblCellSpacing w:w="5" w:type="nil"/>
        </w:trPr>
        <w:tc>
          <w:tcPr>
            <w:tcW w:w="851" w:type="dxa"/>
            <w:tcBorders>
              <w:left w:val="single" w:sz="4" w:space="0" w:color="auto"/>
              <w:bottom w:val="single" w:sz="4" w:space="0" w:color="auto"/>
              <w:right w:val="single" w:sz="4" w:space="0" w:color="auto"/>
            </w:tcBorders>
          </w:tcPr>
          <w:p w14:paraId="6F5AC87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42</w:t>
            </w:r>
          </w:p>
        </w:tc>
        <w:tc>
          <w:tcPr>
            <w:tcW w:w="4536" w:type="dxa"/>
            <w:tcBorders>
              <w:left w:val="single" w:sz="4" w:space="0" w:color="auto"/>
              <w:bottom w:val="single" w:sz="4" w:space="0" w:color="auto"/>
              <w:right w:val="single" w:sz="4" w:space="0" w:color="auto"/>
            </w:tcBorders>
          </w:tcPr>
          <w:p w14:paraId="08C93B0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Система физиотерапевтическая для электролечения многофункциональная</w:t>
            </w:r>
          </w:p>
        </w:tc>
        <w:tc>
          <w:tcPr>
            <w:tcW w:w="1418" w:type="dxa"/>
            <w:tcBorders>
              <w:left w:val="single" w:sz="4" w:space="0" w:color="auto"/>
              <w:bottom w:val="single" w:sz="4" w:space="0" w:color="auto"/>
              <w:right w:val="single" w:sz="4" w:space="0" w:color="auto"/>
            </w:tcBorders>
          </w:tcPr>
          <w:p w14:paraId="2AEB0FA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lang w:val="en-US"/>
              </w:rPr>
              <w:t>335360</w:t>
            </w:r>
          </w:p>
        </w:tc>
        <w:tc>
          <w:tcPr>
            <w:tcW w:w="2551" w:type="dxa"/>
            <w:tcBorders>
              <w:left w:val="single" w:sz="4" w:space="0" w:color="auto"/>
              <w:bottom w:val="single" w:sz="4" w:space="0" w:color="auto"/>
              <w:right w:val="single" w:sz="4" w:space="0" w:color="auto"/>
            </w:tcBorders>
          </w:tcPr>
          <w:p w14:paraId="16C460C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не менее 1 комплекта по воздействующему фактору на 15 пациентов в смену</w:t>
            </w:r>
          </w:p>
        </w:tc>
      </w:tr>
      <w:tr w:rsidR="00A31E9F" w:rsidRPr="00C054AE" w14:paraId="7CBBAB47" w14:textId="77777777" w:rsidTr="00A31E9F">
        <w:trPr>
          <w:tblCellSpacing w:w="5" w:type="nil"/>
        </w:trPr>
        <w:tc>
          <w:tcPr>
            <w:tcW w:w="851" w:type="dxa"/>
            <w:tcBorders>
              <w:left w:val="single" w:sz="4" w:space="0" w:color="auto"/>
              <w:bottom w:val="single" w:sz="4" w:space="0" w:color="auto"/>
              <w:right w:val="single" w:sz="4" w:space="0" w:color="auto"/>
            </w:tcBorders>
          </w:tcPr>
          <w:p w14:paraId="3E4E4E9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43</w:t>
            </w:r>
          </w:p>
        </w:tc>
        <w:tc>
          <w:tcPr>
            <w:tcW w:w="4536" w:type="dxa"/>
            <w:tcBorders>
              <w:left w:val="single" w:sz="4" w:space="0" w:color="auto"/>
              <w:bottom w:val="single" w:sz="4" w:space="0" w:color="auto"/>
              <w:right w:val="single" w:sz="4" w:space="0" w:color="auto"/>
            </w:tcBorders>
            <w:vAlign w:val="center"/>
          </w:tcPr>
          <w:p w14:paraId="5D29E10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Методические пособия (схемы нейропсихологического обследования высших психических функций,  сборники упражнений, книги для чтения)</w:t>
            </w:r>
          </w:p>
        </w:tc>
        <w:tc>
          <w:tcPr>
            <w:tcW w:w="1418" w:type="dxa"/>
            <w:tcBorders>
              <w:left w:val="single" w:sz="4" w:space="0" w:color="auto"/>
              <w:bottom w:val="single" w:sz="4" w:space="0" w:color="auto"/>
              <w:right w:val="single" w:sz="4" w:space="0" w:color="auto"/>
            </w:tcBorders>
          </w:tcPr>
          <w:p w14:paraId="2AAAB225" w14:textId="77777777" w:rsidR="00A31E9F" w:rsidRPr="00C054AE" w:rsidRDefault="00A31E9F" w:rsidP="00A31E9F">
            <w:pPr>
              <w:pStyle w:val="ConsPlusCell"/>
              <w:rPr>
                <w:rFonts w:ascii="Times New Roman" w:hAnsi="Times New Roman" w:cs="Times New Roman"/>
                <w:sz w:val="28"/>
                <w:szCs w:val="28"/>
                <w:lang w:val="en-US"/>
              </w:rPr>
            </w:pPr>
            <w:r w:rsidRPr="00C054AE">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vAlign w:val="center"/>
          </w:tcPr>
          <w:p w14:paraId="7180FEC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По требованию</w:t>
            </w:r>
          </w:p>
        </w:tc>
      </w:tr>
      <w:tr w:rsidR="00A31E9F" w:rsidRPr="00C054AE" w14:paraId="38F8E33D"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46A6B49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44</w:t>
            </w:r>
          </w:p>
        </w:tc>
        <w:tc>
          <w:tcPr>
            <w:tcW w:w="4536" w:type="dxa"/>
            <w:tcBorders>
              <w:top w:val="single" w:sz="4" w:space="0" w:color="auto"/>
              <w:left w:val="single" w:sz="4" w:space="0" w:color="auto"/>
              <w:bottom w:val="single" w:sz="4" w:space="0" w:color="auto"/>
              <w:right w:val="single" w:sz="4" w:space="0" w:color="auto"/>
            </w:tcBorders>
          </w:tcPr>
          <w:p w14:paraId="046B9B3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Стойка для внутривенных вливаний</w:t>
            </w:r>
          </w:p>
        </w:tc>
        <w:tc>
          <w:tcPr>
            <w:tcW w:w="1418" w:type="dxa"/>
            <w:tcBorders>
              <w:top w:val="single" w:sz="4" w:space="0" w:color="auto"/>
              <w:left w:val="single" w:sz="4" w:space="0" w:color="auto"/>
              <w:bottom w:val="single" w:sz="4" w:space="0" w:color="auto"/>
              <w:right w:val="single" w:sz="4" w:space="0" w:color="auto"/>
            </w:tcBorders>
          </w:tcPr>
          <w:p w14:paraId="2F2E5EF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131950</w:t>
            </w:r>
          </w:p>
        </w:tc>
        <w:tc>
          <w:tcPr>
            <w:tcW w:w="2551" w:type="dxa"/>
            <w:tcBorders>
              <w:top w:val="single" w:sz="4" w:space="0" w:color="auto"/>
              <w:left w:val="single" w:sz="4" w:space="0" w:color="auto"/>
              <w:bottom w:val="single" w:sz="4" w:space="0" w:color="auto"/>
              <w:right w:val="single" w:sz="4" w:space="0" w:color="auto"/>
            </w:tcBorders>
          </w:tcPr>
          <w:p w14:paraId="20FD858B"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 xml:space="preserve">по потребности </w:t>
            </w:r>
          </w:p>
        </w:tc>
      </w:tr>
      <w:tr w:rsidR="00A31E9F" w:rsidRPr="00C054AE" w14:paraId="4C0B7DB5"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3F326869"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45</w:t>
            </w:r>
          </w:p>
        </w:tc>
        <w:tc>
          <w:tcPr>
            <w:tcW w:w="4536" w:type="dxa"/>
            <w:tcBorders>
              <w:top w:val="single" w:sz="4" w:space="0" w:color="auto"/>
              <w:left w:val="single" w:sz="4" w:space="0" w:color="auto"/>
              <w:bottom w:val="single" w:sz="4" w:space="0" w:color="auto"/>
              <w:right w:val="single" w:sz="4" w:space="0" w:color="auto"/>
            </w:tcBorders>
          </w:tcPr>
          <w:p w14:paraId="0BDC686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Укладка для оказания экстренной медицинской помощи </w:t>
            </w:r>
          </w:p>
        </w:tc>
        <w:tc>
          <w:tcPr>
            <w:tcW w:w="1418" w:type="dxa"/>
            <w:tcBorders>
              <w:top w:val="single" w:sz="4" w:space="0" w:color="auto"/>
              <w:left w:val="single" w:sz="4" w:space="0" w:color="auto"/>
              <w:bottom w:val="single" w:sz="4" w:space="0" w:color="auto"/>
              <w:right w:val="single" w:sz="4" w:space="0" w:color="auto"/>
            </w:tcBorders>
          </w:tcPr>
          <w:p w14:paraId="219DEC3F" w14:textId="77777777" w:rsidR="00A31E9F" w:rsidRPr="00C054AE" w:rsidRDefault="00A31E9F" w:rsidP="00A31E9F">
            <w:pPr>
              <w:autoSpaceDE w:val="0"/>
              <w:autoSpaceDN w:val="0"/>
              <w:adjustRightInd w:val="0"/>
              <w:rPr>
                <w:rFonts w:ascii="Times New Roman" w:hAnsi="Times New Roman" w:cs="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27CE289"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2C41AFB3"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FE25DB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46</w:t>
            </w:r>
          </w:p>
        </w:tc>
        <w:tc>
          <w:tcPr>
            <w:tcW w:w="4536" w:type="dxa"/>
            <w:tcBorders>
              <w:top w:val="single" w:sz="4" w:space="0" w:color="auto"/>
              <w:left w:val="single" w:sz="4" w:space="0" w:color="auto"/>
              <w:bottom w:val="single" w:sz="4" w:space="0" w:color="auto"/>
              <w:right w:val="single" w:sz="4" w:space="0" w:color="auto"/>
            </w:tcBorders>
          </w:tcPr>
          <w:p w14:paraId="5A325B4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Укладка "АнтиСПИД"</w:t>
            </w:r>
          </w:p>
        </w:tc>
        <w:tc>
          <w:tcPr>
            <w:tcW w:w="1418" w:type="dxa"/>
            <w:tcBorders>
              <w:top w:val="single" w:sz="4" w:space="0" w:color="auto"/>
              <w:left w:val="single" w:sz="4" w:space="0" w:color="auto"/>
              <w:bottom w:val="single" w:sz="4" w:space="0" w:color="auto"/>
              <w:right w:val="single" w:sz="4" w:space="0" w:color="auto"/>
            </w:tcBorders>
          </w:tcPr>
          <w:p w14:paraId="58E54B66" w14:textId="77777777" w:rsidR="00A31E9F" w:rsidRPr="00C054AE" w:rsidRDefault="00A31E9F" w:rsidP="00A31E9F">
            <w:pPr>
              <w:autoSpaceDE w:val="0"/>
              <w:autoSpaceDN w:val="0"/>
              <w:adjustRightInd w:val="0"/>
              <w:rPr>
                <w:rFonts w:ascii="Times New Roman" w:hAnsi="Times New Roman" w:cs="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F8A6B42"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54292611"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EFE2F1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47</w:t>
            </w:r>
          </w:p>
        </w:tc>
        <w:tc>
          <w:tcPr>
            <w:tcW w:w="4536" w:type="dxa"/>
            <w:tcBorders>
              <w:top w:val="single" w:sz="4" w:space="0" w:color="auto"/>
              <w:left w:val="single" w:sz="4" w:space="0" w:color="auto"/>
              <w:bottom w:val="single" w:sz="4" w:space="0" w:color="auto"/>
              <w:right w:val="single" w:sz="4" w:space="0" w:color="auto"/>
            </w:tcBorders>
          </w:tcPr>
          <w:p w14:paraId="2861164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Стол офисный</w:t>
            </w:r>
          </w:p>
        </w:tc>
        <w:tc>
          <w:tcPr>
            <w:tcW w:w="1418" w:type="dxa"/>
            <w:tcBorders>
              <w:top w:val="single" w:sz="4" w:space="0" w:color="auto"/>
              <w:left w:val="single" w:sz="4" w:space="0" w:color="auto"/>
              <w:bottom w:val="single" w:sz="4" w:space="0" w:color="auto"/>
              <w:right w:val="single" w:sz="4" w:space="0" w:color="auto"/>
            </w:tcBorders>
          </w:tcPr>
          <w:p w14:paraId="2FA0F0D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4C437D42"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 xml:space="preserve">по потребности </w:t>
            </w:r>
          </w:p>
        </w:tc>
      </w:tr>
      <w:tr w:rsidR="00A31E9F" w:rsidRPr="00C054AE" w14:paraId="1F05C36E"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49A632E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48</w:t>
            </w:r>
          </w:p>
        </w:tc>
        <w:tc>
          <w:tcPr>
            <w:tcW w:w="4536" w:type="dxa"/>
            <w:tcBorders>
              <w:top w:val="single" w:sz="4" w:space="0" w:color="auto"/>
              <w:left w:val="single" w:sz="4" w:space="0" w:color="auto"/>
              <w:bottom w:val="single" w:sz="4" w:space="0" w:color="auto"/>
              <w:right w:val="single" w:sz="4" w:space="0" w:color="auto"/>
            </w:tcBorders>
          </w:tcPr>
          <w:p w14:paraId="07FB311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Стул офисный</w:t>
            </w:r>
          </w:p>
        </w:tc>
        <w:tc>
          <w:tcPr>
            <w:tcW w:w="1418" w:type="dxa"/>
            <w:tcBorders>
              <w:top w:val="single" w:sz="4" w:space="0" w:color="auto"/>
              <w:left w:val="single" w:sz="4" w:space="0" w:color="auto"/>
              <w:bottom w:val="single" w:sz="4" w:space="0" w:color="auto"/>
              <w:right w:val="single" w:sz="4" w:space="0" w:color="auto"/>
            </w:tcBorders>
          </w:tcPr>
          <w:p w14:paraId="4A9623A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7CE2ACA2"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 xml:space="preserve">по потребности </w:t>
            </w:r>
          </w:p>
        </w:tc>
      </w:tr>
      <w:tr w:rsidR="00A31E9F" w:rsidRPr="00C054AE" w14:paraId="5C731F7F"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3B27211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49</w:t>
            </w:r>
          </w:p>
        </w:tc>
        <w:tc>
          <w:tcPr>
            <w:tcW w:w="4536" w:type="dxa"/>
            <w:tcBorders>
              <w:top w:val="single" w:sz="4" w:space="0" w:color="auto"/>
              <w:left w:val="single" w:sz="4" w:space="0" w:color="auto"/>
              <w:bottom w:val="single" w:sz="4" w:space="0" w:color="auto"/>
              <w:right w:val="single" w:sz="4" w:space="0" w:color="auto"/>
            </w:tcBorders>
          </w:tcPr>
          <w:p w14:paraId="672E1A5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Шкаф медицинский для инструментов</w:t>
            </w:r>
          </w:p>
        </w:tc>
        <w:tc>
          <w:tcPr>
            <w:tcW w:w="1418" w:type="dxa"/>
            <w:tcBorders>
              <w:top w:val="single" w:sz="4" w:space="0" w:color="auto"/>
              <w:left w:val="single" w:sz="4" w:space="0" w:color="auto"/>
              <w:bottom w:val="single" w:sz="4" w:space="0" w:color="auto"/>
              <w:right w:val="single" w:sz="4" w:space="0" w:color="auto"/>
            </w:tcBorders>
          </w:tcPr>
          <w:p w14:paraId="6EB48BE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139690</w:t>
            </w:r>
          </w:p>
        </w:tc>
        <w:tc>
          <w:tcPr>
            <w:tcW w:w="2551" w:type="dxa"/>
            <w:tcBorders>
              <w:top w:val="single" w:sz="4" w:space="0" w:color="auto"/>
              <w:left w:val="single" w:sz="4" w:space="0" w:color="auto"/>
              <w:bottom w:val="single" w:sz="4" w:space="0" w:color="auto"/>
              <w:right w:val="single" w:sz="4" w:space="0" w:color="auto"/>
            </w:tcBorders>
          </w:tcPr>
          <w:p w14:paraId="1F6763FA"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 xml:space="preserve">по потребности </w:t>
            </w:r>
          </w:p>
        </w:tc>
      </w:tr>
      <w:tr w:rsidR="00A31E9F" w:rsidRPr="00C054AE" w14:paraId="2477529D"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478C356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50</w:t>
            </w:r>
          </w:p>
        </w:tc>
        <w:tc>
          <w:tcPr>
            <w:tcW w:w="4536" w:type="dxa"/>
            <w:tcBorders>
              <w:top w:val="single" w:sz="4" w:space="0" w:color="auto"/>
              <w:left w:val="single" w:sz="4" w:space="0" w:color="auto"/>
              <w:bottom w:val="single" w:sz="4" w:space="0" w:color="auto"/>
              <w:right w:val="single" w:sz="4" w:space="0" w:color="auto"/>
            </w:tcBorders>
          </w:tcPr>
          <w:p w14:paraId="68E8E02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Шкаф для хранения медицинских карт</w:t>
            </w:r>
          </w:p>
        </w:tc>
        <w:tc>
          <w:tcPr>
            <w:tcW w:w="1418" w:type="dxa"/>
            <w:tcBorders>
              <w:top w:val="single" w:sz="4" w:space="0" w:color="auto"/>
              <w:left w:val="single" w:sz="4" w:space="0" w:color="auto"/>
              <w:bottom w:val="single" w:sz="4" w:space="0" w:color="auto"/>
              <w:right w:val="single" w:sz="4" w:space="0" w:color="auto"/>
            </w:tcBorders>
          </w:tcPr>
          <w:p w14:paraId="48ECBD3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137020</w:t>
            </w:r>
          </w:p>
        </w:tc>
        <w:tc>
          <w:tcPr>
            <w:tcW w:w="2551" w:type="dxa"/>
            <w:tcBorders>
              <w:top w:val="single" w:sz="4" w:space="0" w:color="auto"/>
              <w:left w:val="single" w:sz="4" w:space="0" w:color="auto"/>
              <w:bottom w:val="single" w:sz="4" w:space="0" w:color="auto"/>
              <w:right w:val="single" w:sz="4" w:space="0" w:color="auto"/>
            </w:tcBorders>
          </w:tcPr>
          <w:p w14:paraId="3D23E0E4"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 xml:space="preserve">по потребности </w:t>
            </w:r>
          </w:p>
        </w:tc>
      </w:tr>
      <w:tr w:rsidR="00A31E9F" w:rsidRPr="00C054AE" w14:paraId="7CC6BEDC"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0A904F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51</w:t>
            </w:r>
          </w:p>
        </w:tc>
        <w:tc>
          <w:tcPr>
            <w:tcW w:w="4536" w:type="dxa"/>
            <w:tcBorders>
              <w:top w:val="single" w:sz="4" w:space="0" w:color="auto"/>
              <w:left w:val="single" w:sz="4" w:space="0" w:color="auto"/>
              <w:bottom w:val="single" w:sz="4" w:space="0" w:color="auto"/>
              <w:right w:val="single" w:sz="4" w:space="0" w:color="auto"/>
            </w:tcBorders>
          </w:tcPr>
          <w:p w14:paraId="3F30267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Холодильник для хранения медикаментов</w:t>
            </w:r>
          </w:p>
        </w:tc>
        <w:tc>
          <w:tcPr>
            <w:tcW w:w="1418" w:type="dxa"/>
            <w:tcBorders>
              <w:top w:val="single" w:sz="4" w:space="0" w:color="auto"/>
              <w:left w:val="single" w:sz="4" w:space="0" w:color="auto"/>
              <w:bottom w:val="single" w:sz="4" w:space="0" w:color="auto"/>
              <w:right w:val="single" w:sz="4" w:space="0" w:color="auto"/>
            </w:tcBorders>
          </w:tcPr>
          <w:p w14:paraId="35414A1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24C38B61"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по потребности</w:t>
            </w:r>
          </w:p>
        </w:tc>
      </w:tr>
      <w:tr w:rsidR="00A31E9F" w:rsidRPr="00C054AE" w14:paraId="2FA18563"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F94E7B8"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52</w:t>
            </w:r>
          </w:p>
        </w:tc>
        <w:tc>
          <w:tcPr>
            <w:tcW w:w="4536" w:type="dxa"/>
            <w:tcBorders>
              <w:top w:val="single" w:sz="4" w:space="0" w:color="auto"/>
              <w:left w:val="single" w:sz="4" w:space="0" w:color="auto"/>
              <w:bottom w:val="single" w:sz="4" w:space="0" w:color="auto"/>
              <w:right w:val="single" w:sz="4" w:space="0" w:color="auto"/>
            </w:tcBorders>
          </w:tcPr>
          <w:p w14:paraId="3E8A69F7"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Очиститель воздуха фильтрующий высокоэффективный, передвижной</w:t>
            </w:r>
          </w:p>
        </w:tc>
        <w:tc>
          <w:tcPr>
            <w:tcW w:w="1418" w:type="dxa"/>
            <w:tcBorders>
              <w:top w:val="single" w:sz="4" w:space="0" w:color="auto"/>
              <w:left w:val="single" w:sz="4" w:space="0" w:color="auto"/>
              <w:bottom w:val="single" w:sz="4" w:space="0" w:color="auto"/>
              <w:right w:val="single" w:sz="4" w:space="0" w:color="auto"/>
            </w:tcBorders>
          </w:tcPr>
          <w:p w14:paraId="5F1006C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152690</w:t>
            </w:r>
          </w:p>
        </w:tc>
        <w:tc>
          <w:tcPr>
            <w:tcW w:w="2551" w:type="dxa"/>
            <w:tcBorders>
              <w:top w:val="single" w:sz="4" w:space="0" w:color="auto"/>
              <w:left w:val="single" w:sz="4" w:space="0" w:color="auto"/>
              <w:bottom w:val="single" w:sz="4" w:space="0" w:color="auto"/>
              <w:right w:val="single" w:sz="4" w:space="0" w:color="auto"/>
            </w:tcBorders>
          </w:tcPr>
          <w:p w14:paraId="04E06579"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По потребности</w:t>
            </w:r>
          </w:p>
        </w:tc>
      </w:tr>
      <w:tr w:rsidR="00A31E9F" w:rsidRPr="00C054AE" w14:paraId="2D7F04D2"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286E3C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53</w:t>
            </w:r>
          </w:p>
        </w:tc>
        <w:tc>
          <w:tcPr>
            <w:tcW w:w="4536" w:type="dxa"/>
            <w:tcBorders>
              <w:top w:val="single" w:sz="4" w:space="0" w:color="auto"/>
              <w:left w:val="single" w:sz="4" w:space="0" w:color="auto"/>
              <w:bottom w:val="single" w:sz="4" w:space="0" w:color="auto"/>
              <w:right w:val="single" w:sz="4" w:space="0" w:color="auto"/>
            </w:tcBorders>
          </w:tcPr>
          <w:p w14:paraId="6BDE428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Емкость для сбора колюще-режущих медицинских отходов</w:t>
            </w:r>
          </w:p>
        </w:tc>
        <w:tc>
          <w:tcPr>
            <w:tcW w:w="1418" w:type="dxa"/>
            <w:tcBorders>
              <w:top w:val="single" w:sz="4" w:space="0" w:color="auto"/>
              <w:left w:val="single" w:sz="4" w:space="0" w:color="auto"/>
              <w:bottom w:val="single" w:sz="4" w:space="0" w:color="auto"/>
              <w:right w:val="single" w:sz="4" w:space="0" w:color="auto"/>
            </w:tcBorders>
          </w:tcPr>
          <w:p w14:paraId="48AC30E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257280</w:t>
            </w:r>
          </w:p>
        </w:tc>
        <w:tc>
          <w:tcPr>
            <w:tcW w:w="2551" w:type="dxa"/>
            <w:tcBorders>
              <w:top w:val="single" w:sz="4" w:space="0" w:color="auto"/>
              <w:left w:val="single" w:sz="4" w:space="0" w:color="auto"/>
              <w:bottom w:val="single" w:sz="4" w:space="0" w:color="auto"/>
              <w:right w:val="single" w:sz="4" w:space="0" w:color="auto"/>
            </w:tcBorders>
          </w:tcPr>
          <w:p w14:paraId="10DDF14E"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 xml:space="preserve">по потребности </w:t>
            </w:r>
          </w:p>
        </w:tc>
      </w:tr>
      <w:tr w:rsidR="00A31E9F" w:rsidRPr="00C054AE" w14:paraId="34C16D96"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CE8AAB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54</w:t>
            </w:r>
          </w:p>
        </w:tc>
        <w:tc>
          <w:tcPr>
            <w:tcW w:w="4536" w:type="dxa"/>
            <w:tcBorders>
              <w:top w:val="single" w:sz="4" w:space="0" w:color="auto"/>
              <w:left w:val="single" w:sz="4" w:space="0" w:color="auto"/>
              <w:bottom w:val="single" w:sz="4" w:space="0" w:color="auto"/>
              <w:right w:val="single" w:sz="4" w:space="0" w:color="auto"/>
            </w:tcBorders>
          </w:tcPr>
          <w:p w14:paraId="04E9A0F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Контейнер для отходов с биологическими загрязнениями</w:t>
            </w:r>
          </w:p>
        </w:tc>
        <w:tc>
          <w:tcPr>
            <w:tcW w:w="1418" w:type="dxa"/>
            <w:tcBorders>
              <w:top w:val="single" w:sz="4" w:space="0" w:color="auto"/>
              <w:left w:val="single" w:sz="4" w:space="0" w:color="auto"/>
              <w:bottom w:val="single" w:sz="4" w:space="0" w:color="auto"/>
              <w:right w:val="single" w:sz="4" w:space="0" w:color="auto"/>
            </w:tcBorders>
          </w:tcPr>
          <w:p w14:paraId="11D215C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123680</w:t>
            </w:r>
          </w:p>
        </w:tc>
        <w:tc>
          <w:tcPr>
            <w:tcW w:w="2551" w:type="dxa"/>
            <w:tcBorders>
              <w:top w:val="single" w:sz="4" w:space="0" w:color="auto"/>
              <w:left w:val="single" w:sz="4" w:space="0" w:color="auto"/>
              <w:bottom w:val="single" w:sz="4" w:space="0" w:color="auto"/>
              <w:right w:val="single" w:sz="4" w:space="0" w:color="auto"/>
            </w:tcBorders>
          </w:tcPr>
          <w:p w14:paraId="439B3808"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 xml:space="preserve">по потребности </w:t>
            </w:r>
          </w:p>
        </w:tc>
      </w:tr>
      <w:tr w:rsidR="00A31E9F" w:rsidRPr="00C054AE" w14:paraId="009DBED5"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B95F5CB"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55</w:t>
            </w:r>
          </w:p>
        </w:tc>
        <w:tc>
          <w:tcPr>
            <w:tcW w:w="4536" w:type="dxa"/>
            <w:tcBorders>
              <w:top w:val="single" w:sz="4" w:space="0" w:color="auto"/>
              <w:left w:val="single" w:sz="4" w:space="0" w:color="auto"/>
              <w:bottom w:val="single" w:sz="4" w:space="0" w:color="auto"/>
              <w:right w:val="single" w:sz="4" w:space="0" w:color="auto"/>
            </w:tcBorders>
          </w:tcPr>
          <w:p w14:paraId="430378F0"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Емкость для дезинфицирующих средств</w:t>
            </w:r>
          </w:p>
        </w:tc>
        <w:tc>
          <w:tcPr>
            <w:tcW w:w="1418" w:type="dxa"/>
            <w:tcBorders>
              <w:top w:val="single" w:sz="4" w:space="0" w:color="auto"/>
              <w:left w:val="single" w:sz="4" w:space="0" w:color="auto"/>
              <w:bottom w:val="single" w:sz="4" w:space="0" w:color="auto"/>
              <w:right w:val="single" w:sz="4" w:space="0" w:color="auto"/>
            </w:tcBorders>
          </w:tcPr>
          <w:p w14:paraId="77436354"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6F468D0B"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 xml:space="preserve">по потребности </w:t>
            </w:r>
          </w:p>
        </w:tc>
      </w:tr>
      <w:tr w:rsidR="00A31E9F" w:rsidRPr="00C054AE" w14:paraId="493C4447"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3EAEB125"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56</w:t>
            </w:r>
          </w:p>
        </w:tc>
        <w:tc>
          <w:tcPr>
            <w:tcW w:w="4536" w:type="dxa"/>
            <w:tcBorders>
              <w:top w:val="single" w:sz="4" w:space="0" w:color="auto"/>
              <w:left w:val="single" w:sz="4" w:space="0" w:color="auto"/>
              <w:bottom w:val="single" w:sz="4" w:space="0" w:color="auto"/>
              <w:right w:val="single" w:sz="4" w:space="0" w:color="auto"/>
            </w:tcBorders>
            <w:vAlign w:val="center"/>
          </w:tcPr>
          <w:p w14:paraId="4ECEA20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Камера высокого разрешения Full HD для телемедицинской трансляции*</w:t>
            </w:r>
          </w:p>
        </w:tc>
        <w:tc>
          <w:tcPr>
            <w:tcW w:w="1418" w:type="dxa"/>
            <w:tcBorders>
              <w:top w:val="single" w:sz="4" w:space="0" w:color="auto"/>
              <w:left w:val="single" w:sz="4" w:space="0" w:color="auto"/>
              <w:bottom w:val="single" w:sz="4" w:space="0" w:color="auto"/>
              <w:right w:val="single" w:sz="4" w:space="0" w:color="auto"/>
            </w:tcBorders>
          </w:tcPr>
          <w:p w14:paraId="682A8D5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437DB958"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4D1D32D0"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2814336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57</w:t>
            </w:r>
          </w:p>
        </w:tc>
        <w:tc>
          <w:tcPr>
            <w:tcW w:w="4536" w:type="dxa"/>
            <w:tcBorders>
              <w:top w:val="single" w:sz="4" w:space="0" w:color="auto"/>
              <w:left w:val="single" w:sz="4" w:space="0" w:color="auto"/>
              <w:bottom w:val="single" w:sz="4" w:space="0" w:color="auto"/>
              <w:right w:val="single" w:sz="4" w:space="0" w:color="auto"/>
            </w:tcBorders>
            <w:vAlign w:val="center"/>
          </w:tcPr>
          <w:p w14:paraId="2A05E26C"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Персональный компьютер с доступом к защищенным каналам *</w:t>
            </w:r>
          </w:p>
        </w:tc>
        <w:tc>
          <w:tcPr>
            <w:tcW w:w="1418" w:type="dxa"/>
            <w:tcBorders>
              <w:top w:val="single" w:sz="4" w:space="0" w:color="auto"/>
              <w:left w:val="single" w:sz="4" w:space="0" w:color="auto"/>
              <w:bottom w:val="single" w:sz="4" w:space="0" w:color="auto"/>
              <w:right w:val="single" w:sz="4" w:space="0" w:color="auto"/>
            </w:tcBorders>
          </w:tcPr>
          <w:p w14:paraId="3ECC0C7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350648A2"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75CA5613"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43325BC"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58</w:t>
            </w:r>
          </w:p>
        </w:tc>
        <w:tc>
          <w:tcPr>
            <w:tcW w:w="4536" w:type="dxa"/>
            <w:tcBorders>
              <w:top w:val="single" w:sz="4" w:space="0" w:color="auto"/>
              <w:left w:val="single" w:sz="4" w:space="0" w:color="auto"/>
              <w:bottom w:val="single" w:sz="4" w:space="0" w:color="auto"/>
              <w:right w:val="single" w:sz="4" w:space="0" w:color="auto"/>
            </w:tcBorders>
            <w:vAlign w:val="center"/>
          </w:tcPr>
          <w:p w14:paraId="693B84C5"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Тележка для транспортировки телемедицинского модуля*</w:t>
            </w:r>
          </w:p>
        </w:tc>
        <w:tc>
          <w:tcPr>
            <w:tcW w:w="1418" w:type="dxa"/>
            <w:tcBorders>
              <w:top w:val="single" w:sz="4" w:space="0" w:color="auto"/>
              <w:left w:val="single" w:sz="4" w:space="0" w:color="auto"/>
              <w:bottom w:val="single" w:sz="4" w:space="0" w:color="auto"/>
              <w:right w:val="single" w:sz="4" w:space="0" w:color="auto"/>
            </w:tcBorders>
          </w:tcPr>
          <w:p w14:paraId="2B6173E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54A91653"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031B4FDD" w14:textId="77777777" w:rsidTr="00A31E9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E5514A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59</w:t>
            </w:r>
          </w:p>
        </w:tc>
        <w:tc>
          <w:tcPr>
            <w:tcW w:w="4536" w:type="dxa"/>
            <w:tcBorders>
              <w:top w:val="single" w:sz="4" w:space="0" w:color="auto"/>
              <w:left w:val="single" w:sz="4" w:space="0" w:color="auto"/>
              <w:bottom w:val="single" w:sz="4" w:space="0" w:color="auto"/>
              <w:right w:val="single" w:sz="4" w:space="0" w:color="auto"/>
            </w:tcBorders>
            <w:vAlign w:val="center"/>
          </w:tcPr>
          <w:p w14:paraId="51055CE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Монитор для трансляции изображения со встречной камеры*</w:t>
            </w:r>
          </w:p>
        </w:tc>
        <w:tc>
          <w:tcPr>
            <w:tcW w:w="1418" w:type="dxa"/>
            <w:tcBorders>
              <w:top w:val="single" w:sz="4" w:space="0" w:color="auto"/>
              <w:left w:val="single" w:sz="4" w:space="0" w:color="auto"/>
              <w:bottom w:val="single" w:sz="4" w:space="0" w:color="auto"/>
              <w:right w:val="single" w:sz="4" w:space="0" w:color="auto"/>
            </w:tcBorders>
          </w:tcPr>
          <w:p w14:paraId="55C9B97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36DE2417"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bl>
    <w:p w14:paraId="49D38C07" w14:textId="77777777" w:rsidR="00A31E9F" w:rsidRPr="00C054AE" w:rsidRDefault="00A31E9F" w:rsidP="00A31E9F">
      <w:pPr>
        <w:jc w:val="center"/>
        <w:rPr>
          <w:rFonts w:ascii="Times New Roman" w:hAnsi="Times New Roman" w:cs="Times New Roman"/>
          <w:b/>
          <w:sz w:val="28"/>
          <w:szCs w:val="28"/>
        </w:rPr>
      </w:pPr>
    </w:p>
    <w:p w14:paraId="53AFD1F8" w14:textId="77777777" w:rsidR="00A31E9F" w:rsidRPr="00C054AE" w:rsidRDefault="00A31E9F" w:rsidP="00A31E9F">
      <w:pPr>
        <w:shd w:val="clear" w:color="auto" w:fill="FFFFFF"/>
        <w:jc w:val="both"/>
        <w:rPr>
          <w:rFonts w:ascii="Times New Roman" w:hAnsi="Times New Roman" w:cs="Times New Roman"/>
          <w:sz w:val="28"/>
          <w:szCs w:val="28"/>
        </w:rPr>
      </w:pPr>
      <w:r w:rsidRPr="00C054AE">
        <w:rPr>
          <w:rFonts w:ascii="Times New Roman" w:hAnsi="Times New Roman" w:cs="Times New Roman"/>
          <w:bCs/>
          <w:sz w:val="28"/>
          <w:szCs w:val="28"/>
        </w:rPr>
        <w:t xml:space="preserve">*Для осуществления телемедицинских консультаций согласно </w:t>
      </w:r>
      <w:r w:rsidRPr="00C054AE">
        <w:rPr>
          <w:rFonts w:ascii="Times New Roman" w:hAnsi="Times New Roman" w:cs="Times New Roman"/>
          <w:sz w:val="28"/>
          <w:szCs w:val="28"/>
        </w:rPr>
        <w:t>Приказа Минздрава России от 30.11.2017 N 965н "Об утверждении порядка организации и оказания медицинской помощи с применением телемедицинских технологий" </w:t>
      </w:r>
    </w:p>
    <w:p w14:paraId="1B16F761" w14:textId="77777777" w:rsidR="00A31E9F" w:rsidRPr="00C054AE" w:rsidRDefault="00A31E9F" w:rsidP="00A31E9F">
      <w:pPr>
        <w:shd w:val="clear" w:color="auto" w:fill="FFFFFF"/>
        <w:jc w:val="both"/>
        <w:rPr>
          <w:rFonts w:ascii="Times New Roman" w:hAnsi="Times New Roman" w:cs="Times New Roman"/>
          <w:sz w:val="28"/>
          <w:szCs w:val="28"/>
        </w:rPr>
      </w:pPr>
    </w:p>
    <w:p w14:paraId="6BCE7DF9" w14:textId="77777777" w:rsidR="000970AD" w:rsidRDefault="000970AD" w:rsidP="00A31E9F">
      <w:pPr>
        <w:jc w:val="right"/>
        <w:outlineLvl w:val="0"/>
        <w:rPr>
          <w:rFonts w:ascii="Times New Roman" w:hAnsi="Times New Roman" w:cs="Times New Roman"/>
          <w:sz w:val="28"/>
          <w:szCs w:val="28"/>
        </w:rPr>
      </w:pPr>
    </w:p>
    <w:p w14:paraId="6BC3BCF4" w14:textId="77777777" w:rsidR="000970AD" w:rsidRDefault="000970AD" w:rsidP="00A31E9F">
      <w:pPr>
        <w:jc w:val="right"/>
        <w:outlineLvl w:val="0"/>
        <w:rPr>
          <w:rFonts w:ascii="Times New Roman" w:hAnsi="Times New Roman" w:cs="Times New Roman"/>
          <w:sz w:val="28"/>
          <w:szCs w:val="28"/>
        </w:rPr>
      </w:pPr>
    </w:p>
    <w:p w14:paraId="4F34D473" w14:textId="77777777" w:rsidR="000970AD" w:rsidRDefault="000970AD" w:rsidP="00A31E9F">
      <w:pPr>
        <w:jc w:val="right"/>
        <w:outlineLvl w:val="0"/>
        <w:rPr>
          <w:rFonts w:ascii="Times New Roman" w:hAnsi="Times New Roman" w:cs="Times New Roman"/>
          <w:sz w:val="28"/>
          <w:szCs w:val="28"/>
        </w:rPr>
      </w:pPr>
    </w:p>
    <w:p w14:paraId="38C72AB3" w14:textId="77777777" w:rsidR="000970AD" w:rsidRDefault="000970AD" w:rsidP="00A31E9F">
      <w:pPr>
        <w:jc w:val="right"/>
        <w:outlineLvl w:val="0"/>
        <w:rPr>
          <w:rFonts w:ascii="Times New Roman" w:hAnsi="Times New Roman" w:cs="Times New Roman"/>
          <w:sz w:val="28"/>
          <w:szCs w:val="28"/>
        </w:rPr>
      </w:pPr>
    </w:p>
    <w:p w14:paraId="4BBDF695" w14:textId="77777777" w:rsidR="000970AD" w:rsidRDefault="000970AD" w:rsidP="00A31E9F">
      <w:pPr>
        <w:jc w:val="right"/>
        <w:outlineLvl w:val="0"/>
        <w:rPr>
          <w:rFonts w:ascii="Times New Roman" w:hAnsi="Times New Roman" w:cs="Times New Roman"/>
          <w:sz w:val="28"/>
          <w:szCs w:val="28"/>
        </w:rPr>
      </w:pPr>
    </w:p>
    <w:p w14:paraId="51A99F00" w14:textId="77777777" w:rsidR="000970AD" w:rsidRDefault="000970AD" w:rsidP="00A31E9F">
      <w:pPr>
        <w:jc w:val="right"/>
        <w:outlineLvl w:val="0"/>
        <w:rPr>
          <w:rFonts w:ascii="Times New Roman" w:hAnsi="Times New Roman" w:cs="Times New Roman"/>
          <w:sz w:val="28"/>
          <w:szCs w:val="28"/>
        </w:rPr>
      </w:pPr>
    </w:p>
    <w:p w14:paraId="734599EA" w14:textId="77777777" w:rsidR="000970AD" w:rsidRDefault="000970AD" w:rsidP="00A31E9F">
      <w:pPr>
        <w:jc w:val="right"/>
        <w:outlineLvl w:val="0"/>
        <w:rPr>
          <w:rFonts w:ascii="Times New Roman" w:hAnsi="Times New Roman" w:cs="Times New Roman"/>
          <w:sz w:val="28"/>
          <w:szCs w:val="28"/>
        </w:rPr>
      </w:pPr>
    </w:p>
    <w:p w14:paraId="502E9AD2" w14:textId="77777777" w:rsidR="000970AD" w:rsidRDefault="000970AD" w:rsidP="00A31E9F">
      <w:pPr>
        <w:jc w:val="right"/>
        <w:outlineLvl w:val="0"/>
        <w:rPr>
          <w:rFonts w:ascii="Times New Roman" w:hAnsi="Times New Roman" w:cs="Times New Roman"/>
          <w:sz w:val="28"/>
          <w:szCs w:val="28"/>
        </w:rPr>
      </w:pPr>
    </w:p>
    <w:p w14:paraId="26F64B06" w14:textId="77777777" w:rsidR="000970AD" w:rsidRDefault="000970AD" w:rsidP="00A31E9F">
      <w:pPr>
        <w:jc w:val="right"/>
        <w:outlineLvl w:val="0"/>
        <w:rPr>
          <w:rFonts w:ascii="Times New Roman" w:hAnsi="Times New Roman" w:cs="Times New Roman"/>
          <w:sz w:val="28"/>
          <w:szCs w:val="28"/>
        </w:rPr>
      </w:pPr>
    </w:p>
    <w:p w14:paraId="51A8EBC3" w14:textId="77777777" w:rsidR="000970AD" w:rsidRDefault="000970AD" w:rsidP="00A31E9F">
      <w:pPr>
        <w:jc w:val="right"/>
        <w:outlineLvl w:val="0"/>
        <w:rPr>
          <w:rFonts w:ascii="Times New Roman" w:hAnsi="Times New Roman" w:cs="Times New Roman"/>
          <w:sz w:val="28"/>
          <w:szCs w:val="28"/>
        </w:rPr>
      </w:pPr>
    </w:p>
    <w:p w14:paraId="586975B9" w14:textId="77777777" w:rsidR="000970AD" w:rsidRDefault="000970AD" w:rsidP="00A31E9F">
      <w:pPr>
        <w:jc w:val="right"/>
        <w:outlineLvl w:val="0"/>
        <w:rPr>
          <w:rFonts w:ascii="Times New Roman" w:hAnsi="Times New Roman" w:cs="Times New Roman"/>
          <w:sz w:val="28"/>
          <w:szCs w:val="28"/>
        </w:rPr>
      </w:pPr>
    </w:p>
    <w:p w14:paraId="60D62AE6" w14:textId="77777777" w:rsidR="000970AD" w:rsidRDefault="000970AD" w:rsidP="00A31E9F">
      <w:pPr>
        <w:jc w:val="right"/>
        <w:outlineLvl w:val="0"/>
        <w:rPr>
          <w:rFonts w:ascii="Times New Roman" w:hAnsi="Times New Roman" w:cs="Times New Roman"/>
          <w:sz w:val="28"/>
          <w:szCs w:val="28"/>
        </w:rPr>
      </w:pPr>
    </w:p>
    <w:p w14:paraId="13389A97" w14:textId="77777777" w:rsidR="000970AD" w:rsidRDefault="000970AD" w:rsidP="00A31E9F">
      <w:pPr>
        <w:jc w:val="right"/>
        <w:outlineLvl w:val="0"/>
        <w:rPr>
          <w:rFonts w:ascii="Times New Roman" w:hAnsi="Times New Roman" w:cs="Times New Roman"/>
          <w:sz w:val="28"/>
          <w:szCs w:val="28"/>
        </w:rPr>
      </w:pPr>
    </w:p>
    <w:p w14:paraId="7D8F4EF2" w14:textId="77777777" w:rsidR="000970AD" w:rsidRDefault="000970AD" w:rsidP="00A31E9F">
      <w:pPr>
        <w:jc w:val="right"/>
        <w:outlineLvl w:val="0"/>
        <w:rPr>
          <w:rFonts w:ascii="Times New Roman" w:hAnsi="Times New Roman" w:cs="Times New Roman"/>
          <w:sz w:val="28"/>
          <w:szCs w:val="28"/>
        </w:rPr>
      </w:pPr>
    </w:p>
    <w:p w14:paraId="7DD48DAD" w14:textId="77777777" w:rsidR="000970AD" w:rsidRDefault="000970AD" w:rsidP="00A31E9F">
      <w:pPr>
        <w:jc w:val="right"/>
        <w:outlineLvl w:val="0"/>
        <w:rPr>
          <w:rFonts w:ascii="Times New Roman" w:hAnsi="Times New Roman" w:cs="Times New Roman"/>
          <w:sz w:val="28"/>
          <w:szCs w:val="28"/>
        </w:rPr>
      </w:pPr>
    </w:p>
    <w:p w14:paraId="5E4C181D" w14:textId="77777777" w:rsidR="000970AD" w:rsidRDefault="000970AD" w:rsidP="00A31E9F">
      <w:pPr>
        <w:jc w:val="right"/>
        <w:outlineLvl w:val="0"/>
        <w:rPr>
          <w:rFonts w:ascii="Times New Roman" w:hAnsi="Times New Roman" w:cs="Times New Roman"/>
          <w:sz w:val="28"/>
          <w:szCs w:val="28"/>
        </w:rPr>
      </w:pPr>
    </w:p>
    <w:p w14:paraId="2845EA87" w14:textId="77777777" w:rsidR="000970AD" w:rsidRDefault="000970AD" w:rsidP="00A31E9F">
      <w:pPr>
        <w:jc w:val="right"/>
        <w:outlineLvl w:val="0"/>
        <w:rPr>
          <w:rFonts w:ascii="Times New Roman" w:hAnsi="Times New Roman" w:cs="Times New Roman"/>
          <w:sz w:val="28"/>
          <w:szCs w:val="28"/>
        </w:rPr>
      </w:pPr>
    </w:p>
    <w:p w14:paraId="1D42F64A" w14:textId="77777777" w:rsidR="000970AD" w:rsidRDefault="000970AD" w:rsidP="00A31E9F">
      <w:pPr>
        <w:jc w:val="right"/>
        <w:outlineLvl w:val="0"/>
        <w:rPr>
          <w:rFonts w:ascii="Times New Roman" w:hAnsi="Times New Roman" w:cs="Times New Roman"/>
          <w:sz w:val="28"/>
          <w:szCs w:val="28"/>
        </w:rPr>
      </w:pPr>
    </w:p>
    <w:p w14:paraId="2CEF4608" w14:textId="77777777" w:rsidR="000970AD" w:rsidRDefault="000970AD" w:rsidP="00A31E9F">
      <w:pPr>
        <w:jc w:val="right"/>
        <w:outlineLvl w:val="0"/>
        <w:rPr>
          <w:rFonts w:ascii="Times New Roman" w:hAnsi="Times New Roman" w:cs="Times New Roman"/>
          <w:sz w:val="28"/>
          <w:szCs w:val="28"/>
        </w:rPr>
      </w:pPr>
    </w:p>
    <w:p w14:paraId="725E6FE1" w14:textId="77777777" w:rsidR="000970AD" w:rsidRDefault="000970AD" w:rsidP="00A31E9F">
      <w:pPr>
        <w:jc w:val="right"/>
        <w:outlineLvl w:val="0"/>
        <w:rPr>
          <w:rFonts w:ascii="Times New Roman" w:hAnsi="Times New Roman" w:cs="Times New Roman"/>
          <w:sz w:val="28"/>
          <w:szCs w:val="28"/>
        </w:rPr>
      </w:pPr>
    </w:p>
    <w:p w14:paraId="2BF6F5D0" w14:textId="77777777" w:rsidR="000970AD" w:rsidRDefault="000970AD" w:rsidP="00A31E9F">
      <w:pPr>
        <w:jc w:val="right"/>
        <w:outlineLvl w:val="0"/>
        <w:rPr>
          <w:rFonts w:ascii="Times New Roman" w:hAnsi="Times New Roman" w:cs="Times New Roman"/>
          <w:sz w:val="28"/>
          <w:szCs w:val="28"/>
        </w:rPr>
      </w:pPr>
    </w:p>
    <w:p w14:paraId="5B1D075F" w14:textId="77777777" w:rsidR="00A31E9F" w:rsidRPr="00C054AE" w:rsidRDefault="00A31E9F" w:rsidP="00A31E9F">
      <w:pPr>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5.7</w:t>
      </w:r>
    </w:p>
    <w:p w14:paraId="03B0BE21" w14:textId="77777777" w:rsidR="00A31E9F" w:rsidRPr="00C054AE" w:rsidRDefault="00A31E9F" w:rsidP="00A31E9F">
      <w:pPr>
        <w:jc w:val="right"/>
        <w:rPr>
          <w:rFonts w:ascii="Times New Roman" w:hAnsi="Times New Roman" w:cs="Times New Roman"/>
          <w:sz w:val="28"/>
          <w:szCs w:val="28"/>
        </w:rPr>
      </w:pPr>
      <w:r w:rsidRPr="00C054AE">
        <w:rPr>
          <w:rFonts w:ascii="Times New Roman" w:hAnsi="Times New Roman" w:cs="Times New Roman"/>
          <w:sz w:val="28"/>
          <w:szCs w:val="28"/>
        </w:rPr>
        <w:t xml:space="preserve">к Порядку организации медицинской реабилитации, </w:t>
      </w:r>
    </w:p>
    <w:p w14:paraId="2E7A99B5" w14:textId="77777777" w:rsidR="00A31E9F" w:rsidRPr="00C054AE" w:rsidRDefault="00A31E9F" w:rsidP="00A31E9F">
      <w:pPr>
        <w:jc w:val="right"/>
        <w:rPr>
          <w:rFonts w:ascii="Times New Roman" w:hAnsi="Times New Roman" w:cs="Times New Roman"/>
          <w:spacing w:val="-1"/>
          <w:sz w:val="28"/>
          <w:szCs w:val="28"/>
        </w:rPr>
      </w:pPr>
      <w:r w:rsidRPr="00C054AE">
        <w:rPr>
          <w:rFonts w:ascii="Times New Roman" w:hAnsi="Times New Roman" w:cs="Times New Roman"/>
          <w:spacing w:val="-1"/>
          <w:sz w:val="28"/>
          <w:szCs w:val="28"/>
        </w:rPr>
        <w:t xml:space="preserve">утвержденному приказом Министерства </w:t>
      </w:r>
    </w:p>
    <w:p w14:paraId="3067848E" w14:textId="77777777" w:rsidR="00A31E9F" w:rsidRPr="00C054AE" w:rsidRDefault="00A31E9F" w:rsidP="00A31E9F">
      <w:pPr>
        <w:jc w:val="right"/>
        <w:rPr>
          <w:rFonts w:ascii="Times New Roman" w:hAnsi="Times New Roman" w:cs="Times New Roman"/>
          <w:spacing w:val="-3"/>
          <w:sz w:val="28"/>
          <w:szCs w:val="28"/>
        </w:rPr>
      </w:pPr>
      <w:r w:rsidRPr="00C054AE">
        <w:rPr>
          <w:rFonts w:ascii="Times New Roman" w:hAnsi="Times New Roman" w:cs="Times New Roman"/>
          <w:spacing w:val="-1"/>
          <w:sz w:val="28"/>
          <w:szCs w:val="28"/>
        </w:rPr>
        <w:t xml:space="preserve">здравоохранения </w:t>
      </w:r>
      <w:r w:rsidRPr="00C054AE">
        <w:rPr>
          <w:rFonts w:ascii="Times New Roman" w:hAnsi="Times New Roman" w:cs="Times New Roman"/>
          <w:spacing w:val="-3"/>
          <w:sz w:val="28"/>
          <w:szCs w:val="28"/>
        </w:rPr>
        <w:t>Российской Федерации</w:t>
      </w:r>
    </w:p>
    <w:p w14:paraId="0E550039" w14:textId="77777777" w:rsidR="00A31E9F" w:rsidRPr="00C054AE" w:rsidRDefault="00A31E9F" w:rsidP="00A31E9F">
      <w:pPr>
        <w:pStyle w:val="1"/>
        <w:jc w:val="right"/>
        <w:rPr>
          <w:rStyle w:val="a5"/>
          <w:rFonts w:ascii="Times New Roman" w:hAnsi="Times New Roman" w:cs="Times New Roman"/>
        </w:rPr>
      </w:pPr>
      <w:r w:rsidRPr="00C054AE">
        <w:rPr>
          <w:rFonts w:ascii="Times New Roman" w:hAnsi="Times New Roman" w:cs="Times New Roman"/>
          <w:spacing w:val="-3"/>
        </w:rPr>
        <w:t>от ______________ 20__ г. № ______</w:t>
      </w:r>
    </w:p>
    <w:p w14:paraId="6DF64CDE" w14:textId="77777777" w:rsidR="00A31E9F" w:rsidRPr="00C054AE" w:rsidRDefault="00A31E9F" w:rsidP="00A31E9F">
      <w:pPr>
        <w:shd w:val="clear" w:color="auto" w:fill="FFFFFF"/>
        <w:jc w:val="both"/>
        <w:rPr>
          <w:rFonts w:ascii="Times New Roman" w:hAnsi="Times New Roman" w:cs="Times New Roman"/>
          <w:b/>
          <w:bCs/>
          <w:sz w:val="28"/>
          <w:szCs w:val="28"/>
        </w:rPr>
      </w:pPr>
    </w:p>
    <w:p w14:paraId="1CEFC967"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Положение о выездной бригаде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360E257F"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p>
    <w:p w14:paraId="57C15200" w14:textId="77777777" w:rsidR="00A31E9F" w:rsidRPr="00C054AE" w:rsidRDefault="00A31E9F" w:rsidP="00A31E9F">
      <w:pPr>
        <w:pStyle w:val="a3"/>
        <w:widowControl/>
        <w:numPr>
          <w:ilvl w:val="0"/>
          <w:numId w:val="8"/>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 xml:space="preserve">Настоящее положение определяет порядок организации деятельности выездной мультидисциплинарной бригады медицинской реабилитации медицинской организации (далее – выездная МДБ медицинской реабилитации) для пациентов с нарушением функции, структуры, активности и участия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r w:rsidRPr="00C054AE">
        <w:rPr>
          <w:rFonts w:ascii="Times New Roman" w:eastAsia="Times New Roman" w:hAnsi="Times New Roman"/>
          <w:bCs/>
          <w:sz w:val="28"/>
          <w:szCs w:val="28"/>
        </w:rPr>
        <w:t>;</w:t>
      </w:r>
    </w:p>
    <w:p w14:paraId="2E73B42D" w14:textId="77777777" w:rsidR="00A31E9F" w:rsidRPr="00C054AE" w:rsidRDefault="00A31E9F" w:rsidP="00A31E9F">
      <w:pPr>
        <w:pStyle w:val="a3"/>
        <w:widowControl/>
        <w:numPr>
          <w:ilvl w:val="0"/>
          <w:numId w:val="8"/>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Выездная МДБ медицинской реабилитации оказывает плановую помощь по медицинской реабилитации пациентам на основании решения врачебной комиссии МО, на базе которой организовано отделение медицинской реабилитации;</w:t>
      </w:r>
    </w:p>
    <w:p w14:paraId="27D3E496" w14:textId="77777777" w:rsidR="00A31E9F" w:rsidRPr="00C054AE" w:rsidRDefault="00A31E9F" w:rsidP="00A31E9F">
      <w:pPr>
        <w:pStyle w:val="a3"/>
        <w:widowControl/>
        <w:numPr>
          <w:ilvl w:val="0"/>
          <w:numId w:val="8"/>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 xml:space="preserve">Выездная МДБ организуется </w:t>
      </w:r>
      <w:r w:rsidRPr="00C054AE">
        <w:rPr>
          <w:rFonts w:ascii="Times New Roman" w:hAnsi="Times New Roman"/>
          <w:bCs/>
          <w:sz w:val="28"/>
          <w:szCs w:val="28"/>
        </w:rPr>
        <w:t>для оказания помощи по медицинской реабилитации населению, в том числе жителям населенных пунктов с преимущественным проживанием лиц старше трудоспособного возраста, с нарушением функций и ограничением жизнедеятельности 4-5 баллов по ШРМ, имеющих реабилитационный потенциал, либо расположенных на значительном удалении от медицинской организации и (или) имеющих плохую транспортную доступность с учетом климато-географических условий субъекта РФ;</w:t>
      </w:r>
    </w:p>
    <w:p w14:paraId="06F517DA" w14:textId="77777777" w:rsidR="00A31E9F" w:rsidRPr="00C054AE" w:rsidRDefault="00A31E9F" w:rsidP="00A31E9F">
      <w:pPr>
        <w:pStyle w:val="a3"/>
        <w:widowControl/>
        <w:numPr>
          <w:ilvl w:val="0"/>
          <w:numId w:val="8"/>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Выездная МДБ медицинской реабилитации включает в себя врача физической и реабилитационной медицины, физического терапевта, медицинского психолога и медицинскую сестру, а так же, по показаниям – кардиолога, невролога, ортопеда, эрготерапевта. Состав мультидисциплинарной бригады может формироваться из штатного состава отделения медицинской реабилитации дневного стационара, амбулаторного отделения медицинской реабилитации или являться самостоятельным подразделением. В состав выездной МДБ входит  также водитель автотранспортного средства (Приложение 5.7.1).</w:t>
      </w:r>
    </w:p>
    <w:p w14:paraId="03A0B302" w14:textId="77777777" w:rsidR="00A31E9F" w:rsidRPr="00C054AE" w:rsidRDefault="00A31E9F" w:rsidP="00A31E9F">
      <w:pPr>
        <w:pStyle w:val="a3"/>
        <w:widowControl/>
        <w:numPr>
          <w:ilvl w:val="0"/>
          <w:numId w:val="8"/>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 xml:space="preserve"> Количество выездных МДБ медицинской реабилитации МО определяется объемом работы, исходя из положения, что 1 МДБ затрачивает на работу с одним пациентом 30 минут (ШРМ 3 балла) и 45 минут (ШРМ 4-5 баллов) без учета времени, затраченного на дорогу;</w:t>
      </w:r>
    </w:p>
    <w:p w14:paraId="46FFF8AB" w14:textId="77777777" w:rsidR="00A31E9F" w:rsidRPr="00C054AE" w:rsidRDefault="00A31E9F" w:rsidP="00A31E9F">
      <w:pPr>
        <w:pStyle w:val="a3"/>
        <w:widowControl/>
        <w:numPr>
          <w:ilvl w:val="0"/>
          <w:numId w:val="8"/>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Выездная МДБ медицинской реабилитации работает под руководством заведующего отделением медицинской реабилитации МО, оказывающей помощь по медицинской реабилитации, в составе которой она организована;</w:t>
      </w:r>
    </w:p>
    <w:p w14:paraId="64F380A6" w14:textId="77777777" w:rsidR="00A31E9F" w:rsidRPr="00C054AE" w:rsidRDefault="00A31E9F" w:rsidP="00A31E9F">
      <w:pPr>
        <w:pStyle w:val="a3"/>
        <w:widowControl/>
        <w:numPr>
          <w:ilvl w:val="0"/>
          <w:numId w:val="8"/>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Выездная МДБ медицинской реабилитации активно привлекает к своей работе законных представителей пациента, а так же волонтеров (с учетом согласия пациента или его законного представителя);</w:t>
      </w:r>
    </w:p>
    <w:p w14:paraId="6C9B59E9" w14:textId="77777777" w:rsidR="00A31E9F" w:rsidRPr="00C054AE" w:rsidRDefault="00A31E9F" w:rsidP="00A31E9F">
      <w:pPr>
        <w:pStyle w:val="a3"/>
        <w:widowControl/>
        <w:numPr>
          <w:ilvl w:val="0"/>
          <w:numId w:val="8"/>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Выездная МДБ медицинской реабилитации проводит мероприятия, направленные на:</w:t>
      </w:r>
    </w:p>
    <w:p w14:paraId="1ED53848" w14:textId="77777777" w:rsidR="00A31E9F" w:rsidRPr="00C054AE" w:rsidRDefault="00A31E9F" w:rsidP="00A31E9F">
      <w:pPr>
        <w:pStyle w:val="a3"/>
        <w:widowControl/>
        <w:numPr>
          <w:ilvl w:val="0"/>
          <w:numId w:val="42"/>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улучшение жизнедеятельности в актуальных условиях жизни пациента, повышение качества его жизни, способности обеспечить выполнение социальной роли при ограниченных возможностях;</w:t>
      </w:r>
    </w:p>
    <w:p w14:paraId="74DCE6B6" w14:textId="77777777" w:rsidR="00A31E9F" w:rsidRPr="00C054AE" w:rsidRDefault="00A31E9F" w:rsidP="00A31E9F">
      <w:pPr>
        <w:pStyle w:val="a3"/>
        <w:widowControl/>
        <w:numPr>
          <w:ilvl w:val="0"/>
          <w:numId w:val="42"/>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 xml:space="preserve">проведение </w:t>
      </w:r>
      <w:r w:rsidRPr="00C054AE">
        <w:rPr>
          <w:rFonts w:ascii="Times New Roman" w:hAnsi="Times New Roman"/>
          <w:sz w:val="28"/>
          <w:szCs w:val="28"/>
        </w:rPr>
        <w:t>вторичной и третичной профилактики при нарушении функций и ограничении жизнедеятельности пациентов;</w:t>
      </w:r>
    </w:p>
    <w:p w14:paraId="598BDC09" w14:textId="77777777" w:rsidR="00A31E9F" w:rsidRPr="00C054AE" w:rsidRDefault="00A31E9F" w:rsidP="00A31E9F">
      <w:pPr>
        <w:pStyle w:val="a3"/>
        <w:widowControl/>
        <w:numPr>
          <w:ilvl w:val="0"/>
          <w:numId w:val="8"/>
        </w:numPr>
        <w:shd w:val="clear" w:color="auto" w:fill="FFFFFF"/>
        <w:spacing w:after="335"/>
        <w:jc w:val="both"/>
        <w:rPr>
          <w:rFonts w:ascii="Times New Roman" w:eastAsia="Times New Roman" w:hAnsi="Times New Roman"/>
          <w:bCs/>
          <w:sz w:val="28"/>
          <w:szCs w:val="28"/>
        </w:rPr>
      </w:pPr>
      <w:r w:rsidRPr="00C054AE">
        <w:rPr>
          <w:rFonts w:ascii="Times New Roman" w:eastAsia="Times New Roman" w:hAnsi="Times New Roman"/>
          <w:bCs/>
          <w:sz w:val="28"/>
          <w:szCs w:val="28"/>
        </w:rPr>
        <w:t xml:space="preserve">Выездная МДБ медицинской реабилитации для осуществления своих функций </w:t>
      </w:r>
      <w:r w:rsidRPr="00C054AE">
        <w:rPr>
          <w:rFonts w:ascii="Times New Roman" w:hAnsi="Times New Roman"/>
          <w:bCs/>
          <w:sz w:val="28"/>
          <w:szCs w:val="28"/>
        </w:rPr>
        <w:t>обеспечивается транспортными средствами, в том числе специальными, оснащается медицинским оборудованием, расходными материалами, лекарственными средствами, необходимыми для оказания медицинской помощи пациентам (Приложение 5.7.2);</w:t>
      </w:r>
    </w:p>
    <w:p w14:paraId="6585324A" w14:textId="77777777" w:rsidR="00A31E9F" w:rsidRPr="00C054AE" w:rsidRDefault="00A31E9F" w:rsidP="00A31E9F">
      <w:pPr>
        <w:pStyle w:val="a3"/>
        <w:numPr>
          <w:ilvl w:val="0"/>
          <w:numId w:val="8"/>
        </w:numPr>
        <w:autoSpaceDE w:val="0"/>
        <w:autoSpaceDN w:val="0"/>
        <w:adjustRightInd w:val="0"/>
        <w:rPr>
          <w:rFonts w:ascii="Times New Roman" w:hAnsi="Times New Roman"/>
          <w:bCs/>
          <w:sz w:val="28"/>
          <w:szCs w:val="28"/>
        </w:rPr>
      </w:pPr>
      <w:r w:rsidRPr="00C054AE">
        <w:rPr>
          <w:rFonts w:ascii="Times New Roman" w:hAnsi="Times New Roman"/>
          <w:bCs/>
          <w:sz w:val="28"/>
          <w:szCs w:val="28"/>
        </w:rPr>
        <w:t xml:space="preserve"> Обеспечение и контроль деятельности мобильных медицинских бригад осуществляет руководитель медицинской организации, в составе которой они созданы;</w:t>
      </w:r>
    </w:p>
    <w:p w14:paraId="41E725BD" w14:textId="77777777" w:rsidR="00A31E9F" w:rsidRPr="00C054AE" w:rsidRDefault="00A31E9F" w:rsidP="00A31E9F">
      <w:pPr>
        <w:pStyle w:val="a3"/>
        <w:numPr>
          <w:ilvl w:val="0"/>
          <w:numId w:val="8"/>
        </w:numPr>
        <w:autoSpaceDE w:val="0"/>
        <w:autoSpaceDN w:val="0"/>
        <w:adjustRightInd w:val="0"/>
        <w:jc w:val="both"/>
        <w:rPr>
          <w:rFonts w:ascii="Times New Roman" w:hAnsi="Times New Roman"/>
          <w:bCs/>
          <w:sz w:val="28"/>
          <w:szCs w:val="28"/>
        </w:rPr>
      </w:pPr>
      <w:r w:rsidRPr="00C054AE">
        <w:rPr>
          <w:rFonts w:ascii="Times New Roman" w:hAnsi="Times New Roman"/>
          <w:bCs/>
          <w:sz w:val="28"/>
          <w:szCs w:val="28"/>
        </w:rPr>
        <w:t xml:space="preserve"> При отсутствии эффекта от проводимого лечения (при наличии реабилитационного потенциала) или при возникновении показаний для круглосуточного медицинского наблюдения и лечения, а также при отсутствии возможности проведения дополнительных обследований по медицинским показаниям пациент направляется по решению врачебной комиссии медицинской организации для проведения дополнительных обследований и (или) лечения, в том числе в стационарных условиях.</w:t>
      </w:r>
    </w:p>
    <w:p w14:paraId="5B9F89DE" w14:textId="77777777" w:rsidR="00A31E9F" w:rsidRPr="00C054AE" w:rsidRDefault="00A31E9F" w:rsidP="00A31E9F">
      <w:pPr>
        <w:pStyle w:val="a3"/>
        <w:autoSpaceDE w:val="0"/>
        <w:autoSpaceDN w:val="0"/>
        <w:adjustRightInd w:val="0"/>
        <w:rPr>
          <w:rFonts w:ascii="Times New Roman" w:hAnsi="Times New Roman"/>
          <w:bCs/>
          <w:sz w:val="28"/>
          <w:szCs w:val="28"/>
        </w:rPr>
      </w:pPr>
    </w:p>
    <w:p w14:paraId="1278EB0F"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Приложение 5.7.1</w:t>
      </w:r>
    </w:p>
    <w:p w14:paraId="43DE5705"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к </w:t>
      </w:r>
      <w:hyperlink r:id="rId33" w:anchor="block_1000000" w:history="1">
        <w:r w:rsidRPr="00C054AE">
          <w:rPr>
            <w:rFonts w:ascii="Times New Roman" w:hAnsi="Times New Roman" w:cs="Times New Roman"/>
            <w:sz w:val="28"/>
            <w:szCs w:val="28"/>
          </w:rPr>
          <w:t>Порядку</w:t>
        </w:r>
      </w:hyperlink>
      <w:r w:rsidRPr="00C054AE">
        <w:rPr>
          <w:rFonts w:ascii="Times New Roman" w:hAnsi="Times New Roman" w:cs="Times New Roman"/>
          <w:sz w:val="28"/>
          <w:szCs w:val="28"/>
        </w:rPr>
        <w:t xml:space="preserve"> организации</w:t>
      </w:r>
    </w:p>
    <w:p w14:paraId="43BD39FA"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медицинской реабилитации,</w:t>
      </w:r>
    </w:p>
    <w:p w14:paraId="4D65F985"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утв. </w:t>
      </w:r>
      <w:hyperlink r:id="rId34" w:history="1">
        <w:r w:rsidRPr="00C054AE">
          <w:rPr>
            <w:rFonts w:ascii="Times New Roman" w:hAnsi="Times New Roman" w:cs="Times New Roman"/>
            <w:sz w:val="28"/>
            <w:szCs w:val="28"/>
          </w:rPr>
          <w:t>приказом</w:t>
        </w:r>
      </w:hyperlink>
      <w:r w:rsidRPr="00C054AE">
        <w:rPr>
          <w:rFonts w:ascii="Times New Roman" w:hAnsi="Times New Roman" w:cs="Times New Roman"/>
          <w:sz w:val="28"/>
          <w:szCs w:val="28"/>
        </w:rPr>
        <w:t xml:space="preserve"> Министерства</w:t>
      </w:r>
    </w:p>
    <w:p w14:paraId="5C224B04"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здравоохранения РФ</w:t>
      </w:r>
    </w:p>
    <w:p w14:paraId="2AA4C148"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от г. N    __________</w:t>
      </w:r>
    </w:p>
    <w:p w14:paraId="0D979F0E" w14:textId="77777777" w:rsidR="00A31E9F" w:rsidRPr="00C054AE" w:rsidRDefault="00A31E9F" w:rsidP="00A31E9F">
      <w:pPr>
        <w:jc w:val="center"/>
        <w:rPr>
          <w:rFonts w:ascii="Times New Roman" w:hAnsi="Times New Roman" w:cs="Times New Roman"/>
          <w:b/>
          <w:sz w:val="28"/>
          <w:szCs w:val="28"/>
        </w:rPr>
      </w:pPr>
    </w:p>
    <w:p w14:paraId="0CBDA2E6" w14:textId="77777777"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Штатные нормативы выездной бригады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621EF79E" w14:textId="77777777" w:rsidR="00A31E9F" w:rsidRPr="00C054AE" w:rsidRDefault="00A31E9F" w:rsidP="00A31E9F">
      <w:pPr>
        <w:jc w:val="center"/>
        <w:rPr>
          <w:rFonts w:ascii="Times New Roman" w:hAnsi="Times New Roman" w:cs="Times New Roman"/>
          <w:b/>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947"/>
        <w:gridCol w:w="1984"/>
      </w:tblGrid>
      <w:tr w:rsidR="00A31E9F" w:rsidRPr="00C054AE" w14:paraId="79370B2D" w14:textId="77777777" w:rsidTr="00A31E9F">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590E4CBA" w14:textId="77777777" w:rsidR="00A31E9F" w:rsidRPr="00C054AE" w:rsidRDefault="00A31E9F" w:rsidP="00A31E9F">
            <w:pPr>
              <w:jc w:val="center"/>
              <w:rPr>
                <w:rFonts w:ascii="Times New Roman" w:hAnsi="Times New Roman" w:cs="Times New Roman"/>
                <w:b/>
                <w:bCs/>
                <w:sz w:val="28"/>
                <w:szCs w:val="28"/>
              </w:rPr>
            </w:pPr>
            <w:r w:rsidRPr="00C054AE">
              <w:rPr>
                <w:rFonts w:ascii="Times New Roman" w:hAnsi="Times New Roman" w:cs="Times New Roman"/>
                <w:b/>
                <w:bCs/>
                <w:sz w:val="28"/>
                <w:szCs w:val="28"/>
              </w:rPr>
              <w:t>N п/п</w:t>
            </w:r>
          </w:p>
        </w:tc>
        <w:tc>
          <w:tcPr>
            <w:tcW w:w="6947" w:type="dxa"/>
            <w:tcBorders>
              <w:top w:val="single" w:sz="4" w:space="0" w:color="auto"/>
              <w:left w:val="single" w:sz="4" w:space="0" w:color="auto"/>
              <w:bottom w:val="single" w:sz="4" w:space="0" w:color="auto"/>
              <w:right w:val="single" w:sz="4" w:space="0" w:color="auto"/>
            </w:tcBorders>
            <w:vAlign w:val="center"/>
            <w:hideMark/>
          </w:tcPr>
          <w:p w14:paraId="14A25DBB" w14:textId="77777777" w:rsidR="00A31E9F" w:rsidRPr="00C054AE" w:rsidRDefault="00A31E9F" w:rsidP="00A31E9F">
            <w:pPr>
              <w:jc w:val="center"/>
              <w:rPr>
                <w:rFonts w:ascii="Times New Roman" w:hAnsi="Times New Roman" w:cs="Times New Roman"/>
                <w:b/>
                <w:bCs/>
                <w:sz w:val="28"/>
                <w:szCs w:val="28"/>
              </w:rPr>
            </w:pPr>
            <w:r w:rsidRPr="00C054AE">
              <w:rPr>
                <w:rFonts w:ascii="Times New Roman" w:hAnsi="Times New Roman" w:cs="Times New Roman"/>
                <w:b/>
                <w:bCs/>
                <w:sz w:val="28"/>
                <w:szCs w:val="28"/>
              </w:rPr>
              <w:t>Наименование должности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F28076" w14:textId="77777777" w:rsidR="00A31E9F" w:rsidRPr="00C054AE" w:rsidRDefault="00A31E9F" w:rsidP="00A31E9F">
            <w:pPr>
              <w:jc w:val="center"/>
              <w:rPr>
                <w:rFonts w:ascii="Times New Roman" w:hAnsi="Times New Roman" w:cs="Times New Roman"/>
                <w:b/>
                <w:bCs/>
                <w:sz w:val="28"/>
                <w:szCs w:val="28"/>
              </w:rPr>
            </w:pPr>
            <w:r w:rsidRPr="00C054AE">
              <w:rPr>
                <w:rFonts w:ascii="Times New Roman" w:hAnsi="Times New Roman" w:cs="Times New Roman"/>
                <w:b/>
                <w:bCs/>
                <w:sz w:val="28"/>
                <w:szCs w:val="28"/>
              </w:rPr>
              <w:t>Количество</w:t>
            </w:r>
          </w:p>
        </w:tc>
      </w:tr>
      <w:tr w:rsidR="00A31E9F" w:rsidRPr="00C054AE" w14:paraId="6CE56A88" w14:textId="77777777" w:rsidTr="00A31E9F">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4FB4B528" w14:textId="77777777" w:rsidR="00A31E9F" w:rsidRPr="00C054AE" w:rsidRDefault="00A31E9F" w:rsidP="00A31E9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6296AA74"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Врач физической и реабилитационной медицины</w:t>
            </w:r>
          </w:p>
        </w:tc>
        <w:tc>
          <w:tcPr>
            <w:tcW w:w="1984" w:type="dxa"/>
            <w:tcBorders>
              <w:top w:val="single" w:sz="4" w:space="0" w:color="auto"/>
              <w:left w:val="single" w:sz="4" w:space="0" w:color="auto"/>
              <w:bottom w:val="single" w:sz="4" w:space="0" w:color="auto"/>
              <w:right w:val="single" w:sz="4" w:space="0" w:color="auto"/>
            </w:tcBorders>
            <w:hideMark/>
          </w:tcPr>
          <w:p w14:paraId="491605B2"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29FB55BE" w14:textId="77777777" w:rsidTr="00A31E9F">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3834E0B0" w14:textId="77777777" w:rsidR="00A31E9F" w:rsidRPr="00C054AE" w:rsidRDefault="00A31E9F" w:rsidP="00A31E9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5F9C8E63"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Физический терапевт</w:t>
            </w:r>
          </w:p>
        </w:tc>
        <w:tc>
          <w:tcPr>
            <w:tcW w:w="1984" w:type="dxa"/>
            <w:tcBorders>
              <w:top w:val="single" w:sz="4" w:space="0" w:color="auto"/>
              <w:left w:val="single" w:sz="4" w:space="0" w:color="auto"/>
              <w:bottom w:val="single" w:sz="4" w:space="0" w:color="auto"/>
              <w:right w:val="single" w:sz="4" w:space="0" w:color="auto"/>
            </w:tcBorders>
            <w:hideMark/>
          </w:tcPr>
          <w:p w14:paraId="140F4CA0"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2320A534" w14:textId="77777777" w:rsidTr="00A31E9F">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2A1515AB" w14:textId="77777777" w:rsidR="00A31E9F" w:rsidRPr="00C054AE" w:rsidRDefault="00A31E9F" w:rsidP="00A31E9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05ED0B14" w14:textId="77777777" w:rsidR="00A31E9F" w:rsidRPr="00C054AE" w:rsidDel="00D444EB"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Медицинский психолог</w:t>
            </w:r>
          </w:p>
        </w:tc>
        <w:tc>
          <w:tcPr>
            <w:tcW w:w="1984" w:type="dxa"/>
            <w:tcBorders>
              <w:top w:val="single" w:sz="4" w:space="0" w:color="auto"/>
              <w:left w:val="single" w:sz="4" w:space="0" w:color="auto"/>
              <w:bottom w:val="single" w:sz="4" w:space="0" w:color="auto"/>
              <w:right w:val="single" w:sz="4" w:space="0" w:color="auto"/>
            </w:tcBorders>
          </w:tcPr>
          <w:p w14:paraId="71CEBC74"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05CDB9BB"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66E877F" w14:textId="77777777" w:rsidR="00A31E9F" w:rsidRPr="00C054AE" w:rsidRDefault="00A31E9F" w:rsidP="00A31E9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4950D12D"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Медицинская сестра</w:t>
            </w:r>
          </w:p>
        </w:tc>
        <w:tc>
          <w:tcPr>
            <w:tcW w:w="1984" w:type="dxa"/>
            <w:tcBorders>
              <w:top w:val="single" w:sz="4" w:space="0" w:color="auto"/>
              <w:left w:val="single" w:sz="4" w:space="0" w:color="auto"/>
              <w:bottom w:val="single" w:sz="4" w:space="0" w:color="auto"/>
              <w:right w:val="single" w:sz="4" w:space="0" w:color="auto"/>
            </w:tcBorders>
            <w:hideMark/>
          </w:tcPr>
          <w:p w14:paraId="3C759479"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0C14D36F"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05AF142" w14:textId="77777777" w:rsidR="00A31E9F" w:rsidRPr="00C054AE" w:rsidRDefault="00A31E9F" w:rsidP="00A31E9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7BE63EE6" w14:textId="77777777" w:rsidR="00A31E9F" w:rsidRPr="00C054AE" w:rsidRDefault="00A31E9F" w:rsidP="00A31E9F">
            <w:pPr>
              <w:rPr>
                <w:rFonts w:ascii="Times New Roman" w:hAnsi="Times New Roman" w:cs="Times New Roman"/>
                <w:sz w:val="28"/>
                <w:szCs w:val="28"/>
              </w:rPr>
            </w:pPr>
            <w:r w:rsidRPr="00C054AE">
              <w:rPr>
                <w:rFonts w:ascii="Times New Roman" w:hAnsi="Times New Roman" w:cs="Times New Roman"/>
                <w:sz w:val="28"/>
                <w:szCs w:val="28"/>
              </w:rPr>
              <w:t>Водитель</w:t>
            </w:r>
          </w:p>
        </w:tc>
        <w:tc>
          <w:tcPr>
            <w:tcW w:w="1984" w:type="dxa"/>
            <w:tcBorders>
              <w:top w:val="single" w:sz="4" w:space="0" w:color="auto"/>
              <w:left w:val="single" w:sz="4" w:space="0" w:color="auto"/>
              <w:bottom w:val="single" w:sz="4" w:space="0" w:color="auto"/>
              <w:right w:val="single" w:sz="4" w:space="0" w:color="auto"/>
            </w:tcBorders>
            <w:hideMark/>
          </w:tcPr>
          <w:p w14:paraId="4B07FA29"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616CA577"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6000951" w14:textId="77777777" w:rsidR="00A31E9F" w:rsidRPr="00C054AE" w:rsidRDefault="00A31E9F" w:rsidP="00A31E9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1A72208D" w14:textId="77777777" w:rsidR="00A31E9F" w:rsidRPr="00C054AE" w:rsidRDefault="00A31E9F" w:rsidP="00A31E9F">
            <w:pPr>
              <w:rPr>
                <w:rFonts w:ascii="Times New Roman" w:hAnsi="Times New Roman" w:cs="Times New Roman"/>
                <w:sz w:val="28"/>
                <w:szCs w:val="28"/>
              </w:rPr>
            </w:pPr>
            <w:r w:rsidRPr="00C054AE">
              <w:rPr>
                <w:rFonts w:ascii="Times New Roman" w:eastAsia="Times New Roman" w:hAnsi="Times New Roman" w:cs="Times New Roman"/>
                <w:bCs/>
                <w:sz w:val="28"/>
                <w:szCs w:val="28"/>
              </w:rPr>
              <w:t>Невролог</w:t>
            </w:r>
          </w:p>
        </w:tc>
        <w:tc>
          <w:tcPr>
            <w:tcW w:w="1984" w:type="dxa"/>
            <w:tcBorders>
              <w:top w:val="single" w:sz="4" w:space="0" w:color="auto"/>
              <w:left w:val="single" w:sz="4" w:space="0" w:color="auto"/>
              <w:bottom w:val="single" w:sz="4" w:space="0" w:color="auto"/>
              <w:right w:val="single" w:sz="4" w:space="0" w:color="auto"/>
            </w:tcBorders>
          </w:tcPr>
          <w:p w14:paraId="27577693"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0,25</w:t>
            </w:r>
          </w:p>
        </w:tc>
      </w:tr>
      <w:tr w:rsidR="00A31E9F" w:rsidRPr="00C054AE" w14:paraId="59ACFB61"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014ABB0" w14:textId="77777777" w:rsidR="00A31E9F" w:rsidRPr="00C054AE" w:rsidRDefault="00A31E9F" w:rsidP="00A31E9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540B302A" w14:textId="77777777" w:rsidR="00A31E9F" w:rsidRPr="00C054AE" w:rsidRDefault="00A31E9F" w:rsidP="00A31E9F">
            <w:pPr>
              <w:rPr>
                <w:rFonts w:ascii="Times New Roman" w:hAnsi="Times New Roman" w:cs="Times New Roman"/>
                <w:sz w:val="28"/>
                <w:szCs w:val="28"/>
              </w:rPr>
            </w:pPr>
            <w:r w:rsidRPr="00C054AE">
              <w:rPr>
                <w:rFonts w:ascii="Times New Roman" w:eastAsia="Times New Roman" w:hAnsi="Times New Roman" w:cs="Times New Roman"/>
                <w:bCs/>
                <w:sz w:val="28"/>
                <w:szCs w:val="28"/>
              </w:rPr>
              <w:t xml:space="preserve">Ортопед </w:t>
            </w:r>
          </w:p>
        </w:tc>
        <w:tc>
          <w:tcPr>
            <w:tcW w:w="1984" w:type="dxa"/>
            <w:tcBorders>
              <w:top w:val="single" w:sz="4" w:space="0" w:color="auto"/>
              <w:left w:val="single" w:sz="4" w:space="0" w:color="auto"/>
              <w:bottom w:val="single" w:sz="4" w:space="0" w:color="auto"/>
              <w:right w:val="single" w:sz="4" w:space="0" w:color="auto"/>
            </w:tcBorders>
          </w:tcPr>
          <w:p w14:paraId="4C43A20F"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0,25</w:t>
            </w:r>
          </w:p>
        </w:tc>
      </w:tr>
      <w:tr w:rsidR="00A31E9F" w:rsidRPr="00C054AE" w14:paraId="36848FF7" w14:textId="77777777" w:rsidTr="00A31E9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C34A196" w14:textId="77777777" w:rsidR="00A31E9F" w:rsidRPr="00C054AE" w:rsidRDefault="00A31E9F" w:rsidP="00A31E9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6A27E02A"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eastAsia="Times New Roman" w:hAnsi="Times New Roman" w:cs="Times New Roman"/>
                <w:bCs/>
                <w:sz w:val="28"/>
                <w:szCs w:val="28"/>
              </w:rPr>
              <w:t>Эрготерапевт</w:t>
            </w:r>
          </w:p>
        </w:tc>
        <w:tc>
          <w:tcPr>
            <w:tcW w:w="1984" w:type="dxa"/>
            <w:tcBorders>
              <w:top w:val="single" w:sz="4" w:space="0" w:color="auto"/>
              <w:left w:val="single" w:sz="4" w:space="0" w:color="auto"/>
              <w:bottom w:val="single" w:sz="4" w:space="0" w:color="auto"/>
              <w:right w:val="single" w:sz="4" w:space="0" w:color="auto"/>
            </w:tcBorders>
          </w:tcPr>
          <w:p w14:paraId="16CFA1F2" w14:textId="77777777" w:rsidR="00A31E9F" w:rsidRPr="00C054AE" w:rsidRDefault="00A31E9F" w:rsidP="00A31E9F">
            <w:pPr>
              <w:jc w:val="center"/>
              <w:rPr>
                <w:rFonts w:ascii="Times New Roman" w:hAnsi="Times New Roman" w:cs="Times New Roman"/>
                <w:sz w:val="28"/>
                <w:szCs w:val="28"/>
              </w:rPr>
            </w:pPr>
            <w:r w:rsidRPr="00C054AE">
              <w:rPr>
                <w:rFonts w:ascii="Times New Roman" w:hAnsi="Times New Roman" w:cs="Times New Roman"/>
                <w:sz w:val="28"/>
                <w:szCs w:val="28"/>
              </w:rPr>
              <w:t>0,5</w:t>
            </w:r>
          </w:p>
        </w:tc>
      </w:tr>
    </w:tbl>
    <w:p w14:paraId="1693C269" w14:textId="77777777" w:rsidR="00A31E9F" w:rsidRPr="00C054AE" w:rsidRDefault="00A31E9F" w:rsidP="00A31E9F">
      <w:pPr>
        <w:pStyle w:val="ConsPlusCell"/>
        <w:ind w:firstLine="567"/>
        <w:jc w:val="right"/>
        <w:rPr>
          <w:rFonts w:ascii="Times New Roman" w:hAnsi="Times New Roman" w:cs="Times New Roman"/>
          <w:sz w:val="28"/>
          <w:szCs w:val="28"/>
          <w:highlight w:val="yellow"/>
        </w:rPr>
      </w:pPr>
    </w:p>
    <w:p w14:paraId="3D95FB27"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Приложение 5.7.2</w:t>
      </w:r>
    </w:p>
    <w:p w14:paraId="3DD0EC2C"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к </w:t>
      </w:r>
      <w:hyperlink r:id="rId35" w:anchor="block_1000000" w:history="1">
        <w:r w:rsidRPr="00C054AE">
          <w:rPr>
            <w:rFonts w:ascii="Times New Roman" w:hAnsi="Times New Roman" w:cs="Times New Roman"/>
            <w:sz w:val="28"/>
            <w:szCs w:val="28"/>
          </w:rPr>
          <w:t>Порядку</w:t>
        </w:r>
      </w:hyperlink>
      <w:r w:rsidRPr="00C054AE">
        <w:rPr>
          <w:rFonts w:ascii="Times New Roman" w:hAnsi="Times New Roman" w:cs="Times New Roman"/>
          <w:sz w:val="28"/>
          <w:szCs w:val="28"/>
        </w:rPr>
        <w:t xml:space="preserve"> организации</w:t>
      </w:r>
    </w:p>
    <w:p w14:paraId="13012822"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медицинской реабилитации,</w:t>
      </w:r>
    </w:p>
    <w:p w14:paraId="2E6D5328"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утв. </w:t>
      </w:r>
      <w:hyperlink r:id="rId36" w:history="1">
        <w:r w:rsidRPr="00C054AE">
          <w:rPr>
            <w:rFonts w:ascii="Times New Roman" w:hAnsi="Times New Roman" w:cs="Times New Roman"/>
            <w:sz w:val="28"/>
            <w:szCs w:val="28"/>
          </w:rPr>
          <w:t>приказом</w:t>
        </w:r>
      </w:hyperlink>
      <w:r w:rsidRPr="00C054AE">
        <w:rPr>
          <w:rFonts w:ascii="Times New Roman" w:hAnsi="Times New Roman" w:cs="Times New Roman"/>
          <w:sz w:val="28"/>
          <w:szCs w:val="28"/>
        </w:rPr>
        <w:t xml:space="preserve"> Министерства</w:t>
      </w:r>
    </w:p>
    <w:p w14:paraId="331BDEDA"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здравоохранения РФ</w:t>
      </w:r>
    </w:p>
    <w:p w14:paraId="4F41294F"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от_____ г. N    __________</w:t>
      </w:r>
    </w:p>
    <w:p w14:paraId="11DAACEB" w14:textId="77777777" w:rsidR="00A31E9F" w:rsidRPr="00C054AE" w:rsidRDefault="00A31E9F" w:rsidP="00A31E9F">
      <w:pPr>
        <w:shd w:val="clear" w:color="auto" w:fill="FFFFFF"/>
        <w:ind w:firstLine="708"/>
        <w:contextualSpacing/>
        <w:jc w:val="center"/>
        <w:rPr>
          <w:rFonts w:ascii="Times New Roman" w:hAnsi="Times New Roman" w:cs="Times New Roman"/>
          <w:b/>
          <w:bCs/>
          <w:sz w:val="28"/>
          <w:szCs w:val="28"/>
          <w:lang w:val="en-US"/>
        </w:rPr>
      </w:pPr>
    </w:p>
    <w:p w14:paraId="0D287875" w14:textId="77777777" w:rsidR="00A31E9F" w:rsidRPr="00C054AE" w:rsidRDefault="00A31E9F" w:rsidP="00A31E9F">
      <w:pPr>
        <w:shd w:val="clear" w:color="auto" w:fill="FFFFFF"/>
        <w:ind w:firstLine="708"/>
        <w:contextualSpacing/>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Стандарт оснащения выездной бригады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64A1E61C" w14:textId="77777777" w:rsidR="00A31E9F" w:rsidRPr="00C054AE" w:rsidRDefault="00A31E9F" w:rsidP="00A31E9F">
      <w:pPr>
        <w:shd w:val="clear" w:color="auto" w:fill="FFFFFF"/>
        <w:ind w:firstLine="708"/>
        <w:contextualSpacing/>
        <w:jc w:val="center"/>
        <w:rPr>
          <w:rStyle w:val="a5"/>
          <w:rFonts w:ascii="Times New Roman" w:hAnsi="Times New Roman" w:cs="Times New Roman"/>
          <w:sz w:val="28"/>
          <w:szCs w:val="28"/>
          <w:shd w:val="clear" w:color="auto" w:fill="FFFFFF"/>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567"/>
        <w:gridCol w:w="4536"/>
        <w:gridCol w:w="2127"/>
        <w:gridCol w:w="1984"/>
      </w:tblGrid>
      <w:tr w:rsidR="00A31E9F" w:rsidRPr="00C054AE" w14:paraId="1F1EC7BD" w14:textId="77777777" w:rsidTr="00A31E9F">
        <w:trPr>
          <w:trHeight w:val="537"/>
          <w:tblCellSpacing w:w="5" w:type="nil"/>
        </w:trPr>
        <w:tc>
          <w:tcPr>
            <w:tcW w:w="567" w:type="dxa"/>
            <w:tcBorders>
              <w:top w:val="single" w:sz="4" w:space="0" w:color="auto"/>
              <w:left w:val="single" w:sz="4" w:space="0" w:color="auto"/>
              <w:bottom w:val="single" w:sz="4" w:space="0" w:color="auto"/>
              <w:right w:val="single" w:sz="4" w:space="0" w:color="auto"/>
            </w:tcBorders>
          </w:tcPr>
          <w:p w14:paraId="3205B68F"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N  </w:t>
            </w:r>
            <w:r w:rsidRPr="00C054AE">
              <w:rPr>
                <w:rFonts w:ascii="Times New Roman" w:hAnsi="Times New Roman" w:cs="Times New Roman"/>
                <w:sz w:val="28"/>
                <w:szCs w:val="28"/>
              </w:rPr>
              <w:br/>
              <w:t xml:space="preserve">п/п </w:t>
            </w:r>
          </w:p>
        </w:tc>
        <w:tc>
          <w:tcPr>
            <w:tcW w:w="4536" w:type="dxa"/>
            <w:tcBorders>
              <w:top w:val="single" w:sz="4" w:space="0" w:color="auto"/>
              <w:left w:val="single" w:sz="4" w:space="0" w:color="auto"/>
              <w:bottom w:val="single" w:sz="4" w:space="0" w:color="auto"/>
              <w:right w:val="single" w:sz="4" w:space="0" w:color="auto"/>
            </w:tcBorders>
          </w:tcPr>
          <w:p w14:paraId="2039657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 xml:space="preserve">         Наименование оборудования          </w:t>
            </w:r>
          </w:p>
        </w:tc>
        <w:tc>
          <w:tcPr>
            <w:tcW w:w="2127" w:type="dxa"/>
            <w:tcBorders>
              <w:top w:val="single" w:sz="4" w:space="0" w:color="auto"/>
              <w:left w:val="single" w:sz="4" w:space="0" w:color="auto"/>
              <w:bottom w:val="single" w:sz="4" w:space="0" w:color="auto"/>
              <w:right w:val="single" w:sz="4" w:space="0" w:color="auto"/>
            </w:tcBorders>
          </w:tcPr>
          <w:p w14:paraId="54F7489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Код номенклатуры</w:t>
            </w:r>
          </w:p>
        </w:tc>
        <w:tc>
          <w:tcPr>
            <w:tcW w:w="1984" w:type="dxa"/>
            <w:tcBorders>
              <w:top w:val="single" w:sz="4" w:space="0" w:color="auto"/>
              <w:left w:val="single" w:sz="4" w:space="0" w:color="auto"/>
              <w:bottom w:val="single" w:sz="4" w:space="0" w:color="auto"/>
              <w:right w:val="single" w:sz="4" w:space="0" w:color="auto"/>
            </w:tcBorders>
          </w:tcPr>
          <w:p w14:paraId="2DA7F2EA" w14:textId="77777777" w:rsidR="00A31E9F" w:rsidRPr="00C054AE" w:rsidRDefault="00A31E9F" w:rsidP="00A31E9F">
            <w:pPr>
              <w:autoSpaceDE w:val="0"/>
              <w:autoSpaceDN w:val="0"/>
              <w:adjustRightInd w:val="0"/>
              <w:jc w:val="center"/>
              <w:rPr>
                <w:rFonts w:ascii="Times New Roman" w:hAnsi="Times New Roman" w:cs="Times New Roman"/>
                <w:sz w:val="28"/>
                <w:szCs w:val="28"/>
              </w:rPr>
            </w:pPr>
            <w:r w:rsidRPr="00C054AE">
              <w:rPr>
                <w:rFonts w:ascii="Times New Roman" w:hAnsi="Times New Roman" w:cs="Times New Roman"/>
                <w:sz w:val="28"/>
                <w:szCs w:val="28"/>
              </w:rPr>
              <w:t>Количество, шт</w:t>
            </w:r>
          </w:p>
        </w:tc>
      </w:tr>
      <w:tr w:rsidR="00A31E9F" w:rsidRPr="00C054AE" w14:paraId="7459750D" w14:textId="77777777" w:rsidTr="00A31E9F">
        <w:trPr>
          <w:trHeight w:val="400"/>
          <w:tblCellSpacing w:w="5" w:type="nil"/>
        </w:trPr>
        <w:tc>
          <w:tcPr>
            <w:tcW w:w="567" w:type="dxa"/>
            <w:tcBorders>
              <w:left w:val="single" w:sz="4" w:space="0" w:color="auto"/>
              <w:bottom w:val="single" w:sz="4" w:space="0" w:color="auto"/>
              <w:right w:val="single" w:sz="4" w:space="0" w:color="auto"/>
            </w:tcBorders>
          </w:tcPr>
          <w:p w14:paraId="7AE15122"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30F27D63"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Пульсоксиметр, с питанием от батареи</w:t>
            </w:r>
          </w:p>
        </w:tc>
        <w:tc>
          <w:tcPr>
            <w:tcW w:w="2127" w:type="dxa"/>
            <w:tcBorders>
              <w:left w:val="single" w:sz="4" w:space="0" w:color="auto"/>
              <w:bottom w:val="single" w:sz="4" w:space="0" w:color="auto"/>
              <w:right w:val="single" w:sz="4" w:space="0" w:color="auto"/>
            </w:tcBorders>
          </w:tcPr>
          <w:p w14:paraId="61C11881"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149980</w:t>
            </w:r>
          </w:p>
        </w:tc>
        <w:tc>
          <w:tcPr>
            <w:tcW w:w="1984" w:type="dxa"/>
            <w:tcBorders>
              <w:left w:val="single" w:sz="4" w:space="0" w:color="auto"/>
              <w:bottom w:val="single" w:sz="4" w:space="0" w:color="auto"/>
              <w:right w:val="single" w:sz="4" w:space="0" w:color="auto"/>
            </w:tcBorders>
          </w:tcPr>
          <w:p w14:paraId="47D5E906"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sz w:val="28"/>
                <w:szCs w:val="28"/>
              </w:rPr>
              <w:t>1 на МДБ</w:t>
            </w:r>
          </w:p>
        </w:tc>
      </w:tr>
      <w:tr w:rsidR="00A31E9F" w:rsidRPr="00C054AE" w14:paraId="2E30149D" w14:textId="77777777" w:rsidTr="00A31E9F">
        <w:trPr>
          <w:trHeight w:val="810"/>
          <w:tblCellSpacing w:w="5" w:type="nil"/>
        </w:trPr>
        <w:tc>
          <w:tcPr>
            <w:tcW w:w="567" w:type="dxa"/>
            <w:tcBorders>
              <w:left w:val="single" w:sz="4" w:space="0" w:color="auto"/>
              <w:bottom w:val="single" w:sz="4" w:space="0" w:color="auto"/>
              <w:right w:val="single" w:sz="4" w:space="0" w:color="auto"/>
            </w:tcBorders>
          </w:tcPr>
          <w:p w14:paraId="26EC66D0"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56311367"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Аппарат для измерения артериального давления анероидный механический</w:t>
            </w:r>
          </w:p>
        </w:tc>
        <w:tc>
          <w:tcPr>
            <w:tcW w:w="2127" w:type="dxa"/>
            <w:tcBorders>
              <w:left w:val="single" w:sz="4" w:space="0" w:color="auto"/>
              <w:bottom w:val="single" w:sz="4" w:space="0" w:color="auto"/>
              <w:right w:val="single" w:sz="4" w:space="0" w:color="auto"/>
            </w:tcBorders>
          </w:tcPr>
          <w:p w14:paraId="33C22817" w14:textId="77777777" w:rsidR="00A31E9F" w:rsidRPr="00C054AE" w:rsidRDefault="00A31E9F" w:rsidP="00A31E9F">
            <w:pPr>
              <w:pStyle w:val="ConsPlusCell"/>
              <w:jc w:val="both"/>
              <w:rPr>
                <w:rFonts w:ascii="Times New Roman" w:hAnsi="Times New Roman" w:cs="Times New Roman"/>
                <w:sz w:val="28"/>
                <w:szCs w:val="28"/>
              </w:rPr>
            </w:pPr>
            <w:r w:rsidRPr="00C054AE">
              <w:rPr>
                <w:rFonts w:ascii="Times New Roman" w:hAnsi="Times New Roman" w:cs="Times New Roman"/>
                <w:sz w:val="28"/>
                <w:szCs w:val="28"/>
              </w:rPr>
              <w:t>239410</w:t>
            </w:r>
          </w:p>
        </w:tc>
        <w:tc>
          <w:tcPr>
            <w:tcW w:w="1984" w:type="dxa"/>
            <w:tcBorders>
              <w:left w:val="single" w:sz="4" w:space="0" w:color="auto"/>
              <w:bottom w:val="single" w:sz="4" w:space="0" w:color="auto"/>
              <w:right w:val="single" w:sz="4" w:space="0" w:color="auto"/>
            </w:tcBorders>
          </w:tcPr>
          <w:p w14:paraId="3A88D3BF"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sz w:val="28"/>
                <w:szCs w:val="28"/>
              </w:rPr>
              <w:t>1 на МДБ</w:t>
            </w:r>
          </w:p>
        </w:tc>
      </w:tr>
      <w:tr w:rsidR="00A31E9F" w:rsidRPr="00C054AE" w14:paraId="4315E034" w14:textId="77777777" w:rsidTr="00A31E9F">
        <w:trPr>
          <w:tblCellSpacing w:w="5" w:type="nil"/>
        </w:trPr>
        <w:tc>
          <w:tcPr>
            <w:tcW w:w="567" w:type="dxa"/>
            <w:tcBorders>
              <w:left w:val="single" w:sz="4" w:space="0" w:color="auto"/>
              <w:bottom w:val="single" w:sz="4" w:space="0" w:color="auto"/>
              <w:right w:val="single" w:sz="4" w:space="0" w:color="auto"/>
            </w:tcBorders>
          </w:tcPr>
          <w:p w14:paraId="059396CB"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0A0C8F5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sz w:val="28"/>
                <w:szCs w:val="28"/>
              </w:rPr>
              <w:t>Секундомер</w:t>
            </w:r>
          </w:p>
        </w:tc>
        <w:tc>
          <w:tcPr>
            <w:tcW w:w="2127" w:type="dxa"/>
            <w:tcBorders>
              <w:left w:val="single" w:sz="4" w:space="0" w:color="auto"/>
              <w:bottom w:val="single" w:sz="4" w:space="0" w:color="auto"/>
              <w:right w:val="single" w:sz="4" w:space="0" w:color="auto"/>
            </w:tcBorders>
          </w:tcPr>
          <w:p w14:paraId="1EE49D4E" w14:textId="77777777" w:rsidR="00A31E9F" w:rsidRPr="00C054AE" w:rsidRDefault="00A31E9F" w:rsidP="00A31E9F">
            <w:pPr>
              <w:pStyle w:val="ConsPlusCell"/>
              <w:ind w:left="1295"/>
              <w:rPr>
                <w:rFonts w:ascii="Times New Roman" w:hAnsi="Times New Roman" w:cs="Times New Roman"/>
                <w:sz w:val="28"/>
                <w:szCs w:val="28"/>
              </w:rPr>
            </w:pPr>
          </w:p>
        </w:tc>
        <w:tc>
          <w:tcPr>
            <w:tcW w:w="1984" w:type="dxa"/>
            <w:tcBorders>
              <w:left w:val="single" w:sz="4" w:space="0" w:color="auto"/>
              <w:bottom w:val="single" w:sz="4" w:space="0" w:color="auto"/>
              <w:right w:val="single" w:sz="4" w:space="0" w:color="auto"/>
            </w:tcBorders>
          </w:tcPr>
          <w:p w14:paraId="43738DDB"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sz w:val="28"/>
                <w:szCs w:val="28"/>
              </w:rPr>
              <w:t>1 на МДБ</w:t>
            </w:r>
          </w:p>
        </w:tc>
      </w:tr>
      <w:tr w:rsidR="00A31E9F" w:rsidRPr="00C054AE" w14:paraId="5950ACAC"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3946F5F8"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72570514"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Стетофонендоскоп</w:t>
            </w:r>
          </w:p>
        </w:tc>
        <w:tc>
          <w:tcPr>
            <w:tcW w:w="2127" w:type="dxa"/>
            <w:tcBorders>
              <w:left w:val="single" w:sz="4" w:space="0" w:color="auto"/>
              <w:bottom w:val="single" w:sz="4" w:space="0" w:color="auto"/>
              <w:right w:val="single" w:sz="4" w:space="0" w:color="auto"/>
            </w:tcBorders>
          </w:tcPr>
          <w:p w14:paraId="0F6AD63E"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124550</w:t>
            </w:r>
          </w:p>
        </w:tc>
        <w:tc>
          <w:tcPr>
            <w:tcW w:w="1984" w:type="dxa"/>
            <w:tcBorders>
              <w:left w:val="single" w:sz="4" w:space="0" w:color="auto"/>
              <w:bottom w:val="single" w:sz="4" w:space="0" w:color="auto"/>
              <w:right w:val="single" w:sz="4" w:space="0" w:color="auto"/>
            </w:tcBorders>
          </w:tcPr>
          <w:p w14:paraId="10A9B350"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sz w:val="28"/>
                <w:szCs w:val="28"/>
              </w:rPr>
              <w:t>1 на МДБ</w:t>
            </w:r>
          </w:p>
        </w:tc>
      </w:tr>
      <w:tr w:rsidR="00A31E9F" w:rsidRPr="00C054AE" w14:paraId="1BBF5255"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06FD2D90"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39C99014"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Угломер</w:t>
            </w:r>
          </w:p>
        </w:tc>
        <w:tc>
          <w:tcPr>
            <w:tcW w:w="2127" w:type="dxa"/>
            <w:tcBorders>
              <w:left w:val="single" w:sz="4" w:space="0" w:color="auto"/>
              <w:bottom w:val="single" w:sz="4" w:space="0" w:color="auto"/>
              <w:right w:val="single" w:sz="4" w:space="0" w:color="auto"/>
            </w:tcBorders>
          </w:tcPr>
          <w:p w14:paraId="04A933E6"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181060</w:t>
            </w:r>
          </w:p>
        </w:tc>
        <w:tc>
          <w:tcPr>
            <w:tcW w:w="1984" w:type="dxa"/>
            <w:tcBorders>
              <w:left w:val="single" w:sz="4" w:space="0" w:color="auto"/>
              <w:bottom w:val="single" w:sz="4" w:space="0" w:color="auto"/>
              <w:right w:val="single" w:sz="4" w:space="0" w:color="auto"/>
            </w:tcBorders>
          </w:tcPr>
          <w:p w14:paraId="6A38AFDB"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08D6E65E"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15C63E54"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7151DFE0"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Динамометр </w:t>
            </w:r>
          </w:p>
        </w:tc>
        <w:tc>
          <w:tcPr>
            <w:tcW w:w="2127" w:type="dxa"/>
            <w:tcBorders>
              <w:left w:val="single" w:sz="4" w:space="0" w:color="auto"/>
              <w:bottom w:val="single" w:sz="4" w:space="0" w:color="auto"/>
              <w:right w:val="single" w:sz="4" w:space="0" w:color="auto"/>
            </w:tcBorders>
          </w:tcPr>
          <w:p w14:paraId="6D067987"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103780</w:t>
            </w:r>
          </w:p>
        </w:tc>
        <w:tc>
          <w:tcPr>
            <w:tcW w:w="1984" w:type="dxa"/>
            <w:tcBorders>
              <w:left w:val="single" w:sz="4" w:space="0" w:color="auto"/>
              <w:bottom w:val="single" w:sz="4" w:space="0" w:color="auto"/>
              <w:right w:val="single" w:sz="4" w:space="0" w:color="auto"/>
            </w:tcBorders>
          </w:tcPr>
          <w:p w14:paraId="2C711247"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36C8F386"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37505CF2"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210A7D9E"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Сантиметровая лента</w:t>
            </w:r>
          </w:p>
        </w:tc>
        <w:tc>
          <w:tcPr>
            <w:tcW w:w="2127" w:type="dxa"/>
            <w:tcBorders>
              <w:left w:val="single" w:sz="4" w:space="0" w:color="auto"/>
              <w:bottom w:val="single" w:sz="4" w:space="0" w:color="auto"/>
              <w:right w:val="single" w:sz="4" w:space="0" w:color="auto"/>
            </w:tcBorders>
          </w:tcPr>
          <w:p w14:paraId="2A81D7BD" w14:textId="77777777" w:rsidR="00A31E9F" w:rsidRPr="00C054AE" w:rsidRDefault="00A31E9F" w:rsidP="00A31E9F">
            <w:pPr>
              <w:pStyle w:val="ConsPlusCell"/>
              <w:rPr>
                <w:rFonts w:ascii="Times New Roman" w:hAnsi="Times New Roman" w:cs="Times New Roman"/>
                <w:bCs/>
                <w:sz w:val="28"/>
                <w:szCs w:val="28"/>
              </w:rPr>
            </w:pPr>
            <w:r w:rsidRPr="00C054AE">
              <w:rPr>
                <w:rFonts w:ascii="Times New Roman" w:hAnsi="Times New Roman" w:cs="Times New Roman"/>
                <w:bCs/>
                <w:sz w:val="28"/>
                <w:szCs w:val="28"/>
              </w:rPr>
              <w:t>105620</w:t>
            </w:r>
          </w:p>
        </w:tc>
        <w:tc>
          <w:tcPr>
            <w:tcW w:w="1984" w:type="dxa"/>
            <w:tcBorders>
              <w:left w:val="single" w:sz="4" w:space="0" w:color="auto"/>
              <w:bottom w:val="single" w:sz="4" w:space="0" w:color="auto"/>
              <w:right w:val="single" w:sz="4" w:space="0" w:color="auto"/>
            </w:tcBorders>
          </w:tcPr>
          <w:p w14:paraId="523E301F"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7235EAA1"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5633227C"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02BEE1D7"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Неврологический молоточек </w:t>
            </w:r>
          </w:p>
        </w:tc>
        <w:tc>
          <w:tcPr>
            <w:tcW w:w="2127" w:type="dxa"/>
            <w:tcBorders>
              <w:left w:val="single" w:sz="4" w:space="0" w:color="auto"/>
              <w:bottom w:val="single" w:sz="4" w:space="0" w:color="auto"/>
              <w:right w:val="single" w:sz="4" w:space="0" w:color="auto"/>
            </w:tcBorders>
          </w:tcPr>
          <w:p w14:paraId="6FEAB312"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rPr>
              <w:t>300820</w:t>
            </w:r>
          </w:p>
        </w:tc>
        <w:tc>
          <w:tcPr>
            <w:tcW w:w="1984" w:type="dxa"/>
            <w:tcBorders>
              <w:left w:val="single" w:sz="4" w:space="0" w:color="auto"/>
              <w:bottom w:val="single" w:sz="4" w:space="0" w:color="auto"/>
              <w:right w:val="single" w:sz="4" w:space="0" w:color="auto"/>
            </w:tcBorders>
          </w:tcPr>
          <w:p w14:paraId="19E49BB3"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41510D0C"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19772311"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0A891154"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Кисточка (для проверки тактильной чувствительности)</w:t>
            </w:r>
          </w:p>
        </w:tc>
        <w:tc>
          <w:tcPr>
            <w:tcW w:w="2127" w:type="dxa"/>
            <w:tcBorders>
              <w:left w:val="single" w:sz="4" w:space="0" w:color="auto"/>
              <w:bottom w:val="single" w:sz="4" w:space="0" w:color="auto"/>
              <w:right w:val="single" w:sz="4" w:space="0" w:color="auto"/>
            </w:tcBorders>
          </w:tcPr>
          <w:p w14:paraId="476A884D" w14:textId="77777777" w:rsidR="00A31E9F" w:rsidRPr="00C054AE" w:rsidRDefault="00A31E9F" w:rsidP="00A31E9F">
            <w:pPr>
              <w:pStyle w:val="ConsPlusCell"/>
              <w:rPr>
                <w:rFonts w:ascii="Times New Roman" w:hAnsi="Times New Roman" w:cs="Times New Roman"/>
                <w:sz w:val="28"/>
                <w:szCs w:val="28"/>
              </w:rPr>
            </w:pPr>
            <w:r w:rsidRPr="00C054AE">
              <w:rPr>
                <w:rFonts w:ascii="Times New Roman" w:hAnsi="Times New Roman" w:cs="Times New Roman"/>
                <w:bCs/>
                <w:sz w:val="28"/>
                <w:szCs w:val="28"/>
                <w:lang w:val="en-US"/>
              </w:rPr>
              <w:t>135640</w:t>
            </w:r>
          </w:p>
        </w:tc>
        <w:tc>
          <w:tcPr>
            <w:tcW w:w="1984" w:type="dxa"/>
            <w:tcBorders>
              <w:left w:val="single" w:sz="4" w:space="0" w:color="auto"/>
              <w:bottom w:val="single" w:sz="4" w:space="0" w:color="auto"/>
              <w:right w:val="single" w:sz="4" w:space="0" w:color="auto"/>
            </w:tcBorders>
          </w:tcPr>
          <w:p w14:paraId="5CFBC212"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bCs/>
                <w:sz w:val="28"/>
                <w:szCs w:val="28"/>
              </w:rPr>
              <w:t>1 на МДБ</w:t>
            </w:r>
          </w:p>
        </w:tc>
      </w:tr>
      <w:tr w:rsidR="00A31E9F" w:rsidRPr="00C054AE" w14:paraId="788C3B59"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5D6E5D66"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6E01FC4D"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Термоэстезиометр</w:t>
            </w:r>
          </w:p>
        </w:tc>
        <w:tc>
          <w:tcPr>
            <w:tcW w:w="2127" w:type="dxa"/>
            <w:tcBorders>
              <w:left w:val="single" w:sz="4" w:space="0" w:color="auto"/>
              <w:bottom w:val="single" w:sz="4" w:space="0" w:color="auto"/>
              <w:right w:val="single" w:sz="4" w:space="0" w:color="auto"/>
            </w:tcBorders>
          </w:tcPr>
          <w:p w14:paraId="5D39058A" w14:textId="77777777" w:rsidR="00A31E9F" w:rsidRPr="00C054AE" w:rsidRDefault="00A31E9F" w:rsidP="00A31E9F">
            <w:pPr>
              <w:pStyle w:val="ConsPlusCell"/>
              <w:rPr>
                <w:rFonts w:ascii="Times New Roman" w:hAnsi="Times New Roman" w:cs="Times New Roman"/>
                <w:bCs/>
                <w:sz w:val="28"/>
                <w:szCs w:val="28"/>
                <w:lang w:val="en-US"/>
              </w:rPr>
            </w:pPr>
          </w:p>
        </w:tc>
        <w:tc>
          <w:tcPr>
            <w:tcW w:w="1984" w:type="dxa"/>
            <w:tcBorders>
              <w:left w:val="single" w:sz="4" w:space="0" w:color="auto"/>
              <w:bottom w:val="single" w:sz="4" w:space="0" w:color="auto"/>
              <w:right w:val="single" w:sz="4" w:space="0" w:color="auto"/>
            </w:tcBorders>
          </w:tcPr>
          <w:p w14:paraId="6F966ACD"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4FBFFD86"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36CDAF5B"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0BCD10CD"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Камертон неврологический градуированный 128 Гц</w:t>
            </w:r>
          </w:p>
        </w:tc>
        <w:tc>
          <w:tcPr>
            <w:tcW w:w="2127" w:type="dxa"/>
            <w:tcBorders>
              <w:left w:val="single" w:sz="4" w:space="0" w:color="auto"/>
              <w:bottom w:val="single" w:sz="4" w:space="0" w:color="auto"/>
              <w:right w:val="single" w:sz="4" w:space="0" w:color="auto"/>
            </w:tcBorders>
          </w:tcPr>
          <w:p w14:paraId="550A3AAC" w14:textId="77777777" w:rsidR="00A31E9F" w:rsidRPr="00C054AE" w:rsidRDefault="00A31E9F" w:rsidP="00A31E9F">
            <w:pPr>
              <w:pStyle w:val="ConsPlusCell"/>
              <w:rPr>
                <w:rFonts w:ascii="Times New Roman" w:hAnsi="Times New Roman" w:cs="Times New Roman"/>
                <w:bCs/>
                <w:sz w:val="28"/>
                <w:szCs w:val="28"/>
                <w:lang w:val="en-US"/>
              </w:rPr>
            </w:pPr>
          </w:p>
        </w:tc>
        <w:tc>
          <w:tcPr>
            <w:tcW w:w="1984" w:type="dxa"/>
            <w:tcBorders>
              <w:left w:val="single" w:sz="4" w:space="0" w:color="auto"/>
              <w:bottom w:val="single" w:sz="4" w:space="0" w:color="auto"/>
              <w:right w:val="single" w:sz="4" w:space="0" w:color="auto"/>
            </w:tcBorders>
          </w:tcPr>
          <w:p w14:paraId="0479CD27"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64BF7984"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136DEBE7"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7AFFB7CF"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Эстезиометр</w:t>
            </w:r>
          </w:p>
        </w:tc>
        <w:tc>
          <w:tcPr>
            <w:tcW w:w="2127" w:type="dxa"/>
            <w:tcBorders>
              <w:left w:val="single" w:sz="4" w:space="0" w:color="auto"/>
              <w:bottom w:val="single" w:sz="4" w:space="0" w:color="auto"/>
              <w:right w:val="single" w:sz="4" w:space="0" w:color="auto"/>
            </w:tcBorders>
          </w:tcPr>
          <w:p w14:paraId="3F3B778F" w14:textId="77777777" w:rsidR="00A31E9F" w:rsidRPr="00C054AE" w:rsidRDefault="00A31E9F" w:rsidP="00A31E9F">
            <w:pPr>
              <w:pStyle w:val="ConsPlusCell"/>
              <w:rPr>
                <w:rFonts w:ascii="Times New Roman" w:hAnsi="Times New Roman" w:cs="Times New Roman"/>
                <w:bCs/>
                <w:sz w:val="28"/>
                <w:szCs w:val="28"/>
                <w:lang w:val="en-US"/>
              </w:rPr>
            </w:pPr>
          </w:p>
        </w:tc>
        <w:tc>
          <w:tcPr>
            <w:tcW w:w="1984" w:type="dxa"/>
            <w:tcBorders>
              <w:left w:val="single" w:sz="4" w:space="0" w:color="auto"/>
              <w:bottom w:val="single" w:sz="4" w:space="0" w:color="auto"/>
              <w:right w:val="single" w:sz="4" w:space="0" w:color="auto"/>
            </w:tcBorders>
          </w:tcPr>
          <w:p w14:paraId="6766906C"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7ACC8A14"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20A5A794"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0E1A9E74"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Циркуль Вебера</w:t>
            </w:r>
          </w:p>
        </w:tc>
        <w:tc>
          <w:tcPr>
            <w:tcW w:w="2127" w:type="dxa"/>
            <w:tcBorders>
              <w:left w:val="single" w:sz="4" w:space="0" w:color="auto"/>
              <w:bottom w:val="single" w:sz="4" w:space="0" w:color="auto"/>
              <w:right w:val="single" w:sz="4" w:space="0" w:color="auto"/>
            </w:tcBorders>
          </w:tcPr>
          <w:p w14:paraId="2E3D78C5" w14:textId="77777777" w:rsidR="00A31E9F" w:rsidRPr="00C054AE" w:rsidRDefault="00A31E9F" w:rsidP="00A31E9F">
            <w:pPr>
              <w:pStyle w:val="ConsPlusCell"/>
              <w:rPr>
                <w:rFonts w:ascii="Times New Roman" w:hAnsi="Times New Roman" w:cs="Times New Roman"/>
                <w:bCs/>
                <w:sz w:val="28"/>
                <w:szCs w:val="28"/>
                <w:lang w:val="en-US"/>
              </w:rPr>
            </w:pPr>
          </w:p>
        </w:tc>
        <w:tc>
          <w:tcPr>
            <w:tcW w:w="1984" w:type="dxa"/>
            <w:tcBorders>
              <w:left w:val="single" w:sz="4" w:space="0" w:color="auto"/>
              <w:bottom w:val="single" w:sz="4" w:space="0" w:color="auto"/>
              <w:right w:val="single" w:sz="4" w:space="0" w:color="auto"/>
            </w:tcBorders>
          </w:tcPr>
          <w:p w14:paraId="074EF2FD"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МДБ</w:t>
            </w:r>
          </w:p>
        </w:tc>
      </w:tr>
      <w:tr w:rsidR="00A31E9F" w:rsidRPr="00C054AE" w14:paraId="1D6608B2"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13DA2DFC"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3422D4D2"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набор логопедических шпателей и зондов</w:t>
            </w:r>
          </w:p>
        </w:tc>
        <w:tc>
          <w:tcPr>
            <w:tcW w:w="2127" w:type="dxa"/>
            <w:tcBorders>
              <w:left w:val="single" w:sz="4" w:space="0" w:color="auto"/>
              <w:bottom w:val="single" w:sz="4" w:space="0" w:color="auto"/>
              <w:right w:val="single" w:sz="4" w:space="0" w:color="auto"/>
            </w:tcBorders>
          </w:tcPr>
          <w:p w14:paraId="374B3F93" w14:textId="77777777" w:rsidR="00A31E9F" w:rsidRPr="00C054AE" w:rsidRDefault="00A31E9F" w:rsidP="00A31E9F">
            <w:pPr>
              <w:pStyle w:val="ConsPlusCell"/>
              <w:rPr>
                <w:rFonts w:ascii="Times New Roman" w:hAnsi="Times New Roman" w:cs="Times New Roman"/>
                <w:bCs/>
                <w:sz w:val="28"/>
                <w:szCs w:val="28"/>
                <w:lang w:val="en-US"/>
              </w:rPr>
            </w:pPr>
          </w:p>
        </w:tc>
        <w:tc>
          <w:tcPr>
            <w:tcW w:w="1984" w:type="dxa"/>
            <w:tcBorders>
              <w:left w:val="single" w:sz="4" w:space="0" w:color="auto"/>
              <w:bottom w:val="single" w:sz="4" w:space="0" w:color="auto"/>
              <w:right w:val="single" w:sz="4" w:space="0" w:color="auto"/>
            </w:tcBorders>
          </w:tcPr>
          <w:p w14:paraId="5CD2C896"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логопеда</w:t>
            </w:r>
          </w:p>
        </w:tc>
      </w:tr>
      <w:tr w:rsidR="00A31E9F" w:rsidRPr="00C054AE" w14:paraId="1750EF0B"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6E686536"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35FFAC93"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Методические пособия (схемы нейропсихологического обследования высших психических функций</w:t>
            </w:r>
          </w:p>
        </w:tc>
        <w:tc>
          <w:tcPr>
            <w:tcW w:w="2127" w:type="dxa"/>
            <w:tcBorders>
              <w:left w:val="single" w:sz="4" w:space="0" w:color="auto"/>
              <w:bottom w:val="single" w:sz="4" w:space="0" w:color="auto"/>
              <w:right w:val="single" w:sz="4" w:space="0" w:color="auto"/>
            </w:tcBorders>
          </w:tcPr>
          <w:p w14:paraId="2C8C42DE" w14:textId="77777777" w:rsidR="00A31E9F" w:rsidRPr="00C054AE" w:rsidRDefault="00A31E9F" w:rsidP="00A31E9F">
            <w:pPr>
              <w:pStyle w:val="ConsPlusCell"/>
              <w:rPr>
                <w:rFonts w:ascii="Times New Roman" w:hAnsi="Times New Roman" w:cs="Times New Roman"/>
                <w:bCs/>
                <w:sz w:val="28"/>
                <w:szCs w:val="28"/>
                <w:lang w:val="en-US"/>
              </w:rPr>
            </w:pPr>
          </w:p>
        </w:tc>
        <w:tc>
          <w:tcPr>
            <w:tcW w:w="1984" w:type="dxa"/>
            <w:tcBorders>
              <w:left w:val="single" w:sz="4" w:space="0" w:color="auto"/>
              <w:bottom w:val="single" w:sz="4" w:space="0" w:color="auto"/>
              <w:right w:val="single" w:sz="4" w:space="0" w:color="auto"/>
            </w:tcBorders>
          </w:tcPr>
          <w:p w14:paraId="1BEE12B8"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bCs/>
                <w:sz w:val="28"/>
                <w:szCs w:val="28"/>
              </w:rPr>
              <w:t>1 на психолога/нейропсихолога</w:t>
            </w:r>
          </w:p>
        </w:tc>
      </w:tr>
      <w:tr w:rsidR="00A31E9F" w:rsidRPr="00C054AE" w14:paraId="29B1F04D"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16EF3671"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72083E6D"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Экспресс анализатор глюкозы крови портативный с тест полосками на 100 исследований в месяц</w:t>
            </w:r>
          </w:p>
        </w:tc>
        <w:tc>
          <w:tcPr>
            <w:tcW w:w="2127" w:type="dxa"/>
            <w:tcBorders>
              <w:left w:val="single" w:sz="4" w:space="0" w:color="auto"/>
              <w:bottom w:val="single" w:sz="4" w:space="0" w:color="auto"/>
              <w:right w:val="single" w:sz="4" w:space="0" w:color="auto"/>
            </w:tcBorders>
          </w:tcPr>
          <w:p w14:paraId="414FD056" w14:textId="77777777" w:rsidR="00A31E9F" w:rsidRPr="00C054AE" w:rsidRDefault="00A31E9F" w:rsidP="00A31E9F">
            <w:pPr>
              <w:pStyle w:val="ConsPlusCell"/>
              <w:rPr>
                <w:rFonts w:ascii="Times New Roman" w:hAnsi="Times New Roman" w:cs="Times New Roman"/>
                <w:bCs/>
                <w:sz w:val="28"/>
                <w:szCs w:val="28"/>
                <w:lang w:val="en-US"/>
              </w:rPr>
            </w:pPr>
          </w:p>
        </w:tc>
        <w:tc>
          <w:tcPr>
            <w:tcW w:w="1984" w:type="dxa"/>
            <w:tcBorders>
              <w:left w:val="single" w:sz="4" w:space="0" w:color="auto"/>
              <w:bottom w:val="single" w:sz="4" w:space="0" w:color="auto"/>
              <w:right w:val="single" w:sz="4" w:space="0" w:color="auto"/>
            </w:tcBorders>
          </w:tcPr>
          <w:p w14:paraId="2DF84D15"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sz w:val="28"/>
                <w:szCs w:val="28"/>
              </w:rPr>
              <w:t>1 на МДБ</w:t>
            </w:r>
          </w:p>
        </w:tc>
      </w:tr>
      <w:tr w:rsidR="00A31E9F" w:rsidRPr="00C054AE" w14:paraId="2F9C9F4C"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2A5C935D"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3C8E2503"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Экспресс анализатор МНО портативный с тест полосками на 100 исследований в месяц</w:t>
            </w:r>
          </w:p>
        </w:tc>
        <w:tc>
          <w:tcPr>
            <w:tcW w:w="2127" w:type="dxa"/>
            <w:tcBorders>
              <w:left w:val="single" w:sz="4" w:space="0" w:color="auto"/>
              <w:bottom w:val="single" w:sz="4" w:space="0" w:color="auto"/>
              <w:right w:val="single" w:sz="4" w:space="0" w:color="auto"/>
            </w:tcBorders>
          </w:tcPr>
          <w:p w14:paraId="342EAFD8" w14:textId="77777777" w:rsidR="00A31E9F" w:rsidRPr="00C054AE" w:rsidRDefault="00A31E9F" w:rsidP="00A31E9F">
            <w:pPr>
              <w:pStyle w:val="ConsPlusCell"/>
              <w:rPr>
                <w:rFonts w:ascii="Times New Roman" w:hAnsi="Times New Roman" w:cs="Times New Roman"/>
                <w:bCs/>
                <w:sz w:val="28"/>
                <w:szCs w:val="28"/>
                <w:lang w:val="en-US"/>
              </w:rPr>
            </w:pPr>
          </w:p>
        </w:tc>
        <w:tc>
          <w:tcPr>
            <w:tcW w:w="1984" w:type="dxa"/>
            <w:tcBorders>
              <w:left w:val="single" w:sz="4" w:space="0" w:color="auto"/>
              <w:bottom w:val="single" w:sz="4" w:space="0" w:color="auto"/>
              <w:right w:val="single" w:sz="4" w:space="0" w:color="auto"/>
            </w:tcBorders>
          </w:tcPr>
          <w:p w14:paraId="7E1CBD71"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sz w:val="28"/>
                <w:szCs w:val="28"/>
              </w:rPr>
              <w:t>1 на МДБ</w:t>
            </w:r>
          </w:p>
        </w:tc>
      </w:tr>
      <w:tr w:rsidR="00A31E9F" w:rsidRPr="00C054AE" w14:paraId="0A800DC2" w14:textId="77777777" w:rsidTr="00A31E9F">
        <w:trPr>
          <w:trHeight w:val="467"/>
          <w:tblCellSpacing w:w="5" w:type="nil"/>
        </w:trPr>
        <w:tc>
          <w:tcPr>
            <w:tcW w:w="567" w:type="dxa"/>
            <w:tcBorders>
              <w:left w:val="single" w:sz="4" w:space="0" w:color="auto"/>
              <w:bottom w:val="single" w:sz="4" w:space="0" w:color="auto"/>
              <w:right w:val="single" w:sz="4" w:space="0" w:color="auto"/>
            </w:tcBorders>
          </w:tcPr>
          <w:p w14:paraId="2697FB35"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2F8CD681"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Электрокардиограф многоканальный, интерпретирующий, профессиональный</w:t>
            </w:r>
          </w:p>
        </w:tc>
        <w:tc>
          <w:tcPr>
            <w:tcW w:w="2127" w:type="dxa"/>
            <w:tcBorders>
              <w:left w:val="single" w:sz="4" w:space="0" w:color="auto"/>
              <w:bottom w:val="single" w:sz="4" w:space="0" w:color="auto"/>
              <w:right w:val="single" w:sz="4" w:space="0" w:color="auto"/>
            </w:tcBorders>
            <w:vAlign w:val="center"/>
          </w:tcPr>
          <w:p w14:paraId="490DD9D2" w14:textId="77777777" w:rsidR="00A31E9F" w:rsidRPr="00C054AE" w:rsidRDefault="00A31E9F" w:rsidP="00A31E9F">
            <w:pPr>
              <w:pStyle w:val="ConsPlusCell"/>
              <w:rPr>
                <w:rFonts w:ascii="Times New Roman" w:hAnsi="Times New Roman" w:cs="Times New Roman"/>
                <w:bCs/>
                <w:sz w:val="28"/>
                <w:szCs w:val="28"/>
                <w:lang w:val="en-US"/>
              </w:rPr>
            </w:pPr>
            <w:r w:rsidRPr="00C054AE">
              <w:rPr>
                <w:rFonts w:ascii="Times New Roman" w:hAnsi="Times New Roman" w:cs="Times New Roman"/>
                <w:sz w:val="28"/>
                <w:szCs w:val="28"/>
              </w:rPr>
              <w:t>269170</w:t>
            </w:r>
          </w:p>
        </w:tc>
        <w:tc>
          <w:tcPr>
            <w:tcW w:w="1984" w:type="dxa"/>
            <w:tcBorders>
              <w:left w:val="single" w:sz="4" w:space="0" w:color="auto"/>
              <w:bottom w:val="single" w:sz="4" w:space="0" w:color="auto"/>
              <w:right w:val="single" w:sz="4" w:space="0" w:color="auto"/>
            </w:tcBorders>
          </w:tcPr>
          <w:p w14:paraId="336A27A7" w14:textId="77777777" w:rsidR="00A31E9F" w:rsidRPr="00C054AE" w:rsidRDefault="00A31E9F" w:rsidP="00A31E9F">
            <w:pPr>
              <w:autoSpaceDE w:val="0"/>
              <w:autoSpaceDN w:val="0"/>
              <w:adjustRightInd w:val="0"/>
              <w:ind w:firstLine="540"/>
              <w:jc w:val="both"/>
              <w:rPr>
                <w:rFonts w:ascii="Times New Roman" w:hAnsi="Times New Roman" w:cs="Times New Roman"/>
                <w:bCs/>
                <w:sz w:val="28"/>
                <w:szCs w:val="28"/>
              </w:rPr>
            </w:pPr>
            <w:r w:rsidRPr="00C054AE">
              <w:rPr>
                <w:rFonts w:ascii="Times New Roman" w:hAnsi="Times New Roman" w:cs="Times New Roman"/>
                <w:sz w:val="28"/>
                <w:szCs w:val="28"/>
              </w:rPr>
              <w:t>1 на МДБ</w:t>
            </w:r>
          </w:p>
        </w:tc>
      </w:tr>
      <w:tr w:rsidR="00A31E9F" w:rsidRPr="00C054AE" w14:paraId="5CF85570" w14:textId="77777777" w:rsidTr="00A31E9F">
        <w:trPr>
          <w:tblCellSpacing w:w="5" w:type="nil"/>
        </w:trPr>
        <w:tc>
          <w:tcPr>
            <w:tcW w:w="567" w:type="dxa"/>
            <w:tcBorders>
              <w:left w:val="single" w:sz="4" w:space="0" w:color="auto"/>
              <w:bottom w:val="single" w:sz="4" w:space="0" w:color="auto"/>
              <w:right w:val="single" w:sz="4" w:space="0" w:color="auto"/>
            </w:tcBorders>
          </w:tcPr>
          <w:p w14:paraId="6D9C8804"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291AF8AA" w14:textId="77777777" w:rsidR="00A31E9F" w:rsidRPr="00C054AE" w:rsidRDefault="00A31E9F" w:rsidP="00A31E9F">
            <w:pPr>
              <w:pStyle w:val="s16"/>
              <w:spacing w:after="0"/>
              <w:rPr>
                <w:sz w:val="28"/>
                <w:szCs w:val="28"/>
              </w:rPr>
            </w:pPr>
            <w:r w:rsidRPr="00C054AE">
              <w:rPr>
                <w:sz w:val="28"/>
                <w:szCs w:val="28"/>
              </w:rPr>
              <w:t>Персональный компьютер с программным обеспечением и многофункциональным устройством</w:t>
            </w:r>
          </w:p>
        </w:tc>
        <w:tc>
          <w:tcPr>
            <w:tcW w:w="2127" w:type="dxa"/>
            <w:tcBorders>
              <w:left w:val="single" w:sz="4" w:space="0" w:color="auto"/>
              <w:bottom w:val="single" w:sz="4" w:space="0" w:color="auto"/>
              <w:right w:val="single" w:sz="4" w:space="0" w:color="auto"/>
            </w:tcBorders>
          </w:tcPr>
          <w:p w14:paraId="0AC26B4D" w14:textId="77777777" w:rsidR="00A31E9F" w:rsidRPr="00C054AE" w:rsidRDefault="00A31E9F" w:rsidP="00A31E9F">
            <w:pPr>
              <w:pStyle w:val="s16"/>
              <w:spacing w:after="0"/>
              <w:rPr>
                <w:sz w:val="28"/>
                <w:szCs w:val="28"/>
              </w:rPr>
            </w:pPr>
          </w:p>
        </w:tc>
        <w:tc>
          <w:tcPr>
            <w:tcW w:w="1984" w:type="dxa"/>
            <w:tcBorders>
              <w:left w:val="single" w:sz="4" w:space="0" w:color="auto"/>
              <w:bottom w:val="single" w:sz="4" w:space="0" w:color="auto"/>
              <w:right w:val="single" w:sz="4" w:space="0" w:color="auto"/>
            </w:tcBorders>
          </w:tcPr>
          <w:p w14:paraId="5F9B1EC5"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sz w:val="28"/>
                <w:szCs w:val="28"/>
              </w:rPr>
              <w:t>1 на МДБ</w:t>
            </w:r>
          </w:p>
        </w:tc>
      </w:tr>
      <w:tr w:rsidR="00A31E9F" w:rsidRPr="00C054AE" w14:paraId="5C588456" w14:textId="77777777" w:rsidTr="00A31E9F">
        <w:trPr>
          <w:trHeight w:val="335"/>
          <w:tblCellSpacing w:w="5" w:type="nil"/>
        </w:trPr>
        <w:tc>
          <w:tcPr>
            <w:tcW w:w="567" w:type="dxa"/>
            <w:tcBorders>
              <w:top w:val="single" w:sz="4" w:space="0" w:color="auto"/>
              <w:left w:val="single" w:sz="4" w:space="0" w:color="auto"/>
              <w:bottom w:val="single" w:sz="4" w:space="0" w:color="auto"/>
              <w:right w:val="single" w:sz="4" w:space="0" w:color="auto"/>
            </w:tcBorders>
          </w:tcPr>
          <w:p w14:paraId="3DF29CC7"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1F75582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Укладка для оказания экстренной медицинской помощи </w:t>
            </w:r>
          </w:p>
        </w:tc>
        <w:tc>
          <w:tcPr>
            <w:tcW w:w="2127" w:type="dxa"/>
            <w:tcBorders>
              <w:top w:val="single" w:sz="4" w:space="0" w:color="auto"/>
              <w:left w:val="single" w:sz="4" w:space="0" w:color="auto"/>
              <w:bottom w:val="single" w:sz="4" w:space="0" w:color="auto"/>
              <w:right w:val="single" w:sz="4" w:space="0" w:color="auto"/>
            </w:tcBorders>
          </w:tcPr>
          <w:p w14:paraId="73C2E205" w14:textId="77777777" w:rsidR="00A31E9F" w:rsidRPr="00C054AE" w:rsidRDefault="00A31E9F" w:rsidP="00A31E9F">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tcPr>
          <w:p w14:paraId="1665D992"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w:t>
            </w:r>
          </w:p>
        </w:tc>
      </w:tr>
      <w:tr w:rsidR="00A31E9F" w:rsidRPr="00C054AE" w14:paraId="436C24CA" w14:textId="77777777" w:rsidTr="00A31E9F">
        <w:trPr>
          <w:trHeight w:val="335"/>
          <w:tblCellSpacing w:w="5" w:type="nil"/>
        </w:trPr>
        <w:tc>
          <w:tcPr>
            <w:tcW w:w="567" w:type="dxa"/>
            <w:tcBorders>
              <w:top w:val="single" w:sz="4" w:space="0" w:color="auto"/>
              <w:left w:val="single" w:sz="4" w:space="0" w:color="auto"/>
              <w:bottom w:val="single" w:sz="4" w:space="0" w:color="auto"/>
              <w:right w:val="single" w:sz="4" w:space="0" w:color="auto"/>
            </w:tcBorders>
          </w:tcPr>
          <w:p w14:paraId="4AD9D053" w14:textId="77777777" w:rsidR="00A31E9F" w:rsidRPr="00C054AE" w:rsidRDefault="00A31E9F" w:rsidP="00A31E9F">
            <w:pPr>
              <w:pStyle w:val="ConsPlusCell"/>
              <w:numPr>
                <w:ilvl w:val="0"/>
                <w:numId w:val="13"/>
              </w:numPr>
              <w:ind w:left="357" w:hanging="357"/>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2119EE6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eastAsia="Times New Roman" w:hAnsi="Times New Roman" w:cs="Times New Roman"/>
                <w:sz w:val="28"/>
                <w:szCs w:val="28"/>
              </w:rPr>
              <w:t>Стол (массажный складной)  для проведения кинезотерапии</w:t>
            </w:r>
          </w:p>
        </w:tc>
        <w:tc>
          <w:tcPr>
            <w:tcW w:w="2127" w:type="dxa"/>
            <w:tcBorders>
              <w:top w:val="single" w:sz="4" w:space="0" w:color="auto"/>
              <w:left w:val="single" w:sz="4" w:space="0" w:color="auto"/>
              <w:bottom w:val="single" w:sz="4" w:space="0" w:color="auto"/>
              <w:right w:val="single" w:sz="4" w:space="0" w:color="auto"/>
            </w:tcBorders>
          </w:tcPr>
          <w:p w14:paraId="7ADA93C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116940</w:t>
            </w:r>
          </w:p>
        </w:tc>
        <w:tc>
          <w:tcPr>
            <w:tcW w:w="1984" w:type="dxa"/>
            <w:tcBorders>
              <w:top w:val="single" w:sz="4" w:space="0" w:color="auto"/>
              <w:left w:val="single" w:sz="4" w:space="0" w:color="auto"/>
              <w:bottom w:val="single" w:sz="4" w:space="0" w:color="auto"/>
              <w:right w:val="single" w:sz="4" w:space="0" w:color="auto"/>
            </w:tcBorders>
          </w:tcPr>
          <w:p w14:paraId="2E63BD91" w14:textId="77777777" w:rsidR="00A31E9F" w:rsidRPr="00C054AE" w:rsidRDefault="00A31E9F" w:rsidP="00A31E9F">
            <w:pPr>
              <w:pStyle w:val="ConsPlusCell"/>
              <w:jc w:val="center"/>
              <w:rPr>
                <w:rFonts w:ascii="Times New Roman" w:hAnsi="Times New Roman" w:cs="Times New Roman"/>
                <w:sz w:val="28"/>
                <w:szCs w:val="28"/>
              </w:rPr>
            </w:pPr>
            <w:r w:rsidRPr="00C054AE">
              <w:rPr>
                <w:rFonts w:ascii="Times New Roman" w:hAnsi="Times New Roman" w:cs="Times New Roman"/>
                <w:sz w:val="28"/>
                <w:szCs w:val="28"/>
              </w:rPr>
              <w:t>1 на МДБ</w:t>
            </w:r>
          </w:p>
        </w:tc>
      </w:tr>
    </w:tbl>
    <w:p w14:paraId="26CC2D4E"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01F2CD9A"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63E335DE" w14:textId="77777777" w:rsidR="00650F2A" w:rsidRDefault="00650F2A" w:rsidP="00A31E9F">
      <w:pPr>
        <w:pStyle w:val="ConsPlusCell"/>
        <w:ind w:firstLine="567"/>
        <w:jc w:val="right"/>
        <w:rPr>
          <w:rFonts w:ascii="Times New Roman" w:hAnsi="Times New Roman" w:cs="Times New Roman"/>
          <w:sz w:val="28"/>
          <w:szCs w:val="28"/>
        </w:rPr>
      </w:pPr>
    </w:p>
    <w:p w14:paraId="1E968122" w14:textId="77777777" w:rsidR="00650F2A" w:rsidRDefault="00650F2A" w:rsidP="00A31E9F">
      <w:pPr>
        <w:pStyle w:val="ConsPlusCell"/>
        <w:ind w:firstLine="567"/>
        <w:jc w:val="right"/>
        <w:rPr>
          <w:rFonts w:ascii="Times New Roman" w:hAnsi="Times New Roman" w:cs="Times New Roman"/>
          <w:sz w:val="28"/>
          <w:szCs w:val="28"/>
        </w:rPr>
      </w:pPr>
    </w:p>
    <w:p w14:paraId="0EE4B605" w14:textId="77777777" w:rsidR="00650F2A" w:rsidRDefault="00650F2A" w:rsidP="00A31E9F">
      <w:pPr>
        <w:pStyle w:val="ConsPlusCell"/>
        <w:ind w:firstLine="567"/>
        <w:jc w:val="right"/>
        <w:rPr>
          <w:rFonts w:ascii="Times New Roman" w:hAnsi="Times New Roman" w:cs="Times New Roman"/>
          <w:sz w:val="28"/>
          <w:szCs w:val="28"/>
        </w:rPr>
      </w:pPr>
    </w:p>
    <w:p w14:paraId="772787EC" w14:textId="77777777" w:rsidR="00650F2A" w:rsidRDefault="00650F2A" w:rsidP="00A31E9F">
      <w:pPr>
        <w:pStyle w:val="ConsPlusCell"/>
        <w:ind w:firstLine="567"/>
        <w:jc w:val="right"/>
        <w:rPr>
          <w:rFonts w:ascii="Times New Roman" w:hAnsi="Times New Roman" w:cs="Times New Roman"/>
          <w:sz w:val="28"/>
          <w:szCs w:val="28"/>
        </w:rPr>
      </w:pPr>
    </w:p>
    <w:p w14:paraId="42966C15" w14:textId="77777777" w:rsidR="00650F2A" w:rsidRDefault="00650F2A" w:rsidP="00A31E9F">
      <w:pPr>
        <w:pStyle w:val="ConsPlusCell"/>
        <w:ind w:firstLine="567"/>
        <w:jc w:val="right"/>
        <w:rPr>
          <w:rFonts w:ascii="Times New Roman" w:hAnsi="Times New Roman" w:cs="Times New Roman"/>
          <w:sz w:val="28"/>
          <w:szCs w:val="28"/>
        </w:rPr>
      </w:pPr>
    </w:p>
    <w:p w14:paraId="1FBD4B81" w14:textId="77777777" w:rsidR="00650F2A" w:rsidRDefault="00650F2A" w:rsidP="00A31E9F">
      <w:pPr>
        <w:pStyle w:val="ConsPlusCell"/>
        <w:ind w:firstLine="567"/>
        <w:jc w:val="right"/>
        <w:rPr>
          <w:rFonts w:ascii="Times New Roman" w:hAnsi="Times New Roman" w:cs="Times New Roman"/>
          <w:sz w:val="28"/>
          <w:szCs w:val="28"/>
        </w:rPr>
      </w:pPr>
    </w:p>
    <w:p w14:paraId="3C066097" w14:textId="77777777" w:rsidR="00650F2A" w:rsidRDefault="00650F2A" w:rsidP="00A31E9F">
      <w:pPr>
        <w:pStyle w:val="ConsPlusCell"/>
        <w:ind w:firstLine="567"/>
        <w:jc w:val="right"/>
        <w:rPr>
          <w:rFonts w:ascii="Times New Roman" w:hAnsi="Times New Roman" w:cs="Times New Roman"/>
          <w:sz w:val="28"/>
          <w:szCs w:val="28"/>
        </w:rPr>
      </w:pPr>
    </w:p>
    <w:p w14:paraId="5BB45AB1" w14:textId="77777777" w:rsidR="00650F2A" w:rsidRDefault="00650F2A" w:rsidP="00A31E9F">
      <w:pPr>
        <w:pStyle w:val="ConsPlusCell"/>
        <w:ind w:firstLine="567"/>
        <w:jc w:val="right"/>
        <w:rPr>
          <w:rFonts w:ascii="Times New Roman" w:hAnsi="Times New Roman" w:cs="Times New Roman"/>
          <w:sz w:val="28"/>
          <w:szCs w:val="28"/>
        </w:rPr>
      </w:pPr>
    </w:p>
    <w:p w14:paraId="31083056" w14:textId="77777777" w:rsidR="00650F2A" w:rsidRDefault="00650F2A" w:rsidP="00A31E9F">
      <w:pPr>
        <w:pStyle w:val="ConsPlusCell"/>
        <w:ind w:firstLine="567"/>
        <w:jc w:val="right"/>
        <w:rPr>
          <w:rFonts w:ascii="Times New Roman" w:hAnsi="Times New Roman" w:cs="Times New Roman"/>
          <w:sz w:val="28"/>
          <w:szCs w:val="28"/>
        </w:rPr>
      </w:pPr>
    </w:p>
    <w:p w14:paraId="22332CA2" w14:textId="77777777" w:rsidR="00650F2A" w:rsidRDefault="00650F2A" w:rsidP="00A31E9F">
      <w:pPr>
        <w:pStyle w:val="ConsPlusCell"/>
        <w:ind w:firstLine="567"/>
        <w:jc w:val="right"/>
        <w:rPr>
          <w:rFonts w:ascii="Times New Roman" w:hAnsi="Times New Roman" w:cs="Times New Roman"/>
          <w:sz w:val="28"/>
          <w:szCs w:val="28"/>
        </w:rPr>
      </w:pPr>
    </w:p>
    <w:p w14:paraId="20441114" w14:textId="77777777" w:rsidR="00650F2A" w:rsidRDefault="00650F2A" w:rsidP="00A31E9F">
      <w:pPr>
        <w:pStyle w:val="ConsPlusCell"/>
        <w:ind w:firstLine="567"/>
        <w:jc w:val="right"/>
        <w:rPr>
          <w:rFonts w:ascii="Times New Roman" w:hAnsi="Times New Roman" w:cs="Times New Roman"/>
          <w:sz w:val="28"/>
          <w:szCs w:val="28"/>
        </w:rPr>
      </w:pPr>
    </w:p>
    <w:p w14:paraId="6E4FF804" w14:textId="77777777" w:rsidR="00650F2A" w:rsidRDefault="00650F2A" w:rsidP="00A31E9F">
      <w:pPr>
        <w:pStyle w:val="ConsPlusCell"/>
        <w:ind w:firstLine="567"/>
        <w:jc w:val="right"/>
        <w:rPr>
          <w:rFonts w:ascii="Times New Roman" w:hAnsi="Times New Roman" w:cs="Times New Roman"/>
          <w:sz w:val="28"/>
          <w:szCs w:val="28"/>
        </w:rPr>
      </w:pPr>
    </w:p>
    <w:p w14:paraId="0CEAA3CC" w14:textId="77777777" w:rsidR="00650F2A" w:rsidRDefault="00650F2A" w:rsidP="00A31E9F">
      <w:pPr>
        <w:pStyle w:val="ConsPlusCell"/>
        <w:ind w:firstLine="567"/>
        <w:jc w:val="right"/>
        <w:rPr>
          <w:rFonts w:ascii="Times New Roman" w:hAnsi="Times New Roman" w:cs="Times New Roman"/>
          <w:sz w:val="28"/>
          <w:szCs w:val="28"/>
        </w:rPr>
      </w:pPr>
    </w:p>
    <w:p w14:paraId="209A83C8" w14:textId="77777777" w:rsidR="00650F2A" w:rsidRDefault="00650F2A" w:rsidP="00A31E9F">
      <w:pPr>
        <w:pStyle w:val="ConsPlusCell"/>
        <w:ind w:firstLine="567"/>
        <w:jc w:val="right"/>
        <w:rPr>
          <w:rFonts w:ascii="Times New Roman" w:hAnsi="Times New Roman" w:cs="Times New Roman"/>
          <w:sz w:val="28"/>
          <w:szCs w:val="28"/>
        </w:rPr>
      </w:pPr>
    </w:p>
    <w:p w14:paraId="62BE4BBF" w14:textId="77777777" w:rsidR="00650F2A" w:rsidRDefault="00650F2A" w:rsidP="00A31E9F">
      <w:pPr>
        <w:pStyle w:val="ConsPlusCell"/>
        <w:ind w:firstLine="567"/>
        <w:jc w:val="right"/>
        <w:rPr>
          <w:rFonts w:ascii="Times New Roman" w:hAnsi="Times New Roman" w:cs="Times New Roman"/>
          <w:sz w:val="28"/>
          <w:szCs w:val="28"/>
        </w:rPr>
      </w:pPr>
    </w:p>
    <w:p w14:paraId="396CD227" w14:textId="77777777" w:rsidR="00650F2A" w:rsidRDefault="00650F2A" w:rsidP="00A31E9F">
      <w:pPr>
        <w:pStyle w:val="ConsPlusCell"/>
        <w:ind w:firstLine="567"/>
        <w:jc w:val="right"/>
        <w:rPr>
          <w:rFonts w:ascii="Times New Roman" w:hAnsi="Times New Roman" w:cs="Times New Roman"/>
          <w:sz w:val="28"/>
          <w:szCs w:val="28"/>
        </w:rPr>
      </w:pPr>
    </w:p>
    <w:p w14:paraId="5AC62C44"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Приложение 5.8</w:t>
      </w:r>
    </w:p>
    <w:p w14:paraId="7F9D03B2"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к </w:t>
      </w:r>
      <w:hyperlink r:id="rId37" w:anchor="block_1000000" w:history="1">
        <w:r w:rsidRPr="00C054AE">
          <w:rPr>
            <w:rFonts w:ascii="Times New Roman" w:hAnsi="Times New Roman" w:cs="Times New Roman"/>
            <w:sz w:val="28"/>
            <w:szCs w:val="28"/>
          </w:rPr>
          <w:t>Порядку</w:t>
        </w:r>
      </w:hyperlink>
      <w:r w:rsidRPr="00C054AE">
        <w:rPr>
          <w:rFonts w:ascii="Times New Roman" w:hAnsi="Times New Roman" w:cs="Times New Roman"/>
          <w:sz w:val="28"/>
          <w:szCs w:val="28"/>
        </w:rPr>
        <w:t xml:space="preserve"> организации</w:t>
      </w:r>
    </w:p>
    <w:p w14:paraId="45A3B016"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медицинской реабилитации,</w:t>
      </w:r>
    </w:p>
    <w:p w14:paraId="33A70F8A"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утв. </w:t>
      </w:r>
      <w:hyperlink r:id="rId38" w:history="1">
        <w:r w:rsidRPr="00C054AE">
          <w:rPr>
            <w:rFonts w:ascii="Times New Roman" w:hAnsi="Times New Roman" w:cs="Times New Roman"/>
            <w:sz w:val="28"/>
            <w:szCs w:val="28"/>
          </w:rPr>
          <w:t>приказом</w:t>
        </w:r>
      </w:hyperlink>
      <w:r w:rsidRPr="00C054AE">
        <w:rPr>
          <w:rFonts w:ascii="Times New Roman" w:hAnsi="Times New Roman" w:cs="Times New Roman"/>
          <w:sz w:val="28"/>
          <w:szCs w:val="28"/>
        </w:rPr>
        <w:t xml:space="preserve"> Министерства</w:t>
      </w:r>
    </w:p>
    <w:p w14:paraId="2B0BE8EA"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здравоохранения РФ</w:t>
      </w:r>
    </w:p>
    <w:p w14:paraId="02F3334D"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от_____ г. N    __________</w:t>
      </w:r>
    </w:p>
    <w:p w14:paraId="4703BFBA" w14:textId="77777777" w:rsidR="00A31E9F" w:rsidRPr="00C054AE" w:rsidRDefault="00A31E9F" w:rsidP="00A31E9F">
      <w:pPr>
        <w:shd w:val="clear" w:color="auto" w:fill="FFFFFF"/>
        <w:ind w:firstLine="708"/>
        <w:contextualSpacing/>
        <w:jc w:val="center"/>
        <w:rPr>
          <w:rFonts w:ascii="Times New Roman" w:hAnsi="Times New Roman" w:cs="Times New Roman"/>
          <w:b/>
          <w:bCs/>
          <w:sz w:val="28"/>
          <w:szCs w:val="28"/>
          <w:lang w:val="en-US"/>
        </w:rPr>
      </w:pPr>
    </w:p>
    <w:p w14:paraId="75DF2999" w14:textId="77777777" w:rsidR="00A31E9F" w:rsidRPr="00C054AE" w:rsidRDefault="00A31E9F" w:rsidP="00A31E9F">
      <w:pPr>
        <w:shd w:val="clear" w:color="auto" w:fill="FFFFFF"/>
        <w:ind w:firstLine="708"/>
        <w:contextualSpacing/>
        <w:jc w:val="center"/>
        <w:rPr>
          <w:rStyle w:val="a5"/>
          <w:rFonts w:ascii="Times New Roman" w:hAnsi="Times New Roman" w:cs="Times New Roman"/>
          <w:b w:val="0"/>
          <w:sz w:val="28"/>
          <w:szCs w:val="28"/>
          <w:shd w:val="clear" w:color="auto" w:fill="FFFFFF"/>
        </w:rPr>
      </w:pPr>
      <w:r w:rsidRPr="00C054AE">
        <w:rPr>
          <w:rFonts w:ascii="Times New Roman" w:hAnsi="Times New Roman" w:cs="Times New Roman"/>
          <w:b/>
          <w:bCs/>
          <w:sz w:val="28"/>
          <w:szCs w:val="28"/>
          <w:lang w:val="en-US"/>
        </w:rPr>
        <w:t xml:space="preserve">Положение о муниципальном центре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0D4BBA10"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2D2DA572"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1. Настоящее Положение определяет порядок организации деятельности </w:t>
      </w:r>
      <w:r w:rsidRPr="00C054AE">
        <w:rPr>
          <w:rFonts w:ascii="Times New Roman" w:hAnsi="Times New Roman" w:cs="Times New Roman"/>
          <w:bCs/>
          <w:sz w:val="28"/>
          <w:szCs w:val="28"/>
          <w:lang w:val="en-US"/>
        </w:rPr>
        <w:t xml:space="preserve">муниципального центра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 (далее Муниципальный центр);</w:t>
      </w:r>
    </w:p>
    <w:p w14:paraId="4B30D1A4"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2. Муниципальный центр организуется для оказания помощи по медицинской реабилитации в остром периоде заболевания, раннем и позднем восстановительном периодах после острых заболеваний, неотложных состояний и хирургических вмешательств, а также пациентам с отдаленными последствиями перенесенных и хронических заболеваний:</w:t>
      </w:r>
    </w:p>
    <w:p w14:paraId="2AE76881"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 либо как самостоятельная медицинская организация, оказывающая медицинскую помощь по медицинской реабилитации в стационарных (в том числе дневной стационар) и амбулаторных условиях, выездной бригадой с использованием телемедицинских технологий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 на втором и третьем этапах медицинской реабилитации в городах с населением не менее 100 тыс. человек, из расчёта 1 Муниципальный реабилитационный центр на 400 тыс. населения субъекта РФ;</w:t>
      </w:r>
    </w:p>
    <w:p w14:paraId="0AA0F43C"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sz w:val="28"/>
          <w:szCs w:val="28"/>
        </w:rPr>
        <w:t xml:space="preserve">- либо, как структурное подразделение многопрофильных медицинских организаций субъектов Российской Федерации с коечной мощностью не менее 250 коек, оказывающее медицинскую помощь по профилю медицинской реабилитация в стационарных и амбулаторных условиях пациентам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 xml:space="preserve">центральной нервной системы на первом, втором и третьем этапах медицинской реабилитации взрослому населению субъекта/субъектов РФ; </w:t>
      </w:r>
    </w:p>
    <w:p w14:paraId="5BC64D54"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3. В муниципальный центр направляются пациенты по завершении острого периода с последствиями заболеваний центральной нервной системы;</w:t>
      </w:r>
    </w:p>
    <w:p w14:paraId="61917DCF"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3.1 имеющие ограничения жизнедеятельности, нарушения функций и структур организма 4-5 баллов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стационарного отделения медицинской реабилитации;</w:t>
      </w:r>
    </w:p>
    <w:p w14:paraId="2594566D"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3.2 имеющие ограничения жизнедеятельности, нарушения функций и структур организма 3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отделения медицинской реабилитации дневного стационара. При наличии приказа территориального органа управления здравоохранением о маршрутизации пациентов в процессе медицинской реабилитации, пациенты с оценкой 3 балла по ШРМ, могут быть направлены на медицинскую реабилитацию в условиях круглосуточного стационара по социальным показаниям в соответствии с территориальной программой государственных гарантий;</w:t>
      </w:r>
    </w:p>
    <w:p w14:paraId="46C46079"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 xml:space="preserve"> 3.3 имеющие ограничения жизнедеятельности, нарушения функций и структур организма 2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амбулаторного отделения медицинской реабилитации;</w:t>
      </w:r>
    </w:p>
    <w:p w14:paraId="76B5E9BB"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4. Муниципальный центр возглавляет директор, назначаемый на должность и освобождаемый от должности учредителем/ми Центра. Непосредственное управление медицинской деятельностью Центра осуществляет главный врач/заместитель главного врача Центра, назначаемый директором Центра,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общественное здоровье», “кардиология” или “терапия”, «врач физической и реабилитационной медицины», ученую степень.</w:t>
      </w:r>
    </w:p>
    <w:p w14:paraId="3BD49ABA"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 xml:space="preserve">5. Общая структура муниципального центра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оказания помощи по медицинской реабилитации (Приложение 5.8.1). </w:t>
      </w:r>
    </w:p>
    <w:p w14:paraId="6640ABB5" w14:textId="77777777" w:rsidR="00A31E9F" w:rsidRPr="00C054AE" w:rsidRDefault="00A31E9F" w:rsidP="00A31E9F">
      <w:pPr>
        <w:autoSpaceDE w:val="0"/>
        <w:autoSpaceDN w:val="0"/>
        <w:adjustRightInd w:val="0"/>
        <w:ind w:firstLine="426"/>
        <w:jc w:val="both"/>
        <w:rPr>
          <w:rFonts w:ascii="Times New Roman" w:hAnsi="Times New Roman" w:cs="Times New Roman"/>
          <w:sz w:val="28"/>
          <w:szCs w:val="28"/>
        </w:rPr>
      </w:pPr>
      <w:r w:rsidRPr="00C054AE">
        <w:rPr>
          <w:rFonts w:ascii="Times New Roman" w:hAnsi="Times New Roman" w:cs="Times New Roman"/>
          <w:sz w:val="28"/>
          <w:szCs w:val="28"/>
        </w:rPr>
        <w:t xml:space="preserve"> 6. Муниципальный центр осуществляет следующие функции:</w:t>
      </w:r>
    </w:p>
    <w:p w14:paraId="5A082C4C"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организация медицинской реабилитации в стационарных, в том числе в дневном стационаре и  амбулаторных условиях,  в выездной форме, дистанционно с использованием телемедицинских технологий в соответствии с действующим законодательством, настоящим порядком,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06984EE2"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организационно-методическое руководство и консультирование патронажной работы на дому медицинских сестер по медицинской реабилитации на территории муниципального образования субъекта РФ;</w:t>
      </w:r>
    </w:p>
    <w:p w14:paraId="1C16DD77"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контроль качества медицинской помощи по медицинской реабилитации;</w:t>
      </w:r>
    </w:p>
    <w:p w14:paraId="343ADBE6"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ведение территориальных госпитальных регистров пациентов, находящихся на реабилитационном лечении;</w:t>
      </w:r>
    </w:p>
    <w:p w14:paraId="5112CCD6"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w:t>
      </w:r>
    </w:p>
    <w:p w14:paraId="5949161E"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внедрение в клиническую практику современных достижений в области медицинской реабилитации и проведение анализа эффективности их применения;</w:t>
      </w:r>
    </w:p>
    <w:p w14:paraId="63E257B6"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участие в российских и международных конференциях, конгрессах, выставках, в том числе с докладами и презентациями;</w:t>
      </w:r>
    </w:p>
    <w:p w14:paraId="7D4BC0A6"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5E2A90D8"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2203A814"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0153D98B"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иные функции в соответствии с законодательством Российской Федерации.</w:t>
      </w:r>
    </w:p>
    <w:p w14:paraId="08CD478C"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 xml:space="preserve">7. Для обеспечения функций Муниципального центра в его структуре должны быть развернуты следующие подразделения: </w:t>
      </w:r>
    </w:p>
    <w:p w14:paraId="463E731E"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Приемное отделение (при административной самостоятельности Центра)</w:t>
      </w:r>
    </w:p>
    <w:p w14:paraId="64D32026"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Поликлиника Муниципального центра</w:t>
      </w:r>
    </w:p>
    <w:p w14:paraId="128536A9"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Регистратура Муниципального центра</w:t>
      </w:r>
    </w:p>
    <w:p w14:paraId="1B8EB79B"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Палата интенсивной терапии на 2 койки (при административной самостоятельности Центра)</w:t>
      </w:r>
    </w:p>
    <w:p w14:paraId="4D26705A"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p>
    <w:p w14:paraId="56B10BA1"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Отделение медицинской реабилитации дневного стационара – не менее 15 коек </w:t>
      </w:r>
    </w:p>
    <w:p w14:paraId="6117FEA5"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Амбулаторное отделение медицинской реабилитации </w:t>
      </w:r>
    </w:p>
    <w:p w14:paraId="7090F401"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Выездные бригады медицинской реабилитации</w:t>
      </w:r>
    </w:p>
    <w:p w14:paraId="03EDB211"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клинической лабораторной диагностики</w:t>
      </w:r>
    </w:p>
    <w:p w14:paraId="50D4F8A3"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функциональной диагностики</w:t>
      </w:r>
    </w:p>
    <w:p w14:paraId="1553637A"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лучевой диагностики</w:t>
      </w:r>
    </w:p>
    <w:p w14:paraId="3B1C0621"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УЗИ</w:t>
      </w:r>
    </w:p>
    <w:p w14:paraId="3D23EC6A"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малых (до 5 человек)  групп;</w:t>
      </w:r>
    </w:p>
    <w:p w14:paraId="263182D7"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групп более 5 человек;</w:t>
      </w:r>
    </w:p>
    <w:p w14:paraId="54752DE6"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групповых занятий;</w:t>
      </w:r>
    </w:p>
    <w:p w14:paraId="2E6EA872"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индивидуальных занятий;</w:t>
      </w:r>
    </w:p>
    <w:p w14:paraId="6640F9B9"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Тренажерный зал;</w:t>
      </w:r>
    </w:p>
    <w:p w14:paraId="65B92604"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массажа на 4 кушетки;</w:t>
      </w:r>
    </w:p>
    <w:p w14:paraId="0AF4524E"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артерапии;</w:t>
      </w:r>
    </w:p>
    <w:p w14:paraId="5A062E8F"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психологической коррекции;</w:t>
      </w:r>
    </w:p>
    <w:p w14:paraId="3A3514F1"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галотерапии;</w:t>
      </w:r>
    </w:p>
    <w:p w14:paraId="21713818"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эрготерапии и бытовой адаптации;</w:t>
      </w:r>
    </w:p>
    <w:p w14:paraId="0F81C2B2"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0016CF34"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Телемедицинский центр</w:t>
      </w:r>
    </w:p>
    <w:p w14:paraId="0617BBA3"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Организационно-методический отдел</w:t>
      </w:r>
    </w:p>
    <w:p w14:paraId="5786031A"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Аптека</w:t>
      </w:r>
    </w:p>
    <w:p w14:paraId="4B31EE5B"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Архив (при административной самостоятельности Центра)</w:t>
      </w:r>
    </w:p>
    <w:p w14:paraId="5591EEA0"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Административно-хозяйственная часть (при административной самостоятельности Центра)</w:t>
      </w:r>
    </w:p>
    <w:p w14:paraId="5A7C5A99"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Инженерно-информационная служба Центра</w:t>
      </w:r>
    </w:p>
    <w:p w14:paraId="6FAC7DB0" w14:textId="77777777" w:rsidR="00A31E9F" w:rsidRPr="00C054AE" w:rsidRDefault="00A31E9F" w:rsidP="00A31E9F">
      <w:pPr>
        <w:autoSpaceDE w:val="0"/>
        <w:autoSpaceDN w:val="0"/>
        <w:adjustRightInd w:val="0"/>
        <w:jc w:val="both"/>
        <w:rPr>
          <w:rFonts w:ascii="Times New Roman" w:hAnsi="Times New Roman" w:cs="Times New Roman"/>
          <w:sz w:val="28"/>
          <w:szCs w:val="28"/>
        </w:rPr>
      </w:pPr>
    </w:p>
    <w:p w14:paraId="475ECE89" w14:textId="77777777" w:rsidR="00A31E9F" w:rsidRPr="00C054AE" w:rsidRDefault="00A31E9F" w:rsidP="00A31E9F">
      <w:pPr>
        <w:pStyle w:val="a3"/>
        <w:numPr>
          <w:ilvl w:val="0"/>
          <w:numId w:val="7"/>
        </w:numPr>
        <w:autoSpaceDE w:val="0"/>
        <w:autoSpaceDN w:val="0"/>
        <w:adjustRightInd w:val="0"/>
        <w:ind w:left="567" w:hanging="567"/>
        <w:jc w:val="both"/>
        <w:rPr>
          <w:rFonts w:ascii="Times New Roman" w:hAnsi="Times New Roman"/>
          <w:bCs/>
          <w:sz w:val="28"/>
          <w:szCs w:val="28"/>
        </w:rPr>
      </w:pPr>
      <w:r w:rsidRPr="00C054AE">
        <w:rPr>
          <w:rFonts w:ascii="Times New Roman" w:hAnsi="Times New Roman"/>
          <w:bCs/>
          <w:sz w:val="28"/>
          <w:szCs w:val="28"/>
        </w:rPr>
        <w:t xml:space="preserve">Оснащение муниципального центра осуществляется в соответствии со стандартом оснащения, предусмотренным </w:t>
      </w:r>
      <w:hyperlink r:id="rId39" w:anchor="block_9000" w:history="1">
        <w:r w:rsidRPr="00C054AE">
          <w:rPr>
            <w:rFonts w:ascii="Times New Roman" w:hAnsi="Times New Roman"/>
            <w:bCs/>
            <w:sz w:val="28"/>
            <w:szCs w:val="28"/>
          </w:rPr>
          <w:t>Приложением</w:t>
        </w:r>
        <w:r w:rsidRPr="00C054AE">
          <w:rPr>
            <w:rFonts w:ascii="Times New Roman" w:hAnsi="Times New Roman"/>
            <w:bCs/>
            <w:sz w:val="28"/>
            <w:szCs w:val="28"/>
            <w:lang w:val="en-US"/>
          </w:rPr>
          <w:t> </w:t>
        </w:r>
        <w:r w:rsidRPr="00C054AE">
          <w:rPr>
            <w:rFonts w:ascii="Times New Roman" w:hAnsi="Times New Roman"/>
            <w:bCs/>
            <w:sz w:val="28"/>
            <w:szCs w:val="28"/>
          </w:rPr>
          <w:t>5.8.2</w:t>
        </w:r>
      </w:hyperlink>
      <w:r w:rsidRPr="00C054AE">
        <w:rPr>
          <w:rFonts w:ascii="Times New Roman" w:hAnsi="Times New Roman"/>
          <w:bCs/>
          <w:sz w:val="28"/>
          <w:szCs w:val="28"/>
        </w:rPr>
        <w:t xml:space="preserve">. </w:t>
      </w:r>
    </w:p>
    <w:p w14:paraId="1B263284" w14:textId="77777777" w:rsidR="00A31E9F" w:rsidRPr="00C054AE" w:rsidRDefault="00A31E9F" w:rsidP="00A31E9F">
      <w:pPr>
        <w:pStyle w:val="a3"/>
        <w:numPr>
          <w:ilvl w:val="0"/>
          <w:numId w:val="7"/>
        </w:numPr>
        <w:autoSpaceDE w:val="0"/>
        <w:autoSpaceDN w:val="0"/>
        <w:adjustRightInd w:val="0"/>
        <w:ind w:left="567" w:hanging="567"/>
        <w:jc w:val="both"/>
        <w:rPr>
          <w:rFonts w:ascii="Times New Roman" w:eastAsiaTheme="minorEastAsia" w:hAnsi="Times New Roman"/>
          <w:b/>
          <w:bCs/>
          <w:sz w:val="28"/>
          <w:szCs w:val="28"/>
        </w:rPr>
      </w:pPr>
      <w:r w:rsidRPr="00C054AE">
        <w:rPr>
          <w:rFonts w:ascii="Times New Roman" w:hAnsi="Times New Roman"/>
          <w:bCs/>
          <w:sz w:val="28"/>
          <w:szCs w:val="28"/>
        </w:rPr>
        <w:t>Муниципальный центр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14:paraId="236CB624" w14:textId="77777777" w:rsidR="00A31E9F" w:rsidRPr="00C054AE" w:rsidRDefault="00A31E9F" w:rsidP="00A31E9F">
      <w:pPr>
        <w:autoSpaceDE w:val="0"/>
        <w:autoSpaceDN w:val="0"/>
        <w:adjustRightInd w:val="0"/>
        <w:jc w:val="center"/>
        <w:outlineLvl w:val="1"/>
        <w:rPr>
          <w:rFonts w:ascii="Times New Roman" w:hAnsi="Times New Roman" w:cs="Times New Roman"/>
          <w:sz w:val="28"/>
          <w:szCs w:val="28"/>
        </w:rPr>
      </w:pPr>
    </w:p>
    <w:p w14:paraId="1C9441CC" w14:textId="77777777" w:rsidR="00A31E9F" w:rsidRPr="00C054AE" w:rsidRDefault="00A31E9F" w:rsidP="00A31E9F">
      <w:pPr>
        <w:autoSpaceDE w:val="0"/>
        <w:autoSpaceDN w:val="0"/>
        <w:adjustRightInd w:val="0"/>
        <w:jc w:val="right"/>
        <w:outlineLvl w:val="1"/>
        <w:rPr>
          <w:rFonts w:ascii="Times New Roman" w:hAnsi="Times New Roman" w:cs="Times New Roman"/>
          <w:sz w:val="28"/>
          <w:szCs w:val="28"/>
          <w:highlight w:val="yellow"/>
        </w:rPr>
      </w:pPr>
    </w:p>
    <w:p w14:paraId="7EACE3DB" w14:textId="77777777" w:rsidR="00A31E9F" w:rsidRPr="00C054AE" w:rsidRDefault="00A31E9F" w:rsidP="00A31E9F">
      <w:pPr>
        <w:autoSpaceDE w:val="0"/>
        <w:autoSpaceDN w:val="0"/>
        <w:adjustRightInd w:val="0"/>
        <w:jc w:val="right"/>
        <w:outlineLvl w:val="1"/>
        <w:rPr>
          <w:rFonts w:ascii="Times New Roman" w:hAnsi="Times New Roman" w:cs="Times New Roman"/>
          <w:sz w:val="28"/>
          <w:szCs w:val="28"/>
        </w:rPr>
      </w:pPr>
      <w:r w:rsidRPr="00C054AE">
        <w:rPr>
          <w:rFonts w:ascii="Times New Roman" w:hAnsi="Times New Roman" w:cs="Times New Roman"/>
          <w:sz w:val="28"/>
          <w:szCs w:val="28"/>
        </w:rPr>
        <w:t>Приложение 5.8.1</w:t>
      </w:r>
    </w:p>
    <w:p w14:paraId="49AE43F7"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к Порядку организации </w:t>
      </w:r>
    </w:p>
    <w:p w14:paraId="3D723ADD"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медицинской реабилитации, </w:t>
      </w:r>
    </w:p>
    <w:p w14:paraId="62490BD9"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утвержденному приказом </w:t>
      </w:r>
    </w:p>
    <w:p w14:paraId="27585C53"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Министерства здравоохранения </w:t>
      </w:r>
    </w:p>
    <w:p w14:paraId="03DAA37D"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Российской Федерации</w:t>
      </w:r>
    </w:p>
    <w:p w14:paraId="75BEA2E3"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от ______________ 20__ г. № ______</w:t>
      </w:r>
    </w:p>
    <w:p w14:paraId="2D7BCC50"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p>
    <w:p w14:paraId="0159D7A2" w14:textId="77777777" w:rsidR="00A31E9F" w:rsidRPr="00C054AE" w:rsidRDefault="00A31E9F" w:rsidP="00A31E9F">
      <w:pPr>
        <w:autoSpaceDE w:val="0"/>
        <w:autoSpaceDN w:val="0"/>
        <w:adjustRightInd w:val="0"/>
        <w:jc w:val="center"/>
        <w:rPr>
          <w:rFonts w:ascii="Times New Roman" w:hAnsi="Times New Roman" w:cs="Times New Roman"/>
          <w:b/>
          <w:bCs/>
          <w:sz w:val="28"/>
          <w:szCs w:val="28"/>
        </w:rPr>
      </w:pPr>
      <w:r w:rsidRPr="00C054AE">
        <w:rPr>
          <w:rFonts w:ascii="Times New Roman" w:hAnsi="Times New Roman" w:cs="Times New Roman"/>
          <w:b/>
          <w:bCs/>
          <w:sz w:val="28"/>
          <w:szCs w:val="28"/>
        </w:rPr>
        <w:t>Штатные нормативы</w:t>
      </w:r>
    </w:p>
    <w:p w14:paraId="6EB208A9" w14:textId="77777777" w:rsidR="00A31E9F" w:rsidRPr="00C054AE" w:rsidRDefault="00A31E9F" w:rsidP="00A31E9F">
      <w:pPr>
        <w:shd w:val="clear" w:color="auto" w:fill="FFFFFF"/>
        <w:ind w:firstLine="708"/>
        <w:contextualSpacing/>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муниципального центра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3F033F0C" w14:textId="77777777" w:rsidR="00A31E9F" w:rsidRPr="00C054AE" w:rsidRDefault="00A31E9F" w:rsidP="00A31E9F">
      <w:pPr>
        <w:shd w:val="clear" w:color="auto" w:fill="FFFFFF"/>
        <w:ind w:firstLine="708"/>
        <w:contextualSpacing/>
        <w:jc w:val="center"/>
        <w:rPr>
          <w:rFonts w:ascii="Times New Roman" w:hAnsi="Times New Roman" w:cs="Times New Roman"/>
          <w:b/>
          <w:bCs/>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51"/>
        <w:gridCol w:w="3825"/>
        <w:gridCol w:w="4538"/>
      </w:tblGrid>
      <w:tr w:rsidR="00A31E9F" w:rsidRPr="00C054AE" w14:paraId="26B387D4" w14:textId="77777777" w:rsidTr="00A31E9F">
        <w:tc>
          <w:tcPr>
            <w:tcW w:w="851" w:type="dxa"/>
            <w:tcBorders>
              <w:top w:val="single" w:sz="8" w:space="0" w:color="000000"/>
              <w:left w:val="single" w:sz="8" w:space="0" w:color="000000"/>
              <w:bottom w:val="single" w:sz="8" w:space="0" w:color="000000"/>
              <w:right w:val="single" w:sz="8" w:space="0" w:color="000000"/>
            </w:tcBorders>
          </w:tcPr>
          <w:p w14:paraId="7A9673E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п</w:t>
            </w:r>
            <w:r w:rsidRPr="00C054AE">
              <w:rPr>
                <w:rFonts w:ascii="Times New Roman" w:hAnsi="Times New Roman" w:cs="Times New Roman"/>
                <w:bCs/>
                <w:sz w:val="28"/>
                <w:szCs w:val="28"/>
                <w:lang w:val="en-US"/>
              </w:rPr>
              <w:t>/</w:t>
            </w:r>
            <w:r w:rsidRPr="00C054AE">
              <w:rPr>
                <w:rFonts w:ascii="Times New Roman" w:hAnsi="Times New Roman" w:cs="Times New Roman"/>
                <w:bCs/>
                <w:sz w:val="28"/>
                <w:szCs w:val="28"/>
              </w:rPr>
              <w:t>п</w:t>
            </w:r>
          </w:p>
        </w:tc>
        <w:tc>
          <w:tcPr>
            <w:tcW w:w="3825" w:type="dxa"/>
            <w:tcBorders>
              <w:top w:val="single" w:sz="8" w:space="0" w:color="000000"/>
              <w:bottom w:val="single" w:sz="8" w:space="0" w:color="000000"/>
              <w:right w:val="single" w:sz="8" w:space="0" w:color="000000"/>
            </w:tcBorders>
          </w:tcPr>
          <w:p w14:paraId="78E9DFED"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Наименование должности</w:t>
            </w:r>
          </w:p>
        </w:tc>
        <w:tc>
          <w:tcPr>
            <w:tcW w:w="4538" w:type="dxa"/>
            <w:tcBorders>
              <w:top w:val="single" w:sz="8" w:space="0" w:color="000000"/>
              <w:bottom w:val="single" w:sz="8" w:space="0" w:color="000000"/>
              <w:right w:val="single" w:sz="8" w:space="0" w:color="000000"/>
            </w:tcBorders>
          </w:tcPr>
          <w:p w14:paraId="3F40741E"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Количество должностей</w:t>
            </w:r>
          </w:p>
        </w:tc>
      </w:tr>
      <w:tr w:rsidR="00A31E9F" w:rsidRPr="00C054AE" w14:paraId="7329B29B" w14:textId="77777777" w:rsidTr="00A31E9F">
        <w:tc>
          <w:tcPr>
            <w:tcW w:w="851" w:type="dxa"/>
            <w:tcBorders>
              <w:top w:val="single" w:sz="8" w:space="0" w:color="000000"/>
              <w:left w:val="single" w:sz="8" w:space="0" w:color="000000"/>
              <w:bottom w:val="single" w:sz="8" w:space="0" w:color="000000"/>
              <w:right w:val="single" w:sz="8" w:space="0" w:color="000000"/>
            </w:tcBorders>
          </w:tcPr>
          <w:p w14:paraId="506E9D3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c>
          <w:tcPr>
            <w:tcW w:w="3825" w:type="dxa"/>
            <w:tcBorders>
              <w:top w:val="single" w:sz="8" w:space="0" w:color="000000"/>
              <w:bottom w:val="single" w:sz="8" w:space="0" w:color="000000"/>
              <w:right w:val="single" w:sz="8" w:space="0" w:color="000000"/>
            </w:tcBorders>
          </w:tcPr>
          <w:p w14:paraId="3E913E16"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Администрация </w:t>
            </w:r>
          </w:p>
        </w:tc>
        <w:tc>
          <w:tcPr>
            <w:tcW w:w="4538" w:type="dxa"/>
            <w:tcBorders>
              <w:top w:val="single" w:sz="8" w:space="0" w:color="000000"/>
              <w:bottom w:val="single" w:sz="8" w:space="0" w:color="000000"/>
              <w:right w:val="single" w:sz="8" w:space="0" w:color="000000"/>
            </w:tcBorders>
          </w:tcPr>
          <w:p w14:paraId="6507B14D" w14:textId="77777777" w:rsidR="00A31E9F" w:rsidRPr="00C054AE" w:rsidRDefault="00A31E9F" w:rsidP="00A31E9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9225D25"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1B5EA2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w:t>
            </w:r>
          </w:p>
        </w:tc>
        <w:tc>
          <w:tcPr>
            <w:tcW w:w="3825" w:type="dxa"/>
            <w:tcBorders>
              <w:bottom w:val="single" w:sz="8" w:space="0" w:color="000000"/>
              <w:right w:val="single" w:sz="8" w:space="0" w:color="000000"/>
            </w:tcBorders>
          </w:tcPr>
          <w:p w14:paraId="5AE3DDB6"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Поликлиника</w:t>
            </w:r>
          </w:p>
        </w:tc>
        <w:tc>
          <w:tcPr>
            <w:tcW w:w="4538" w:type="dxa"/>
            <w:tcBorders>
              <w:bottom w:val="single" w:sz="8" w:space="0" w:color="000000"/>
              <w:right w:val="single" w:sz="8" w:space="0" w:color="000000"/>
            </w:tcBorders>
          </w:tcPr>
          <w:p w14:paraId="72BD7445"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72EDD2F8"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65C4BC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w:t>
            </w:r>
          </w:p>
        </w:tc>
        <w:tc>
          <w:tcPr>
            <w:tcW w:w="3825" w:type="dxa"/>
            <w:tcBorders>
              <w:bottom w:val="single" w:sz="8" w:space="0" w:color="000000"/>
              <w:right w:val="single" w:sz="8" w:space="0" w:color="000000"/>
            </w:tcBorders>
          </w:tcPr>
          <w:p w14:paraId="7DD4DEDF" w14:textId="77777777" w:rsidR="00A31E9F" w:rsidRPr="00C054AE" w:rsidRDefault="00A31E9F" w:rsidP="00A31E9F">
            <w:pPr>
              <w:keepNext/>
              <w:keepLines/>
              <w:autoSpaceDE w:val="0"/>
              <w:autoSpaceDN w:val="0"/>
              <w:adjustRightInd w:val="0"/>
              <w:spacing w:before="200"/>
              <w:outlineLvl w:val="8"/>
              <w:rPr>
                <w:rFonts w:ascii="Times New Roman" w:hAnsi="Times New Roman" w:cs="Times New Roman"/>
                <w:bCs/>
                <w:sz w:val="28"/>
                <w:szCs w:val="28"/>
              </w:rPr>
            </w:pPr>
            <w:r w:rsidRPr="00C054AE">
              <w:rPr>
                <w:rFonts w:ascii="Times New Roman" w:hAnsi="Times New Roman" w:cs="Times New Roman"/>
                <w:bCs/>
                <w:sz w:val="28"/>
                <w:szCs w:val="28"/>
                <w:lang w:val="en-US"/>
              </w:rPr>
              <w:t>Дополнительно следует предусмотреть:</w:t>
            </w:r>
          </w:p>
        </w:tc>
        <w:tc>
          <w:tcPr>
            <w:tcW w:w="4538" w:type="dxa"/>
            <w:tcBorders>
              <w:bottom w:val="single" w:sz="8" w:space="0" w:color="000000"/>
              <w:right w:val="single" w:sz="8" w:space="0" w:color="000000"/>
            </w:tcBorders>
          </w:tcPr>
          <w:p w14:paraId="6A770453" w14:textId="77777777" w:rsidR="00A31E9F" w:rsidRPr="00C054AE" w:rsidRDefault="00A31E9F" w:rsidP="00A31E9F">
            <w:pPr>
              <w:autoSpaceDE w:val="0"/>
              <w:autoSpaceDN w:val="0"/>
              <w:adjustRightInd w:val="0"/>
              <w:rPr>
                <w:rFonts w:ascii="Times New Roman" w:hAnsi="Times New Roman" w:cs="Times New Roman"/>
                <w:bCs/>
                <w:sz w:val="28"/>
                <w:szCs w:val="28"/>
              </w:rPr>
            </w:pPr>
          </w:p>
        </w:tc>
      </w:tr>
      <w:tr w:rsidR="00A31E9F" w:rsidRPr="00C054AE" w14:paraId="47160051"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8C366B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2.1.1</w:t>
            </w:r>
          </w:p>
        </w:tc>
        <w:tc>
          <w:tcPr>
            <w:tcW w:w="3825" w:type="dxa"/>
            <w:tcBorders>
              <w:bottom w:val="single" w:sz="8" w:space="0" w:color="000000"/>
              <w:right w:val="single" w:sz="8" w:space="0" w:color="000000"/>
            </w:tcBorders>
          </w:tcPr>
          <w:p w14:paraId="6B4910D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Врач физической и реабилитационной медицины</w:t>
            </w:r>
          </w:p>
        </w:tc>
        <w:tc>
          <w:tcPr>
            <w:tcW w:w="4538" w:type="dxa"/>
            <w:tcBorders>
              <w:bottom w:val="single" w:sz="8" w:space="0" w:color="000000"/>
              <w:right w:val="single" w:sz="8" w:space="0" w:color="000000"/>
            </w:tcBorders>
          </w:tcPr>
          <w:p w14:paraId="6D17DA1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497E67CF"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216EF2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2.1.2</w:t>
            </w:r>
          </w:p>
        </w:tc>
        <w:tc>
          <w:tcPr>
            <w:tcW w:w="3825" w:type="dxa"/>
            <w:tcBorders>
              <w:bottom w:val="single" w:sz="8" w:space="0" w:color="000000"/>
              <w:right w:val="single" w:sz="8" w:space="0" w:color="000000"/>
            </w:tcBorders>
          </w:tcPr>
          <w:p w14:paraId="34E283B0"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Cs/>
                <w:sz w:val="28"/>
                <w:szCs w:val="28"/>
              </w:rPr>
              <w:t xml:space="preserve">Кинезотерапевт </w:t>
            </w:r>
          </w:p>
        </w:tc>
        <w:tc>
          <w:tcPr>
            <w:tcW w:w="4538" w:type="dxa"/>
            <w:tcBorders>
              <w:bottom w:val="single" w:sz="8" w:space="0" w:color="000000"/>
              <w:right w:val="single" w:sz="8" w:space="0" w:color="000000"/>
            </w:tcBorders>
          </w:tcPr>
          <w:p w14:paraId="70E2D7D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7477F270"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16145D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2.1.3</w:t>
            </w:r>
          </w:p>
        </w:tc>
        <w:tc>
          <w:tcPr>
            <w:tcW w:w="3825" w:type="dxa"/>
            <w:tcBorders>
              <w:bottom w:val="single" w:sz="8" w:space="0" w:color="000000"/>
              <w:right w:val="single" w:sz="8" w:space="0" w:color="000000"/>
            </w:tcBorders>
          </w:tcPr>
          <w:p w14:paraId="5BC13A8C"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Cs/>
                <w:sz w:val="28"/>
                <w:szCs w:val="28"/>
              </w:rPr>
              <w:t>Медицинский психолог</w:t>
            </w:r>
          </w:p>
        </w:tc>
        <w:tc>
          <w:tcPr>
            <w:tcW w:w="4538" w:type="dxa"/>
            <w:tcBorders>
              <w:bottom w:val="single" w:sz="8" w:space="0" w:color="000000"/>
              <w:right w:val="single" w:sz="8" w:space="0" w:color="000000"/>
            </w:tcBorders>
          </w:tcPr>
          <w:p w14:paraId="1EEFE6D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6E9CEC92"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89CAA3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2.1.4</w:t>
            </w:r>
          </w:p>
        </w:tc>
        <w:tc>
          <w:tcPr>
            <w:tcW w:w="3825" w:type="dxa"/>
            <w:tcBorders>
              <w:bottom w:val="single" w:sz="8" w:space="0" w:color="000000"/>
              <w:right w:val="single" w:sz="8" w:space="0" w:color="000000"/>
            </w:tcBorders>
          </w:tcPr>
          <w:p w14:paraId="6D3A359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Эрготерапевт</w:t>
            </w:r>
          </w:p>
        </w:tc>
        <w:tc>
          <w:tcPr>
            <w:tcW w:w="4538" w:type="dxa"/>
            <w:tcBorders>
              <w:bottom w:val="single" w:sz="8" w:space="0" w:color="000000"/>
              <w:right w:val="single" w:sz="8" w:space="0" w:color="000000"/>
            </w:tcBorders>
          </w:tcPr>
          <w:p w14:paraId="6D263A7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46CE0404"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52C900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2.1.5</w:t>
            </w:r>
          </w:p>
        </w:tc>
        <w:tc>
          <w:tcPr>
            <w:tcW w:w="3825" w:type="dxa"/>
            <w:tcBorders>
              <w:bottom w:val="single" w:sz="8" w:space="0" w:color="000000"/>
              <w:right w:val="single" w:sz="8" w:space="0" w:color="000000"/>
            </w:tcBorders>
          </w:tcPr>
          <w:p w14:paraId="699F3C0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Клинический логопед</w:t>
            </w:r>
          </w:p>
        </w:tc>
        <w:tc>
          <w:tcPr>
            <w:tcW w:w="4538" w:type="dxa"/>
            <w:tcBorders>
              <w:bottom w:val="single" w:sz="8" w:space="0" w:color="000000"/>
              <w:right w:val="single" w:sz="8" w:space="0" w:color="000000"/>
            </w:tcBorders>
          </w:tcPr>
          <w:p w14:paraId="1CCEDBA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486D132E"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87CDF9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2.1.6</w:t>
            </w:r>
          </w:p>
        </w:tc>
        <w:tc>
          <w:tcPr>
            <w:tcW w:w="3825" w:type="dxa"/>
            <w:tcBorders>
              <w:bottom w:val="single" w:sz="8" w:space="0" w:color="000000"/>
              <w:right w:val="single" w:sz="8" w:space="0" w:color="000000"/>
            </w:tcBorders>
          </w:tcPr>
          <w:p w14:paraId="1999E73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Социальный работник</w:t>
            </w:r>
          </w:p>
        </w:tc>
        <w:tc>
          <w:tcPr>
            <w:tcW w:w="4538" w:type="dxa"/>
            <w:tcBorders>
              <w:bottom w:val="single" w:sz="8" w:space="0" w:color="000000"/>
              <w:right w:val="single" w:sz="8" w:space="0" w:color="000000"/>
            </w:tcBorders>
          </w:tcPr>
          <w:p w14:paraId="4048EB0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6CC0B8A0"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B85A8E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w:t>
            </w:r>
          </w:p>
        </w:tc>
        <w:tc>
          <w:tcPr>
            <w:tcW w:w="3825" w:type="dxa"/>
            <w:tcBorders>
              <w:bottom w:val="single" w:sz="8" w:space="0" w:color="000000"/>
              <w:right w:val="single" w:sz="8" w:space="0" w:color="000000"/>
            </w:tcBorders>
          </w:tcPr>
          <w:p w14:paraId="71AE3E12"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Регистратура </w:t>
            </w:r>
          </w:p>
        </w:tc>
        <w:tc>
          <w:tcPr>
            <w:tcW w:w="4538" w:type="dxa"/>
            <w:tcBorders>
              <w:bottom w:val="single" w:sz="8" w:space="0" w:color="000000"/>
              <w:right w:val="single" w:sz="8" w:space="0" w:color="000000"/>
            </w:tcBorders>
          </w:tcPr>
          <w:p w14:paraId="44903EA9"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10D2D08"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877CD2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4</w:t>
            </w:r>
          </w:p>
        </w:tc>
        <w:tc>
          <w:tcPr>
            <w:tcW w:w="3825" w:type="dxa"/>
            <w:tcBorders>
              <w:bottom w:val="single" w:sz="8" w:space="0" w:color="000000"/>
              <w:right w:val="single" w:sz="8" w:space="0" w:color="000000"/>
            </w:tcBorders>
          </w:tcPr>
          <w:p w14:paraId="67065B42"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sz w:val="28"/>
                <w:szCs w:val="28"/>
              </w:rPr>
              <w:t>Приемное отделение (при административной самостоятельности Центра)</w:t>
            </w:r>
          </w:p>
        </w:tc>
        <w:tc>
          <w:tcPr>
            <w:tcW w:w="4538" w:type="dxa"/>
            <w:tcBorders>
              <w:bottom w:val="single" w:sz="8" w:space="0" w:color="000000"/>
              <w:right w:val="single" w:sz="8" w:space="0" w:color="000000"/>
            </w:tcBorders>
          </w:tcPr>
          <w:p w14:paraId="79E7EA1C"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1E89ABA"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185654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5</w:t>
            </w:r>
          </w:p>
        </w:tc>
        <w:tc>
          <w:tcPr>
            <w:tcW w:w="3825" w:type="dxa"/>
            <w:tcBorders>
              <w:bottom w:val="single" w:sz="8" w:space="0" w:color="000000"/>
              <w:right w:val="single" w:sz="8" w:space="0" w:color="000000"/>
            </w:tcBorders>
          </w:tcPr>
          <w:p w14:paraId="758BE2D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палата интенсивной терапии на 2 койки (при административной самостоятельности Центра)</w:t>
            </w:r>
          </w:p>
        </w:tc>
        <w:tc>
          <w:tcPr>
            <w:tcW w:w="4538" w:type="dxa"/>
            <w:tcBorders>
              <w:bottom w:val="single" w:sz="8" w:space="0" w:color="000000"/>
              <w:right w:val="single" w:sz="4" w:space="0" w:color="auto"/>
            </w:tcBorders>
          </w:tcPr>
          <w:p w14:paraId="1289F78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BCBCFE1"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384B85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6</w:t>
            </w:r>
          </w:p>
        </w:tc>
        <w:tc>
          <w:tcPr>
            <w:tcW w:w="3825" w:type="dxa"/>
            <w:tcBorders>
              <w:bottom w:val="single" w:sz="8" w:space="0" w:color="000000"/>
              <w:right w:val="single" w:sz="4" w:space="0" w:color="auto"/>
            </w:tcBorders>
          </w:tcPr>
          <w:p w14:paraId="75A1F67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Стационарное отделение медицинской реабилитации</w:t>
            </w:r>
            <w:r w:rsidRPr="00C054AE">
              <w:rPr>
                <w:rFonts w:ascii="Times New Roman" w:hAnsi="Times New Roman" w:cs="Times New Roman"/>
                <w:bCs/>
                <w:sz w:val="28"/>
                <w:szCs w:val="28"/>
                <w:lang w:val="en-US"/>
              </w:rPr>
              <w:t xml:space="preserve">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4538" w:type="dxa"/>
            <w:tcBorders>
              <w:left w:val="single" w:sz="4" w:space="0" w:color="auto"/>
              <w:bottom w:val="single" w:sz="8" w:space="0" w:color="000000"/>
              <w:right w:val="single" w:sz="4" w:space="0" w:color="auto"/>
            </w:tcBorders>
          </w:tcPr>
          <w:p w14:paraId="6178366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41112E74"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4F2C90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7</w:t>
            </w:r>
          </w:p>
        </w:tc>
        <w:tc>
          <w:tcPr>
            <w:tcW w:w="3825" w:type="dxa"/>
            <w:tcBorders>
              <w:bottom w:val="single" w:sz="8" w:space="0" w:color="000000"/>
              <w:right w:val="single" w:sz="4" w:space="0" w:color="auto"/>
            </w:tcBorders>
          </w:tcPr>
          <w:p w14:paraId="6115CBCE" w14:textId="77777777" w:rsidR="00A31E9F" w:rsidRPr="00C054AE" w:rsidRDefault="00A31E9F" w:rsidP="00A31E9F">
            <w:pPr>
              <w:rPr>
                <w:rFonts w:ascii="Times New Roman" w:hAnsi="Times New Roman" w:cs="Times New Roman"/>
                <w:b/>
                <w:sz w:val="28"/>
                <w:szCs w:val="28"/>
              </w:rPr>
            </w:pPr>
            <w:r w:rsidRPr="00C054AE">
              <w:rPr>
                <w:rFonts w:ascii="Times New Roman" w:hAnsi="Times New Roman" w:cs="Times New Roman"/>
                <w:iCs/>
                <w:sz w:val="28"/>
                <w:szCs w:val="28"/>
              </w:rPr>
              <w:t xml:space="preserve">Отделении медицинской реабилитации дневного стационара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4538" w:type="dxa"/>
            <w:tcBorders>
              <w:left w:val="single" w:sz="4" w:space="0" w:color="auto"/>
              <w:bottom w:val="single" w:sz="8" w:space="0" w:color="000000"/>
              <w:right w:val="single" w:sz="4" w:space="0" w:color="auto"/>
            </w:tcBorders>
          </w:tcPr>
          <w:p w14:paraId="1C3890A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6720D402"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B2FFA4C"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8</w:t>
            </w:r>
          </w:p>
        </w:tc>
        <w:tc>
          <w:tcPr>
            <w:tcW w:w="3825" w:type="dxa"/>
            <w:tcBorders>
              <w:bottom w:val="single" w:sz="8" w:space="0" w:color="000000"/>
              <w:right w:val="single" w:sz="4" w:space="0" w:color="auto"/>
            </w:tcBorders>
          </w:tcPr>
          <w:p w14:paraId="0AA20D8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C054AE">
              <w:rPr>
                <w:rFonts w:ascii="Times New Roman" w:hAnsi="Times New Roman" w:cs="Times New Roman"/>
                <w:bCs/>
                <w:sz w:val="28"/>
                <w:szCs w:val="28"/>
                <w:lang w:val="en-US"/>
              </w:rPr>
              <w:t xml:space="preserve">пациентам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4538" w:type="dxa"/>
            <w:tcBorders>
              <w:bottom w:val="single" w:sz="8" w:space="0" w:color="000000"/>
              <w:right w:val="single" w:sz="4" w:space="0" w:color="auto"/>
            </w:tcBorders>
          </w:tcPr>
          <w:p w14:paraId="05ECC3D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0CDA5656"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1723B92"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9</w:t>
            </w:r>
          </w:p>
        </w:tc>
        <w:tc>
          <w:tcPr>
            <w:tcW w:w="3825" w:type="dxa"/>
            <w:tcBorders>
              <w:bottom w:val="single" w:sz="8" w:space="0" w:color="000000"/>
              <w:right w:val="single" w:sz="4" w:space="0" w:color="auto"/>
            </w:tcBorders>
          </w:tcPr>
          <w:p w14:paraId="466450FE" w14:textId="77777777" w:rsidR="00A31E9F" w:rsidRPr="00C054AE" w:rsidRDefault="00A31E9F" w:rsidP="00A31E9F">
            <w:pPr>
              <w:keepNext/>
              <w:keepLines/>
              <w:autoSpaceDE w:val="0"/>
              <w:autoSpaceDN w:val="0"/>
              <w:adjustRightInd w:val="0"/>
              <w:spacing w:before="200"/>
              <w:outlineLvl w:val="8"/>
              <w:rPr>
                <w:rFonts w:ascii="Times New Roman" w:hAnsi="Times New Roman" w:cs="Times New Roman"/>
                <w:sz w:val="28"/>
                <w:szCs w:val="28"/>
                <w:lang w:val="en-US"/>
              </w:rPr>
            </w:pPr>
            <w:r w:rsidRPr="00C054AE">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4538" w:type="dxa"/>
            <w:tcBorders>
              <w:bottom w:val="single" w:sz="8" w:space="0" w:color="000000"/>
              <w:right w:val="single" w:sz="4" w:space="0" w:color="auto"/>
            </w:tcBorders>
          </w:tcPr>
          <w:p w14:paraId="1183EAF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3C3D02C0"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F2EC8B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9</w:t>
            </w:r>
          </w:p>
        </w:tc>
        <w:tc>
          <w:tcPr>
            <w:tcW w:w="3825" w:type="dxa"/>
            <w:tcBorders>
              <w:bottom w:val="single" w:sz="8" w:space="0" w:color="000000"/>
              <w:right w:val="single" w:sz="8" w:space="0" w:color="000000"/>
            </w:tcBorders>
          </w:tcPr>
          <w:p w14:paraId="30D77D35"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клинической лабораторной диагностики</w:t>
            </w:r>
          </w:p>
        </w:tc>
        <w:tc>
          <w:tcPr>
            <w:tcW w:w="4538" w:type="dxa"/>
            <w:tcBorders>
              <w:bottom w:val="single" w:sz="8" w:space="0" w:color="000000"/>
              <w:right w:val="single" w:sz="8" w:space="0" w:color="000000"/>
            </w:tcBorders>
          </w:tcPr>
          <w:p w14:paraId="55EB3AD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6A054E1"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B9F65E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10</w:t>
            </w:r>
          </w:p>
        </w:tc>
        <w:tc>
          <w:tcPr>
            <w:tcW w:w="3825" w:type="dxa"/>
            <w:tcBorders>
              <w:bottom w:val="single" w:sz="8" w:space="0" w:color="000000"/>
              <w:right w:val="single" w:sz="8" w:space="0" w:color="000000"/>
            </w:tcBorders>
          </w:tcPr>
          <w:p w14:paraId="7D143251"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функциональной диагностики</w:t>
            </w:r>
          </w:p>
        </w:tc>
        <w:tc>
          <w:tcPr>
            <w:tcW w:w="4538" w:type="dxa"/>
            <w:tcBorders>
              <w:bottom w:val="single" w:sz="8" w:space="0" w:color="000000"/>
              <w:right w:val="single" w:sz="8" w:space="0" w:color="000000"/>
            </w:tcBorders>
          </w:tcPr>
          <w:p w14:paraId="0ADB358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1D3BE8E"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FE50C5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11</w:t>
            </w:r>
          </w:p>
        </w:tc>
        <w:tc>
          <w:tcPr>
            <w:tcW w:w="3825" w:type="dxa"/>
            <w:tcBorders>
              <w:bottom w:val="single" w:sz="8" w:space="0" w:color="000000"/>
              <w:right w:val="single" w:sz="8" w:space="0" w:color="000000"/>
            </w:tcBorders>
          </w:tcPr>
          <w:p w14:paraId="31181059"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  лучевой диагностики</w:t>
            </w:r>
          </w:p>
        </w:tc>
        <w:tc>
          <w:tcPr>
            <w:tcW w:w="4538" w:type="dxa"/>
            <w:tcBorders>
              <w:bottom w:val="single" w:sz="8" w:space="0" w:color="000000"/>
              <w:right w:val="single" w:sz="8" w:space="0" w:color="000000"/>
            </w:tcBorders>
          </w:tcPr>
          <w:p w14:paraId="0337E18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54C9C71"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341FE2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12</w:t>
            </w:r>
          </w:p>
        </w:tc>
        <w:tc>
          <w:tcPr>
            <w:tcW w:w="3825" w:type="dxa"/>
            <w:tcBorders>
              <w:bottom w:val="single" w:sz="8" w:space="0" w:color="000000"/>
              <w:right w:val="single" w:sz="8" w:space="0" w:color="000000"/>
            </w:tcBorders>
          </w:tcPr>
          <w:p w14:paraId="15BF908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Кабинет </w:t>
            </w:r>
            <w:r w:rsidRPr="00C054AE">
              <w:rPr>
                <w:rFonts w:ascii="Times New Roman" w:hAnsi="Times New Roman" w:cs="Times New Roman"/>
                <w:bCs/>
                <w:sz w:val="28"/>
                <w:szCs w:val="28"/>
                <w:lang w:val="en-US"/>
              </w:rPr>
              <w:t xml:space="preserve"> ультразвуковой диагностики</w:t>
            </w:r>
          </w:p>
        </w:tc>
        <w:tc>
          <w:tcPr>
            <w:tcW w:w="4538" w:type="dxa"/>
            <w:tcBorders>
              <w:bottom w:val="single" w:sz="8" w:space="0" w:color="000000"/>
              <w:right w:val="single" w:sz="8" w:space="0" w:color="000000"/>
            </w:tcBorders>
          </w:tcPr>
          <w:p w14:paraId="711888F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561A15D"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71A73F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13</w:t>
            </w:r>
          </w:p>
        </w:tc>
        <w:tc>
          <w:tcPr>
            <w:tcW w:w="3825" w:type="dxa"/>
            <w:tcBorders>
              <w:bottom w:val="single" w:sz="8" w:space="0" w:color="000000"/>
              <w:right w:val="single" w:sz="8" w:space="0" w:color="000000"/>
            </w:tcBorders>
          </w:tcPr>
          <w:p w14:paraId="4CE0A20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Телемедицинский центр</w:t>
            </w:r>
          </w:p>
        </w:tc>
        <w:tc>
          <w:tcPr>
            <w:tcW w:w="4538" w:type="dxa"/>
            <w:tcBorders>
              <w:bottom w:val="single" w:sz="8" w:space="0" w:color="000000"/>
              <w:right w:val="single" w:sz="8" w:space="0" w:color="000000"/>
            </w:tcBorders>
          </w:tcPr>
          <w:p w14:paraId="60B5B15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F1E5F64"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D783430" w14:textId="77777777" w:rsidR="00A31E9F" w:rsidRPr="00C054AE" w:rsidRDefault="00A31E9F" w:rsidP="00A31E9F">
            <w:pPr>
              <w:autoSpaceDE w:val="0"/>
              <w:autoSpaceDN w:val="0"/>
              <w:adjustRightInd w:val="0"/>
              <w:rPr>
                <w:rFonts w:ascii="Times New Roman" w:hAnsi="Times New Roman" w:cs="Times New Roman"/>
                <w:bCs/>
                <w:sz w:val="28"/>
                <w:szCs w:val="28"/>
              </w:rPr>
            </w:pPr>
          </w:p>
        </w:tc>
        <w:tc>
          <w:tcPr>
            <w:tcW w:w="8363" w:type="dxa"/>
            <w:gridSpan w:val="2"/>
            <w:tcBorders>
              <w:bottom w:val="single" w:sz="8" w:space="0" w:color="000000"/>
              <w:right w:val="single" w:sz="8" w:space="0" w:color="000000"/>
            </w:tcBorders>
          </w:tcPr>
          <w:p w14:paraId="0777199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Иной персонал Центра</w:t>
            </w:r>
          </w:p>
        </w:tc>
      </w:tr>
      <w:tr w:rsidR="00A31E9F" w:rsidRPr="00C054AE" w14:paraId="1821CDDB"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B3E8AD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14</w:t>
            </w:r>
          </w:p>
        </w:tc>
        <w:tc>
          <w:tcPr>
            <w:tcW w:w="3825" w:type="dxa"/>
            <w:tcBorders>
              <w:bottom w:val="single" w:sz="8" w:space="0" w:color="000000"/>
              <w:right w:val="single" w:sz="8" w:space="0" w:color="000000"/>
            </w:tcBorders>
          </w:tcPr>
          <w:p w14:paraId="396162B3"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Инженер</w:t>
            </w:r>
          </w:p>
        </w:tc>
        <w:tc>
          <w:tcPr>
            <w:tcW w:w="4538" w:type="dxa"/>
            <w:tcBorders>
              <w:bottom w:val="single" w:sz="8" w:space="0" w:color="000000"/>
              <w:right w:val="single" w:sz="8" w:space="0" w:color="000000"/>
            </w:tcBorders>
          </w:tcPr>
          <w:p w14:paraId="68144BE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6DB01BA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A31E9F" w:rsidRPr="00C054AE" w14:paraId="3F269E46"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3E30B8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15</w:t>
            </w:r>
          </w:p>
        </w:tc>
        <w:tc>
          <w:tcPr>
            <w:tcW w:w="3825" w:type="dxa"/>
            <w:tcBorders>
              <w:bottom w:val="single" w:sz="8" w:space="0" w:color="000000"/>
              <w:right w:val="single" w:sz="8" w:space="0" w:color="000000"/>
            </w:tcBorders>
          </w:tcPr>
          <w:p w14:paraId="183DD9AA"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Информационно-техническая служба центра</w:t>
            </w:r>
          </w:p>
        </w:tc>
        <w:tc>
          <w:tcPr>
            <w:tcW w:w="4538" w:type="dxa"/>
            <w:tcBorders>
              <w:bottom w:val="single" w:sz="8" w:space="0" w:color="000000"/>
              <w:right w:val="single" w:sz="8" w:space="0" w:color="000000"/>
            </w:tcBorders>
          </w:tcPr>
          <w:p w14:paraId="17D41B4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479614D"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792C17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16</w:t>
            </w:r>
          </w:p>
        </w:tc>
        <w:tc>
          <w:tcPr>
            <w:tcW w:w="3825" w:type="dxa"/>
            <w:tcBorders>
              <w:bottom w:val="single" w:sz="8" w:space="0" w:color="000000"/>
              <w:right w:val="single" w:sz="8" w:space="0" w:color="000000"/>
            </w:tcBorders>
          </w:tcPr>
          <w:p w14:paraId="6414CA7E"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Дезинфектор</w:t>
            </w:r>
          </w:p>
        </w:tc>
        <w:tc>
          <w:tcPr>
            <w:tcW w:w="4538" w:type="dxa"/>
            <w:tcBorders>
              <w:bottom w:val="single" w:sz="8" w:space="0" w:color="000000"/>
              <w:right w:val="single" w:sz="8" w:space="0" w:color="000000"/>
            </w:tcBorders>
          </w:tcPr>
          <w:p w14:paraId="0CA942E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C4FD2C3"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F96B3B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17</w:t>
            </w:r>
          </w:p>
        </w:tc>
        <w:tc>
          <w:tcPr>
            <w:tcW w:w="3825" w:type="dxa"/>
            <w:tcBorders>
              <w:bottom w:val="single" w:sz="8" w:space="0" w:color="000000"/>
              <w:right w:val="single" w:sz="8" w:space="0" w:color="000000"/>
            </w:tcBorders>
          </w:tcPr>
          <w:p w14:paraId="63787CA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Аптека </w:t>
            </w:r>
          </w:p>
        </w:tc>
        <w:tc>
          <w:tcPr>
            <w:tcW w:w="4538" w:type="dxa"/>
            <w:tcBorders>
              <w:bottom w:val="single" w:sz="8" w:space="0" w:color="000000"/>
              <w:right w:val="single" w:sz="8" w:space="0" w:color="000000"/>
            </w:tcBorders>
          </w:tcPr>
          <w:p w14:paraId="20529CA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859C716"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D55497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18</w:t>
            </w:r>
          </w:p>
        </w:tc>
        <w:tc>
          <w:tcPr>
            <w:tcW w:w="3825" w:type="dxa"/>
            <w:tcBorders>
              <w:bottom w:val="single" w:sz="8" w:space="0" w:color="000000"/>
              <w:right w:val="single" w:sz="8" w:space="0" w:color="000000"/>
            </w:tcBorders>
          </w:tcPr>
          <w:p w14:paraId="0BF171FE"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Школа пациента</w:t>
            </w:r>
          </w:p>
        </w:tc>
        <w:tc>
          <w:tcPr>
            <w:tcW w:w="4538" w:type="dxa"/>
            <w:tcBorders>
              <w:bottom w:val="single" w:sz="8" w:space="0" w:color="000000"/>
              <w:right w:val="single" w:sz="8" w:space="0" w:color="000000"/>
            </w:tcBorders>
          </w:tcPr>
          <w:p w14:paraId="48AEE37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D23F741"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7379C4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19</w:t>
            </w:r>
          </w:p>
        </w:tc>
        <w:tc>
          <w:tcPr>
            <w:tcW w:w="3825" w:type="dxa"/>
            <w:tcBorders>
              <w:bottom w:val="single" w:sz="8" w:space="0" w:color="000000"/>
              <w:right w:val="single" w:sz="8" w:space="0" w:color="000000"/>
            </w:tcBorders>
          </w:tcPr>
          <w:p w14:paraId="1B73A21F"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архив (при административной самостоятельности Центра)</w:t>
            </w:r>
          </w:p>
        </w:tc>
        <w:tc>
          <w:tcPr>
            <w:tcW w:w="4538" w:type="dxa"/>
            <w:tcBorders>
              <w:bottom w:val="single" w:sz="8" w:space="0" w:color="000000"/>
              <w:right w:val="single" w:sz="8" w:space="0" w:color="000000"/>
            </w:tcBorders>
          </w:tcPr>
          <w:p w14:paraId="3E1F2D9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F69914E"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7D161CF"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20</w:t>
            </w:r>
          </w:p>
        </w:tc>
        <w:tc>
          <w:tcPr>
            <w:tcW w:w="3825" w:type="dxa"/>
            <w:tcBorders>
              <w:bottom w:val="single" w:sz="8" w:space="0" w:color="000000"/>
              <w:right w:val="single" w:sz="8" w:space="0" w:color="000000"/>
            </w:tcBorders>
          </w:tcPr>
          <w:p w14:paraId="36A2434D"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административно-хозяйственная часть (при административной самостоятельности Центра)</w:t>
            </w:r>
          </w:p>
        </w:tc>
        <w:tc>
          <w:tcPr>
            <w:tcW w:w="4538" w:type="dxa"/>
            <w:tcBorders>
              <w:bottom w:val="single" w:sz="8" w:space="0" w:color="000000"/>
              <w:right w:val="single" w:sz="8" w:space="0" w:color="000000"/>
            </w:tcBorders>
          </w:tcPr>
          <w:p w14:paraId="09FCB99E"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8817923"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FF82BE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21</w:t>
            </w:r>
          </w:p>
        </w:tc>
        <w:tc>
          <w:tcPr>
            <w:tcW w:w="3825" w:type="dxa"/>
            <w:tcBorders>
              <w:bottom w:val="single" w:sz="8" w:space="0" w:color="000000"/>
              <w:right w:val="single" w:sz="8" w:space="0" w:color="000000"/>
            </w:tcBorders>
          </w:tcPr>
          <w:p w14:paraId="7EBA5E6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lang w:val="en-US"/>
              </w:rPr>
              <w:t>организационно-методический отдел</w:t>
            </w:r>
          </w:p>
        </w:tc>
        <w:tc>
          <w:tcPr>
            <w:tcW w:w="4538" w:type="dxa"/>
            <w:tcBorders>
              <w:bottom w:val="single" w:sz="8" w:space="0" w:color="000000"/>
              <w:right w:val="single" w:sz="8" w:space="0" w:color="000000"/>
            </w:tcBorders>
          </w:tcPr>
          <w:p w14:paraId="4EC50C9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1A1123F6" w14:textId="77777777" w:rsidR="00A31E9F" w:rsidRPr="00C054AE" w:rsidRDefault="00A31E9F" w:rsidP="00A31E9F">
      <w:pPr>
        <w:autoSpaceDE w:val="0"/>
        <w:autoSpaceDN w:val="0"/>
        <w:adjustRightInd w:val="0"/>
        <w:rPr>
          <w:rFonts w:ascii="Times New Roman" w:hAnsi="Times New Roman" w:cs="Times New Roman"/>
          <w:bCs/>
          <w:sz w:val="28"/>
          <w:szCs w:val="28"/>
        </w:rPr>
      </w:pPr>
    </w:p>
    <w:p w14:paraId="1E9D4BBE"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1770C8BA" w14:textId="77777777" w:rsidR="005129B8" w:rsidRDefault="005129B8" w:rsidP="00A31E9F">
      <w:pPr>
        <w:ind w:left="4956" w:firstLine="708"/>
        <w:jc w:val="right"/>
        <w:outlineLvl w:val="0"/>
        <w:rPr>
          <w:ins w:id="1" w:author="mac 1" w:date="2018-07-15T23:00:00Z"/>
          <w:rFonts w:ascii="Times New Roman" w:hAnsi="Times New Roman" w:cs="Times New Roman"/>
          <w:sz w:val="28"/>
          <w:szCs w:val="28"/>
        </w:rPr>
      </w:pPr>
    </w:p>
    <w:p w14:paraId="5CD14C5A" w14:textId="77777777" w:rsidR="005129B8" w:rsidRDefault="005129B8" w:rsidP="00A31E9F">
      <w:pPr>
        <w:ind w:left="4956" w:firstLine="708"/>
        <w:jc w:val="right"/>
        <w:outlineLvl w:val="0"/>
        <w:rPr>
          <w:ins w:id="2" w:author="mac 1" w:date="2018-07-15T23:00:00Z"/>
          <w:rFonts w:ascii="Times New Roman" w:hAnsi="Times New Roman" w:cs="Times New Roman"/>
          <w:sz w:val="28"/>
          <w:szCs w:val="28"/>
        </w:rPr>
      </w:pPr>
    </w:p>
    <w:p w14:paraId="136F746B" w14:textId="77777777" w:rsidR="00A31E9F" w:rsidRPr="00C054AE" w:rsidRDefault="00A31E9F" w:rsidP="00A31E9F">
      <w:pPr>
        <w:ind w:left="4956" w:firstLine="708"/>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5.8.2</w:t>
      </w:r>
    </w:p>
    <w:p w14:paraId="35D1EFC8"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51E8AD5D"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664F9D3A" w14:textId="77777777" w:rsidR="00A31E9F" w:rsidRPr="00C054AE" w:rsidRDefault="00A31E9F" w:rsidP="00A31E9F">
      <w:pPr>
        <w:jc w:val="center"/>
        <w:rPr>
          <w:rFonts w:ascii="Times New Roman" w:hAnsi="Times New Roman" w:cs="Times New Roman"/>
          <w:b/>
          <w:sz w:val="28"/>
          <w:szCs w:val="28"/>
        </w:rPr>
      </w:pPr>
    </w:p>
    <w:p w14:paraId="174FAF1C" w14:textId="77777777" w:rsidR="00A31E9F" w:rsidRPr="00C054AE" w:rsidRDefault="00A31E9F" w:rsidP="00A31E9F">
      <w:pPr>
        <w:jc w:val="center"/>
        <w:rPr>
          <w:rFonts w:ascii="Times New Roman" w:hAnsi="Times New Roman" w:cs="Times New Roman"/>
          <w:b/>
          <w:sz w:val="28"/>
          <w:szCs w:val="28"/>
        </w:rPr>
      </w:pPr>
    </w:p>
    <w:p w14:paraId="66FD945E" w14:textId="77777777"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Стандарт оснащения муниципального центра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2931DA21" w14:textId="77777777" w:rsidR="00A31E9F" w:rsidRPr="00C054AE" w:rsidRDefault="00A31E9F" w:rsidP="00A31E9F">
      <w:pPr>
        <w:jc w:val="center"/>
        <w:rPr>
          <w:rFonts w:ascii="Times New Roman" w:hAnsi="Times New Roman" w:cs="Times New Roman"/>
          <w:b/>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709"/>
        <w:gridCol w:w="2268"/>
        <w:gridCol w:w="1985"/>
        <w:gridCol w:w="850"/>
        <w:gridCol w:w="1276"/>
        <w:gridCol w:w="567"/>
        <w:gridCol w:w="1559"/>
      </w:tblGrid>
      <w:tr w:rsidR="00A31E9F" w:rsidRPr="00C054AE" w14:paraId="7136DAF9" w14:textId="77777777" w:rsidTr="00A31E9F">
        <w:tc>
          <w:tcPr>
            <w:tcW w:w="709" w:type="dxa"/>
            <w:tcBorders>
              <w:top w:val="single" w:sz="8" w:space="0" w:color="000000"/>
              <w:left w:val="single" w:sz="8" w:space="0" w:color="000000"/>
              <w:bottom w:val="single" w:sz="8" w:space="0" w:color="000000"/>
              <w:right w:val="single" w:sz="8" w:space="0" w:color="000000"/>
            </w:tcBorders>
          </w:tcPr>
          <w:p w14:paraId="7889E0C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п</w:t>
            </w:r>
            <w:r w:rsidRPr="00C054AE">
              <w:rPr>
                <w:rFonts w:ascii="Times New Roman" w:hAnsi="Times New Roman" w:cs="Times New Roman"/>
                <w:bCs/>
                <w:sz w:val="28"/>
                <w:szCs w:val="28"/>
                <w:lang w:val="en-US"/>
              </w:rPr>
              <w:t>/</w:t>
            </w:r>
            <w:r w:rsidRPr="00C054AE">
              <w:rPr>
                <w:rFonts w:ascii="Times New Roman" w:hAnsi="Times New Roman" w:cs="Times New Roman"/>
                <w:bCs/>
                <w:sz w:val="28"/>
                <w:szCs w:val="28"/>
              </w:rPr>
              <w:t>п</w:t>
            </w:r>
          </w:p>
        </w:tc>
        <w:tc>
          <w:tcPr>
            <w:tcW w:w="2268" w:type="dxa"/>
            <w:tcBorders>
              <w:top w:val="single" w:sz="8" w:space="0" w:color="000000"/>
              <w:bottom w:val="single" w:sz="8" w:space="0" w:color="000000"/>
              <w:right w:val="single" w:sz="8" w:space="0" w:color="000000"/>
            </w:tcBorders>
          </w:tcPr>
          <w:p w14:paraId="5C8031DD"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Наименование подразделения</w:t>
            </w:r>
          </w:p>
        </w:tc>
        <w:tc>
          <w:tcPr>
            <w:tcW w:w="1985" w:type="dxa"/>
            <w:tcBorders>
              <w:top w:val="single" w:sz="8" w:space="0" w:color="000000"/>
              <w:bottom w:val="single" w:sz="8" w:space="0" w:color="000000"/>
              <w:right w:val="single" w:sz="8" w:space="0" w:color="000000"/>
            </w:tcBorders>
          </w:tcPr>
          <w:p w14:paraId="3D05DEE6"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Наименование оборудования</w:t>
            </w:r>
          </w:p>
        </w:tc>
        <w:tc>
          <w:tcPr>
            <w:tcW w:w="2126" w:type="dxa"/>
            <w:gridSpan w:val="2"/>
            <w:tcBorders>
              <w:top w:val="single" w:sz="8" w:space="0" w:color="000000"/>
              <w:bottom w:val="single" w:sz="8" w:space="0" w:color="000000"/>
              <w:right w:val="single" w:sz="8" w:space="0" w:color="000000"/>
            </w:tcBorders>
          </w:tcPr>
          <w:p w14:paraId="254501D0"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Количество штук</w:t>
            </w:r>
          </w:p>
        </w:tc>
        <w:tc>
          <w:tcPr>
            <w:tcW w:w="2126" w:type="dxa"/>
            <w:gridSpan w:val="2"/>
            <w:tcBorders>
              <w:top w:val="single" w:sz="8" w:space="0" w:color="000000"/>
              <w:bottom w:val="single" w:sz="8" w:space="0" w:color="000000"/>
              <w:right w:val="single" w:sz="8" w:space="0" w:color="000000"/>
            </w:tcBorders>
          </w:tcPr>
          <w:p w14:paraId="63633D63"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Код номенклатуры</w:t>
            </w:r>
          </w:p>
        </w:tc>
      </w:tr>
      <w:tr w:rsidR="00A31E9F" w:rsidRPr="00C054AE" w14:paraId="1E95009F" w14:textId="77777777" w:rsidTr="00A31E9F">
        <w:tc>
          <w:tcPr>
            <w:tcW w:w="709" w:type="dxa"/>
            <w:tcBorders>
              <w:top w:val="single" w:sz="8" w:space="0" w:color="000000"/>
              <w:left w:val="single" w:sz="8" w:space="0" w:color="000000"/>
              <w:bottom w:val="single" w:sz="8" w:space="0" w:color="000000"/>
              <w:right w:val="single" w:sz="8" w:space="0" w:color="000000"/>
            </w:tcBorders>
          </w:tcPr>
          <w:p w14:paraId="607B84C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c>
          <w:tcPr>
            <w:tcW w:w="2268" w:type="dxa"/>
            <w:tcBorders>
              <w:top w:val="single" w:sz="8" w:space="0" w:color="000000"/>
              <w:bottom w:val="single" w:sz="8" w:space="0" w:color="000000"/>
              <w:right w:val="single" w:sz="8" w:space="0" w:color="000000"/>
            </w:tcBorders>
          </w:tcPr>
          <w:p w14:paraId="7DA0DB84"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Администрация </w:t>
            </w:r>
          </w:p>
        </w:tc>
        <w:tc>
          <w:tcPr>
            <w:tcW w:w="6237" w:type="dxa"/>
            <w:gridSpan w:val="5"/>
            <w:tcBorders>
              <w:top w:val="single" w:sz="8" w:space="0" w:color="000000"/>
              <w:bottom w:val="single" w:sz="8" w:space="0" w:color="000000"/>
              <w:right w:val="single" w:sz="8" w:space="0" w:color="000000"/>
            </w:tcBorders>
          </w:tcPr>
          <w:p w14:paraId="1F125D60" w14:textId="77777777" w:rsidR="00A31E9F" w:rsidRPr="00C054AE" w:rsidRDefault="00A31E9F" w:rsidP="00A31E9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4F16503"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54597F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w:t>
            </w:r>
          </w:p>
        </w:tc>
        <w:tc>
          <w:tcPr>
            <w:tcW w:w="2268" w:type="dxa"/>
            <w:tcBorders>
              <w:bottom w:val="single" w:sz="8" w:space="0" w:color="000000"/>
              <w:right w:val="single" w:sz="8" w:space="0" w:color="000000"/>
            </w:tcBorders>
          </w:tcPr>
          <w:p w14:paraId="69E303FD"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Поликлиника</w:t>
            </w:r>
          </w:p>
        </w:tc>
        <w:tc>
          <w:tcPr>
            <w:tcW w:w="6237" w:type="dxa"/>
            <w:gridSpan w:val="5"/>
            <w:tcBorders>
              <w:bottom w:val="single" w:sz="8" w:space="0" w:color="000000"/>
              <w:right w:val="single" w:sz="8" w:space="0" w:color="000000"/>
            </w:tcBorders>
          </w:tcPr>
          <w:p w14:paraId="451D0263"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1387BA44"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3BBCDDC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w:t>
            </w:r>
          </w:p>
        </w:tc>
        <w:tc>
          <w:tcPr>
            <w:tcW w:w="2268" w:type="dxa"/>
            <w:tcBorders>
              <w:bottom w:val="single" w:sz="8" w:space="0" w:color="000000"/>
              <w:right w:val="single" w:sz="8" w:space="0" w:color="000000"/>
            </w:tcBorders>
          </w:tcPr>
          <w:p w14:paraId="57953C9D"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Регистратура </w:t>
            </w:r>
          </w:p>
        </w:tc>
        <w:tc>
          <w:tcPr>
            <w:tcW w:w="6237" w:type="dxa"/>
            <w:gridSpan w:val="5"/>
            <w:tcBorders>
              <w:bottom w:val="single" w:sz="8" w:space="0" w:color="000000"/>
              <w:right w:val="single" w:sz="8" w:space="0" w:color="000000"/>
            </w:tcBorders>
          </w:tcPr>
          <w:p w14:paraId="13432FA6"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E88ABEB"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90176B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4</w:t>
            </w:r>
          </w:p>
        </w:tc>
        <w:tc>
          <w:tcPr>
            <w:tcW w:w="2268" w:type="dxa"/>
            <w:tcBorders>
              <w:bottom w:val="single" w:sz="8" w:space="0" w:color="000000"/>
              <w:right w:val="single" w:sz="8" w:space="0" w:color="000000"/>
            </w:tcBorders>
          </w:tcPr>
          <w:p w14:paraId="2833B37B"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sz w:val="28"/>
                <w:szCs w:val="28"/>
              </w:rPr>
              <w:t>Приемное отделение (при административной самостоятельности Центра)</w:t>
            </w:r>
          </w:p>
        </w:tc>
        <w:tc>
          <w:tcPr>
            <w:tcW w:w="6237" w:type="dxa"/>
            <w:gridSpan w:val="5"/>
            <w:tcBorders>
              <w:bottom w:val="single" w:sz="8" w:space="0" w:color="000000"/>
              <w:right w:val="single" w:sz="8" w:space="0" w:color="000000"/>
            </w:tcBorders>
          </w:tcPr>
          <w:p w14:paraId="62793239"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CF4CBA5"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3C382FD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5</w:t>
            </w:r>
          </w:p>
        </w:tc>
        <w:tc>
          <w:tcPr>
            <w:tcW w:w="2268" w:type="dxa"/>
            <w:tcBorders>
              <w:bottom w:val="single" w:sz="8" w:space="0" w:color="000000"/>
              <w:right w:val="single" w:sz="8" w:space="0" w:color="000000"/>
            </w:tcBorders>
          </w:tcPr>
          <w:p w14:paraId="528FF9E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палата интенсивной терапии на 2 койки (при административной самостоятельности Центра)</w:t>
            </w:r>
          </w:p>
        </w:tc>
        <w:tc>
          <w:tcPr>
            <w:tcW w:w="6237" w:type="dxa"/>
            <w:gridSpan w:val="5"/>
            <w:tcBorders>
              <w:bottom w:val="single" w:sz="8" w:space="0" w:color="000000"/>
              <w:right w:val="single" w:sz="4" w:space="0" w:color="auto"/>
            </w:tcBorders>
          </w:tcPr>
          <w:p w14:paraId="787433D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E707B3D"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635300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6</w:t>
            </w:r>
          </w:p>
        </w:tc>
        <w:tc>
          <w:tcPr>
            <w:tcW w:w="2268" w:type="dxa"/>
            <w:tcBorders>
              <w:bottom w:val="single" w:sz="8" w:space="0" w:color="000000"/>
              <w:right w:val="single" w:sz="4" w:space="0" w:color="auto"/>
            </w:tcBorders>
          </w:tcPr>
          <w:p w14:paraId="717FD05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Стационарное отделение медицинской реабилитации</w:t>
            </w:r>
            <w:r w:rsidRPr="00C054AE">
              <w:rPr>
                <w:rFonts w:ascii="Times New Roman" w:hAnsi="Times New Roman" w:cs="Times New Roman"/>
                <w:bCs/>
                <w:sz w:val="28"/>
                <w:szCs w:val="28"/>
                <w:lang w:val="en-US"/>
              </w:rPr>
              <w:t xml:space="preserve">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237" w:type="dxa"/>
            <w:gridSpan w:val="5"/>
            <w:tcBorders>
              <w:left w:val="single" w:sz="4" w:space="0" w:color="auto"/>
              <w:bottom w:val="single" w:sz="8" w:space="0" w:color="000000"/>
              <w:right w:val="single" w:sz="4" w:space="0" w:color="auto"/>
            </w:tcBorders>
          </w:tcPr>
          <w:p w14:paraId="4F6846C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546F5453"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6C34B46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7</w:t>
            </w:r>
          </w:p>
        </w:tc>
        <w:tc>
          <w:tcPr>
            <w:tcW w:w="2268" w:type="dxa"/>
            <w:tcBorders>
              <w:bottom w:val="single" w:sz="8" w:space="0" w:color="000000"/>
              <w:right w:val="single" w:sz="4" w:space="0" w:color="auto"/>
            </w:tcBorders>
          </w:tcPr>
          <w:p w14:paraId="3CFA3E05" w14:textId="77777777" w:rsidR="00A31E9F" w:rsidRPr="00C054AE" w:rsidRDefault="00A31E9F" w:rsidP="00A31E9F">
            <w:pPr>
              <w:rPr>
                <w:rFonts w:ascii="Times New Roman" w:hAnsi="Times New Roman" w:cs="Times New Roman"/>
                <w:b/>
                <w:sz w:val="28"/>
                <w:szCs w:val="28"/>
              </w:rPr>
            </w:pPr>
            <w:r w:rsidRPr="00C054AE">
              <w:rPr>
                <w:rFonts w:ascii="Times New Roman" w:hAnsi="Times New Roman" w:cs="Times New Roman"/>
                <w:iCs/>
                <w:sz w:val="28"/>
                <w:szCs w:val="28"/>
              </w:rPr>
              <w:t xml:space="preserve">Отделении медицинской реабилитации дневного стационара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237" w:type="dxa"/>
            <w:gridSpan w:val="5"/>
            <w:tcBorders>
              <w:left w:val="single" w:sz="4" w:space="0" w:color="auto"/>
              <w:bottom w:val="single" w:sz="8" w:space="0" w:color="000000"/>
              <w:right w:val="single" w:sz="4" w:space="0" w:color="auto"/>
            </w:tcBorders>
          </w:tcPr>
          <w:p w14:paraId="672A14D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41450102"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4E02DF86"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8</w:t>
            </w:r>
          </w:p>
        </w:tc>
        <w:tc>
          <w:tcPr>
            <w:tcW w:w="2268" w:type="dxa"/>
            <w:tcBorders>
              <w:bottom w:val="single" w:sz="8" w:space="0" w:color="000000"/>
              <w:right w:val="single" w:sz="4" w:space="0" w:color="auto"/>
            </w:tcBorders>
          </w:tcPr>
          <w:p w14:paraId="5F45FCA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C054AE">
              <w:rPr>
                <w:rFonts w:ascii="Times New Roman" w:hAnsi="Times New Roman" w:cs="Times New Roman"/>
                <w:bCs/>
                <w:sz w:val="28"/>
                <w:szCs w:val="28"/>
                <w:lang w:val="en-US"/>
              </w:rPr>
              <w:t xml:space="preserve">пациентам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237" w:type="dxa"/>
            <w:gridSpan w:val="5"/>
            <w:tcBorders>
              <w:bottom w:val="single" w:sz="8" w:space="0" w:color="000000"/>
              <w:right w:val="single" w:sz="4" w:space="0" w:color="auto"/>
            </w:tcBorders>
          </w:tcPr>
          <w:p w14:paraId="1AFB99B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6710853F"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0F44896A"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9</w:t>
            </w:r>
          </w:p>
        </w:tc>
        <w:tc>
          <w:tcPr>
            <w:tcW w:w="2268" w:type="dxa"/>
            <w:tcBorders>
              <w:bottom w:val="single" w:sz="8" w:space="0" w:color="000000"/>
              <w:right w:val="single" w:sz="4" w:space="0" w:color="auto"/>
            </w:tcBorders>
          </w:tcPr>
          <w:p w14:paraId="53585942" w14:textId="77777777" w:rsidR="00A31E9F" w:rsidRPr="00C054AE" w:rsidRDefault="00A31E9F" w:rsidP="00A31E9F">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237" w:type="dxa"/>
            <w:gridSpan w:val="5"/>
            <w:tcBorders>
              <w:bottom w:val="single" w:sz="8" w:space="0" w:color="000000"/>
              <w:right w:val="single" w:sz="4" w:space="0" w:color="auto"/>
            </w:tcBorders>
          </w:tcPr>
          <w:p w14:paraId="7F652A3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260DC774"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FD4AE0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10</w:t>
            </w:r>
          </w:p>
        </w:tc>
        <w:tc>
          <w:tcPr>
            <w:tcW w:w="2268" w:type="dxa"/>
            <w:tcBorders>
              <w:bottom w:val="single" w:sz="8" w:space="0" w:color="000000"/>
              <w:right w:val="single" w:sz="8" w:space="0" w:color="000000"/>
            </w:tcBorders>
          </w:tcPr>
          <w:p w14:paraId="1D2460B0"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клинической лабораторной диагностики</w:t>
            </w:r>
          </w:p>
        </w:tc>
        <w:tc>
          <w:tcPr>
            <w:tcW w:w="6237" w:type="dxa"/>
            <w:gridSpan w:val="5"/>
            <w:tcBorders>
              <w:bottom w:val="single" w:sz="8" w:space="0" w:color="000000"/>
              <w:right w:val="single" w:sz="8" w:space="0" w:color="000000"/>
            </w:tcBorders>
          </w:tcPr>
          <w:p w14:paraId="179E116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52CB0CA"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9A9615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11</w:t>
            </w:r>
          </w:p>
        </w:tc>
        <w:tc>
          <w:tcPr>
            <w:tcW w:w="2268" w:type="dxa"/>
            <w:tcBorders>
              <w:bottom w:val="single" w:sz="8" w:space="0" w:color="000000"/>
              <w:right w:val="single" w:sz="8" w:space="0" w:color="000000"/>
            </w:tcBorders>
          </w:tcPr>
          <w:p w14:paraId="72091DC6"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функциональной диагностики</w:t>
            </w:r>
          </w:p>
        </w:tc>
        <w:tc>
          <w:tcPr>
            <w:tcW w:w="6237" w:type="dxa"/>
            <w:gridSpan w:val="5"/>
            <w:tcBorders>
              <w:bottom w:val="single" w:sz="8" w:space="0" w:color="000000"/>
              <w:right w:val="single" w:sz="8" w:space="0" w:color="000000"/>
            </w:tcBorders>
          </w:tcPr>
          <w:p w14:paraId="62C831D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BE374F8"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0E870B4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12</w:t>
            </w:r>
          </w:p>
        </w:tc>
        <w:tc>
          <w:tcPr>
            <w:tcW w:w="2268" w:type="dxa"/>
            <w:tcBorders>
              <w:bottom w:val="single" w:sz="8" w:space="0" w:color="000000"/>
              <w:right w:val="single" w:sz="8" w:space="0" w:color="000000"/>
            </w:tcBorders>
          </w:tcPr>
          <w:p w14:paraId="6DC7763B"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  лучевой диагностики</w:t>
            </w:r>
          </w:p>
        </w:tc>
        <w:tc>
          <w:tcPr>
            <w:tcW w:w="6237" w:type="dxa"/>
            <w:gridSpan w:val="5"/>
            <w:tcBorders>
              <w:bottom w:val="single" w:sz="8" w:space="0" w:color="000000"/>
              <w:right w:val="single" w:sz="8" w:space="0" w:color="000000"/>
            </w:tcBorders>
          </w:tcPr>
          <w:p w14:paraId="180FA96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BF83728"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00B14A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13</w:t>
            </w:r>
          </w:p>
        </w:tc>
        <w:tc>
          <w:tcPr>
            <w:tcW w:w="2268" w:type="dxa"/>
            <w:tcBorders>
              <w:bottom w:val="single" w:sz="8" w:space="0" w:color="000000"/>
              <w:right w:val="single" w:sz="8" w:space="0" w:color="000000"/>
            </w:tcBorders>
          </w:tcPr>
          <w:p w14:paraId="54250EB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Кабинет </w:t>
            </w:r>
            <w:r w:rsidRPr="00C054AE">
              <w:rPr>
                <w:rFonts w:ascii="Times New Roman" w:hAnsi="Times New Roman" w:cs="Times New Roman"/>
                <w:bCs/>
                <w:sz w:val="28"/>
                <w:szCs w:val="28"/>
                <w:lang w:val="en-US"/>
              </w:rPr>
              <w:t xml:space="preserve"> ультразвуковой диагностики</w:t>
            </w:r>
          </w:p>
        </w:tc>
        <w:tc>
          <w:tcPr>
            <w:tcW w:w="6237" w:type="dxa"/>
            <w:gridSpan w:val="5"/>
            <w:tcBorders>
              <w:bottom w:val="single" w:sz="8" w:space="0" w:color="000000"/>
              <w:right w:val="single" w:sz="8" w:space="0" w:color="000000"/>
            </w:tcBorders>
          </w:tcPr>
          <w:p w14:paraId="2CB30CA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C7D6F8F"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2C68DBF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14</w:t>
            </w:r>
          </w:p>
        </w:tc>
        <w:tc>
          <w:tcPr>
            <w:tcW w:w="2268" w:type="dxa"/>
            <w:tcBorders>
              <w:bottom w:val="single" w:sz="8" w:space="0" w:color="000000"/>
              <w:right w:val="single" w:sz="8" w:space="0" w:color="000000"/>
            </w:tcBorders>
          </w:tcPr>
          <w:p w14:paraId="4DCC467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Телемедицинский центр</w:t>
            </w:r>
          </w:p>
        </w:tc>
        <w:tc>
          <w:tcPr>
            <w:tcW w:w="6237" w:type="dxa"/>
            <w:gridSpan w:val="5"/>
            <w:tcBorders>
              <w:bottom w:val="single" w:sz="8" w:space="0" w:color="000000"/>
              <w:right w:val="single" w:sz="8" w:space="0" w:color="000000"/>
            </w:tcBorders>
          </w:tcPr>
          <w:p w14:paraId="30B7F6A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C7803AA"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132D781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15</w:t>
            </w:r>
          </w:p>
        </w:tc>
        <w:tc>
          <w:tcPr>
            <w:tcW w:w="2268" w:type="dxa"/>
            <w:tcBorders>
              <w:bottom w:val="single" w:sz="8" w:space="0" w:color="000000"/>
              <w:right w:val="single" w:sz="8" w:space="0" w:color="000000"/>
            </w:tcBorders>
          </w:tcPr>
          <w:p w14:paraId="526524E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Аптека </w:t>
            </w:r>
          </w:p>
        </w:tc>
        <w:tc>
          <w:tcPr>
            <w:tcW w:w="6237" w:type="dxa"/>
            <w:gridSpan w:val="5"/>
            <w:tcBorders>
              <w:bottom w:val="single" w:sz="8" w:space="0" w:color="000000"/>
              <w:right w:val="single" w:sz="8" w:space="0" w:color="000000"/>
            </w:tcBorders>
          </w:tcPr>
          <w:p w14:paraId="0D46B41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D187693"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3316FC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16</w:t>
            </w:r>
          </w:p>
        </w:tc>
        <w:tc>
          <w:tcPr>
            <w:tcW w:w="2268" w:type="dxa"/>
            <w:tcBorders>
              <w:bottom w:val="single" w:sz="8" w:space="0" w:color="000000"/>
              <w:right w:val="single" w:sz="8" w:space="0" w:color="000000"/>
            </w:tcBorders>
          </w:tcPr>
          <w:p w14:paraId="2A999855"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Школа пациента</w:t>
            </w:r>
          </w:p>
        </w:tc>
        <w:tc>
          <w:tcPr>
            <w:tcW w:w="6237" w:type="dxa"/>
            <w:gridSpan w:val="5"/>
            <w:tcBorders>
              <w:bottom w:val="single" w:sz="8" w:space="0" w:color="000000"/>
              <w:right w:val="single" w:sz="8" w:space="0" w:color="000000"/>
            </w:tcBorders>
          </w:tcPr>
          <w:p w14:paraId="6175BE7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3AB09EA"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2E89F11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17</w:t>
            </w:r>
          </w:p>
        </w:tc>
        <w:tc>
          <w:tcPr>
            <w:tcW w:w="2268" w:type="dxa"/>
            <w:tcBorders>
              <w:bottom w:val="single" w:sz="8" w:space="0" w:color="000000"/>
              <w:right w:val="single" w:sz="8" w:space="0" w:color="000000"/>
            </w:tcBorders>
          </w:tcPr>
          <w:p w14:paraId="7CF20931"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Школа пациента</w:t>
            </w:r>
          </w:p>
        </w:tc>
        <w:tc>
          <w:tcPr>
            <w:tcW w:w="2835" w:type="dxa"/>
            <w:gridSpan w:val="2"/>
            <w:tcBorders>
              <w:bottom w:val="single" w:sz="8" w:space="0" w:color="000000"/>
              <w:right w:val="single" w:sz="4" w:space="0" w:color="auto"/>
            </w:tcBorders>
          </w:tcPr>
          <w:p w14:paraId="6C578BD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1843" w:type="dxa"/>
            <w:gridSpan w:val="2"/>
            <w:tcBorders>
              <w:left w:val="single" w:sz="4" w:space="0" w:color="auto"/>
              <w:bottom w:val="single" w:sz="8" w:space="0" w:color="000000"/>
              <w:right w:val="single" w:sz="8" w:space="0" w:color="000000"/>
            </w:tcBorders>
          </w:tcPr>
          <w:p w14:paraId="759CBEC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118440</w:t>
            </w:r>
          </w:p>
        </w:tc>
        <w:tc>
          <w:tcPr>
            <w:tcW w:w="1559" w:type="dxa"/>
            <w:tcBorders>
              <w:left w:val="single" w:sz="4" w:space="0" w:color="auto"/>
              <w:bottom w:val="single" w:sz="8" w:space="0" w:color="000000"/>
              <w:right w:val="single" w:sz="8" w:space="0" w:color="000000"/>
            </w:tcBorders>
          </w:tcPr>
          <w:p w14:paraId="1950968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A31E9F" w:rsidRPr="00C054AE" w14:paraId="3629E5F8"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13A8262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17.1</w:t>
            </w:r>
          </w:p>
        </w:tc>
        <w:tc>
          <w:tcPr>
            <w:tcW w:w="2268" w:type="dxa"/>
            <w:tcBorders>
              <w:bottom w:val="single" w:sz="8" w:space="0" w:color="000000"/>
              <w:right w:val="single" w:sz="8" w:space="0" w:color="000000"/>
            </w:tcBorders>
          </w:tcPr>
          <w:p w14:paraId="34CD9A30"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835" w:type="dxa"/>
            <w:gridSpan w:val="2"/>
            <w:tcBorders>
              <w:bottom w:val="single" w:sz="8" w:space="0" w:color="000000"/>
              <w:right w:val="single" w:sz="4" w:space="0" w:color="auto"/>
            </w:tcBorders>
          </w:tcPr>
          <w:p w14:paraId="4EA0F75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Прикроватный столик</w:t>
            </w:r>
          </w:p>
        </w:tc>
        <w:tc>
          <w:tcPr>
            <w:tcW w:w="1843" w:type="dxa"/>
            <w:gridSpan w:val="2"/>
            <w:tcBorders>
              <w:left w:val="single" w:sz="4" w:space="0" w:color="auto"/>
              <w:bottom w:val="single" w:sz="8" w:space="0" w:color="000000"/>
              <w:right w:val="single" w:sz="8" w:space="0" w:color="000000"/>
            </w:tcBorders>
          </w:tcPr>
          <w:p w14:paraId="103E48A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559" w:type="dxa"/>
            <w:tcBorders>
              <w:left w:val="single" w:sz="4" w:space="0" w:color="auto"/>
              <w:bottom w:val="single" w:sz="8" w:space="0" w:color="000000"/>
              <w:right w:val="single" w:sz="8" w:space="0" w:color="000000"/>
            </w:tcBorders>
          </w:tcPr>
          <w:p w14:paraId="4077274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A31E9F" w:rsidRPr="00C054AE" w14:paraId="736479CA"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0068308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17.2</w:t>
            </w:r>
          </w:p>
        </w:tc>
        <w:tc>
          <w:tcPr>
            <w:tcW w:w="2268" w:type="dxa"/>
            <w:tcBorders>
              <w:bottom w:val="single" w:sz="8" w:space="0" w:color="000000"/>
              <w:right w:val="single" w:sz="8" w:space="0" w:color="000000"/>
            </w:tcBorders>
          </w:tcPr>
          <w:p w14:paraId="3819EE21"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835" w:type="dxa"/>
            <w:gridSpan w:val="2"/>
            <w:tcBorders>
              <w:bottom w:val="single" w:sz="8" w:space="0" w:color="000000"/>
              <w:right w:val="single" w:sz="4" w:space="0" w:color="auto"/>
            </w:tcBorders>
          </w:tcPr>
          <w:p w14:paraId="55D127F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eastAsiaTheme="minorEastAsia" w:hAnsi="Times New Roman" w:cs="Times New Roman"/>
                <w:bCs/>
                <w:sz w:val="28"/>
                <w:szCs w:val="28"/>
                <w:lang w:val="en-US"/>
              </w:rPr>
              <w:t>Прикроватное кресло с высокими спинками и съемными подлокотниками</w:t>
            </w:r>
          </w:p>
        </w:tc>
        <w:tc>
          <w:tcPr>
            <w:tcW w:w="1843" w:type="dxa"/>
            <w:gridSpan w:val="2"/>
            <w:tcBorders>
              <w:left w:val="single" w:sz="4" w:space="0" w:color="auto"/>
              <w:bottom w:val="single" w:sz="8" w:space="0" w:color="000000"/>
              <w:right w:val="single" w:sz="8" w:space="0" w:color="000000"/>
            </w:tcBorders>
          </w:tcPr>
          <w:p w14:paraId="53F78EB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559" w:type="dxa"/>
            <w:tcBorders>
              <w:left w:val="single" w:sz="4" w:space="0" w:color="auto"/>
              <w:bottom w:val="single" w:sz="8" w:space="0" w:color="000000"/>
              <w:right w:val="single" w:sz="8" w:space="0" w:color="000000"/>
            </w:tcBorders>
          </w:tcPr>
          <w:p w14:paraId="5B29F33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A31E9F" w:rsidRPr="00C054AE" w14:paraId="2CC78B31"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0A1416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17.3</w:t>
            </w:r>
          </w:p>
        </w:tc>
        <w:tc>
          <w:tcPr>
            <w:tcW w:w="2268" w:type="dxa"/>
            <w:tcBorders>
              <w:bottom w:val="single" w:sz="8" w:space="0" w:color="000000"/>
              <w:right w:val="single" w:sz="8" w:space="0" w:color="000000"/>
            </w:tcBorders>
          </w:tcPr>
          <w:p w14:paraId="7556F28B"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835" w:type="dxa"/>
            <w:gridSpan w:val="2"/>
            <w:tcBorders>
              <w:bottom w:val="single" w:sz="8" w:space="0" w:color="000000"/>
              <w:right w:val="single" w:sz="4" w:space="0" w:color="auto"/>
            </w:tcBorders>
          </w:tcPr>
          <w:p w14:paraId="23A3AE8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Кресло-туалет                               </w:t>
            </w:r>
          </w:p>
        </w:tc>
        <w:tc>
          <w:tcPr>
            <w:tcW w:w="1843" w:type="dxa"/>
            <w:gridSpan w:val="2"/>
            <w:tcBorders>
              <w:left w:val="single" w:sz="4" w:space="0" w:color="auto"/>
              <w:bottom w:val="single" w:sz="8" w:space="0" w:color="000000"/>
              <w:right w:val="single" w:sz="8" w:space="0" w:color="000000"/>
            </w:tcBorders>
          </w:tcPr>
          <w:p w14:paraId="596AC6B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220280</w:t>
            </w:r>
          </w:p>
        </w:tc>
        <w:tc>
          <w:tcPr>
            <w:tcW w:w="1559" w:type="dxa"/>
            <w:tcBorders>
              <w:left w:val="single" w:sz="4" w:space="0" w:color="auto"/>
              <w:bottom w:val="single" w:sz="8" w:space="0" w:color="000000"/>
              <w:right w:val="single" w:sz="8" w:space="0" w:color="000000"/>
            </w:tcBorders>
          </w:tcPr>
          <w:p w14:paraId="7055F5E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Не менее 1 на  пациентов</w:t>
            </w:r>
          </w:p>
        </w:tc>
      </w:tr>
      <w:tr w:rsidR="00A31E9F" w:rsidRPr="00C054AE" w14:paraId="7BDF380E"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E339C6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18</w:t>
            </w:r>
          </w:p>
        </w:tc>
        <w:tc>
          <w:tcPr>
            <w:tcW w:w="2268" w:type="dxa"/>
            <w:tcBorders>
              <w:bottom w:val="single" w:sz="8" w:space="0" w:color="000000"/>
              <w:right w:val="single" w:sz="8" w:space="0" w:color="000000"/>
            </w:tcBorders>
          </w:tcPr>
          <w:p w14:paraId="1D04382C"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архив (при административной самостоятельности Центра)</w:t>
            </w:r>
          </w:p>
        </w:tc>
        <w:tc>
          <w:tcPr>
            <w:tcW w:w="6237" w:type="dxa"/>
            <w:gridSpan w:val="5"/>
            <w:tcBorders>
              <w:bottom w:val="single" w:sz="8" w:space="0" w:color="000000"/>
              <w:right w:val="single" w:sz="8" w:space="0" w:color="000000"/>
            </w:tcBorders>
          </w:tcPr>
          <w:p w14:paraId="45EBA32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16E4F84"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3D765AF6"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19</w:t>
            </w:r>
          </w:p>
        </w:tc>
        <w:tc>
          <w:tcPr>
            <w:tcW w:w="2268" w:type="dxa"/>
            <w:tcBorders>
              <w:bottom w:val="single" w:sz="8" w:space="0" w:color="000000"/>
              <w:right w:val="single" w:sz="8" w:space="0" w:color="000000"/>
            </w:tcBorders>
          </w:tcPr>
          <w:p w14:paraId="008C5C2C"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административно-хозяйственная часть (при административной самостоятельности Центра)</w:t>
            </w:r>
          </w:p>
        </w:tc>
        <w:tc>
          <w:tcPr>
            <w:tcW w:w="6237" w:type="dxa"/>
            <w:gridSpan w:val="5"/>
            <w:tcBorders>
              <w:bottom w:val="single" w:sz="8" w:space="0" w:color="000000"/>
              <w:right w:val="single" w:sz="8" w:space="0" w:color="000000"/>
            </w:tcBorders>
          </w:tcPr>
          <w:p w14:paraId="23B8BE6E"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76E16D2" w14:textId="77777777" w:rsidTr="00A31E9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FED39D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20</w:t>
            </w:r>
          </w:p>
        </w:tc>
        <w:tc>
          <w:tcPr>
            <w:tcW w:w="2268" w:type="dxa"/>
            <w:tcBorders>
              <w:bottom w:val="single" w:sz="8" w:space="0" w:color="000000"/>
              <w:right w:val="single" w:sz="8" w:space="0" w:color="000000"/>
            </w:tcBorders>
          </w:tcPr>
          <w:p w14:paraId="4AD15FE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lang w:val="en-US"/>
              </w:rPr>
              <w:t>организационно-методический отдел</w:t>
            </w:r>
          </w:p>
        </w:tc>
        <w:tc>
          <w:tcPr>
            <w:tcW w:w="6237" w:type="dxa"/>
            <w:gridSpan w:val="5"/>
            <w:tcBorders>
              <w:bottom w:val="single" w:sz="8" w:space="0" w:color="000000"/>
              <w:right w:val="single" w:sz="8" w:space="0" w:color="000000"/>
            </w:tcBorders>
          </w:tcPr>
          <w:p w14:paraId="5D59571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656E427D" w14:textId="77777777" w:rsidR="00A31E9F" w:rsidRPr="00C054AE" w:rsidRDefault="00A31E9F" w:rsidP="00A31E9F">
      <w:pPr>
        <w:pStyle w:val="ConsPlusCell"/>
        <w:rPr>
          <w:rFonts w:ascii="Times New Roman" w:hAnsi="Times New Roman" w:cs="Times New Roman"/>
          <w:sz w:val="28"/>
          <w:szCs w:val="28"/>
        </w:rPr>
      </w:pPr>
    </w:p>
    <w:p w14:paraId="29EF8855" w14:textId="77777777" w:rsidR="002B49D8" w:rsidRDefault="002B49D8" w:rsidP="00A31E9F">
      <w:pPr>
        <w:pStyle w:val="ConsPlusCell"/>
        <w:ind w:firstLine="567"/>
        <w:jc w:val="right"/>
        <w:rPr>
          <w:rFonts w:ascii="Times New Roman" w:hAnsi="Times New Roman" w:cs="Times New Roman"/>
          <w:sz w:val="28"/>
          <w:szCs w:val="28"/>
        </w:rPr>
      </w:pPr>
    </w:p>
    <w:p w14:paraId="654DDB5A" w14:textId="77777777" w:rsidR="002B49D8" w:rsidRDefault="002B49D8" w:rsidP="00A31E9F">
      <w:pPr>
        <w:pStyle w:val="ConsPlusCell"/>
        <w:ind w:firstLine="567"/>
        <w:jc w:val="right"/>
        <w:rPr>
          <w:rFonts w:ascii="Times New Roman" w:hAnsi="Times New Roman" w:cs="Times New Roman"/>
          <w:sz w:val="28"/>
          <w:szCs w:val="28"/>
        </w:rPr>
      </w:pPr>
    </w:p>
    <w:p w14:paraId="76E4E78E" w14:textId="77777777" w:rsidR="002B49D8" w:rsidRDefault="002B49D8" w:rsidP="00A31E9F">
      <w:pPr>
        <w:pStyle w:val="ConsPlusCell"/>
        <w:ind w:firstLine="567"/>
        <w:jc w:val="right"/>
        <w:rPr>
          <w:rFonts w:ascii="Times New Roman" w:hAnsi="Times New Roman" w:cs="Times New Roman"/>
          <w:sz w:val="28"/>
          <w:szCs w:val="28"/>
        </w:rPr>
      </w:pPr>
    </w:p>
    <w:p w14:paraId="469426F3" w14:textId="77777777" w:rsidR="002B49D8" w:rsidRDefault="002B49D8" w:rsidP="00A31E9F">
      <w:pPr>
        <w:pStyle w:val="ConsPlusCell"/>
        <w:ind w:firstLine="567"/>
        <w:jc w:val="right"/>
        <w:rPr>
          <w:rFonts w:ascii="Times New Roman" w:hAnsi="Times New Roman" w:cs="Times New Roman"/>
          <w:sz w:val="28"/>
          <w:szCs w:val="28"/>
        </w:rPr>
      </w:pPr>
    </w:p>
    <w:p w14:paraId="3CA71590" w14:textId="77777777" w:rsidR="002B49D8" w:rsidRDefault="002B49D8" w:rsidP="00A31E9F">
      <w:pPr>
        <w:pStyle w:val="ConsPlusCell"/>
        <w:ind w:firstLine="567"/>
        <w:jc w:val="right"/>
        <w:rPr>
          <w:rFonts w:ascii="Times New Roman" w:hAnsi="Times New Roman" w:cs="Times New Roman"/>
          <w:sz w:val="28"/>
          <w:szCs w:val="28"/>
        </w:rPr>
      </w:pPr>
    </w:p>
    <w:p w14:paraId="70F3149E" w14:textId="77777777" w:rsidR="002B49D8" w:rsidRDefault="002B49D8" w:rsidP="00A31E9F">
      <w:pPr>
        <w:pStyle w:val="ConsPlusCell"/>
        <w:ind w:firstLine="567"/>
        <w:jc w:val="right"/>
        <w:rPr>
          <w:rFonts w:ascii="Times New Roman" w:hAnsi="Times New Roman" w:cs="Times New Roman"/>
          <w:sz w:val="28"/>
          <w:szCs w:val="28"/>
        </w:rPr>
      </w:pPr>
    </w:p>
    <w:p w14:paraId="386AF366" w14:textId="77777777" w:rsidR="002B49D8" w:rsidRDefault="002B49D8" w:rsidP="00A31E9F">
      <w:pPr>
        <w:pStyle w:val="ConsPlusCell"/>
        <w:ind w:firstLine="567"/>
        <w:jc w:val="right"/>
        <w:rPr>
          <w:rFonts w:ascii="Times New Roman" w:hAnsi="Times New Roman" w:cs="Times New Roman"/>
          <w:sz w:val="28"/>
          <w:szCs w:val="28"/>
        </w:rPr>
      </w:pPr>
    </w:p>
    <w:p w14:paraId="7A086F96" w14:textId="77777777" w:rsidR="002B49D8" w:rsidRDefault="002B49D8" w:rsidP="00A31E9F">
      <w:pPr>
        <w:pStyle w:val="ConsPlusCell"/>
        <w:ind w:firstLine="567"/>
        <w:jc w:val="right"/>
        <w:rPr>
          <w:rFonts w:ascii="Times New Roman" w:hAnsi="Times New Roman" w:cs="Times New Roman"/>
          <w:sz w:val="28"/>
          <w:szCs w:val="28"/>
        </w:rPr>
      </w:pPr>
    </w:p>
    <w:p w14:paraId="30ADBE09" w14:textId="77777777" w:rsidR="002B49D8" w:rsidRDefault="002B49D8" w:rsidP="00A31E9F">
      <w:pPr>
        <w:pStyle w:val="ConsPlusCell"/>
        <w:ind w:firstLine="567"/>
        <w:jc w:val="right"/>
        <w:rPr>
          <w:rFonts w:ascii="Times New Roman" w:hAnsi="Times New Roman" w:cs="Times New Roman"/>
          <w:sz w:val="28"/>
          <w:szCs w:val="28"/>
        </w:rPr>
      </w:pPr>
    </w:p>
    <w:p w14:paraId="14603285" w14:textId="77777777" w:rsidR="002B49D8" w:rsidRDefault="002B49D8" w:rsidP="00A31E9F">
      <w:pPr>
        <w:pStyle w:val="ConsPlusCell"/>
        <w:ind w:firstLine="567"/>
        <w:jc w:val="right"/>
        <w:rPr>
          <w:rFonts w:ascii="Times New Roman" w:hAnsi="Times New Roman" w:cs="Times New Roman"/>
          <w:sz w:val="28"/>
          <w:szCs w:val="28"/>
        </w:rPr>
      </w:pPr>
    </w:p>
    <w:p w14:paraId="497EC439" w14:textId="77777777" w:rsidR="002B49D8" w:rsidRDefault="002B49D8" w:rsidP="00A31E9F">
      <w:pPr>
        <w:pStyle w:val="ConsPlusCell"/>
        <w:ind w:firstLine="567"/>
        <w:jc w:val="right"/>
        <w:rPr>
          <w:rFonts w:ascii="Times New Roman" w:hAnsi="Times New Roman" w:cs="Times New Roman"/>
          <w:sz w:val="28"/>
          <w:szCs w:val="28"/>
        </w:rPr>
      </w:pPr>
    </w:p>
    <w:p w14:paraId="1F3AA97B" w14:textId="77777777" w:rsidR="002B49D8" w:rsidRDefault="002B49D8" w:rsidP="00A31E9F">
      <w:pPr>
        <w:pStyle w:val="ConsPlusCell"/>
        <w:ind w:firstLine="567"/>
        <w:jc w:val="right"/>
        <w:rPr>
          <w:rFonts w:ascii="Times New Roman" w:hAnsi="Times New Roman" w:cs="Times New Roman"/>
          <w:sz w:val="28"/>
          <w:szCs w:val="28"/>
        </w:rPr>
      </w:pPr>
    </w:p>
    <w:p w14:paraId="2884A74E" w14:textId="77777777" w:rsidR="002B49D8" w:rsidRDefault="002B49D8" w:rsidP="00A31E9F">
      <w:pPr>
        <w:pStyle w:val="ConsPlusCell"/>
        <w:ind w:firstLine="567"/>
        <w:jc w:val="right"/>
        <w:rPr>
          <w:rFonts w:ascii="Times New Roman" w:hAnsi="Times New Roman" w:cs="Times New Roman"/>
          <w:sz w:val="28"/>
          <w:szCs w:val="28"/>
        </w:rPr>
      </w:pPr>
    </w:p>
    <w:p w14:paraId="04132A17" w14:textId="77777777" w:rsidR="002B49D8" w:rsidRDefault="002B49D8" w:rsidP="00A31E9F">
      <w:pPr>
        <w:pStyle w:val="ConsPlusCell"/>
        <w:ind w:firstLine="567"/>
        <w:jc w:val="right"/>
        <w:rPr>
          <w:rFonts w:ascii="Times New Roman" w:hAnsi="Times New Roman" w:cs="Times New Roman"/>
          <w:sz w:val="28"/>
          <w:szCs w:val="28"/>
        </w:rPr>
      </w:pPr>
    </w:p>
    <w:p w14:paraId="6E426428" w14:textId="77777777" w:rsidR="002B49D8" w:rsidRDefault="002B49D8" w:rsidP="00A31E9F">
      <w:pPr>
        <w:pStyle w:val="ConsPlusCell"/>
        <w:ind w:firstLine="567"/>
        <w:jc w:val="right"/>
        <w:rPr>
          <w:rFonts w:ascii="Times New Roman" w:hAnsi="Times New Roman" w:cs="Times New Roman"/>
          <w:sz w:val="28"/>
          <w:szCs w:val="28"/>
        </w:rPr>
      </w:pPr>
    </w:p>
    <w:p w14:paraId="04094E64" w14:textId="77777777" w:rsidR="002B49D8" w:rsidRDefault="002B49D8" w:rsidP="00A31E9F">
      <w:pPr>
        <w:pStyle w:val="ConsPlusCell"/>
        <w:ind w:firstLine="567"/>
        <w:jc w:val="right"/>
        <w:rPr>
          <w:rFonts w:ascii="Times New Roman" w:hAnsi="Times New Roman" w:cs="Times New Roman"/>
          <w:sz w:val="28"/>
          <w:szCs w:val="28"/>
        </w:rPr>
      </w:pPr>
    </w:p>
    <w:p w14:paraId="74110F8B" w14:textId="77777777" w:rsidR="002B49D8" w:rsidRDefault="002B49D8" w:rsidP="00A31E9F">
      <w:pPr>
        <w:pStyle w:val="ConsPlusCell"/>
        <w:ind w:firstLine="567"/>
        <w:jc w:val="right"/>
        <w:rPr>
          <w:rFonts w:ascii="Times New Roman" w:hAnsi="Times New Roman" w:cs="Times New Roman"/>
          <w:sz w:val="28"/>
          <w:szCs w:val="28"/>
        </w:rPr>
      </w:pPr>
    </w:p>
    <w:p w14:paraId="4D8E30B2" w14:textId="77777777" w:rsidR="002B49D8" w:rsidRDefault="002B49D8" w:rsidP="00A31E9F">
      <w:pPr>
        <w:pStyle w:val="ConsPlusCell"/>
        <w:ind w:firstLine="567"/>
        <w:jc w:val="right"/>
        <w:rPr>
          <w:rFonts w:ascii="Times New Roman" w:hAnsi="Times New Roman" w:cs="Times New Roman"/>
          <w:sz w:val="28"/>
          <w:szCs w:val="28"/>
        </w:rPr>
      </w:pPr>
    </w:p>
    <w:p w14:paraId="62EEF767" w14:textId="77777777" w:rsidR="002B49D8" w:rsidRDefault="002B49D8" w:rsidP="00A31E9F">
      <w:pPr>
        <w:pStyle w:val="ConsPlusCell"/>
        <w:ind w:firstLine="567"/>
        <w:jc w:val="right"/>
        <w:rPr>
          <w:rFonts w:ascii="Times New Roman" w:hAnsi="Times New Roman" w:cs="Times New Roman"/>
          <w:sz w:val="28"/>
          <w:szCs w:val="28"/>
        </w:rPr>
      </w:pPr>
    </w:p>
    <w:p w14:paraId="049602FD" w14:textId="77777777" w:rsidR="002B49D8" w:rsidRDefault="002B49D8" w:rsidP="00A31E9F">
      <w:pPr>
        <w:pStyle w:val="ConsPlusCell"/>
        <w:ind w:firstLine="567"/>
        <w:jc w:val="right"/>
        <w:rPr>
          <w:rFonts w:ascii="Times New Roman" w:hAnsi="Times New Roman" w:cs="Times New Roman"/>
          <w:sz w:val="28"/>
          <w:szCs w:val="28"/>
        </w:rPr>
      </w:pPr>
    </w:p>
    <w:p w14:paraId="09FD4BDA" w14:textId="77777777" w:rsidR="002B49D8" w:rsidRDefault="002B49D8" w:rsidP="00A31E9F">
      <w:pPr>
        <w:pStyle w:val="ConsPlusCell"/>
        <w:ind w:firstLine="567"/>
        <w:jc w:val="right"/>
        <w:rPr>
          <w:rFonts w:ascii="Times New Roman" w:hAnsi="Times New Roman" w:cs="Times New Roman"/>
          <w:sz w:val="28"/>
          <w:szCs w:val="28"/>
        </w:rPr>
      </w:pPr>
    </w:p>
    <w:p w14:paraId="5553968D" w14:textId="77777777" w:rsidR="002B49D8" w:rsidRDefault="002B49D8" w:rsidP="00A31E9F">
      <w:pPr>
        <w:pStyle w:val="ConsPlusCell"/>
        <w:ind w:firstLine="567"/>
        <w:jc w:val="right"/>
        <w:rPr>
          <w:rFonts w:ascii="Times New Roman" w:hAnsi="Times New Roman" w:cs="Times New Roman"/>
          <w:sz w:val="28"/>
          <w:szCs w:val="28"/>
        </w:rPr>
      </w:pPr>
    </w:p>
    <w:p w14:paraId="02C38D72" w14:textId="77777777" w:rsidR="002B49D8" w:rsidRDefault="002B49D8" w:rsidP="00A31E9F">
      <w:pPr>
        <w:pStyle w:val="ConsPlusCell"/>
        <w:ind w:firstLine="567"/>
        <w:jc w:val="right"/>
        <w:rPr>
          <w:rFonts w:ascii="Times New Roman" w:hAnsi="Times New Roman" w:cs="Times New Roman"/>
          <w:sz w:val="28"/>
          <w:szCs w:val="28"/>
        </w:rPr>
      </w:pPr>
    </w:p>
    <w:p w14:paraId="2316094F" w14:textId="77777777" w:rsidR="002B49D8" w:rsidRDefault="002B49D8" w:rsidP="00A31E9F">
      <w:pPr>
        <w:pStyle w:val="ConsPlusCell"/>
        <w:ind w:firstLine="567"/>
        <w:jc w:val="right"/>
        <w:rPr>
          <w:rFonts w:ascii="Times New Roman" w:hAnsi="Times New Roman" w:cs="Times New Roman"/>
          <w:sz w:val="28"/>
          <w:szCs w:val="28"/>
        </w:rPr>
      </w:pPr>
    </w:p>
    <w:p w14:paraId="51F9AB32"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Приложение 5.9</w:t>
      </w:r>
    </w:p>
    <w:p w14:paraId="72298BAE"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к </w:t>
      </w:r>
      <w:hyperlink r:id="rId40" w:anchor="block_1000000" w:history="1">
        <w:r w:rsidRPr="00C054AE">
          <w:rPr>
            <w:rFonts w:ascii="Times New Roman" w:hAnsi="Times New Roman" w:cs="Times New Roman"/>
            <w:sz w:val="28"/>
            <w:szCs w:val="28"/>
          </w:rPr>
          <w:t>Порядку</w:t>
        </w:r>
      </w:hyperlink>
      <w:r w:rsidRPr="00C054AE">
        <w:rPr>
          <w:rFonts w:ascii="Times New Roman" w:hAnsi="Times New Roman" w:cs="Times New Roman"/>
          <w:sz w:val="28"/>
          <w:szCs w:val="28"/>
        </w:rPr>
        <w:t xml:space="preserve"> организации</w:t>
      </w:r>
    </w:p>
    <w:p w14:paraId="3EE08F57"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медицинской реабилитации,</w:t>
      </w:r>
    </w:p>
    <w:p w14:paraId="47E7E3A2"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утв. </w:t>
      </w:r>
      <w:hyperlink r:id="rId41" w:history="1">
        <w:r w:rsidRPr="00C054AE">
          <w:rPr>
            <w:rFonts w:ascii="Times New Roman" w:hAnsi="Times New Roman" w:cs="Times New Roman"/>
            <w:sz w:val="28"/>
            <w:szCs w:val="28"/>
          </w:rPr>
          <w:t>приказом</w:t>
        </w:r>
      </w:hyperlink>
      <w:r w:rsidRPr="00C054AE">
        <w:rPr>
          <w:rFonts w:ascii="Times New Roman" w:hAnsi="Times New Roman" w:cs="Times New Roman"/>
          <w:sz w:val="28"/>
          <w:szCs w:val="28"/>
        </w:rPr>
        <w:t xml:space="preserve"> Министерства</w:t>
      </w:r>
    </w:p>
    <w:p w14:paraId="26148E54"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здравоохранения РФ</w:t>
      </w:r>
    </w:p>
    <w:p w14:paraId="7DA4E323"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от_____ г. N    __________</w:t>
      </w:r>
    </w:p>
    <w:p w14:paraId="39AA9F84" w14:textId="77777777" w:rsidR="00A31E9F" w:rsidRPr="00C054AE" w:rsidRDefault="00A31E9F" w:rsidP="00A31E9F">
      <w:pPr>
        <w:shd w:val="clear" w:color="auto" w:fill="FFFFFF"/>
        <w:ind w:firstLine="708"/>
        <w:contextualSpacing/>
        <w:jc w:val="center"/>
        <w:rPr>
          <w:rFonts w:ascii="Times New Roman" w:hAnsi="Times New Roman" w:cs="Times New Roman"/>
          <w:b/>
          <w:bCs/>
          <w:sz w:val="28"/>
          <w:szCs w:val="28"/>
          <w:lang w:val="en-US"/>
        </w:rPr>
      </w:pPr>
    </w:p>
    <w:p w14:paraId="61B650B6" w14:textId="77777777" w:rsidR="00A31E9F" w:rsidRPr="00C054AE" w:rsidRDefault="00A31E9F" w:rsidP="00A31E9F">
      <w:pPr>
        <w:shd w:val="clear" w:color="auto" w:fill="FFFFFF"/>
        <w:ind w:firstLine="708"/>
        <w:contextualSpacing/>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Положение о субъектовом центре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2A433414" w14:textId="77777777" w:rsidR="00A31E9F" w:rsidRPr="00C054AE" w:rsidRDefault="00A31E9F" w:rsidP="00A31E9F">
      <w:pPr>
        <w:shd w:val="clear" w:color="auto" w:fill="FFFFFF"/>
        <w:ind w:firstLine="708"/>
        <w:contextualSpacing/>
        <w:jc w:val="center"/>
        <w:rPr>
          <w:rStyle w:val="a5"/>
          <w:rFonts w:ascii="Times New Roman" w:hAnsi="Times New Roman" w:cs="Times New Roman"/>
          <w:b w:val="0"/>
          <w:sz w:val="28"/>
          <w:szCs w:val="28"/>
          <w:shd w:val="clear" w:color="auto" w:fill="FFFFFF"/>
        </w:rPr>
      </w:pPr>
    </w:p>
    <w:p w14:paraId="6F31B48F"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1. Настоящее Положение определяет порядок организации деятельности </w:t>
      </w:r>
      <w:r w:rsidRPr="00C054AE">
        <w:rPr>
          <w:rFonts w:ascii="Times New Roman" w:hAnsi="Times New Roman" w:cs="Times New Roman"/>
          <w:bCs/>
          <w:sz w:val="28"/>
          <w:szCs w:val="28"/>
          <w:lang w:val="en-US"/>
        </w:rPr>
        <w:t xml:space="preserve">субъектового центра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 (далее Субъектовый центр);</w:t>
      </w:r>
    </w:p>
    <w:p w14:paraId="60E8D539"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2. Субъектовый центр организуется для оказания помощи по медицинской реабилитации в остром периоде заболевания, раннем и позднем восстановительном периодах после острых заболеваний, неотложных состояний и хирургических вмешательств, а также пациентам с отдаленными последствиями перенесенных и хронических заболеваний как самостоятельная медицинская организация, оказывающая медицинскую помощь по медицинской реабилитации в стационарных (в том числе дневной стационар) и амбулаторных условиях, выездной бригадой с использованием телемедицинских технологий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 на втором и третьем этапах медицинской реабилитации в городах с населением более 500 тыс. человек, из расчёта 1 Субъектовый реабилитационный центр на 1 000 000 населения субъекта РФ;</w:t>
      </w:r>
    </w:p>
    <w:p w14:paraId="5F48CE89"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3. В Субъектовый центр направляются пациенты по завершении острого периода с последствиями заболеваний центральной нервной системы:</w:t>
      </w:r>
    </w:p>
    <w:p w14:paraId="07284E04"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3.1 имеющие ограничения жизнедеятельности, нарушения функций и структур организма 4-5 баллов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стационарного отделения медицинской реабилитации;</w:t>
      </w:r>
    </w:p>
    <w:p w14:paraId="3045A6AD"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3.2 имеющие ограничения жизнедеятельности, нарушения функций и структур организма 3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отделения медицинской реабилитации дневного стационара. При наличии приказа территориального органа управления здравоохранением о маршрутизации пациентов в процессе медицинской реабилитации, пациенты с оценкой 3 балла по ШРМ, могут быть направлены на медицинскую реабилитацию в условиях круглосуточного стационара по социальным показаниям в соответствии с территориальной программой государственных гарантий;</w:t>
      </w:r>
    </w:p>
    <w:p w14:paraId="7B180FAA"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 xml:space="preserve"> 3.3 имеющие ограничения жизнедеятельности, нарушения функций и структур организма 2 балла по ШРМ, имеющие перспективу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амбулаторного отделения медицинской реабилитации;</w:t>
      </w:r>
    </w:p>
    <w:p w14:paraId="651DDE46"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4. Субъектовый центр возглавляет директор, назначаемый на должность и освобождаемый от должности учредителем/ми Центра. Непосредственное управление медицинской деятельностью Центра осуществляет главный врач/заместитель главного врача Центра, назначаемый директором Центра,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общественное здоровье», “травматология и ортопедия”, «врач физической и реабилитационной медицины», ученую степень.</w:t>
      </w:r>
    </w:p>
    <w:p w14:paraId="45E50476"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 xml:space="preserve">5. Общая структура Субъектового центра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оказания помощи по медицинской реабилитации (Приложение 5.9.1). </w:t>
      </w:r>
    </w:p>
    <w:p w14:paraId="7DE90552" w14:textId="77777777" w:rsidR="00A31E9F" w:rsidRPr="00C054AE" w:rsidRDefault="00A31E9F" w:rsidP="00A31E9F">
      <w:pPr>
        <w:autoSpaceDE w:val="0"/>
        <w:autoSpaceDN w:val="0"/>
        <w:adjustRightInd w:val="0"/>
        <w:ind w:firstLine="426"/>
        <w:jc w:val="both"/>
        <w:rPr>
          <w:rFonts w:ascii="Times New Roman" w:hAnsi="Times New Roman" w:cs="Times New Roman"/>
          <w:sz w:val="28"/>
          <w:szCs w:val="28"/>
        </w:rPr>
      </w:pPr>
      <w:r w:rsidRPr="00C054AE">
        <w:rPr>
          <w:rFonts w:ascii="Times New Roman" w:hAnsi="Times New Roman" w:cs="Times New Roman"/>
          <w:sz w:val="28"/>
          <w:szCs w:val="28"/>
        </w:rPr>
        <w:t xml:space="preserve"> 6. Субъектовый центр осуществляет следующие функции:</w:t>
      </w:r>
    </w:p>
    <w:p w14:paraId="6F7E0E8D"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организация медицинской реабилитации в стационарных, в том числе в дневном стационаре и  амбулаторных условиях,  в выездной форме, дистанционно с использованием телемедицинских технологий в соответствии с действующим законодательством, настоящим порядком,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5201297D"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организационно-методическое руководство медицинскими организациями субъекта РФ, оказывающими помощь по медицинской реабилитации на территории которого расположен Центр;</w:t>
      </w:r>
    </w:p>
    <w:p w14:paraId="11A17A67"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контроль качества медицинской помощи по медицинской реабилитации в МО;</w:t>
      </w:r>
    </w:p>
    <w:p w14:paraId="7AE17AA9"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проведение мероприятий по медицинской реабилитации с пациентами отделения реанимации и интенсивной терапии;</w:t>
      </w:r>
    </w:p>
    <w:p w14:paraId="372B9CE8"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Госпитализация пациентов с нарушением функций и жизнедеятельности по ШРМ 4-5 баллов для разработки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1F2F3F55"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Госпитализация пациентов с нарушением функций и жизнедеятельности по ШРМ 4 балла для разработки и проведения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729D6B8E"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ведение территориальных госпитальных и популяционных регистров пациентов, находящихся на реабилитационном лечении;</w:t>
      </w:r>
    </w:p>
    <w:p w14:paraId="1C3411F6"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w:t>
      </w:r>
    </w:p>
    <w:p w14:paraId="14A1C916"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внедрение в клиническую практику современных достижений в области медицинской реабилитации и проведение анализа эффективности их применения;</w:t>
      </w:r>
    </w:p>
    <w:p w14:paraId="1DAC05BE"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обобщение опыта применения различных ИПМР и отдельных методов медицинской реабилитации, проведение анализа эффективности их применения;</w:t>
      </w:r>
    </w:p>
    <w:p w14:paraId="6B651F11"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участие в российских исследованиях, участие в российских и международных конференциях, конгрессах, выставках, в том числе с докладами и презентациями;</w:t>
      </w:r>
    </w:p>
    <w:p w14:paraId="2165AF3C"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5500658A"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0B4449AF"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55CB7D4A"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участие в образовательной деятельности в рамках непрерывного дополнительного профессионального образования в качестве клинической базы;</w:t>
      </w:r>
    </w:p>
    <w:p w14:paraId="7A925AFE" w14:textId="77777777" w:rsidR="00A31E9F" w:rsidRPr="00C054AE" w:rsidRDefault="00A31E9F" w:rsidP="00A31E9F">
      <w:pPr>
        <w:pStyle w:val="a3"/>
        <w:numPr>
          <w:ilvl w:val="0"/>
          <w:numId w:val="28"/>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иные функции в соответствии с законодательством Российской Федерации.</w:t>
      </w:r>
    </w:p>
    <w:p w14:paraId="5BB9BDAE"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 xml:space="preserve">7. Для обеспечения функций Субъектового центра в его структуре должны быть развернуты следующие подразделения: </w:t>
      </w:r>
    </w:p>
    <w:p w14:paraId="7FAE9C57"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Приемное отделение </w:t>
      </w:r>
    </w:p>
    <w:p w14:paraId="68B0B787"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Поликлиника Субъектового центра</w:t>
      </w:r>
    </w:p>
    <w:p w14:paraId="5E7DB50B"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Регистратура Субъектового центра</w:t>
      </w:r>
    </w:p>
    <w:p w14:paraId="179762A1"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Отделение реанимации и интенсивной терапии на 6 коек </w:t>
      </w:r>
    </w:p>
    <w:p w14:paraId="25AF8917"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Группа медицинской реабилитации</w:t>
      </w:r>
    </w:p>
    <w:p w14:paraId="5A2AFF96"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p>
    <w:p w14:paraId="3E9BFB3A"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Отделение медицинской реабилитации дневного стационара – не менее 15 коек </w:t>
      </w:r>
    </w:p>
    <w:p w14:paraId="0101C2D4"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Амбулаторное отделение медицинской реабилитации </w:t>
      </w:r>
    </w:p>
    <w:p w14:paraId="3B9C01ED"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Выездные бригады медицинской реабилитации</w:t>
      </w:r>
    </w:p>
    <w:p w14:paraId="6B02C2CE"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клинической лабораторной диагностики</w:t>
      </w:r>
    </w:p>
    <w:p w14:paraId="63F838BE"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функциональной диагностики</w:t>
      </w:r>
    </w:p>
    <w:p w14:paraId="44A5BE0B"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лучевой диагностики</w:t>
      </w:r>
    </w:p>
    <w:p w14:paraId="257890DA"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УЗИ</w:t>
      </w:r>
    </w:p>
    <w:p w14:paraId="1D59C168"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малых (до 5 человек)  групп;</w:t>
      </w:r>
    </w:p>
    <w:p w14:paraId="175D6DD4"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групп более 5 человек;</w:t>
      </w:r>
    </w:p>
    <w:p w14:paraId="764B1695"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групповых занятий;</w:t>
      </w:r>
    </w:p>
    <w:p w14:paraId="39AE57A7"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индивидуальных занятий;</w:t>
      </w:r>
    </w:p>
    <w:p w14:paraId="70656F84"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Тренажерный зал;</w:t>
      </w:r>
    </w:p>
    <w:p w14:paraId="7E741096"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массажа на 4 кушетки;</w:t>
      </w:r>
    </w:p>
    <w:p w14:paraId="45AD5196"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артерапии;</w:t>
      </w:r>
    </w:p>
    <w:p w14:paraId="251FD484"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психологической коррекции;</w:t>
      </w:r>
    </w:p>
    <w:p w14:paraId="51288A71"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галотерапии;</w:t>
      </w:r>
    </w:p>
    <w:p w14:paraId="1B53FDA0"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эрготерапии и бытовой адаптации;</w:t>
      </w:r>
    </w:p>
    <w:p w14:paraId="00359E2C" w14:textId="77777777" w:rsidR="00A31E9F" w:rsidRPr="00C054AE" w:rsidRDefault="00A31E9F" w:rsidP="00A31E9F">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2401B68F" w14:textId="77777777" w:rsidR="00A31E9F"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Телемедицинский центр</w:t>
      </w:r>
    </w:p>
    <w:p w14:paraId="78EE4553" w14:textId="5F134C07" w:rsidR="004C058F" w:rsidRPr="00C054AE" w:rsidRDefault="004C058F" w:rsidP="00A31E9F">
      <w:pPr>
        <w:pStyle w:val="a3"/>
        <w:numPr>
          <w:ilvl w:val="0"/>
          <w:numId w:val="29"/>
        </w:numPr>
        <w:autoSpaceDE w:val="0"/>
        <w:autoSpaceDN w:val="0"/>
        <w:adjustRightInd w:val="0"/>
        <w:jc w:val="both"/>
        <w:rPr>
          <w:rFonts w:ascii="Times New Roman" w:hAnsi="Times New Roman"/>
          <w:sz w:val="28"/>
          <w:szCs w:val="28"/>
        </w:rPr>
      </w:pPr>
      <w:r>
        <w:rPr>
          <w:rFonts w:ascii="Times New Roman" w:hAnsi="Times New Roman"/>
          <w:sz w:val="28"/>
          <w:szCs w:val="28"/>
        </w:rPr>
        <w:t>Центр маршрутизации пациентов</w:t>
      </w:r>
    </w:p>
    <w:p w14:paraId="70C544BE"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Организационно-методический отдел</w:t>
      </w:r>
    </w:p>
    <w:p w14:paraId="5AEB2F79"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Аптека</w:t>
      </w:r>
    </w:p>
    <w:p w14:paraId="0B8917F1"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Архив (при административной самостоятельности Центра)</w:t>
      </w:r>
    </w:p>
    <w:p w14:paraId="25682A01"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Административно-хозяйственная часть (при административной самостоятельности Центра)</w:t>
      </w:r>
    </w:p>
    <w:p w14:paraId="28203DB5"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Инженерно-информационная служба Центра</w:t>
      </w:r>
    </w:p>
    <w:p w14:paraId="77EC1E52"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Гараж </w:t>
      </w:r>
    </w:p>
    <w:p w14:paraId="38541A43" w14:textId="77777777" w:rsidR="00A31E9F" w:rsidRPr="00C054AE" w:rsidRDefault="00A31E9F" w:rsidP="00A31E9F">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Мастерская ремонта технических средств реабилитации;</w:t>
      </w:r>
    </w:p>
    <w:p w14:paraId="0D805A87" w14:textId="77777777" w:rsidR="00A31E9F" w:rsidRPr="00C054AE" w:rsidRDefault="00A31E9F" w:rsidP="00A31E9F">
      <w:pPr>
        <w:pStyle w:val="a3"/>
        <w:numPr>
          <w:ilvl w:val="0"/>
          <w:numId w:val="7"/>
        </w:numPr>
        <w:autoSpaceDE w:val="0"/>
        <w:autoSpaceDN w:val="0"/>
        <w:adjustRightInd w:val="0"/>
        <w:ind w:left="567" w:hanging="567"/>
        <w:jc w:val="both"/>
        <w:rPr>
          <w:rFonts w:ascii="Times New Roman" w:hAnsi="Times New Roman"/>
          <w:bCs/>
          <w:sz w:val="28"/>
          <w:szCs w:val="28"/>
        </w:rPr>
      </w:pPr>
      <w:r w:rsidRPr="00C054AE">
        <w:rPr>
          <w:rFonts w:ascii="Times New Roman" w:hAnsi="Times New Roman"/>
          <w:bCs/>
          <w:sz w:val="28"/>
          <w:szCs w:val="28"/>
        </w:rPr>
        <w:t xml:space="preserve">Оснащение Субъектового центра осуществляется в соответствии со стандартом оснащения, предусмотренным </w:t>
      </w:r>
      <w:hyperlink r:id="rId42" w:anchor="block_9000" w:history="1">
        <w:r w:rsidRPr="00C054AE">
          <w:rPr>
            <w:rFonts w:ascii="Times New Roman" w:hAnsi="Times New Roman"/>
            <w:bCs/>
            <w:sz w:val="28"/>
            <w:szCs w:val="28"/>
          </w:rPr>
          <w:t>Приложением</w:t>
        </w:r>
        <w:r w:rsidRPr="00C054AE">
          <w:rPr>
            <w:rFonts w:ascii="Times New Roman" w:hAnsi="Times New Roman"/>
            <w:bCs/>
            <w:sz w:val="28"/>
            <w:szCs w:val="28"/>
            <w:lang w:val="en-US"/>
          </w:rPr>
          <w:t> </w:t>
        </w:r>
        <w:r w:rsidRPr="00C054AE">
          <w:rPr>
            <w:rFonts w:ascii="Times New Roman" w:hAnsi="Times New Roman"/>
            <w:bCs/>
            <w:sz w:val="28"/>
            <w:szCs w:val="28"/>
          </w:rPr>
          <w:t>5.9.2</w:t>
        </w:r>
      </w:hyperlink>
      <w:r w:rsidRPr="00C054AE">
        <w:rPr>
          <w:rFonts w:ascii="Times New Roman" w:hAnsi="Times New Roman"/>
          <w:bCs/>
          <w:sz w:val="28"/>
          <w:szCs w:val="28"/>
        </w:rPr>
        <w:t xml:space="preserve">. </w:t>
      </w:r>
    </w:p>
    <w:p w14:paraId="101DACE3" w14:textId="77777777" w:rsidR="00A31E9F" w:rsidRPr="00C054AE" w:rsidRDefault="00A31E9F" w:rsidP="00A31E9F">
      <w:pPr>
        <w:pStyle w:val="a3"/>
        <w:numPr>
          <w:ilvl w:val="0"/>
          <w:numId w:val="7"/>
        </w:numPr>
        <w:autoSpaceDE w:val="0"/>
        <w:autoSpaceDN w:val="0"/>
        <w:adjustRightInd w:val="0"/>
        <w:ind w:left="567" w:hanging="567"/>
        <w:jc w:val="both"/>
        <w:rPr>
          <w:rFonts w:ascii="Times New Roman" w:eastAsiaTheme="minorEastAsia" w:hAnsi="Times New Roman"/>
          <w:b/>
          <w:bCs/>
          <w:sz w:val="28"/>
          <w:szCs w:val="28"/>
        </w:rPr>
      </w:pPr>
      <w:r w:rsidRPr="00C054AE">
        <w:rPr>
          <w:rFonts w:ascii="Times New Roman" w:hAnsi="Times New Roman"/>
          <w:bCs/>
          <w:sz w:val="28"/>
          <w:szCs w:val="28"/>
        </w:rPr>
        <w:t>Субъектовый центр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14:paraId="5D7E2AA6" w14:textId="77777777" w:rsidR="00A31E9F" w:rsidRPr="00C054AE" w:rsidRDefault="00A31E9F" w:rsidP="00A31E9F">
      <w:pPr>
        <w:autoSpaceDE w:val="0"/>
        <w:autoSpaceDN w:val="0"/>
        <w:adjustRightInd w:val="0"/>
        <w:jc w:val="center"/>
        <w:outlineLvl w:val="1"/>
        <w:rPr>
          <w:rFonts w:ascii="Times New Roman" w:hAnsi="Times New Roman" w:cs="Times New Roman"/>
          <w:sz w:val="28"/>
          <w:szCs w:val="28"/>
        </w:rPr>
      </w:pPr>
    </w:p>
    <w:p w14:paraId="4C370642" w14:textId="77777777" w:rsidR="00A31E9F" w:rsidRPr="00C054AE" w:rsidRDefault="00A31E9F" w:rsidP="00A31E9F">
      <w:pPr>
        <w:autoSpaceDE w:val="0"/>
        <w:autoSpaceDN w:val="0"/>
        <w:adjustRightInd w:val="0"/>
        <w:jc w:val="right"/>
        <w:outlineLvl w:val="1"/>
        <w:rPr>
          <w:rFonts w:ascii="Times New Roman" w:hAnsi="Times New Roman" w:cs="Times New Roman"/>
          <w:sz w:val="28"/>
          <w:szCs w:val="28"/>
          <w:highlight w:val="yellow"/>
        </w:rPr>
      </w:pPr>
    </w:p>
    <w:p w14:paraId="75F7F7A7" w14:textId="77777777" w:rsidR="00A31E9F" w:rsidRPr="00C054AE" w:rsidRDefault="00A31E9F" w:rsidP="00A31E9F">
      <w:pPr>
        <w:autoSpaceDE w:val="0"/>
        <w:autoSpaceDN w:val="0"/>
        <w:adjustRightInd w:val="0"/>
        <w:jc w:val="right"/>
        <w:outlineLvl w:val="1"/>
        <w:rPr>
          <w:rFonts w:ascii="Times New Roman" w:hAnsi="Times New Roman" w:cs="Times New Roman"/>
          <w:sz w:val="28"/>
          <w:szCs w:val="28"/>
        </w:rPr>
      </w:pPr>
      <w:r w:rsidRPr="00C054AE">
        <w:rPr>
          <w:rFonts w:ascii="Times New Roman" w:hAnsi="Times New Roman" w:cs="Times New Roman"/>
          <w:sz w:val="28"/>
          <w:szCs w:val="28"/>
        </w:rPr>
        <w:t>Приложение 5.9.1</w:t>
      </w:r>
    </w:p>
    <w:p w14:paraId="44E4AE2A"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к Порядку организации </w:t>
      </w:r>
    </w:p>
    <w:p w14:paraId="13FA5BB3"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медицинской реабилитации, </w:t>
      </w:r>
    </w:p>
    <w:p w14:paraId="069C9EB9"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утвержденному приказом </w:t>
      </w:r>
    </w:p>
    <w:p w14:paraId="4181D7A1"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Министерства здравоохранения </w:t>
      </w:r>
    </w:p>
    <w:p w14:paraId="2D3A0CB6"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Российской Федерации</w:t>
      </w:r>
    </w:p>
    <w:p w14:paraId="27067810"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от ______________ 20__ г. № ______</w:t>
      </w:r>
    </w:p>
    <w:p w14:paraId="3E38BE67"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p>
    <w:p w14:paraId="21ED3EED" w14:textId="77777777" w:rsidR="00A31E9F" w:rsidRPr="00C054AE" w:rsidRDefault="00A31E9F" w:rsidP="00A31E9F">
      <w:pPr>
        <w:autoSpaceDE w:val="0"/>
        <w:autoSpaceDN w:val="0"/>
        <w:adjustRightInd w:val="0"/>
        <w:jc w:val="center"/>
        <w:rPr>
          <w:rFonts w:ascii="Times New Roman" w:hAnsi="Times New Roman" w:cs="Times New Roman"/>
          <w:b/>
          <w:bCs/>
          <w:sz w:val="28"/>
          <w:szCs w:val="28"/>
        </w:rPr>
      </w:pPr>
      <w:r w:rsidRPr="00C054AE">
        <w:rPr>
          <w:rFonts w:ascii="Times New Roman" w:hAnsi="Times New Roman" w:cs="Times New Roman"/>
          <w:b/>
          <w:bCs/>
          <w:sz w:val="28"/>
          <w:szCs w:val="28"/>
        </w:rPr>
        <w:t>Штатные нормативы</w:t>
      </w:r>
    </w:p>
    <w:p w14:paraId="2593C4D8" w14:textId="77777777" w:rsidR="00A31E9F" w:rsidRPr="00C054AE" w:rsidRDefault="00A31E9F" w:rsidP="00A31E9F">
      <w:pPr>
        <w:shd w:val="clear" w:color="auto" w:fill="FFFFFF"/>
        <w:ind w:firstLine="708"/>
        <w:contextualSpacing/>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субъектового центра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30F35588" w14:textId="77777777" w:rsidR="00A31E9F" w:rsidRPr="00C054AE" w:rsidRDefault="00A31E9F" w:rsidP="00A31E9F">
      <w:pPr>
        <w:shd w:val="clear" w:color="auto" w:fill="FFFFFF"/>
        <w:ind w:firstLine="708"/>
        <w:contextualSpacing/>
        <w:jc w:val="center"/>
        <w:rPr>
          <w:rFonts w:ascii="Times New Roman" w:hAnsi="Times New Roman" w:cs="Times New Roman"/>
          <w:b/>
          <w:bCs/>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51"/>
        <w:gridCol w:w="3825"/>
        <w:gridCol w:w="3829"/>
        <w:gridCol w:w="709"/>
      </w:tblGrid>
      <w:tr w:rsidR="00A31E9F" w:rsidRPr="00C054AE" w14:paraId="4203DB06" w14:textId="77777777" w:rsidTr="00A31E9F">
        <w:tc>
          <w:tcPr>
            <w:tcW w:w="851" w:type="dxa"/>
            <w:tcBorders>
              <w:top w:val="single" w:sz="8" w:space="0" w:color="000000"/>
              <w:left w:val="single" w:sz="8" w:space="0" w:color="000000"/>
              <w:bottom w:val="single" w:sz="8" w:space="0" w:color="000000"/>
              <w:right w:val="single" w:sz="8" w:space="0" w:color="000000"/>
            </w:tcBorders>
          </w:tcPr>
          <w:p w14:paraId="02250BB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п</w:t>
            </w:r>
            <w:r w:rsidRPr="00C054AE">
              <w:rPr>
                <w:rFonts w:ascii="Times New Roman" w:hAnsi="Times New Roman" w:cs="Times New Roman"/>
                <w:bCs/>
                <w:sz w:val="28"/>
                <w:szCs w:val="28"/>
                <w:lang w:val="en-US"/>
              </w:rPr>
              <w:t>/</w:t>
            </w:r>
            <w:r w:rsidRPr="00C054AE">
              <w:rPr>
                <w:rFonts w:ascii="Times New Roman" w:hAnsi="Times New Roman" w:cs="Times New Roman"/>
                <w:bCs/>
                <w:sz w:val="28"/>
                <w:szCs w:val="28"/>
              </w:rPr>
              <w:t>п</w:t>
            </w:r>
          </w:p>
        </w:tc>
        <w:tc>
          <w:tcPr>
            <w:tcW w:w="3825" w:type="dxa"/>
            <w:tcBorders>
              <w:top w:val="single" w:sz="8" w:space="0" w:color="000000"/>
              <w:bottom w:val="single" w:sz="8" w:space="0" w:color="000000"/>
              <w:right w:val="single" w:sz="8" w:space="0" w:color="000000"/>
            </w:tcBorders>
          </w:tcPr>
          <w:p w14:paraId="623E2B23"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Наименование должности</w:t>
            </w:r>
          </w:p>
        </w:tc>
        <w:tc>
          <w:tcPr>
            <w:tcW w:w="4538" w:type="dxa"/>
            <w:gridSpan w:val="2"/>
            <w:tcBorders>
              <w:top w:val="single" w:sz="8" w:space="0" w:color="000000"/>
              <w:bottom w:val="single" w:sz="8" w:space="0" w:color="000000"/>
              <w:right w:val="single" w:sz="8" w:space="0" w:color="000000"/>
            </w:tcBorders>
          </w:tcPr>
          <w:p w14:paraId="0609D382"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Количество должностей</w:t>
            </w:r>
          </w:p>
        </w:tc>
      </w:tr>
      <w:tr w:rsidR="00A31E9F" w:rsidRPr="00C054AE" w14:paraId="578CEDD9" w14:textId="77777777" w:rsidTr="00A31E9F">
        <w:tc>
          <w:tcPr>
            <w:tcW w:w="851" w:type="dxa"/>
            <w:tcBorders>
              <w:top w:val="single" w:sz="8" w:space="0" w:color="000000"/>
              <w:left w:val="single" w:sz="8" w:space="0" w:color="000000"/>
              <w:bottom w:val="single" w:sz="8" w:space="0" w:color="000000"/>
              <w:right w:val="single" w:sz="8" w:space="0" w:color="000000"/>
            </w:tcBorders>
          </w:tcPr>
          <w:p w14:paraId="28F642E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c>
          <w:tcPr>
            <w:tcW w:w="3825" w:type="dxa"/>
            <w:tcBorders>
              <w:top w:val="single" w:sz="8" w:space="0" w:color="000000"/>
              <w:bottom w:val="single" w:sz="8" w:space="0" w:color="000000"/>
              <w:right w:val="single" w:sz="8" w:space="0" w:color="000000"/>
            </w:tcBorders>
          </w:tcPr>
          <w:p w14:paraId="0A709971"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Администрация </w:t>
            </w:r>
          </w:p>
        </w:tc>
        <w:tc>
          <w:tcPr>
            <w:tcW w:w="4538" w:type="dxa"/>
            <w:gridSpan w:val="2"/>
            <w:tcBorders>
              <w:top w:val="single" w:sz="8" w:space="0" w:color="000000"/>
              <w:bottom w:val="single" w:sz="8" w:space="0" w:color="000000"/>
              <w:right w:val="single" w:sz="8" w:space="0" w:color="000000"/>
            </w:tcBorders>
          </w:tcPr>
          <w:p w14:paraId="1CBB4684" w14:textId="77777777" w:rsidR="00A31E9F" w:rsidRPr="00C054AE" w:rsidRDefault="00A31E9F" w:rsidP="00A31E9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81BC647"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48D8B0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w:t>
            </w:r>
          </w:p>
        </w:tc>
        <w:tc>
          <w:tcPr>
            <w:tcW w:w="3825" w:type="dxa"/>
            <w:tcBorders>
              <w:bottom w:val="single" w:sz="8" w:space="0" w:color="000000"/>
              <w:right w:val="single" w:sz="8" w:space="0" w:color="000000"/>
            </w:tcBorders>
          </w:tcPr>
          <w:p w14:paraId="551A71CA"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Поликлиника</w:t>
            </w:r>
          </w:p>
        </w:tc>
        <w:tc>
          <w:tcPr>
            <w:tcW w:w="4538" w:type="dxa"/>
            <w:gridSpan w:val="2"/>
            <w:tcBorders>
              <w:bottom w:val="single" w:sz="8" w:space="0" w:color="000000"/>
              <w:right w:val="single" w:sz="8" w:space="0" w:color="000000"/>
            </w:tcBorders>
          </w:tcPr>
          <w:p w14:paraId="728C36B6"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7FDDF915"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C92437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w:t>
            </w:r>
          </w:p>
        </w:tc>
        <w:tc>
          <w:tcPr>
            <w:tcW w:w="3825" w:type="dxa"/>
            <w:tcBorders>
              <w:bottom w:val="single" w:sz="8" w:space="0" w:color="000000"/>
              <w:right w:val="single" w:sz="8" w:space="0" w:color="000000"/>
            </w:tcBorders>
          </w:tcPr>
          <w:p w14:paraId="02333CD9" w14:textId="77777777" w:rsidR="00A31E9F" w:rsidRPr="00C054AE" w:rsidRDefault="00A31E9F" w:rsidP="00A31E9F">
            <w:pPr>
              <w:keepNext/>
              <w:keepLines/>
              <w:autoSpaceDE w:val="0"/>
              <w:autoSpaceDN w:val="0"/>
              <w:adjustRightInd w:val="0"/>
              <w:spacing w:before="200"/>
              <w:outlineLvl w:val="8"/>
              <w:rPr>
                <w:rFonts w:ascii="Times New Roman" w:hAnsi="Times New Roman" w:cs="Times New Roman"/>
                <w:bCs/>
                <w:sz w:val="28"/>
                <w:szCs w:val="28"/>
              </w:rPr>
            </w:pPr>
            <w:r w:rsidRPr="00C054AE">
              <w:rPr>
                <w:rFonts w:ascii="Times New Roman" w:hAnsi="Times New Roman" w:cs="Times New Roman"/>
                <w:bCs/>
                <w:sz w:val="28"/>
                <w:szCs w:val="28"/>
                <w:lang w:val="en-US"/>
              </w:rPr>
              <w:t>Дополнительно следует предусмотреть:</w:t>
            </w:r>
          </w:p>
        </w:tc>
        <w:tc>
          <w:tcPr>
            <w:tcW w:w="4538" w:type="dxa"/>
            <w:gridSpan w:val="2"/>
            <w:tcBorders>
              <w:bottom w:val="single" w:sz="8" w:space="0" w:color="000000"/>
              <w:right w:val="single" w:sz="8" w:space="0" w:color="000000"/>
            </w:tcBorders>
          </w:tcPr>
          <w:p w14:paraId="02B1F3AE" w14:textId="77777777" w:rsidR="00A31E9F" w:rsidRPr="00C054AE" w:rsidRDefault="00A31E9F" w:rsidP="00A31E9F">
            <w:pPr>
              <w:autoSpaceDE w:val="0"/>
              <w:autoSpaceDN w:val="0"/>
              <w:adjustRightInd w:val="0"/>
              <w:rPr>
                <w:rFonts w:ascii="Times New Roman" w:hAnsi="Times New Roman" w:cs="Times New Roman"/>
                <w:bCs/>
                <w:sz w:val="28"/>
                <w:szCs w:val="28"/>
              </w:rPr>
            </w:pPr>
          </w:p>
        </w:tc>
      </w:tr>
      <w:tr w:rsidR="00A31E9F" w:rsidRPr="00C054AE" w14:paraId="1F87058B"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1A9852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2.1.1</w:t>
            </w:r>
          </w:p>
        </w:tc>
        <w:tc>
          <w:tcPr>
            <w:tcW w:w="3825" w:type="dxa"/>
            <w:tcBorders>
              <w:bottom w:val="single" w:sz="8" w:space="0" w:color="000000"/>
              <w:right w:val="single" w:sz="8" w:space="0" w:color="000000"/>
            </w:tcBorders>
          </w:tcPr>
          <w:p w14:paraId="5F66C69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Врач физической и реабилитационной медицины</w:t>
            </w:r>
          </w:p>
        </w:tc>
        <w:tc>
          <w:tcPr>
            <w:tcW w:w="4538" w:type="dxa"/>
            <w:gridSpan w:val="2"/>
            <w:tcBorders>
              <w:bottom w:val="single" w:sz="8" w:space="0" w:color="000000"/>
              <w:right w:val="single" w:sz="8" w:space="0" w:color="000000"/>
            </w:tcBorders>
          </w:tcPr>
          <w:p w14:paraId="04DCA3D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56F4BE07"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9EC581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2.1.2</w:t>
            </w:r>
          </w:p>
        </w:tc>
        <w:tc>
          <w:tcPr>
            <w:tcW w:w="3825" w:type="dxa"/>
            <w:tcBorders>
              <w:bottom w:val="single" w:sz="8" w:space="0" w:color="000000"/>
              <w:right w:val="single" w:sz="8" w:space="0" w:color="000000"/>
            </w:tcBorders>
          </w:tcPr>
          <w:p w14:paraId="1AFB9BAF"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Cs/>
                <w:sz w:val="28"/>
                <w:szCs w:val="28"/>
              </w:rPr>
              <w:t xml:space="preserve">Кинезотерапевт </w:t>
            </w:r>
          </w:p>
        </w:tc>
        <w:tc>
          <w:tcPr>
            <w:tcW w:w="4538" w:type="dxa"/>
            <w:gridSpan w:val="2"/>
            <w:tcBorders>
              <w:bottom w:val="single" w:sz="8" w:space="0" w:color="000000"/>
              <w:right w:val="single" w:sz="8" w:space="0" w:color="000000"/>
            </w:tcBorders>
          </w:tcPr>
          <w:p w14:paraId="419046B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428C35C1"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62B088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2.1.3</w:t>
            </w:r>
          </w:p>
        </w:tc>
        <w:tc>
          <w:tcPr>
            <w:tcW w:w="3825" w:type="dxa"/>
            <w:tcBorders>
              <w:bottom w:val="single" w:sz="8" w:space="0" w:color="000000"/>
              <w:right w:val="single" w:sz="8" w:space="0" w:color="000000"/>
            </w:tcBorders>
          </w:tcPr>
          <w:p w14:paraId="3BF40CA6"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Cs/>
                <w:sz w:val="28"/>
                <w:szCs w:val="28"/>
              </w:rPr>
              <w:t>Медицинский психолог</w:t>
            </w:r>
          </w:p>
        </w:tc>
        <w:tc>
          <w:tcPr>
            <w:tcW w:w="4538" w:type="dxa"/>
            <w:gridSpan w:val="2"/>
            <w:tcBorders>
              <w:bottom w:val="single" w:sz="8" w:space="0" w:color="000000"/>
              <w:right w:val="single" w:sz="8" w:space="0" w:color="000000"/>
            </w:tcBorders>
          </w:tcPr>
          <w:p w14:paraId="1C9606B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3C6DCA9B"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7F70B7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2.1.4</w:t>
            </w:r>
          </w:p>
        </w:tc>
        <w:tc>
          <w:tcPr>
            <w:tcW w:w="3825" w:type="dxa"/>
            <w:tcBorders>
              <w:bottom w:val="single" w:sz="8" w:space="0" w:color="000000"/>
              <w:right w:val="single" w:sz="8" w:space="0" w:color="000000"/>
            </w:tcBorders>
          </w:tcPr>
          <w:p w14:paraId="7B7F088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Эрготерапевт</w:t>
            </w:r>
          </w:p>
        </w:tc>
        <w:tc>
          <w:tcPr>
            <w:tcW w:w="4538" w:type="dxa"/>
            <w:gridSpan w:val="2"/>
            <w:tcBorders>
              <w:bottom w:val="single" w:sz="8" w:space="0" w:color="000000"/>
              <w:right w:val="single" w:sz="8" w:space="0" w:color="000000"/>
            </w:tcBorders>
          </w:tcPr>
          <w:p w14:paraId="5377F7E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38A66A2D"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B0281E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2.1.5</w:t>
            </w:r>
          </w:p>
        </w:tc>
        <w:tc>
          <w:tcPr>
            <w:tcW w:w="3825" w:type="dxa"/>
            <w:tcBorders>
              <w:bottom w:val="single" w:sz="8" w:space="0" w:color="000000"/>
              <w:right w:val="single" w:sz="8" w:space="0" w:color="000000"/>
            </w:tcBorders>
          </w:tcPr>
          <w:p w14:paraId="0A3EAD2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Клинический логопед</w:t>
            </w:r>
          </w:p>
        </w:tc>
        <w:tc>
          <w:tcPr>
            <w:tcW w:w="4538" w:type="dxa"/>
            <w:gridSpan w:val="2"/>
            <w:tcBorders>
              <w:bottom w:val="single" w:sz="8" w:space="0" w:color="000000"/>
              <w:right w:val="single" w:sz="8" w:space="0" w:color="000000"/>
            </w:tcBorders>
          </w:tcPr>
          <w:p w14:paraId="21864F8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4536A573"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34422A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2.1.6</w:t>
            </w:r>
          </w:p>
        </w:tc>
        <w:tc>
          <w:tcPr>
            <w:tcW w:w="3825" w:type="dxa"/>
            <w:tcBorders>
              <w:bottom w:val="single" w:sz="8" w:space="0" w:color="000000"/>
              <w:right w:val="single" w:sz="8" w:space="0" w:color="000000"/>
            </w:tcBorders>
          </w:tcPr>
          <w:p w14:paraId="47F2467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Социальный работник</w:t>
            </w:r>
          </w:p>
        </w:tc>
        <w:tc>
          <w:tcPr>
            <w:tcW w:w="4538" w:type="dxa"/>
            <w:gridSpan w:val="2"/>
            <w:tcBorders>
              <w:bottom w:val="single" w:sz="8" w:space="0" w:color="000000"/>
              <w:right w:val="single" w:sz="8" w:space="0" w:color="000000"/>
            </w:tcBorders>
          </w:tcPr>
          <w:p w14:paraId="34874A3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6C8677A7"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C76109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w:t>
            </w:r>
          </w:p>
        </w:tc>
        <w:tc>
          <w:tcPr>
            <w:tcW w:w="3825" w:type="dxa"/>
            <w:tcBorders>
              <w:bottom w:val="single" w:sz="8" w:space="0" w:color="000000"/>
              <w:right w:val="single" w:sz="8" w:space="0" w:color="000000"/>
            </w:tcBorders>
          </w:tcPr>
          <w:p w14:paraId="3866FBDF"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Регистратура </w:t>
            </w:r>
          </w:p>
        </w:tc>
        <w:tc>
          <w:tcPr>
            <w:tcW w:w="4538" w:type="dxa"/>
            <w:gridSpan w:val="2"/>
            <w:tcBorders>
              <w:bottom w:val="single" w:sz="8" w:space="0" w:color="000000"/>
              <w:right w:val="single" w:sz="8" w:space="0" w:color="000000"/>
            </w:tcBorders>
          </w:tcPr>
          <w:p w14:paraId="61D96863"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7D13102"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DA92BC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4</w:t>
            </w:r>
          </w:p>
        </w:tc>
        <w:tc>
          <w:tcPr>
            <w:tcW w:w="3825" w:type="dxa"/>
            <w:tcBorders>
              <w:bottom w:val="single" w:sz="8" w:space="0" w:color="000000"/>
              <w:right w:val="single" w:sz="8" w:space="0" w:color="000000"/>
            </w:tcBorders>
          </w:tcPr>
          <w:p w14:paraId="5E00DFD5"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sz w:val="28"/>
                <w:szCs w:val="28"/>
              </w:rPr>
              <w:t xml:space="preserve">Приемное отделение </w:t>
            </w:r>
          </w:p>
        </w:tc>
        <w:tc>
          <w:tcPr>
            <w:tcW w:w="4538" w:type="dxa"/>
            <w:gridSpan w:val="2"/>
            <w:tcBorders>
              <w:bottom w:val="single" w:sz="8" w:space="0" w:color="000000"/>
              <w:right w:val="single" w:sz="8" w:space="0" w:color="000000"/>
            </w:tcBorders>
          </w:tcPr>
          <w:p w14:paraId="6297E24B"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242CE2E"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F520AC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5</w:t>
            </w:r>
          </w:p>
        </w:tc>
        <w:tc>
          <w:tcPr>
            <w:tcW w:w="3825" w:type="dxa"/>
            <w:tcBorders>
              <w:bottom w:val="single" w:sz="8" w:space="0" w:color="000000"/>
              <w:right w:val="single" w:sz="8" w:space="0" w:color="000000"/>
            </w:tcBorders>
          </w:tcPr>
          <w:p w14:paraId="7974EB5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палата интенсивной терапии на 6 коек</w:t>
            </w:r>
          </w:p>
        </w:tc>
        <w:tc>
          <w:tcPr>
            <w:tcW w:w="4538" w:type="dxa"/>
            <w:gridSpan w:val="2"/>
            <w:tcBorders>
              <w:bottom w:val="single" w:sz="8" w:space="0" w:color="000000"/>
              <w:right w:val="single" w:sz="4" w:space="0" w:color="auto"/>
            </w:tcBorders>
          </w:tcPr>
          <w:p w14:paraId="1574F0B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7630D9D"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7EC9BA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6</w:t>
            </w:r>
          </w:p>
        </w:tc>
        <w:tc>
          <w:tcPr>
            <w:tcW w:w="3825" w:type="dxa"/>
            <w:tcBorders>
              <w:bottom w:val="single" w:sz="8" w:space="0" w:color="000000"/>
              <w:right w:val="single" w:sz="8" w:space="0" w:color="000000"/>
            </w:tcBorders>
          </w:tcPr>
          <w:p w14:paraId="6B1CCA9B"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Группа медицинской реабилитации</w:t>
            </w:r>
          </w:p>
        </w:tc>
        <w:tc>
          <w:tcPr>
            <w:tcW w:w="4538" w:type="dxa"/>
            <w:gridSpan w:val="2"/>
            <w:tcBorders>
              <w:bottom w:val="single" w:sz="8" w:space="0" w:color="000000"/>
              <w:right w:val="single" w:sz="4" w:space="0" w:color="auto"/>
            </w:tcBorders>
          </w:tcPr>
          <w:p w14:paraId="4A95943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08810BAC"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E0E3CD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7</w:t>
            </w:r>
          </w:p>
        </w:tc>
        <w:tc>
          <w:tcPr>
            <w:tcW w:w="3825" w:type="dxa"/>
            <w:tcBorders>
              <w:bottom w:val="single" w:sz="8" w:space="0" w:color="000000"/>
              <w:right w:val="single" w:sz="4" w:space="0" w:color="auto"/>
            </w:tcBorders>
          </w:tcPr>
          <w:p w14:paraId="6341DBA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Стационарное отделение медицинской реабилитации</w:t>
            </w:r>
            <w:r w:rsidRPr="00C054AE">
              <w:rPr>
                <w:rFonts w:ascii="Times New Roman" w:hAnsi="Times New Roman" w:cs="Times New Roman"/>
                <w:bCs/>
                <w:sz w:val="28"/>
                <w:szCs w:val="28"/>
                <w:lang w:val="en-US"/>
              </w:rPr>
              <w:t xml:space="preserve">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4538" w:type="dxa"/>
            <w:gridSpan w:val="2"/>
            <w:tcBorders>
              <w:left w:val="single" w:sz="4" w:space="0" w:color="auto"/>
              <w:bottom w:val="single" w:sz="8" w:space="0" w:color="000000"/>
              <w:right w:val="single" w:sz="4" w:space="0" w:color="auto"/>
            </w:tcBorders>
          </w:tcPr>
          <w:p w14:paraId="709468B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2BF93013"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9A96FF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8</w:t>
            </w:r>
          </w:p>
        </w:tc>
        <w:tc>
          <w:tcPr>
            <w:tcW w:w="3825" w:type="dxa"/>
            <w:tcBorders>
              <w:bottom w:val="single" w:sz="8" w:space="0" w:color="000000"/>
              <w:right w:val="single" w:sz="4" w:space="0" w:color="auto"/>
            </w:tcBorders>
          </w:tcPr>
          <w:p w14:paraId="5439568F" w14:textId="77777777" w:rsidR="00A31E9F" w:rsidRPr="00C054AE" w:rsidRDefault="00A31E9F" w:rsidP="00A31E9F">
            <w:pPr>
              <w:rPr>
                <w:rFonts w:ascii="Times New Roman" w:hAnsi="Times New Roman" w:cs="Times New Roman"/>
                <w:b/>
                <w:sz w:val="28"/>
                <w:szCs w:val="28"/>
              </w:rPr>
            </w:pPr>
            <w:r w:rsidRPr="00C054AE">
              <w:rPr>
                <w:rFonts w:ascii="Times New Roman" w:hAnsi="Times New Roman" w:cs="Times New Roman"/>
                <w:iCs/>
                <w:sz w:val="28"/>
                <w:szCs w:val="28"/>
              </w:rPr>
              <w:t xml:space="preserve">Отделении медицинской реабилитации дневного стационара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4538" w:type="dxa"/>
            <w:gridSpan w:val="2"/>
            <w:tcBorders>
              <w:left w:val="single" w:sz="4" w:space="0" w:color="auto"/>
              <w:bottom w:val="single" w:sz="8" w:space="0" w:color="000000"/>
              <w:right w:val="single" w:sz="4" w:space="0" w:color="auto"/>
            </w:tcBorders>
          </w:tcPr>
          <w:p w14:paraId="36BA812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32D1F4D0"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1B61542"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9</w:t>
            </w:r>
          </w:p>
        </w:tc>
        <w:tc>
          <w:tcPr>
            <w:tcW w:w="3825" w:type="dxa"/>
            <w:tcBorders>
              <w:bottom w:val="single" w:sz="8" w:space="0" w:color="000000"/>
              <w:right w:val="single" w:sz="4" w:space="0" w:color="auto"/>
            </w:tcBorders>
          </w:tcPr>
          <w:p w14:paraId="115A3BF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C054AE">
              <w:rPr>
                <w:rFonts w:ascii="Times New Roman" w:hAnsi="Times New Roman" w:cs="Times New Roman"/>
                <w:bCs/>
                <w:sz w:val="28"/>
                <w:szCs w:val="28"/>
                <w:lang w:val="en-US"/>
              </w:rPr>
              <w:t xml:space="preserve">пациентам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4538" w:type="dxa"/>
            <w:gridSpan w:val="2"/>
            <w:tcBorders>
              <w:bottom w:val="single" w:sz="8" w:space="0" w:color="000000"/>
              <w:right w:val="single" w:sz="4" w:space="0" w:color="auto"/>
            </w:tcBorders>
          </w:tcPr>
          <w:p w14:paraId="4DBBA5B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089412E9"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BA9AF65"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10</w:t>
            </w:r>
          </w:p>
        </w:tc>
        <w:tc>
          <w:tcPr>
            <w:tcW w:w="3825" w:type="dxa"/>
            <w:tcBorders>
              <w:bottom w:val="single" w:sz="8" w:space="0" w:color="000000"/>
              <w:right w:val="single" w:sz="4" w:space="0" w:color="auto"/>
            </w:tcBorders>
          </w:tcPr>
          <w:p w14:paraId="77BA9BBE" w14:textId="77777777" w:rsidR="00A31E9F" w:rsidRPr="00C054AE" w:rsidRDefault="00A31E9F" w:rsidP="00A31E9F">
            <w:pPr>
              <w:keepNext/>
              <w:keepLines/>
              <w:autoSpaceDE w:val="0"/>
              <w:autoSpaceDN w:val="0"/>
              <w:adjustRightInd w:val="0"/>
              <w:spacing w:before="200"/>
              <w:outlineLvl w:val="8"/>
              <w:rPr>
                <w:rFonts w:ascii="Times New Roman" w:hAnsi="Times New Roman" w:cs="Times New Roman"/>
                <w:sz w:val="28"/>
                <w:szCs w:val="28"/>
                <w:lang w:val="en-US"/>
              </w:rPr>
            </w:pPr>
            <w:r w:rsidRPr="00C054AE">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4538" w:type="dxa"/>
            <w:gridSpan w:val="2"/>
            <w:tcBorders>
              <w:bottom w:val="single" w:sz="8" w:space="0" w:color="000000"/>
              <w:right w:val="single" w:sz="4" w:space="0" w:color="auto"/>
            </w:tcBorders>
          </w:tcPr>
          <w:p w14:paraId="4CF5B0F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4828BD12"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3A63A2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11</w:t>
            </w:r>
          </w:p>
        </w:tc>
        <w:tc>
          <w:tcPr>
            <w:tcW w:w="3825" w:type="dxa"/>
            <w:tcBorders>
              <w:bottom w:val="single" w:sz="8" w:space="0" w:color="000000"/>
              <w:right w:val="single" w:sz="8" w:space="0" w:color="000000"/>
            </w:tcBorders>
          </w:tcPr>
          <w:p w14:paraId="0B12BFC5"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клинической лабораторной диагностики</w:t>
            </w:r>
          </w:p>
        </w:tc>
        <w:tc>
          <w:tcPr>
            <w:tcW w:w="4538" w:type="dxa"/>
            <w:gridSpan w:val="2"/>
            <w:tcBorders>
              <w:bottom w:val="single" w:sz="8" w:space="0" w:color="000000"/>
              <w:right w:val="single" w:sz="8" w:space="0" w:color="000000"/>
            </w:tcBorders>
          </w:tcPr>
          <w:p w14:paraId="69539FD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D34D392"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DEA48E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12</w:t>
            </w:r>
          </w:p>
        </w:tc>
        <w:tc>
          <w:tcPr>
            <w:tcW w:w="3825" w:type="dxa"/>
            <w:tcBorders>
              <w:bottom w:val="single" w:sz="8" w:space="0" w:color="000000"/>
              <w:right w:val="single" w:sz="8" w:space="0" w:color="000000"/>
            </w:tcBorders>
          </w:tcPr>
          <w:p w14:paraId="7FFCDA27"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функциональной диагностики</w:t>
            </w:r>
          </w:p>
        </w:tc>
        <w:tc>
          <w:tcPr>
            <w:tcW w:w="4538" w:type="dxa"/>
            <w:gridSpan w:val="2"/>
            <w:tcBorders>
              <w:bottom w:val="single" w:sz="8" w:space="0" w:color="000000"/>
              <w:right w:val="single" w:sz="8" w:space="0" w:color="000000"/>
            </w:tcBorders>
          </w:tcPr>
          <w:p w14:paraId="224A088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25C7908"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EA53CF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13</w:t>
            </w:r>
          </w:p>
        </w:tc>
        <w:tc>
          <w:tcPr>
            <w:tcW w:w="3825" w:type="dxa"/>
            <w:tcBorders>
              <w:bottom w:val="single" w:sz="8" w:space="0" w:color="000000"/>
              <w:right w:val="single" w:sz="8" w:space="0" w:color="000000"/>
            </w:tcBorders>
          </w:tcPr>
          <w:p w14:paraId="641FA62A"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  лучевой диагностики</w:t>
            </w:r>
          </w:p>
        </w:tc>
        <w:tc>
          <w:tcPr>
            <w:tcW w:w="4538" w:type="dxa"/>
            <w:gridSpan w:val="2"/>
            <w:tcBorders>
              <w:bottom w:val="single" w:sz="8" w:space="0" w:color="000000"/>
              <w:right w:val="single" w:sz="8" w:space="0" w:color="000000"/>
            </w:tcBorders>
          </w:tcPr>
          <w:p w14:paraId="2D36977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305A0C5"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09BFD7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14</w:t>
            </w:r>
          </w:p>
        </w:tc>
        <w:tc>
          <w:tcPr>
            <w:tcW w:w="3825" w:type="dxa"/>
            <w:tcBorders>
              <w:bottom w:val="single" w:sz="8" w:space="0" w:color="000000"/>
              <w:right w:val="single" w:sz="8" w:space="0" w:color="000000"/>
            </w:tcBorders>
          </w:tcPr>
          <w:p w14:paraId="0B57F56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Кабинет </w:t>
            </w:r>
            <w:r w:rsidRPr="00C054AE">
              <w:rPr>
                <w:rFonts w:ascii="Times New Roman" w:hAnsi="Times New Roman" w:cs="Times New Roman"/>
                <w:bCs/>
                <w:sz w:val="28"/>
                <w:szCs w:val="28"/>
                <w:lang w:val="en-US"/>
              </w:rPr>
              <w:t xml:space="preserve"> ультразвуковой диагностики</w:t>
            </w:r>
          </w:p>
        </w:tc>
        <w:tc>
          <w:tcPr>
            <w:tcW w:w="4538" w:type="dxa"/>
            <w:gridSpan w:val="2"/>
            <w:tcBorders>
              <w:bottom w:val="single" w:sz="8" w:space="0" w:color="000000"/>
              <w:right w:val="single" w:sz="8" w:space="0" w:color="000000"/>
            </w:tcBorders>
          </w:tcPr>
          <w:p w14:paraId="486F5B1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7D5963D"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9F5A09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15</w:t>
            </w:r>
          </w:p>
        </w:tc>
        <w:tc>
          <w:tcPr>
            <w:tcW w:w="3825" w:type="dxa"/>
            <w:tcBorders>
              <w:bottom w:val="single" w:sz="8" w:space="0" w:color="000000"/>
              <w:right w:val="single" w:sz="8" w:space="0" w:color="000000"/>
            </w:tcBorders>
          </w:tcPr>
          <w:p w14:paraId="1F1EF15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Телемедицинский центр</w:t>
            </w:r>
          </w:p>
        </w:tc>
        <w:tc>
          <w:tcPr>
            <w:tcW w:w="4538" w:type="dxa"/>
            <w:gridSpan w:val="2"/>
            <w:tcBorders>
              <w:bottom w:val="single" w:sz="8" w:space="0" w:color="000000"/>
              <w:right w:val="single" w:sz="8" w:space="0" w:color="000000"/>
            </w:tcBorders>
          </w:tcPr>
          <w:p w14:paraId="011C5AD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4C058F" w:rsidRPr="00C054AE" w14:paraId="0CCEF2A8" w14:textId="2356DE8D"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C71B379" w14:textId="1BD8DF2F"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16</w:t>
            </w:r>
          </w:p>
        </w:tc>
        <w:tc>
          <w:tcPr>
            <w:tcW w:w="3825" w:type="dxa"/>
            <w:tcBorders>
              <w:bottom w:val="single" w:sz="8" w:space="0" w:color="000000"/>
              <w:right w:val="single" w:sz="8" w:space="0" w:color="000000"/>
            </w:tcBorders>
          </w:tcPr>
          <w:p w14:paraId="30FF269D" w14:textId="30BA10C2" w:rsidR="004C058F" w:rsidRPr="00C054AE" w:rsidRDefault="004C058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Центр маршрутизации пациентов</w:t>
            </w:r>
          </w:p>
        </w:tc>
        <w:tc>
          <w:tcPr>
            <w:tcW w:w="3829" w:type="dxa"/>
            <w:tcBorders>
              <w:bottom w:val="single" w:sz="8" w:space="0" w:color="000000"/>
              <w:right w:val="single" w:sz="4" w:space="0" w:color="auto"/>
            </w:tcBorders>
          </w:tcPr>
          <w:p w14:paraId="4779200A" w14:textId="7578A322" w:rsidR="004C058F" w:rsidRPr="00C054AE" w:rsidRDefault="004C058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Врач физической и реабилитационной медицины</w:t>
            </w:r>
          </w:p>
        </w:tc>
        <w:tc>
          <w:tcPr>
            <w:tcW w:w="709" w:type="dxa"/>
            <w:tcBorders>
              <w:left w:val="single" w:sz="4" w:space="0" w:color="auto"/>
              <w:bottom w:val="single" w:sz="8" w:space="0" w:color="000000"/>
              <w:right w:val="single" w:sz="8" w:space="0" w:color="000000"/>
            </w:tcBorders>
          </w:tcPr>
          <w:p w14:paraId="56A49107" w14:textId="30174285" w:rsidR="004C058F" w:rsidRPr="00C054AE" w:rsidRDefault="004C058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4C058F" w:rsidRPr="00C054AE" w14:paraId="45628245" w14:textId="00E35B24"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426DAB9" w14:textId="77777777" w:rsidR="004C058F" w:rsidRPr="00C054AE" w:rsidRDefault="004C058F" w:rsidP="00A31E9F">
            <w:pPr>
              <w:autoSpaceDE w:val="0"/>
              <w:autoSpaceDN w:val="0"/>
              <w:adjustRightInd w:val="0"/>
              <w:rPr>
                <w:rFonts w:ascii="Times New Roman" w:hAnsi="Times New Roman" w:cs="Times New Roman"/>
                <w:bCs/>
                <w:sz w:val="28"/>
                <w:szCs w:val="28"/>
              </w:rPr>
            </w:pPr>
          </w:p>
        </w:tc>
        <w:tc>
          <w:tcPr>
            <w:tcW w:w="3825" w:type="dxa"/>
            <w:tcBorders>
              <w:bottom w:val="single" w:sz="8" w:space="0" w:color="000000"/>
              <w:right w:val="single" w:sz="8" w:space="0" w:color="000000"/>
            </w:tcBorders>
          </w:tcPr>
          <w:p w14:paraId="21A1B131" w14:textId="77777777" w:rsidR="004C058F" w:rsidRPr="00C054AE" w:rsidRDefault="004C058F" w:rsidP="00A31E9F">
            <w:pPr>
              <w:autoSpaceDE w:val="0"/>
              <w:autoSpaceDN w:val="0"/>
              <w:adjustRightInd w:val="0"/>
              <w:rPr>
                <w:rFonts w:ascii="Times New Roman" w:hAnsi="Times New Roman" w:cs="Times New Roman"/>
                <w:bCs/>
                <w:sz w:val="28"/>
                <w:szCs w:val="28"/>
              </w:rPr>
            </w:pPr>
          </w:p>
        </w:tc>
        <w:tc>
          <w:tcPr>
            <w:tcW w:w="3829" w:type="dxa"/>
            <w:tcBorders>
              <w:bottom w:val="single" w:sz="8" w:space="0" w:color="000000"/>
              <w:right w:val="single" w:sz="4" w:space="0" w:color="auto"/>
            </w:tcBorders>
          </w:tcPr>
          <w:p w14:paraId="5317714D" w14:textId="4F1851B3" w:rsidR="004C058F" w:rsidRPr="00C054AE" w:rsidRDefault="004C058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Системный администратор</w:t>
            </w:r>
          </w:p>
        </w:tc>
        <w:tc>
          <w:tcPr>
            <w:tcW w:w="709" w:type="dxa"/>
            <w:tcBorders>
              <w:left w:val="single" w:sz="4" w:space="0" w:color="auto"/>
              <w:bottom w:val="single" w:sz="8" w:space="0" w:color="000000"/>
              <w:right w:val="single" w:sz="8" w:space="0" w:color="000000"/>
            </w:tcBorders>
          </w:tcPr>
          <w:p w14:paraId="2D2C1E30" w14:textId="730320FB" w:rsidR="004C058F" w:rsidRPr="00C054AE" w:rsidRDefault="004C058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4C058F" w:rsidRPr="00C054AE" w14:paraId="1F94964A"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7F17B7B" w14:textId="43D1D47B"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17</w:t>
            </w:r>
          </w:p>
        </w:tc>
        <w:tc>
          <w:tcPr>
            <w:tcW w:w="3825" w:type="dxa"/>
            <w:tcBorders>
              <w:bottom w:val="single" w:sz="8" w:space="0" w:color="000000"/>
              <w:right w:val="single" w:sz="8" w:space="0" w:color="000000"/>
            </w:tcBorders>
          </w:tcPr>
          <w:p w14:paraId="261ACA0B" w14:textId="77777777" w:rsidR="004C058F" w:rsidRPr="00C054AE" w:rsidRDefault="004C058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Инженер</w:t>
            </w:r>
          </w:p>
        </w:tc>
        <w:tc>
          <w:tcPr>
            <w:tcW w:w="4538" w:type="dxa"/>
            <w:gridSpan w:val="2"/>
            <w:tcBorders>
              <w:bottom w:val="single" w:sz="8" w:space="0" w:color="000000"/>
              <w:right w:val="single" w:sz="8" w:space="0" w:color="000000"/>
            </w:tcBorders>
          </w:tcPr>
          <w:p w14:paraId="6CC5CFDA"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7BC3BF73"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4C058F" w:rsidRPr="00C054AE" w14:paraId="1BEBD005"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25663EF" w14:textId="6CF91ECD"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18</w:t>
            </w:r>
          </w:p>
        </w:tc>
        <w:tc>
          <w:tcPr>
            <w:tcW w:w="3825" w:type="dxa"/>
            <w:tcBorders>
              <w:bottom w:val="single" w:sz="8" w:space="0" w:color="000000"/>
              <w:right w:val="single" w:sz="8" w:space="0" w:color="000000"/>
            </w:tcBorders>
          </w:tcPr>
          <w:p w14:paraId="67449380" w14:textId="77777777" w:rsidR="004C058F" w:rsidRPr="00C054AE" w:rsidRDefault="004C058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Дезинфектор</w:t>
            </w:r>
          </w:p>
        </w:tc>
        <w:tc>
          <w:tcPr>
            <w:tcW w:w="4538" w:type="dxa"/>
            <w:gridSpan w:val="2"/>
            <w:tcBorders>
              <w:bottom w:val="single" w:sz="8" w:space="0" w:color="000000"/>
              <w:right w:val="single" w:sz="8" w:space="0" w:color="000000"/>
            </w:tcBorders>
          </w:tcPr>
          <w:p w14:paraId="4CDB80DF"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4C058F" w:rsidRPr="00C054AE" w14:paraId="1BE114A8"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097FD99" w14:textId="51E97DAF"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19</w:t>
            </w:r>
          </w:p>
        </w:tc>
        <w:tc>
          <w:tcPr>
            <w:tcW w:w="3825" w:type="dxa"/>
            <w:tcBorders>
              <w:bottom w:val="single" w:sz="8" w:space="0" w:color="000000"/>
              <w:right w:val="single" w:sz="8" w:space="0" w:color="000000"/>
            </w:tcBorders>
          </w:tcPr>
          <w:p w14:paraId="21E8AFC0"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Аптека </w:t>
            </w:r>
          </w:p>
        </w:tc>
        <w:tc>
          <w:tcPr>
            <w:tcW w:w="4538" w:type="dxa"/>
            <w:gridSpan w:val="2"/>
            <w:tcBorders>
              <w:bottom w:val="single" w:sz="8" w:space="0" w:color="000000"/>
              <w:right w:val="single" w:sz="8" w:space="0" w:color="000000"/>
            </w:tcBorders>
          </w:tcPr>
          <w:p w14:paraId="76AB1211"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4C058F" w:rsidRPr="00C054AE" w14:paraId="6F454166"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4E23BE3" w14:textId="39CB1F89"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20</w:t>
            </w:r>
          </w:p>
        </w:tc>
        <w:tc>
          <w:tcPr>
            <w:tcW w:w="3825" w:type="dxa"/>
            <w:tcBorders>
              <w:bottom w:val="single" w:sz="8" w:space="0" w:color="000000"/>
              <w:right w:val="single" w:sz="8" w:space="0" w:color="000000"/>
            </w:tcBorders>
          </w:tcPr>
          <w:p w14:paraId="1620388D" w14:textId="77777777" w:rsidR="004C058F" w:rsidRPr="00C054AE" w:rsidRDefault="004C058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Школа пациента</w:t>
            </w:r>
          </w:p>
        </w:tc>
        <w:tc>
          <w:tcPr>
            <w:tcW w:w="4538" w:type="dxa"/>
            <w:gridSpan w:val="2"/>
            <w:tcBorders>
              <w:bottom w:val="single" w:sz="8" w:space="0" w:color="000000"/>
              <w:right w:val="single" w:sz="8" w:space="0" w:color="000000"/>
            </w:tcBorders>
          </w:tcPr>
          <w:p w14:paraId="6D263ED4"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4C058F" w:rsidRPr="00C054AE" w14:paraId="262273F8"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EEAE5F5" w14:textId="5EE10AAF"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21</w:t>
            </w:r>
          </w:p>
        </w:tc>
        <w:tc>
          <w:tcPr>
            <w:tcW w:w="3825" w:type="dxa"/>
            <w:tcBorders>
              <w:bottom w:val="single" w:sz="8" w:space="0" w:color="000000"/>
              <w:right w:val="single" w:sz="8" w:space="0" w:color="000000"/>
            </w:tcBorders>
          </w:tcPr>
          <w:p w14:paraId="2484C43E" w14:textId="77777777" w:rsidR="004C058F" w:rsidRPr="00C054AE" w:rsidRDefault="004C058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архив (при административной самостоятельности Центра)</w:t>
            </w:r>
          </w:p>
        </w:tc>
        <w:tc>
          <w:tcPr>
            <w:tcW w:w="4538" w:type="dxa"/>
            <w:gridSpan w:val="2"/>
            <w:tcBorders>
              <w:bottom w:val="single" w:sz="8" w:space="0" w:color="000000"/>
              <w:right w:val="single" w:sz="8" w:space="0" w:color="000000"/>
            </w:tcBorders>
          </w:tcPr>
          <w:p w14:paraId="14694901"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4C058F" w:rsidRPr="00C054AE" w14:paraId="52197B48"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2C7CB4F" w14:textId="5F3349AB" w:rsidR="004C058F" w:rsidRPr="00C054AE" w:rsidRDefault="004C058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22</w:t>
            </w:r>
          </w:p>
        </w:tc>
        <w:tc>
          <w:tcPr>
            <w:tcW w:w="3825" w:type="dxa"/>
            <w:tcBorders>
              <w:bottom w:val="single" w:sz="8" w:space="0" w:color="000000"/>
              <w:right w:val="single" w:sz="8" w:space="0" w:color="000000"/>
            </w:tcBorders>
          </w:tcPr>
          <w:p w14:paraId="15CF63DA" w14:textId="77777777" w:rsidR="004C058F" w:rsidRPr="00C054AE" w:rsidRDefault="004C058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административно-хозяйственная часть (при административной самостоятельности Центра)</w:t>
            </w:r>
          </w:p>
        </w:tc>
        <w:tc>
          <w:tcPr>
            <w:tcW w:w="4538" w:type="dxa"/>
            <w:gridSpan w:val="2"/>
            <w:tcBorders>
              <w:bottom w:val="single" w:sz="8" w:space="0" w:color="000000"/>
              <w:right w:val="single" w:sz="8" w:space="0" w:color="000000"/>
            </w:tcBorders>
          </w:tcPr>
          <w:p w14:paraId="503666FB" w14:textId="77777777" w:rsidR="004C058F" w:rsidRPr="00C054AE" w:rsidRDefault="004C058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4C058F" w:rsidRPr="00C054AE" w14:paraId="41C1F4A1"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69B59AA" w14:textId="43C35896" w:rsidR="004C058F" w:rsidRPr="00C054AE" w:rsidRDefault="004C058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23</w:t>
            </w:r>
          </w:p>
        </w:tc>
        <w:tc>
          <w:tcPr>
            <w:tcW w:w="3825" w:type="dxa"/>
            <w:tcBorders>
              <w:bottom w:val="single" w:sz="8" w:space="0" w:color="000000"/>
              <w:right w:val="single" w:sz="8" w:space="0" w:color="000000"/>
            </w:tcBorders>
          </w:tcPr>
          <w:p w14:paraId="00CBA6CE" w14:textId="77777777" w:rsidR="004C058F" w:rsidRPr="00C054AE" w:rsidRDefault="004C058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bCs/>
                <w:sz w:val="28"/>
                <w:szCs w:val="28"/>
                <w:lang w:val="en-US"/>
              </w:rPr>
              <w:t>Информационно-техническая служба центра</w:t>
            </w:r>
          </w:p>
        </w:tc>
        <w:tc>
          <w:tcPr>
            <w:tcW w:w="4538" w:type="dxa"/>
            <w:gridSpan w:val="2"/>
            <w:tcBorders>
              <w:bottom w:val="single" w:sz="8" w:space="0" w:color="000000"/>
              <w:right w:val="single" w:sz="8" w:space="0" w:color="000000"/>
            </w:tcBorders>
          </w:tcPr>
          <w:p w14:paraId="1FCACA5C"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4C058F" w:rsidRPr="00C054AE" w14:paraId="355CADA9"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8D29539" w14:textId="4BCA5303" w:rsidR="004C058F" w:rsidRPr="00C054AE" w:rsidRDefault="004C058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bCs/>
                <w:sz w:val="28"/>
                <w:szCs w:val="28"/>
              </w:rPr>
              <w:t>24</w:t>
            </w:r>
          </w:p>
        </w:tc>
        <w:tc>
          <w:tcPr>
            <w:tcW w:w="3825" w:type="dxa"/>
            <w:tcBorders>
              <w:bottom w:val="single" w:sz="8" w:space="0" w:color="000000"/>
              <w:right w:val="single" w:sz="8" w:space="0" w:color="000000"/>
            </w:tcBorders>
          </w:tcPr>
          <w:p w14:paraId="51B38DDD" w14:textId="77777777" w:rsidR="004C058F" w:rsidRPr="00C054AE" w:rsidRDefault="004C058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lang w:val="en-US"/>
              </w:rPr>
              <w:t>организационно-методический отдел</w:t>
            </w:r>
          </w:p>
        </w:tc>
        <w:tc>
          <w:tcPr>
            <w:tcW w:w="4538" w:type="dxa"/>
            <w:gridSpan w:val="2"/>
            <w:tcBorders>
              <w:bottom w:val="single" w:sz="8" w:space="0" w:color="000000"/>
              <w:right w:val="single" w:sz="8" w:space="0" w:color="000000"/>
            </w:tcBorders>
          </w:tcPr>
          <w:p w14:paraId="70562F2C"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4C058F" w:rsidRPr="00C054AE" w14:paraId="31AC505B" w14:textId="77777777" w:rsidTr="00A31E9F">
        <w:tblPrEx>
          <w:tblBorders>
            <w:top w:val="none" w:sz="0" w:space="0" w:color="auto"/>
          </w:tblBorders>
        </w:tblPrEx>
        <w:tc>
          <w:tcPr>
            <w:tcW w:w="851" w:type="dxa"/>
            <w:tcBorders>
              <w:left w:val="single" w:sz="8" w:space="0" w:color="000000"/>
              <w:right w:val="single" w:sz="8" w:space="0" w:color="000000"/>
            </w:tcBorders>
          </w:tcPr>
          <w:p w14:paraId="3F7EFDD8" w14:textId="38F3262A"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w:t>
            </w:r>
            <w:r>
              <w:rPr>
                <w:rFonts w:ascii="Times New Roman" w:hAnsi="Times New Roman" w:cs="Times New Roman"/>
                <w:bCs/>
                <w:sz w:val="28"/>
                <w:szCs w:val="28"/>
              </w:rPr>
              <w:t>5</w:t>
            </w:r>
          </w:p>
        </w:tc>
        <w:tc>
          <w:tcPr>
            <w:tcW w:w="3825" w:type="dxa"/>
            <w:tcBorders>
              <w:right w:val="single" w:sz="8" w:space="0" w:color="000000"/>
            </w:tcBorders>
          </w:tcPr>
          <w:p w14:paraId="05DD0BF5" w14:textId="77777777" w:rsidR="004C058F" w:rsidRPr="00C054AE" w:rsidRDefault="004C058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мастерская ремонта технических средств реабилитации;</w:t>
            </w:r>
          </w:p>
          <w:p w14:paraId="0C206A3B" w14:textId="77777777" w:rsidR="004C058F" w:rsidRPr="00C054AE" w:rsidRDefault="004C058F" w:rsidP="00A31E9F">
            <w:pPr>
              <w:autoSpaceDE w:val="0"/>
              <w:autoSpaceDN w:val="0"/>
              <w:adjustRightInd w:val="0"/>
              <w:rPr>
                <w:rFonts w:ascii="Times New Roman" w:hAnsi="Times New Roman" w:cs="Times New Roman"/>
                <w:bCs/>
                <w:sz w:val="28"/>
                <w:szCs w:val="28"/>
              </w:rPr>
            </w:pPr>
          </w:p>
        </w:tc>
        <w:tc>
          <w:tcPr>
            <w:tcW w:w="4538" w:type="dxa"/>
            <w:gridSpan w:val="2"/>
            <w:tcBorders>
              <w:right w:val="single" w:sz="8" w:space="0" w:color="000000"/>
            </w:tcBorders>
          </w:tcPr>
          <w:p w14:paraId="52982410" w14:textId="77777777" w:rsidR="004C058F" w:rsidRPr="00C054AE" w:rsidRDefault="004C058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4C058F" w:rsidRPr="00C054AE" w14:paraId="5067C6CD" w14:textId="77777777" w:rsidTr="00A31E9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A938508" w14:textId="77777777" w:rsidR="004C058F" w:rsidRPr="00C054AE" w:rsidRDefault="004C058F" w:rsidP="00A31E9F">
            <w:pPr>
              <w:autoSpaceDE w:val="0"/>
              <w:autoSpaceDN w:val="0"/>
              <w:adjustRightInd w:val="0"/>
              <w:rPr>
                <w:rFonts w:ascii="Times New Roman" w:hAnsi="Times New Roman" w:cs="Times New Roman"/>
                <w:sz w:val="28"/>
                <w:szCs w:val="28"/>
              </w:rPr>
            </w:pPr>
          </w:p>
        </w:tc>
        <w:tc>
          <w:tcPr>
            <w:tcW w:w="3825" w:type="dxa"/>
            <w:tcBorders>
              <w:bottom w:val="single" w:sz="8" w:space="0" w:color="000000"/>
              <w:right w:val="single" w:sz="8" w:space="0" w:color="000000"/>
            </w:tcBorders>
          </w:tcPr>
          <w:p w14:paraId="486352CE" w14:textId="77777777" w:rsidR="004C058F" w:rsidRPr="00C054AE" w:rsidRDefault="004C058F" w:rsidP="00A31E9F">
            <w:pPr>
              <w:autoSpaceDE w:val="0"/>
              <w:autoSpaceDN w:val="0"/>
              <w:adjustRightInd w:val="0"/>
              <w:rPr>
                <w:rFonts w:ascii="Times New Roman" w:hAnsi="Times New Roman" w:cs="Times New Roman"/>
                <w:sz w:val="28"/>
                <w:szCs w:val="28"/>
                <w:lang w:val="en-US"/>
              </w:rPr>
            </w:pPr>
          </w:p>
        </w:tc>
        <w:tc>
          <w:tcPr>
            <w:tcW w:w="4538" w:type="dxa"/>
            <w:gridSpan w:val="2"/>
            <w:tcBorders>
              <w:bottom w:val="single" w:sz="8" w:space="0" w:color="000000"/>
              <w:right w:val="single" w:sz="8" w:space="0" w:color="000000"/>
            </w:tcBorders>
          </w:tcPr>
          <w:p w14:paraId="256C8CF1" w14:textId="77777777" w:rsidR="004C058F" w:rsidRPr="00C054AE" w:rsidRDefault="004C058F" w:rsidP="00A31E9F">
            <w:pPr>
              <w:autoSpaceDE w:val="0"/>
              <w:autoSpaceDN w:val="0"/>
              <w:adjustRightInd w:val="0"/>
              <w:rPr>
                <w:rFonts w:ascii="Times New Roman" w:hAnsi="Times New Roman" w:cs="Times New Roman"/>
                <w:bCs/>
                <w:sz w:val="28"/>
                <w:szCs w:val="28"/>
              </w:rPr>
            </w:pPr>
          </w:p>
        </w:tc>
      </w:tr>
    </w:tbl>
    <w:p w14:paraId="38428ABA" w14:textId="77777777" w:rsidR="00A31E9F" w:rsidRPr="00C054AE" w:rsidRDefault="00A31E9F" w:rsidP="00A31E9F">
      <w:pPr>
        <w:autoSpaceDE w:val="0"/>
        <w:autoSpaceDN w:val="0"/>
        <w:adjustRightInd w:val="0"/>
        <w:rPr>
          <w:rFonts w:ascii="Times New Roman" w:hAnsi="Times New Roman" w:cs="Times New Roman"/>
          <w:bCs/>
          <w:sz w:val="28"/>
          <w:szCs w:val="28"/>
        </w:rPr>
      </w:pPr>
    </w:p>
    <w:p w14:paraId="6BD0DCC1" w14:textId="77777777" w:rsidR="00A31E9F" w:rsidRPr="00C054AE" w:rsidRDefault="00A31E9F" w:rsidP="00A31E9F">
      <w:pPr>
        <w:autoSpaceDE w:val="0"/>
        <w:autoSpaceDN w:val="0"/>
        <w:adjustRightInd w:val="0"/>
        <w:jc w:val="both"/>
        <w:rPr>
          <w:rFonts w:ascii="Times New Roman" w:hAnsi="Times New Roman" w:cs="Times New Roman"/>
          <w:sz w:val="28"/>
          <w:szCs w:val="28"/>
        </w:rPr>
      </w:pPr>
    </w:p>
    <w:p w14:paraId="46B1DA7D"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3017C959" w14:textId="77777777" w:rsidR="00A31E9F" w:rsidRPr="00C054AE" w:rsidRDefault="00A31E9F" w:rsidP="00A31E9F">
      <w:pPr>
        <w:ind w:left="4956" w:firstLine="708"/>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5.9.2</w:t>
      </w:r>
    </w:p>
    <w:p w14:paraId="1B94304E"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1F0DD311"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7066E586" w14:textId="77777777" w:rsidR="00A31E9F" w:rsidRPr="00C054AE" w:rsidRDefault="00A31E9F" w:rsidP="00A31E9F">
      <w:pPr>
        <w:jc w:val="center"/>
        <w:rPr>
          <w:rFonts w:ascii="Times New Roman" w:hAnsi="Times New Roman" w:cs="Times New Roman"/>
          <w:b/>
          <w:sz w:val="28"/>
          <w:szCs w:val="28"/>
        </w:rPr>
      </w:pPr>
    </w:p>
    <w:p w14:paraId="36804848" w14:textId="77777777" w:rsidR="00A31E9F" w:rsidRPr="00C054AE" w:rsidRDefault="00A31E9F" w:rsidP="00A31E9F">
      <w:pPr>
        <w:jc w:val="center"/>
        <w:rPr>
          <w:rFonts w:ascii="Times New Roman" w:hAnsi="Times New Roman" w:cs="Times New Roman"/>
          <w:b/>
          <w:sz w:val="28"/>
          <w:szCs w:val="28"/>
        </w:rPr>
      </w:pPr>
    </w:p>
    <w:p w14:paraId="17A4DD3D" w14:textId="77777777" w:rsidR="00E2279B" w:rsidRDefault="00A31E9F" w:rsidP="00A31E9F">
      <w:pPr>
        <w:jc w:val="center"/>
        <w:rPr>
          <w:rFonts w:ascii="Times New Roman" w:hAnsi="Times New Roman" w:cs="Times New Roman"/>
          <w:b/>
          <w:bCs/>
          <w:sz w:val="28"/>
          <w:szCs w:val="28"/>
          <w:lang w:val="en-US"/>
        </w:rPr>
      </w:pPr>
      <w:r w:rsidRPr="00C054AE">
        <w:rPr>
          <w:rFonts w:ascii="Times New Roman" w:hAnsi="Times New Roman" w:cs="Times New Roman"/>
          <w:b/>
          <w:bCs/>
          <w:sz w:val="28"/>
          <w:szCs w:val="28"/>
          <w:lang w:val="en-US"/>
        </w:rPr>
        <w:t>Стандарт оснащения субъектов</w:t>
      </w:r>
    </w:p>
    <w:p w14:paraId="7261BCB5" w14:textId="2AC83073"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ого центра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2A9161B1" w14:textId="77777777" w:rsidR="00A31E9F" w:rsidRPr="00C054AE" w:rsidRDefault="00A31E9F" w:rsidP="00A31E9F">
      <w:pPr>
        <w:jc w:val="center"/>
        <w:rPr>
          <w:rFonts w:ascii="Times New Roman" w:hAnsi="Times New Roman" w:cs="Times New Roman"/>
          <w:b/>
          <w:sz w:val="28"/>
          <w:szCs w:val="28"/>
        </w:rPr>
      </w:pPr>
    </w:p>
    <w:tbl>
      <w:tblPr>
        <w:tblW w:w="9498" w:type="dxa"/>
        <w:tblInd w:w="108" w:type="dxa"/>
        <w:tblBorders>
          <w:top w:val="nil"/>
          <w:left w:val="nil"/>
          <w:right w:val="nil"/>
        </w:tblBorders>
        <w:tblLayout w:type="fixed"/>
        <w:tblLook w:val="0000" w:firstRow="0" w:lastRow="0" w:firstColumn="0" w:lastColumn="0" w:noHBand="0" w:noVBand="0"/>
      </w:tblPr>
      <w:tblGrid>
        <w:gridCol w:w="851"/>
        <w:gridCol w:w="3402"/>
        <w:gridCol w:w="1701"/>
        <w:gridCol w:w="1559"/>
        <w:gridCol w:w="142"/>
        <w:gridCol w:w="1843"/>
      </w:tblGrid>
      <w:tr w:rsidR="001C3375" w:rsidRPr="00C054AE" w14:paraId="6EFEBDB6" w14:textId="77777777" w:rsidTr="00DD079B">
        <w:tc>
          <w:tcPr>
            <w:tcW w:w="851" w:type="dxa"/>
            <w:tcBorders>
              <w:top w:val="single" w:sz="8" w:space="0" w:color="000000"/>
              <w:left w:val="single" w:sz="8" w:space="0" w:color="000000"/>
              <w:bottom w:val="single" w:sz="8" w:space="0" w:color="000000"/>
              <w:right w:val="single" w:sz="8" w:space="0" w:color="000000"/>
            </w:tcBorders>
          </w:tcPr>
          <w:p w14:paraId="265D998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п</w:t>
            </w:r>
            <w:r w:rsidRPr="00C054AE">
              <w:rPr>
                <w:rFonts w:ascii="Times New Roman" w:hAnsi="Times New Roman" w:cs="Times New Roman"/>
                <w:bCs/>
                <w:sz w:val="28"/>
                <w:szCs w:val="28"/>
                <w:lang w:val="en-US"/>
              </w:rPr>
              <w:t>/</w:t>
            </w:r>
            <w:r w:rsidRPr="00C054AE">
              <w:rPr>
                <w:rFonts w:ascii="Times New Roman" w:hAnsi="Times New Roman" w:cs="Times New Roman"/>
                <w:bCs/>
                <w:sz w:val="28"/>
                <w:szCs w:val="28"/>
              </w:rPr>
              <w:t>п</w:t>
            </w:r>
          </w:p>
        </w:tc>
        <w:tc>
          <w:tcPr>
            <w:tcW w:w="3402" w:type="dxa"/>
            <w:tcBorders>
              <w:top w:val="single" w:sz="8" w:space="0" w:color="000000"/>
              <w:bottom w:val="single" w:sz="8" w:space="0" w:color="000000"/>
              <w:right w:val="single" w:sz="8" w:space="0" w:color="000000"/>
            </w:tcBorders>
          </w:tcPr>
          <w:p w14:paraId="6FD845F4"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Наименование подразделения</w:t>
            </w:r>
          </w:p>
        </w:tc>
        <w:tc>
          <w:tcPr>
            <w:tcW w:w="1701" w:type="dxa"/>
            <w:tcBorders>
              <w:top w:val="single" w:sz="8" w:space="0" w:color="000000"/>
              <w:bottom w:val="single" w:sz="8" w:space="0" w:color="000000"/>
              <w:right w:val="single" w:sz="8" w:space="0" w:color="000000"/>
            </w:tcBorders>
          </w:tcPr>
          <w:p w14:paraId="5700A763"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Наименование оборудования</w:t>
            </w:r>
          </w:p>
        </w:tc>
        <w:tc>
          <w:tcPr>
            <w:tcW w:w="1559" w:type="dxa"/>
            <w:tcBorders>
              <w:top w:val="single" w:sz="8" w:space="0" w:color="000000"/>
              <w:bottom w:val="single" w:sz="8" w:space="0" w:color="000000"/>
              <w:right w:val="single" w:sz="8" w:space="0" w:color="000000"/>
            </w:tcBorders>
          </w:tcPr>
          <w:p w14:paraId="4F2263A5" w14:textId="0DB7814B" w:rsidR="00A31E9F" w:rsidRPr="00C054AE" w:rsidRDefault="00F67D31" w:rsidP="00F67D31">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 xml:space="preserve">Код номенклатуры </w:t>
            </w:r>
          </w:p>
        </w:tc>
        <w:tc>
          <w:tcPr>
            <w:tcW w:w="1985" w:type="dxa"/>
            <w:gridSpan w:val="2"/>
            <w:tcBorders>
              <w:top w:val="single" w:sz="8" w:space="0" w:color="000000"/>
              <w:bottom w:val="single" w:sz="8" w:space="0" w:color="000000"/>
              <w:right w:val="single" w:sz="8" w:space="0" w:color="000000"/>
            </w:tcBorders>
          </w:tcPr>
          <w:p w14:paraId="7555933F" w14:textId="53E7E28D" w:rsidR="00A31E9F" w:rsidRPr="00C054AE" w:rsidRDefault="00F67D31"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Количество штук</w:t>
            </w:r>
          </w:p>
        </w:tc>
      </w:tr>
      <w:tr w:rsidR="00A31E9F" w:rsidRPr="00C054AE" w14:paraId="521E92AE" w14:textId="77777777" w:rsidTr="00DD079B">
        <w:tc>
          <w:tcPr>
            <w:tcW w:w="851" w:type="dxa"/>
            <w:tcBorders>
              <w:top w:val="single" w:sz="8" w:space="0" w:color="000000"/>
              <w:left w:val="single" w:sz="8" w:space="0" w:color="000000"/>
              <w:bottom w:val="single" w:sz="8" w:space="0" w:color="000000"/>
              <w:right w:val="single" w:sz="8" w:space="0" w:color="000000"/>
            </w:tcBorders>
          </w:tcPr>
          <w:p w14:paraId="3DC0E9A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w:t>
            </w:r>
          </w:p>
        </w:tc>
        <w:tc>
          <w:tcPr>
            <w:tcW w:w="3402" w:type="dxa"/>
            <w:tcBorders>
              <w:top w:val="single" w:sz="8" w:space="0" w:color="000000"/>
              <w:bottom w:val="single" w:sz="8" w:space="0" w:color="000000"/>
              <w:right w:val="single" w:sz="8" w:space="0" w:color="000000"/>
            </w:tcBorders>
          </w:tcPr>
          <w:p w14:paraId="2CCF785E"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Структурное подразделение</w:t>
            </w:r>
          </w:p>
        </w:tc>
        <w:tc>
          <w:tcPr>
            <w:tcW w:w="5245" w:type="dxa"/>
            <w:gridSpan w:val="4"/>
            <w:tcBorders>
              <w:top w:val="single" w:sz="8" w:space="0" w:color="000000"/>
              <w:bottom w:val="single" w:sz="8" w:space="0" w:color="000000"/>
              <w:right w:val="single" w:sz="8" w:space="0" w:color="000000"/>
            </w:tcBorders>
          </w:tcPr>
          <w:p w14:paraId="2E496E70" w14:textId="77777777" w:rsidR="00A31E9F" w:rsidRPr="00C054AE" w:rsidRDefault="00A31E9F" w:rsidP="00A31E9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 xml:space="preserve"> Комментарии  по оборудованию</w:t>
            </w:r>
          </w:p>
        </w:tc>
      </w:tr>
      <w:tr w:rsidR="00A31E9F" w:rsidRPr="00C054AE" w14:paraId="720E6700" w14:textId="77777777" w:rsidTr="00DD079B">
        <w:tc>
          <w:tcPr>
            <w:tcW w:w="851" w:type="dxa"/>
            <w:tcBorders>
              <w:top w:val="single" w:sz="8" w:space="0" w:color="000000"/>
              <w:left w:val="single" w:sz="8" w:space="0" w:color="000000"/>
              <w:bottom w:val="single" w:sz="8" w:space="0" w:color="000000"/>
              <w:right w:val="single" w:sz="8" w:space="0" w:color="000000"/>
            </w:tcBorders>
          </w:tcPr>
          <w:p w14:paraId="79EE0EC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c>
          <w:tcPr>
            <w:tcW w:w="3402" w:type="dxa"/>
            <w:tcBorders>
              <w:top w:val="single" w:sz="8" w:space="0" w:color="000000"/>
              <w:bottom w:val="single" w:sz="8" w:space="0" w:color="000000"/>
              <w:right w:val="single" w:sz="8" w:space="0" w:color="000000"/>
            </w:tcBorders>
          </w:tcPr>
          <w:p w14:paraId="3CBAB666"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Администрация </w:t>
            </w:r>
          </w:p>
        </w:tc>
        <w:tc>
          <w:tcPr>
            <w:tcW w:w="5245" w:type="dxa"/>
            <w:gridSpan w:val="4"/>
            <w:tcBorders>
              <w:top w:val="single" w:sz="8" w:space="0" w:color="000000"/>
              <w:bottom w:val="single" w:sz="8" w:space="0" w:color="000000"/>
              <w:right w:val="single" w:sz="8" w:space="0" w:color="000000"/>
            </w:tcBorders>
          </w:tcPr>
          <w:p w14:paraId="61F43E7F" w14:textId="77777777" w:rsidR="00A31E9F" w:rsidRPr="00C054AE" w:rsidRDefault="00A31E9F" w:rsidP="00A31E9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E4841E5"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D92552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w:t>
            </w:r>
          </w:p>
        </w:tc>
        <w:tc>
          <w:tcPr>
            <w:tcW w:w="3402" w:type="dxa"/>
            <w:tcBorders>
              <w:bottom w:val="single" w:sz="8" w:space="0" w:color="000000"/>
              <w:right w:val="single" w:sz="8" w:space="0" w:color="000000"/>
            </w:tcBorders>
          </w:tcPr>
          <w:p w14:paraId="61DA61A8"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Поликлиника</w:t>
            </w:r>
          </w:p>
        </w:tc>
        <w:tc>
          <w:tcPr>
            <w:tcW w:w="5245" w:type="dxa"/>
            <w:gridSpan w:val="4"/>
            <w:tcBorders>
              <w:bottom w:val="single" w:sz="8" w:space="0" w:color="000000"/>
              <w:right w:val="single" w:sz="8" w:space="0" w:color="000000"/>
            </w:tcBorders>
          </w:tcPr>
          <w:p w14:paraId="11E160B9"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7B1C2D6E"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514B9D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w:t>
            </w:r>
          </w:p>
        </w:tc>
        <w:tc>
          <w:tcPr>
            <w:tcW w:w="3402" w:type="dxa"/>
            <w:tcBorders>
              <w:bottom w:val="single" w:sz="8" w:space="0" w:color="000000"/>
              <w:right w:val="single" w:sz="8" w:space="0" w:color="000000"/>
            </w:tcBorders>
          </w:tcPr>
          <w:p w14:paraId="072B6506"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Регистратура </w:t>
            </w:r>
          </w:p>
        </w:tc>
        <w:tc>
          <w:tcPr>
            <w:tcW w:w="5245" w:type="dxa"/>
            <w:gridSpan w:val="4"/>
            <w:tcBorders>
              <w:bottom w:val="single" w:sz="8" w:space="0" w:color="000000"/>
              <w:right w:val="single" w:sz="8" w:space="0" w:color="000000"/>
            </w:tcBorders>
          </w:tcPr>
          <w:p w14:paraId="26CF55D2"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C594E6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307D47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4</w:t>
            </w:r>
          </w:p>
        </w:tc>
        <w:tc>
          <w:tcPr>
            <w:tcW w:w="3402" w:type="dxa"/>
            <w:tcBorders>
              <w:bottom w:val="single" w:sz="8" w:space="0" w:color="000000"/>
              <w:right w:val="single" w:sz="8" w:space="0" w:color="000000"/>
            </w:tcBorders>
          </w:tcPr>
          <w:p w14:paraId="5E6F9F3E"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sz w:val="28"/>
                <w:szCs w:val="28"/>
              </w:rPr>
              <w:t xml:space="preserve">Приемное отделение </w:t>
            </w:r>
          </w:p>
        </w:tc>
        <w:tc>
          <w:tcPr>
            <w:tcW w:w="5245" w:type="dxa"/>
            <w:gridSpan w:val="4"/>
            <w:tcBorders>
              <w:bottom w:val="single" w:sz="8" w:space="0" w:color="000000"/>
              <w:right w:val="single" w:sz="8" w:space="0" w:color="000000"/>
            </w:tcBorders>
          </w:tcPr>
          <w:p w14:paraId="7B3CF393"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721BC07"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920C25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5</w:t>
            </w:r>
          </w:p>
        </w:tc>
        <w:tc>
          <w:tcPr>
            <w:tcW w:w="3402" w:type="dxa"/>
            <w:tcBorders>
              <w:bottom w:val="single" w:sz="8" w:space="0" w:color="000000"/>
              <w:right w:val="single" w:sz="8" w:space="0" w:color="000000"/>
            </w:tcBorders>
          </w:tcPr>
          <w:p w14:paraId="38CD75F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палата интенсивной терапии на 6 коек </w:t>
            </w:r>
          </w:p>
        </w:tc>
        <w:tc>
          <w:tcPr>
            <w:tcW w:w="5245" w:type="dxa"/>
            <w:gridSpan w:val="4"/>
            <w:tcBorders>
              <w:bottom w:val="single" w:sz="8" w:space="0" w:color="000000"/>
              <w:right w:val="single" w:sz="4" w:space="0" w:color="auto"/>
            </w:tcBorders>
          </w:tcPr>
          <w:p w14:paraId="3D33CBE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37690AAB"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43715F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6</w:t>
            </w:r>
          </w:p>
        </w:tc>
        <w:tc>
          <w:tcPr>
            <w:tcW w:w="3402" w:type="dxa"/>
            <w:tcBorders>
              <w:bottom w:val="single" w:sz="8" w:space="0" w:color="000000"/>
              <w:right w:val="single" w:sz="8" w:space="0" w:color="000000"/>
            </w:tcBorders>
          </w:tcPr>
          <w:p w14:paraId="40533C4A"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Группа медицинской реабилитации</w:t>
            </w:r>
          </w:p>
        </w:tc>
        <w:tc>
          <w:tcPr>
            <w:tcW w:w="5245" w:type="dxa"/>
            <w:gridSpan w:val="4"/>
            <w:tcBorders>
              <w:bottom w:val="single" w:sz="8" w:space="0" w:color="000000"/>
              <w:right w:val="single" w:sz="4" w:space="0" w:color="auto"/>
            </w:tcBorders>
          </w:tcPr>
          <w:p w14:paraId="543CB14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6DCE8B9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3CB05D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7</w:t>
            </w:r>
          </w:p>
        </w:tc>
        <w:tc>
          <w:tcPr>
            <w:tcW w:w="3402" w:type="dxa"/>
            <w:tcBorders>
              <w:bottom w:val="single" w:sz="8" w:space="0" w:color="000000"/>
              <w:right w:val="single" w:sz="4" w:space="0" w:color="auto"/>
            </w:tcBorders>
          </w:tcPr>
          <w:p w14:paraId="2EAC843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Стационарное отделение медицинской реабилитации</w:t>
            </w:r>
            <w:r w:rsidRPr="00C054AE">
              <w:rPr>
                <w:rFonts w:ascii="Times New Roman" w:hAnsi="Times New Roman" w:cs="Times New Roman"/>
                <w:bCs/>
                <w:sz w:val="28"/>
                <w:szCs w:val="28"/>
                <w:lang w:val="en-US"/>
              </w:rPr>
              <w:t xml:space="preserve">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5245" w:type="dxa"/>
            <w:gridSpan w:val="4"/>
            <w:tcBorders>
              <w:left w:val="single" w:sz="4" w:space="0" w:color="auto"/>
              <w:bottom w:val="single" w:sz="8" w:space="0" w:color="000000"/>
              <w:right w:val="single" w:sz="4" w:space="0" w:color="auto"/>
            </w:tcBorders>
          </w:tcPr>
          <w:p w14:paraId="2B58194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492A1E45"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7CDEEA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8</w:t>
            </w:r>
          </w:p>
        </w:tc>
        <w:tc>
          <w:tcPr>
            <w:tcW w:w="3402" w:type="dxa"/>
            <w:tcBorders>
              <w:bottom w:val="single" w:sz="8" w:space="0" w:color="000000"/>
              <w:right w:val="single" w:sz="4" w:space="0" w:color="auto"/>
            </w:tcBorders>
          </w:tcPr>
          <w:p w14:paraId="224A6659" w14:textId="77777777" w:rsidR="00A31E9F" w:rsidRPr="00C054AE" w:rsidRDefault="00A31E9F" w:rsidP="00A31E9F">
            <w:pPr>
              <w:rPr>
                <w:rFonts w:ascii="Times New Roman" w:hAnsi="Times New Roman" w:cs="Times New Roman"/>
                <w:b/>
                <w:sz w:val="28"/>
                <w:szCs w:val="28"/>
              </w:rPr>
            </w:pPr>
            <w:r w:rsidRPr="00C054AE">
              <w:rPr>
                <w:rFonts w:ascii="Times New Roman" w:hAnsi="Times New Roman" w:cs="Times New Roman"/>
                <w:iCs/>
                <w:sz w:val="28"/>
                <w:szCs w:val="28"/>
              </w:rPr>
              <w:t xml:space="preserve">Отделении медицинской реабилитации дневного стационара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5245" w:type="dxa"/>
            <w:gridSpan w:val="4"/>
            <w:tcBorders>
              <w:left w:val="single" w:sz="4" w:space="0" w:color="auto"/>
              <w:bottom w:val="single" w:sz="8" w:space="0" w:color="000000"/>
              <w:right w:val="single" w:sz="4" w:space="0" w:color="auto"/>
            </w:tcBorders>
          </w:tcPr>
          <w:p w14:paraId="1B4535B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6EE62B2E"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FD81BC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9</w:t>
            </w:r>
          </w:p>
        </w:tc>
        <w:tc>
          <w:tcPr>
            <w:tcW w:w="3402" w:type="dxa"/>
            <w:tcBorders>
              <w:bottom w:val="single" w:sz="8" w:space="0" w:color="000000"/>
              <w:right w:val="single" w:sz="4" w:space="0" w:color="auto"/>
            </w:tcBorders>
          </w:tcPr>
          <w:p w14:paraId="50AE6B8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C054AE">
              <w:rPr>
                <w:rFonts w:ascii="Times New Roman" w:hAnsi="Times New Roman" w:cs="Times New Roman"/>
                <w:bCs/>
                <w:sz w:val="28"/>
                <w:szCs w:val="28"/>
                <w:lang w:val="en-US"/>
              </w:rPr>
              <w:t xml:space="preserve">пациентам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5245" w:type="dxa"/>
            <w:gridSpan w:val="4"/>
            <w:tcBorders>
              <w:bottom w:val="single" w:sz="8" w:space="0" w:color="000000"/>
              <w:right w:val="single" w:sz="4" w:space="0" w:color="auto"/>
            </w:tcBorders>
          </w:tcPr>
          <w:p w14:paraId="4E60B3F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17633B3D"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F1372F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10</w:t>
            </w:r>
          </w:p>
        </w:tc>
        <w:tc>
          <w:tcPr>
            <w:tcW w:w="3402" w:type="dxa"/>
            <w:tcBorders>
              <w:bottom w:val="single" w:sz="8" w:space="0" w:color="000000"/>
              <w:right w:val="single" w:sz="4" w:space="0" w:color="auto"/>
            </w:tcBorders>
          </w:tcPr>
          <w:p w14:paraId="782ED6FB" w14:textId="77777777" w:rsidR="00A31E9F" w:rsidRPr="00C054AE" w:rsidRDefault="00A31E9F" w:rsidP="00A31E9F">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5245" w:type="dxa"/>
            <w:gridSpan w:val="4"/>
            <w:tcBorders>
              <w:bottom w:val="single" w:sz="8" w:space="0" w:color="000000"/>
              <w:right w:val="single" w:sz="4" w:space="0" w:color="auto"/>
            </w:tcBorders>
          </w:tcPr>
          <w:p w14:paraId="37FA462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427D4D2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4E4558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11</w:t>
            </w:r>
          </w:p>
        </w:tc>
        <w:tc>
          <w:tcPr>
            <w:tcW w:w="3402" w:type="dxa"/>
            <w:tcBorders>
              <w:bottom w:val="single" w:sz="8" w:space="0" w:color="000000"/>
              <w:right w:val="single" w:sz="8" w:space="0" w:color="000000"/>
            </w:tcBorders>
          </w:tcPr>
          <w:p w14:paraId="56B2B326"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клинической лабораторной диагностики</w:t>
            </w:r>
          </w:p>
        </w:tc>
        <w:tc>
          <w:tcPr>
            <w:tcW w:w="5245" w:type="dxa"/>
            <w:gridSpan w:val="4"/>
            <w:tcBorders>
              <w:bottom w:val="single" w:sz="8" w:space="0" w:color="000000"/>
              <w:right w:val="single" w:sz="8" w:space="0" w:color="000000"/>
            </w:tcBorders>
          </w:tcPr>
          <w:p w14:paraId="208FAA1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825B17A"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C04F93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12</w:t>
            </w:r>
          </w:p>
        </w:tc>
        <w:tc>
          <w:tcPr>
            <w:tcW w:w="3402" w:type="dxa"/>
            <w:tcBorders>
              <w:bottom w:val="single" w:sz="8" w:space="0" w:color="000000"/>
              <w:right w:val="single" w:sz="8" w:space="0" w:color="000000"/>
            </w:tcBorders>
          </w:tcPr>
          <w:p w14:paraId="45D9104A"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функциональной диагностики</w:t>
            </w:r>
          </w:p>
        </w:tc>
        <w:tc>
          <w:tcPr>
            <w:tcW w:w="5245" w:type="dxa"/>
            <w:gridSpan w:val="4"/>
            <w:tcBorders>
              <w:bottom w:val="single" w:sz="8" w:space="0" w:color="000000"/>
              <w:right w:val="single" w:sz="8" w:space="0" w:color="000000"/>
            </w:tcBorders>
          </w:tcPr>
          <w:p w14:paraId="3352BCE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0DEE80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9165AB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13</w:t>
            </w:r>
          </w:p>
        </w:tc>
        <w:tc>
          <w:tcPr>
            <w:tcW w:w="3402" w:type="dxa"/>
            <w:tcBorders>
              <w:bottom w:val="single" w:sz="8" w:space="0" w:color="000000"/>
              <w:right w:val="single" w:sz="8" w:space="0" w:color="000000"/>
            </w:tcBorders>
          </w:tcPr>
          <w:p w14:paraId="59A28CDF"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  лучевой диагностики</w:t>
            </w:r>
          </w:p>
        </w:tc>
        <w:tc>
          <w:tcPr>
            <w:tcW w:w="5245" w:type="dxa"/>
            <w:gridSpan w:val="4"/>
            <w:tcBorders>
              <w:bottom w:val="single" w:sz="8" w:space="0" w:color="000000"/>
              <w:right w:val="single" w:sz="8" w:space="0" w:color="000000"/>
            </w:tcBorders>
          </w:tcPr>
          <w:p w14:paraId="4C032CE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EE06AA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278E26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14</w:t>
            </w:r>
          </w:p>
        </w:tc>
        <w:tc>
          <w:tcPr>
            <w:tcW w:w="3402" w:type="dxa"/>
            <w:tcBorders>
              <w:bottom w:val="single" w:sz="8" w:space="0" w:color="000000"/>
              <w:right w:val="single" w:sz="8" w:space="0" w:color="000000"/>
            </w:tcBorders>
          </w:tcPr>
          <w:p w14:paraId="2293A08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Кабинет </w:t>
            </w:r>
            <w:r w:rsidRPr="00C054AE">
              <w:rPr>
                <w:rFonts w:ascii="Times New Roman" w:hAnsi="Times New Roman" w:cs="Times New Roman"/>
                <w:bCs/>
                <w:sz w:val="28"/>
                <w:szCs w:val="28"/>
                <w:lang w:val="en-US"/>
              </w:rPr>
              <w:t xml:space="preserve"> ультразвуковой диагностики</w:t>
            </w:r>
          </w:p>
        </w:tc>
        <w:tc>
          <w:tcPr>
            <w:tcW w:w="5245" w:type="dxa"/>
            <w:gridSpan w:val="4"/>
            <w:tcBorders>
              <w:bottom w:val="single" w:sz="8" w:space="0" w:color="000000"/>
              <w:right w:val="single" w:sz="8" w:space="0" w:color="000000"/>
            </w:tcBorders>
          </w:tcPr>
          <w:p w14:paraId="1481492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3A6AA9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267A04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15</w:t>
            </w:r>
          </w:p>
        </w:tc>
        <w:tc>
          <w:tcPr>
            <w:tcW w:w="3402" w:type="dxa"/>
            <w:tcBorders>
              <w:bottom w:val="single" w:sz="8" w:space="0" w:color="000000"/>
              <w:right w:val="single" w:sz="8" w:space="0" w:color="000000"/>
            </w:tcBorders>
          </w:tcPr>
          <w:p w14:paraId="1C7D361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Телемедицинский центр</w:t>
            </w:r>
          </w:p>
        </w:tc>
        <w:tc>
          <w:tcPr>
            <w:tcW w:w="5245" w:type="dxa"/>
            <w:gridSpan w:val="4"/>
            <w:tcBorders>
              <w:bottom w:val="single" w:sz="8" w:space="0" w:color="000000"/>
              <w:right w:val="single" w:sz="8" w:space="0" w:color="000000"/>
            </w:tcBorders>
          </w:tcPr>
          <w:p w14:paraId="0A91BA5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C3375" w:rsidRPr="00C054AE" w14:paraId="68D8AE8D" w14:textId="33C786D3"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74A0BA2" w14:textId="2E226F8F" w:rsidR="00E2279B" w:rsidRPr="00C054AE" w:rsidRDefault="00E2279B"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16</w:t>
            </w:r>
          </w:p>
        </w:tc>
        <w:tc>
          <w:tcPr>
            <w:tcW w:w="3402" w:type="dxa"/>
            <w:tcBorders>
              <w:bottom w:val="single" w:sz="8" w:space="0" w:color="000000"/>
              <w:right w:val="single" w:sz="8" w:space="0" w:color="000000"/>
            </w:tcBorders>
          </w:tcPr>
          <w:p w14:paraId="2EAD052B" w14:textId="5BAD3A47" w:rsidR="00E2279B" w:rsidRPr="00C054AE" w:rsidRDefault="00E2279B"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Центр маршрутизации</w:t>
            </w:r>
          </w:p>
        </w:tc>
        <w:tc>
          <w:tcPr>
            <w:tcW w:w="3260" w:type="dxa"/>
            <w:gridSpan w:val="2"/>
            <w:tcBorders>
              <w:bottom w:val="single" w:sz="8" w:space="0" w:color="000000"/>
              <w:right w:val="single" w:sz="4" w:space="0" w:color="auto"/>
            </w:tcBorders>
          </w:tcPr>
          <w:p w14:paraId="3EAC08C1" w14:textId="2C304586" w:rsidR="00E2279B" w:rsidRPr="00C054AE" w:rsidRDefault="00146D74"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Оборудование для телемедицинской связи с возможностью передачи изображений</w:t>
            </w:r>
          </w:p>
        </w:tc>
        <w:tc>
          <w:tcPr>
            <w:tcW w:w="1985" w:type="dxa"/>
            <w:gridSpan w:val="2"/>
            <w:tcBorders>
              <w:left w:val="single" w:sz="4" w:space="0" w:color="auto"/>
              <w:bottom w:val="single" w:sz="8" w:space="0" w:color="000000"/>
              <w:right w:val="single" w:sz="8" w:space="0" w:color="000000"/>
            </w:tcBorders>
          </w:tcPr>
          <w:p w14:paraId="088C2273" w14:textId="0ED3165F" w:rsidR="00E2279B" w:rsidRPr="00C054AE" w:rsidRDefault="00146D74"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7354735"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BEA6C64" w14:textId="7A1E7F36" w:rsidR="00A31E9F" w:rsidRPr="00C054AE" w:rsidRDefault="00E2279B"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17</w:t>
            </w:r>
          </w:p>
        </w:tc>
        <w:tc>
          <w:tcPr>
            <w:tcW w:w="3402" w:type="dxa"/>
            <w:tcBorders>
              <w:bottom w:val="single" w:sz="8" w:space="0" w:color="000000"/>
              <w:right w:val="single" w:sz="8" w:space="0" w:color="000000"/>
            </w:tcBorders>
          </w:tcPr>
          <w:p w14:paraId="6B4D31D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Аптека </w:t>
            </w:r>
          </w:p>
        </w:tc>
        <w:tc>
          <w:tcPr>
            <w:tcW w:w="5245" w:type="dxa"/>
            <w:gridSpan w:val="4"/>
            <w:tcBorders>
              <w:bottom w:val="single" w:sz="8" w:space="0" w:color="000000"/>
              <w:right w:val="single" w:sz="8" w:space="0" w:color="000000"/>
            </w:tcBorders>
          </w:tcPr>
          <w:p w14:paraId="0B7EB6B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C3375" w:rsidRPr="00C054AE" w14:paraId="4CCA983A"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1F967DC" w14:textId="39A0FFDD" w:rsidR="00A31E9F" w:rsidRPr="00C054AE" w:rsidRDefault="00E2279B"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p>
        </w:tc>
        <w:tc>
          <w:tcPr>
            <w:tcW w:w="3402" w:type="dxa"/>
            <w:tcBorders>
              <w:bottom w:val="single" w:sz="8" w:space="0" w:color="000000"/>
              <w:right w:val="single" w:sz="8" w:space="0" w:color="000000"/>
            </w:tcBorders>
          </w:tcPr>
          <w:p w14:paraId="08125830"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Школа пациента</w:t>
            </w:r>
          </w:p>
        </w:tc>
        <w:tc>
          <w:tcPr>
            <w:tcW w:w="1701" w:type="dxa"/>
            <w:tcBorders>
              <w:bottom w:val="single" w:sz="8" w:space="0" w:color="000000"/>
              <w:right w:val="single" w:sz="4" w:space="0" w:color="auto"/>
            </w:tcBorders>
          </w:tcPr>
          <w:p w14:paraId="42CDE74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1701" w:type="dxa"/>
            <w:gridSpan w:val="2"/>
            <w:tcBorders>
              <w:left w:val="single" w:sz="4" w:space="0" w:color="auto"/>
              <w:bottom w:val="single" w:sz="8" w:space="0" w:color="000000"/>
              <w:right w:val="single" w:sz="8" w:space="0" w:color="000000"/>
            </w:tcBorders>
          </w:tcPr>
          <w:p w14:paraId="702D7CD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118440</w:t>
            </w:r>
          </w:p>
        </w:tc>
        <w:tc>
          <w:tcPr>
            <w:tcW w:w="1843" w:type="dxa"/>
            <w:tcBorders>
              <w:left w:val="single" w:sz="4" w:space="0" w:color="auto"/>
              <w:bottom w:val="single" w:sz="8" w:space="0" w:color="000000"/>
              <w:right w:val="single" w:sz="8" w:space="0" w:color="000000"/>
            </w:tcBorders>
          </w:tcPr>
          <w:p w14:paraId="1C1AD78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1C3375" w:rsidRPr="00C054AE" w14:paraId="1EED1CB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33EC888" w14:textId="27320F7A" w:rsidR="00A31E9F" w:rsidRPr="00C054AE" w:rsidRDefault="00E2279B"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r w:rsidR="00A31E9F" w:rsidRPr="00C054AE">
              <w:rPr>
                <w:rFonts w:ascii="Times New Roman" w:hAnsi="Times New Roman" w:cs="Times New Roman"/>
                <w:bCs/>
                <w:sz w:val="28"/>
                <w:szCs w:val="28"/>
              </w:rPr>
              <w:t>.1</w:t>
            </w:r>
          </w:p>
        </w:tc>
        <w:tc>
          <w:tcPr>
            <w:tcW w:w="3402" w:type="dxa"/>
            <w:tcBorders>
              <w:bottom w:val="single" w:sz="8" w:space="0" w:color="000000"/>
              <w:right w:val="single" w:sz="8" w:space="0" w:color="000000"/>
            </w:tcBorders>
          </w:tcPr>
          <w:p w14:paraId="6A9FCC9D"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1701" w:type="dxa"/>
            <w:tcBorders>
              <w:bottom w:val="single" w:sz="8" w:space="0" w:color="000000"/>
              <w:right w:val="single" w:sz="4" w:space="0" w:color="auto"/>
            </w:tcBorders>
          </w:tcPr>
          <w:p w14:paraId="0F79A09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Прикроватный столик</w:t>
            </w:r>
          </w:p>
        </w:tc>
        <w:tc>
          <w:tcPr>
            <w:tcW w:w="1701" w:type="dxa"/>
            <w:gridSpan w:val="2"/>
            <w:tcBorders>
              <w:left w:val="single" w:sz="4" w:space="0" w:color="auto"/>
              <w:bottom w:val="single" w:sz="8" w:space="0" w:color="000000"/>
              <w:right w:val="single" w:sz="8" w:space="0" w:color="000000"/>
            </w:tcBorders>
          </w:tcPr>
          <w:p w14:paraId="4813915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843" w:type="dxa"/>
            <w:tcBorders>
              <w:left w:val="single" w:sz="4" w:space="0" w:color="auto"/>
              <w:bottom w:val="single" w:sz="8" w:space="0" w:color="000000"/>
              <w:right w:val="single" w:sz="8" w:space="0" w:color="000000"/>
            </w:tcBorders>
          </w:tcPr>
          <w:p w14:paraId="31BC469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1C3375" w:rsidRPr="00C054AE" w14:paraId="14C14CD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972AC96" w14:textId="7C45CBD0" w:rsidR="00A31E9F" w:rsidRPr="00C054AE" w:rsidRDefault="00E2279B"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r w:rsidR="00A31E9F" w:rsidRPr="00C054AE">
              <w:rPr>
                <w:rFonts w:ascii="Times New Roman" w:hAnsi="Times New Roman" w:cs="Times New Roman"/>
                <w:bCs/>
                <w:sz w:val="28"/>
                <w:szCs w:val="28"/>
              </w:rPr>
              <w:t>.2</w:t>
            </w:r>
          </w:p>
        </w:tc>
        <w:tc>
          <w:tcPr>
            <w:tcW w:w="3402" w:type="dxa"/>
            <w:tcBorders>
              <w:bottom w:val="single" w:sz="8" w:space="0" w:color="000000"/>
              <w:right w:val="single" w:sz="8" w:space="0" w:color="000000"/>
            </w:tcBorders>
          </w:tcPr>
          <w:p w14:paraId="0F53BAC1"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1701" w:type="dxa"/>
            <w:tcBorders>
              <w:bottom w:val="single" w:sz="8" w:space="0" w:color="000000"/>
              <w:right w:val="single" w:sz="4" w:space="0" w:color="auto"/>
            </w:tcBorders>
          </w:tcPr>
          <w:p w14:paraId="1A3043C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eastAsiaTheme="minorEastAsia" w:hAnsi="Times New Roman" w:cs="Times New Roman"/>
                <w:bCs/>
                <w:sz w:val="28"/>
                <w:szCs w:val="28"/>
                <w:lang w:val="en-US"/>
              </w:rPr>
              <w:t>Прикроватное кресло с высокими спинками и съемными подлокотниками</w:t>
            </w:r>
          </w:p>
        </w:tc>
        <w:tc>
          <w:tcPr>
            <w:tcW w:w="1701" w:type="dxa"/>
            <w:gridSpan w:val="2"/>
            <w:tcBorders>
              <w:left w:val="single" w:sz="4" w:space="0" w:color="auto"/>
              <w:bottom w:val="single" w:sz="8" w:space="0" w:color="000000"/>
              <w:right w:val="single" w:sz="8" w:space="0" w:color="000000"/>
            </w:tcBorders>
          </w:tcPr>
          <w:p w14:paraId="48A5C01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843" w:type="dxa"/>
            <w:tcBorders>
              <w:left w:val="single" w:sz="4" w:space="0" w:color="auto"/>
              <w:bottom w:val="single" w:sz="8" w:space="0" w:color="000000"/>
              <w:right w:val="single" w:sz="8" w:space="0" w:color="000000"/>
            </w:tcBorders>
          </w:tcPr>
          <w:p w14:paraId="19C77AD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1C3375" w:rsidRPr="00C054AE" w14:paraId="10784AE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6ACFAA4" w14:textId="13BC9B90" w:rsidR="00A31E9F" w:rsidRPr="00C054AE" w:rsidRDefault="00E2279B"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r w:rsidR="00A31E9F" w:rsidRPr="00C054AE">
              <w:rPr>
                <w:rFonts w:ascii="Times New Roman" w:hAnsi="Times New Roman" w:cs="Times New Roman"/>
                <w:bCs/>
                <w:sz w:val="28"/>
                <w:szCs w:val="28"/>
              </w:rPr>
              <w:t>.3</w:t>
            </w:r>
          </w:p>
        </w:tc>
        <w:tc>
          <w:tcPr>
            <w:tcW w:w="3402" w:type="dxa"/>
            <w:tcBorders>
              <w:bottom w:val="single" w:sz="8" w:space="0" w:color="000000"/>
              <w:right w:val="single" w:sz="8" w:space="0" w:color="000000"/>
            </w:tcBorders>
          </w:tcPr>
          <w:p w14:paraId="45184410"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1701" w:type="dxa"/>
            <w:tcBorders>
              <w:bottom w:val="single" w:sz="8" w:space="0" w:color="000000"/>
              <w:right w:val="single" w:sz="4" w:space="0" w:color="auto"/>
            </w:tcBorders>
          </w:tcPr>
          <w:p w14:paraId="4EF7F58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Кресло-туалет                               </w:t>
            </w:r>
          </w:p>
        </w:tc>
        <w:tc>
          <w:tcPr>
            <w:tcW w:w="1701" w:type="dxa"/>
            <w:gridSpan w:val="2"/>
            <w:tcBorders>
              <w:left w:val="single" w:sz="4" w:space="0" w:color="auto"/>
              <w:bottom w:val="single" w:sz="8" w:space="0" w:color="000000"/>
              <w:right w:val="single" w:sz="8" w:space="0" w:color="000000"/>
            </w:tcBorders>
          </w:tcPr>
          <w:p w14:paraId="1992FC1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220280</w:t>
            </w:r>
          </w:p>
        </w:tc>
        <w:tc>
          <w:tcPr>
            <w:tcW w:w="1843" w:type="dxa"/>
            <w:tcBorders>
              <w:left w:val="single" w:sz="4" w:space="0" w:color="auto"/>
              <w:bottom w:val="single" w:sz="8" w:space="0" w:color="000000"/>
              <w:right w:val="single" w:sz="8" w:space="0" w:color="000000"/>
            </w:tcBorders>
          </w:tcPr>
          <w:p w14:paraId="36DE7D4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Не менее 1 на  пациентов</w:t>
            </w:r>
          </w:p>
        </w:tc>
      </w:tr>
      <w:tr w:rsidR="00A31E9F" w:rsidRPr="00C054AE" w14:paraId="3F82760E"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1DF7343" w14:textId="6F1AFBA6"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r w:rsidR="00E2279B">
              <w:rPr>
                <w:rFonts w:ascii="Times New Roman" w:hAnsi="Times New Roman" w:cs="Times New Roman"/>
                <w:sz w:val="28"/>
                <w:szCs w:val="28"/>
              </w:rPr>
              <w:t>9</w:t>
            </w:r>
          </w:p>
        </w:tc>
        <w:tc>
          <w:tcPr>
            <w:tcW w:w="3402" w:type="dxa"/>
            <w:tcBorders>
              <w:bottom w:val="single" w:sz="8" w:space="0" w:color="000000"/>
              <w:right w:val="single" w:sz="8" w:space="0" w:color="000000"/>
            </w:tcBorders>
          </w:tcPr>
          <w:p w14:paraId="2455B346"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 xml:space="preserve">Архив   </w:t>
            </w:r>
          </w:p>
        </w:tc>
        <w:tc>
          <w:tcPr>
            <w:tcW w:w="5245" w:type="dxa"/>
            <w:gridSpan w:val="4"/>
            <w:tcBorders>
              <w:bottom w:val="single" w:sz="8" w:space="0" w:color="000000"/>
              <w:right w:val="single" w:sz="8" w:space="0" w:color="000000"/>
            </w:tcBorders>
          </w:tcPr>
          <w:p w14:paraId="06CB477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F537354"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AF7C34B" w14:textId="0090035C" w:rsidR="00A31E9F" w:rsidRPr="00C054AE" w:rsidRDefault="00E2279B"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w:t>
            </w:r>
          </w:p>
        </w:tc>
        <w:tc>
          <w:tcPr>
            <w:tcW w:w="3402" w:type="dxa"/>
            <w:tcBorders>
              <w:bottom w:val="single" w:sz="8" w:space="0" w:color="000000"/>
              <w:right w:val="single" w:sz="8" w:space="0" w:color="000000"/>
            </w:tcBorders>
          </w:tcPr>
          <w:p w14:paraId="5E0BBD4E"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Административно -хозяйственная часть (при административной самостоятельности Центра)</w:t>
            </w:r>
          </w:p>
        </w:tc>
        <w:tc>
          <w:tcPr>
            <w:tcW w:w="5245" w:type="dxa"/>
            <w:gridSpan w:val="4"/>
            <w:tcBorders>
              <w:bottom w:val="single" w:sz="8" w:space="0" w:color="000000"/>
              <w:right w:val="single" w:sz="8" w:space="0" w:color="000000"/>
            </w:tcBorders>
          </w:tcPr>
          <w:p w14:paraId="036A47DC"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81883D8" w14:textId="77777777" w:rsidTr="00DD079B">
        <w:tblPrEx>
          <w:tblBorders>
            <w:top w:val="none" w:sz="0" w:space="0" w:color="auto"/>
          </w:tblBorders>
        </w:tblPrEx>
        <w:tc>
          <w:tcPr>
            <w:tcW w:w="851" w:type="dxa"/>
            <w:tcBorders>
              <w:left w:val="single" w:sz="8" w:space="0" w:color="000000"/>
              <w:bottom w:val="single" w:sz="4" w:space="0" w:color="auto"/>
              <w:right w:val="single" w:sz="8" w:space="0" w:color="000000"/>
            </w:tcBorders>
          </w:tcPr>
          <w:p w14:paraId="5F7C1E07" w14:textId="60A8456F" w:rsidR="00A31E9F" w:rsidRPr="00C054AE" w:rsidRDefault="00E2279B"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21</w:t>
            </w:r>
          </w:p>
        </w:tc>
        <w:tc>
          <w:tcPr>
            <w:tcW w:w="3402" w:type="dxa"/>
            <w:tcBorders>
              <w:bottom w:val="single" w:sz="4" w:space="0" w:color="auto"/>
              <w:right w:val="single" w:sz="8" w:space="0" w:color="000000"/>
            </w:tcBorders>
          </w:tcPr>
          <w:p w14:paraId="3798DB72"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bCs/>
                <w:sz w:val="28"/>
                <w:szCs w:val="28"/>
                <w:lang w:val="en-US"/>
              </w:rPr>
              <w:t>Информационно-техническая служба центра</w:t>
            </w:r>
          </w:p>
        </w:tc>
        <w:tc>
          <w:tcPr>
            <w:tcW w:w="5245" w:type="dxa"/>
            <w:gridSpan w:val="4"/>
            <w:tcBorders>
              <w:bottom w:val="single" w:sz="4" w:space="0" w:color="auto"/>
              <w:right w:val="single" w:sz="8" w:space="0" w:color="000000"/>
            </w:tcBorders>
          </w:tcPr>
          <w:p w14:paraId="7E27634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0A1DD03"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6F86C26B" w14:textId="7474AA06"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w:t>
            </w:r>
            <w:r w:rsidR="00E2279B">
              <w:rPr>
                <w:rFonts w:ascii="Times New Roman" w:hAnsi="Times New Roman" w:cs="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tcPr>
          <w:p w14:paraId="1FDD719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lang w:val="en-US"/>
              </w:rPr>
              <w:t>Организационно -методический отдел</w:t>
            </w:r>
          </w:p>
        </w:tc>
        <w:tc>
          <w:tcPr>
            <w:tcW w:w="5245" w:type="dxa"/>
            <w:gridSpan w:val="4"/>
            <w:tcBorders>
              <w:top w:val="single" w:sz="4" w:space="0" w:color="auto"/>
              <w:left w:val="single" w:sz="4" w:space="0" w:color="auto"/>
              <w:bottom w:val="single" w:sz="4" w:space="0" w:color="auto"/>
              <w:right w:val="single" w:sz="4" w:space="0" w:color="auto"/>
            </w:tcBorders>
          </w:tcPr>
          <w:p w14:paraId="0D5C7FD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ABCE701"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4CA87782" w14:textId="6251386C" w:rsidR="00A31E9F" w:rsidRPr="00C054AE" w:rsidRDefault="00E2279B"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23</w:t>
            </w:r>
          </w:p>
        </w:tc>
        <w:tc>
          <w:tcPr>
            <w:tcW w:w="3402" w:type="dxa"/>
            <w:tcBorders>
              <w:top w:val="single" w:sz="4" w:space="0" w:color="auto"/>
              <w:left w:val="single" w:sz="4" w:space="0" w:color="auto"/>
              <w:bottom w:val="single" w:sz="4" w:space="0" w:color="auto"/>
              <w:right w:val="single" w:sz="4" w:space="0" w:color="auto"/>
            </w:tcBorders>
          </w:tcPr>
          <w:p w14:paraId="75FD91A3" w14:textId="77777777" w:rsidR="00A31E9F" w:rsidRPr="00C054AE" w:rsidRDefault="00A31E9F" w:rsidP="00A31E9F">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sz w:val="28"/>
                <w:szCs w:val="28"/>
                <w:lang w:val="en-US"/>
              </w:rPr>
              <w:t>Гараж</w:t>
            </w:r>
          </w:p>
        </w:tc>
        <w:tc>
          <w:tcPr>
            <w:tcW w:w="5245" w:type="dxa"/>
            <w:gridSpan w:val="4"/>
            <w:tcBorders>
              <w:top w:val="single" w:sz="4" w:space="0" w:color="auto"/>
              <w:left w:val="single" w:sz="4" w:space="0" w:color="auto"/>
              <w:bottom w:val="single" w:sz="4" w:space="0" w:color="auto"/>
              <w:right w:val="single" w:sz="4" w:space="0" w:color="auto"/>
            </w:tcBorders>
          </w:tcPr>
          <w:p w14:paraId="1BC90B2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961B02A"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0BF6C810" w14:textId="359E7599" w:rsidR="00A31E9F" w:rsidRPr="00C054AE" w:rsidRDefault="00E2279B"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24</w:t>
            </w:r>
          </w:p>
        </w:tc>
        <w:tc>
          <w:tcPr>
            <w:tcW w:w="3402" w:type="dxa"/>
            <w:tcBorders>
              <w:top w:val="single" w:sz="4" w:space="0" w:color="auto"/>
              <w:left w:val="single" w:sz="4" w:space="0" w:color="auto"/>
              <w:bottom w:val="single" w:sz="4" w:space="0" w:color="auto"/>
              <w:right w:val="single" w:sz="4" w:space="0" w:color="auto"/>
            </w:tcBorders>
          </w:tcPr>
          <w:p w14:paraId="1565D838"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мастерская ремонта технических средств реабилитации</w:t>
            </w:r>
          </w:p>
          <w:p w14:paraId="7F249DFA" w14:textId="77777777" w:rsidR="00A31E9F" w:rsidRPr="00C054AE" w:rsidRDefault="00A31E9F" w:rsidP="00A31E9F">
            <w:pPr>
              <w:autoSpaceDE w:val="0"/>
              <w:autoSpaceDN w:val="0"/>
              <w:adjustRightInd w:val="0"/>
              <w:rPr>
                <w:rFonts w:ascii="Times New Roman" w:hAnsi="Times New Roman" w:cs="Times New Roman"/>
                <w:sz w:val="28"/>
                <w:szCs w:val="28"/>
                <w:lang w:val="en-US"/>
              </w:rPr>
            </w:pPr>
          </w:p>
        </w:tc>
        <w:tc>
          <w:tcPr>
            <w:tcW w:w="5245" w:type="dxa"/>
            <w:gridSpan w:val="4"/>
            <w:tcBorders>
              <w:top w:val="single" w:sz="4" w:space="0" w:color="auto"/>
              <w:left w:val="single" w:sz="4" w:space="0" w:color="auto"/>
              <w:bottom w:val="single" w:sz="4" w:space="0" w:color="auto"/>
              <w:right w:val="single" w:sz="4" w:space="0" w:color="auto"/>
            </w:tcBorders>
          </w:tcPr>
          <w:p w14:paraId="3ACD848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CD93C19"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33B030E5" w14:textId="27C48528" w:rsidR="00A31E9F" w:rsidRPr="00C054AE" w:rsidRDefault="00E2279B"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25</w:t>
            </w:r>
          </w:p>
        </w:tc>
        <w:tc>
          <w:tcPr>
            <w:tcW w:w="3402" w:type="dxa"/>
            <w:tcBorders>
              <w:top w:val="single" w:sz="4" w:space="0" w:color="auto"/>
              <w:left w:val="single" w:sz="4" w:space="0" w:color="auto"/>
              <w:bottom w:val="single" w:sz="4" w:space="0" w:color="auto"/>
              <w:right w:val="single" w:sz="4" w:space="0" w:color="auto"/>
            </w:tcBorders>
          </w:tcPr>
          <w:p w14:paraId="0950A1ED"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Инженерная служба</w:t>
            </w:r>
          </w:p>
        </w:tc>
        <w:tc>
          <w:tcPr>
            <w:tcW w:w="5245" w:type="dxa"/>
            <w:gridSpan w:val="4"/>
            <w:tcBorders>
              <w:top w:val="single" w:sz="4" w:space="0" w:color="auto"/>
              <w:left w:val="single" w:sz="4" w:space="0" w:color="auto"/>
              <w:bottom w:val="single" w:sz="4" w:space="0" w:color="auto"/>
              <w:right w:val="single" w:sz="4" w:space="0" w:color="auto"/>
            </w:tcBorders>
          </w:tcPr>
          <w:p w14:paraId="7560C7A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54E3557C" w14:textId="77777777" w:rsidR="00A31E9F" w:rsidRPr="00C054AE" w:rsidRDefault="00A31E9F" w:rsidP="00A31E9F">
      <w:pPr>
        <w:jc w:val="center"/>
        <w:rPr>
          <w:rFonts w:ascii="Times New Roman" w:hAnsi="Times New Roman" w:cs="Times New Roman"/>
          <w:b/>
          <w:sz w:val="28"/>
          <w:szCs w:val="28"/>
        </w:rPr>
      </w:pPr>
    </w:p>
    <w:p w14:paraId="30535E0C" w14:textId="77777777" w:rsidR="00A31E9F" w:rsidRPr="00C054AE" w:rsidRDefault="00A31E9F" w:rsidP="00A31E9F">
      <w:pPr>
        <w:jc w:val="center"/>
        <w:rPr>
          <w:rFonts w:ascii="Times New Roman" w:hAnsi="Times New Roman" w:cs="Times New Roman"/>
          <w:sz w:val="28"/>
          <w:szCs w:val="28"/>
        </w:rPr>
      </w:pPr>
    </w:p>
    <w:p w14:paraId="35466590" w14:textId="77777777" w:rsidR="00C602A2" w:rsidRDefault="00C602A2" w:rsidP="00A31E9F">
      <w:pPr>
        <w:pStyle w:val="ConsPlusCell"/>
        <w:ind w:firstLine="567"/>
        <w:jc w:val="right"/>
        <w:rPr>
          <w:rFonts w:ascii="Times New Roman" w:hAnsi="Times New Roman" w:cs="Times New Roman"/>
          <w:sz w:val="28"/>
          <w:szCs w:val="28"/>
        </w:rPr>
      </w:pPr>
    </w:p>
    <w:p w14:paraId="68B316AF" w14:textId="77777777" w:rsidR="00C602A2" w:rsidRDefault="00C602A2" w:rsidP="00A31E9F">
      <w:pPr>
        <w:pStyle w:val="ConsPlusCell"/>
        <w:ind w:firstLine="567"/>
        <w:jc w:val="right"/>
        <w:rPr>
          <w:rFonts w:ascii="Times New Roman" w:hAnsi="Times New Roman" w:cs="Times New Roman"/>
          <w:sz w:val="28"/>
          <w:szCs w:val="28"/>
        </w:rPr>
      </w:pPr>
    </w:p>
    <w:p w14:paraId="397A3275" w14:textId="77777777" w:rsidR="00C602A2" w:rsidRDefault="00C602A2" w:rsidP="00A31E9F">
      <w:pPr>
        <w:pStyle w:val="ConsPlusCell"/>
        <w:ind w:firstLine="567"/>
        <w:jc w:val="right"/>
        <w:rPr>
          <w:rFonts w:ascii="Times New Roman" w:hAnsi="Times New Roman" w:cs="Times New Roman"/>
          <w:sz w:val="28"/>
          <w:szCs w:val="28"/>
        </w:rPr>
      </w:pPr>
    </w:p>
    <w:p w14:paraId="1FEE8826" w14:textId="77777777" w:rsidR="00C602A2" w:rsidRDefault="00C602A2" w:rsidP="00A31E9F">
      <w:pPr>
        <w:pStyle w:val="ConsPlusCell"/>
        <w:ind w:firstLine="567"/>
        <w:jc w:val="right"/>
        <w:rPr>
          <w:rFonts w:ascii="Times New Roman" w:hAnsi="Times New Roman" w:cs="Times New Roman"/>
          <w:sz w:val="28"/>
          <w:szCs w:val="28"/>
        </w:rPr>
      </w:pPr>
    </w:p>
    <w:p w14:paraId="1CE9E4E3" w14:textId="77777777" w:rsidR="00C602A2" w:rsidRDefault="00C602A2" w:rsidP="00A31E9F">
      <w:pPr>
        <w:pStyle w:val="ConsPlusCell"/>
        <w:ind w:firstLine="567"/>
        <w:jc w:val="right"/>
        <w:rPr>
          <w:rFonts w:ascii="Times New Roman" w:hAnsi="Times New Roman" w:cs="Times New Roman"/>
          <w:sz w:val="28"/>
          <w:szCs w:val="28"/>
        </w:rPr>
      </w:pPr>
    </w:p>
    <w:p w14:paraId="53FE8C17" w14:textId="77777777" w:rsidR="00C602A2" w:rsidRDefault="00C602A2" w:rsidP="00A31E9F">
      <w:pPr>
        <w:pStyle w:val="ConsPlusCell"/>
        <w:ind w:firstLine="567"/>
        <w:jc w:val="right"/>
        <w:rPr>
          <w:rFonts w:ascii="Times New Roman" w:hAnsi="Times New Roman" w:cs="Times New Roman"/>
          <w:sz w:val="28"/>
          <w:szCs w:val="28"/>
        </w:rPr>
      </w:pPr>
    </w:p>
    <w:p w14:paraId="67512DF6" w14:textId="77777777" w:rsidR="00C602A2" w:rsidRDefault="00C602A2" w:rsidP="00A31E9F">
      <w:pPr>
        <w:pStyle w:val="ConsPlusCell"/>
        <w:ind w:firstLine="567"/>
        <w:jc w:val="right"/>
        <w:rPr>
          <w:rFonts w:ascii="Times New Roman" w:hAnsi="Times New Roman" w:cs="Times New Roman"/>
          <w:sz w:val="28"/>
          <w:szCs w:val="28"/>
        </w:rPr>
      </w:pPr>
    </w:p>
    <w:p w14:paraId="305D2DE1" w14:textId="77777777" w:rsidR="00C602A2" w:rsidRDefault="00C602A2" w:rsidP="00A31E9F">
      <w:pPr>
        <w:pStyle w:val="ConsPlusCell"/>
        <w:ind w:firstLine="567"/>
        <w:jc w:val="right"/>
        <w:rPr>
          <w:rFonts w:ascii="Times New Roman" w:hAnsi="Times New Roman" w:cs="Times New Roman"/>
          <w:sz w:val="28"/>
          <w:szCs w:val="28"/>
        </w:rPr>
      </w:pPr>
    </w:p>
    <w:p w14:paraId="01B5DFB8" w14:textId="77777777" w:rsidR="00C602A2" w:rsidRDefault="00C602A2" w:rsidP="00A31E9F">
      <w:pPr>
        <w:pStyle w:val="ConsPlusCell"/>
        <w:ind w:firstLine="567"/>
        <w:jc w:val="right"/>
        <w:rPr>
          <w:rFonts w:ascii="Times New Roman" w:hAnsi="Times New Roman" w:cs="Times New Roman"/>
          <w:sz w:val="28"/>
          <w:szCs w:val="28"/>
        </w:rPr>
      </w:pPr>
    </w:p>
    <w:p w14:paraId="39543431" w14:textId="77777777" w:rsidR="00C602A2" w:rsidRDefault="00C602A2" w:rsidP="00A31E9F">
      <w:pPr>
        <w:pStyle w:val="ConsPlusCell"/>
        <w:ind w:firstLine="567"/>
        <w:jc w:val="right"/>
        <w:rPr>
          <w:rFonts w:ascii="Times New Roman" w:hAnsi="Times New Roman" w:cs="Times New Roman"/>
          <w:sz w:val="28"/>
          <w:szCs w:val="28"/>
        </w:rPr>
      </w:pPr>
    </w:p>
    <w:p w14:paraId="6E6304EE" w14:textId="77777777" w:rsidR="00C602A2" w:rsidRDefault="00C602A2" w:rsidP="00A31E9F">
      <w:pPr>
        <w:pStyle w:val="ConsPlusCell"/>
        <w:ind w:firstLine="567"/>
        <w:jc w:val="right"/>
        <w:rPr>
          <w:rFonts w:ascii="Times New Roman" w:hAnsi="Times New Roman" w:cs="Times New Roman"/>
          <w:sz w:val="28"/>
          <w:szCs w:val="28"/>
        </w:rPr>
      </w:pPr>
    </w:p>
    <w:p w14:paraId="67C11A17" w14:textId="77777777" w:rsidR="00C602A2" w:rsidRDefault="00C602A2" w:rsidP="00A31E9F">
      <w:pPr>
        <w:pStyle w:val="ConsPlusCell"/>
        <w:ind w:firstLine="567"/>
        <w:jc w:val="right"/>
        <w:rPr>
          <w:rFonts w:ascii="Times New Roman" w:hAnsi="Times New Roman" w:cs="Times New Roman"/>
          <w:sz w:val="28"/>
          <w:szCs w:val="28"/>
        </w:rPr>
      </w:pPr>
    </w:p>
    <w:p w14:paraId="7612D977" w14:textId="77777777" w:rsidR="00C602A2" w:rsidRDefault="00C602A2" w:rsidP="00A31E9F">
      <w:pPr>
        <w:pStyle w:val="ConsPlusCell"/>
        <w:ind w:firstLine="567"/>
        <w:jc w:val="right"/>
        <w:rPr>
          <w:rFonts w:ascii="Times New Roman" w:hAnsi="Times New Roman" w:cs="Times New Roman"/>
          <w:sz w:val="28"/>
          <w:szCs w:val="28"/>
        </w:rPr>
      </w:pPr>
    </w:p>
    <w:p w14:paraId="4C2DA6C3" w14:textId="77777777" w:rsidR="00C602A2" w:rsidRDefault="00C602A2" w:rsidP="00A31E9F">
      <w:pPr>
        <w:pStyle w:val="ConsPlusCell"/>
        <w:ind w:firstLine="567"/>
        <w:jc w:val="right"/>
        <w:rPr>
          <w:rFonts w:ascii="Times New Roman" w:hAnsi="Times New Roman" w:cs="Times New Roman"/>
          <w:sz w:val="28"/>
          <w:szCs w:val="28"/>
        </w:rPr>
      </w:pPr>
    </w:p>
    <w:p w14:paraId="0E635C7C" w14:textId="77777777" w:rsidR="00C602A2" w:rsidRDefault="00C602A2" w:rsidP="00A31E9F">
      <w:pPr>
        <w:pStyle w:val="ConsPlusCell"/>
        <w:ind w:firstLine="567"/>
        <w:jc w:val="right"/>
        <w:rPr>
          <w:rFonts w:ascii="Times New Roman" w:hAnsi="Times New Roman" w:cs="Times New Roman"/>
          <w:sz w:val="28"/>
          <w:szCs w:val="28"/>
        </w:rPr>
      </w:pPr>
    </w:p>
    <w:p w14:paraId="14DFCC21" w14:textId="77777777" w:rsidR="00C602A2" w:rsidRDefault="00C602A2" w:rsidP="00A31E9F">
      <w:pPr>
        <w:pStyle w:val="ConsPlusCell"/>
        <w:ind w:firstLine="567"/>
        <w:jc w:val="right"/>
        <w:rPr>
          <w:rFonts w:ascii="Times New Roman" w:hAnsi="Times New Roman" w:cs="Times New Roman"/>
          <w:sz w:val="28"/>
          <w:szCs w:val="28"/>
        </w:rPr>
      </w:pPr>
    </w:p>
    <w:p w14:paraId="68A6C19D" w14:textId="77777777" w:rsidR="00C602A2" w:rsidRDefault="00C602A2" w:rsidP="00A31E9F">
      <w:pPr>
        <w:pStyle w:val="ConsPlusCell"/>
        <w:ind w:firstLine="567"/>
        <w:jc w:val="right"/>
        <w:rPr>
          <w:rFonts w:ascii="Times New Roman" w:hAnsi="Times New Roman" w:cs="Times New Roman"/>
          <w:sz w:val="28"/>
          <w:szCs w:val="28"/>
        </w:rPr>
      </w:pPr>
    </w:p>
    <w:p w14:paraId="605E83A4" w14:textId="77777777" w:rsidR="00C602A2" w:rsidRDefault="00C602A2" w:rsidP="00A31E9F">
      <w:pPr>
        <w:pStyle w:val="ConsPlusCell"/>
        <w:ind w:firstLine="567"/>
        <w:jc w:val="right"/>
        <w:rPr>
          <w:rFonts w:ascii="Times New Roman" w:hAnsi="Times New Roman" w:cs="Times New Roman"/>
          <w:sz w:val="28"/>
          <w:szCs w:val="28"/>
        </w:rPr>
      </w:pPr>
    </w:p>
    <w:p w14:paraId="24ED2217" w14:textId="77777777" w:rsidR="00C602A2" w:rsidRDefault="00C602A2" w:rsidP="00A31E9F">
      <w:pPr>
        <w:pStyle w:val="ConsPlusCell"/>
        <w:ind w:firstLine="567"/>
        <w:jc w:val="right"/>
        <w:rPr>
          <w:rFonts w:ascii="Times New Roman" w:hAnsi="Times New Roman" w:cs="Times New Roman"/>
          <w:sz w:val="28"/>
          <w:szCs w:val="28"/>
        </w:rPr>
      </w:pPr>
    </w:p>
    <w:p w14:paraId="38419B55" w14:textId="77777777" w:rsidR="00C602A2" w:rsidRDefault="00C602A2" w:rsidP="00A31E9F">
      <w:pPr>
        <w:pStyle w:val="ConsPlusCell"/>
        <w:ind w:firstLine="567"/>
        <w:jc w:val="right"/>
        <w:rPr>
          <w:rFonts w:ascii="Times New Roman" w:hAnsi="Times New Roman" w:cs="Times New Roman"/>
          <w:sz w:val="28"/>
          <w:szCs w:val="28"/>
        </w:rPr>
      </w:pPr>
    </w:p>
    <w:p w14:paraId="47F0D097" w14:textId="77777777" w:rsidR="00C602A2" w:rsidRDefault="00C602A2" w:rsidP="00A31E9F">
      <w:pPr>
        <w:pStyle w:val="ConsPlusCell"/>
        <w:ind w:firstLine="567"/>
        <w:jc w:val="right"/>
        <w:rPr>
          <w:rFonts w:ascii="Times New Roman" w:hAnsi="Times New Roman" w:cs="Times New Roman"/>
          <w:sz w:val="28"/>
          <w:szCs w:val="28"/>
        </w:rPr>
      </w:pPr>
    </w:p>
    <w:p w14:paraId="7C7EF9FB" w14:textId="77777777" w:rsidR="00C602A2" w:rsidRDefault="00C602A2" w:rsidP="00A31E9F">
      <w:pPr>
        <w:pStyle w:val="ConsPlusCell"/>
        <w:ind w:firstLine="567"/>
        <w:jc w:val="right"/>
        <w:rPr>
          <w:rFonts w:ascii="Times New Roman" w:hAnsi="Times New Roman" w:cs="Times New Roman"/>
          <w:sz w:val="28"/>
          <w:szCs w:val="28"/>
        </w:rPr>
      </w:pPr>
    </w:p>
    <w:p w14:paraId="2E491D2D" w14:textId="77777777" w:rsidR="00C602A2" w:rsidRDefault="00C602A2" w:rsidP="00A31E9F">
      <w:pPr>
        <w:pStyle w:val="ConsPlusCell"/>
        <w:ind w:firstLine="567"/>
        <w:jc w:val="right"/>
        <w:rPr>
          <w:rFonts w:ascii="Times New Roman" w:hAnsi="Times New Roman" w:cs="Times New Roman"/>
          <w:sz w:val="28"/>
          <w:szCs w:val="28"/>
        </w:rPr>
      </w:pPr>
    </w:p>
    <w:p w14:paraId="45F11F17" w14:textId="77777777" w:rsidR="00C602A2" w:rsidRDefault="00C602A2" w:rsidP="00A31E9F">
      <w:pPr>
        <w:pStyle w:val="ConsPlusCell"/>
        <w:ind w:firstLine="567"/>
        <w:jc w:val="right"/>
        <w:rPr>
          <w:rFonts w:ascii="Times New Roman" w:hAnsi="Times New Roman" w:cs="Times New Roman"/>
          <w:sz w:val="28"/>
          <w:szCs w:val="28"/>
        </w:rPr>
      </w:pPr>
    </w:p>
    <w:p w14:paraId="4E4283BB" w14:textId="77777777" w:rsidR="00C602A2" w:rsidRDefault="00C602A2" w:rsidP="00A31E9F">
      <w:pPr>
        <w:pStyle w:val="ConsPlusCell"/>
        <w:ind w:firstLine="567"/>
        <w:jc w:val="right"/>
        <w:rPr>
          <w:rFonts w:ascii="Times New Roman" w:hAnsi="Times New Roman" w:cs="Times New Roman"/>
          <w:sz w:val="28"/>
          <w:szCs w:val="28"/>
        </w:rPr>
      </w:pPr>
    </w:p>
    <w:p w14:paraId="68C4769F" w14:textId="77777777" w:rsidR="00C602A2" w:rsidRDefault="00C602A2" w:rsidP="00A31E9F">
      <w:pPr>
        <w:pStyle w:val="ConsPlusCell"/>
        <w:ind w:firstLine="567"/>
        <w:jc w:val="right"/>
        <w:rPr>
          <w:rFonts w:ascii="Times New Roman" w:hAnsi="Times New Roman" w:cs="Times New Roman"/>
          <w:sz w:val="28"/>
          <w:szCs w:val="28"/>
        </w:rPr>
      </w:pPr>
    </w:p>
    <w:p w14:paraId="54079BDC" w14:textId="77777777" w:rsidR="00C602A2" w:rsidRDefault="00C602A2" w:rsidP="00A31E9F">
      <w:pPr>
        <w:pStyle w:val="ConsPlusCell"/>
        <w:ind w:firstLine="567"/>
        <w:jc w:val="right"/>
        <w:rPr>
          <w:rFonts w:ascii="Times New Roman" w:hAnsi="Times New Roman" w:cs="Times New Roman"/>
          <w:sz w:val="28"/>
          <w:szCs w:val="28"/>
        </w:rPr>
      </w:pPr>
    </w:p>
    <w:p w14:paraId="42F3288E" w14:textId="77777777" w:rsidR="00C602A2" w:rsidRDefault="00C602A2" w:rsidP="00A31E9F">
      <w:pPr>
        <w:pStyle w:val="ConsPlusCell"/>
        <w:ind w:firstLine="567"/>
        <w:jc w:val="right"/>
        <w:rPr>
          <w:rFonts w:ascii="Times New Roman" w:hAnsi="Times New Roman" w:cs="Times New Roman"/>
          <w:sz w:val="28"/>
          <w:szCs w:val="28"/>
        </w:rPr>
      </w:pPr>
    </w:p>
    <w:p w14:paraId="05679D11" w14:textId="77777777" w:rsidR="00C602A2" w:rsidRDefault="00C602A2" w:rsidP="00A31E9F">
      <w:pPr>
        <w:pStyle w:val="ConsPlusCell"/>
        <w:ind w:firstLine="567"/>
        <w:jc w:val="right"/>
        <w:rPr>
          <w:rFonts w:ascii="Times New Roman" w:hAnsi="Times New Roman" w:cs="Times New Roman"/>
          <w:sz w:val="28"/>
          <w:szCs w:val="28"/>
        </w:rPr>
      </w:pPr>
    </w:p>
    <w:p w14:paraId="7301419B" w14:textId="77777777" w:rsidR="00C602A2" w:rsidRDefault="00C602A2" w:rsidP="00A31E9F">
      <w:pPr>
        <w:pStyle w:val="ConsPlusCell"/>
        <w:ind w:firstLine="567"/>
        <w:jc w:val="right"/>
        <w:rPr>
          <w:rFonts w:ascii="Times New Roman" w:hAnsi="Times New Roman" w:cs="Times New Roman"/>
          <w:sz w:val="28"/>
          <w:szCs w:val="28"/>
        </w:rPr>
      </w:pPr>
    </w:p>
    <w:p w14:paraId="123ECC80" w14:textId="77777777" w:rsidR="00C602A2" w:rsidRDefault="00C602A2" w:rsidP="00A31E9F">
      <w:pPr>
        <w:pStyle w:val="ConsPlusCell"/>
        <w:ind w:firstLine="567"/>
        <w:jc w:val="right"/>
        <w:rPr>
          <w:rFonts w:ascii="Times New Roman" w:hAnsi="Times New Roman" w:cs="Times New Roman"/>
          <w:sz w:val="28"/>
          <w:szCs w:val="28"/>
        </w:rPr>
      </w:pPr>
    </w:p>
    <w:p w14:paraId="0E380147" w14:textId="77777777" w:rsidR="00C602A2" w:rsidRDefault="00C602A2" w:rsidP="00A31E9F">
      <w:pPr>
        <w:pStyle w:val="ConsPlusCell"/>
        <w:ind w:firstLine="567"/>
        <w:jc w:val="right"/>
        <w:rPr>
          <w:rFonts w:ascii="Times New Roman" w:hAnsi="Times New Roman" w:cs="Times New Roman"/>
          <w:sz w:val="28"/>
          <w:szCs w:val="28"/>
        </w:rPr>
      </w:pPr>
    </w:p>
    <w:p w14:paraId="1595ABCE" w14:textId="77777777" w:rsidR="00C602A2" w:rsidRDefault="00C602A2" w:rsidP="00A31E9F">
      <w:pPr>
        <w:pStyle w:val="ConsPlusCell"/>
        <w:ind w:firstLine="567"/>
        <w:jc w:val="right"/>
        <w:rPr>
          <w:rFonts w:ascii="Times New Roman" w:hAnsi="Times New Roman" w:cs="Times New Roman"/>
          <w:sz w:val="28"/>
          <w:szCs w:val="28"/>
        </w:rPr>
      </w:pPr>
    </w:p>
    <w:p w14:paraId="29ECBB5B" w14:textId="77777777" w:rsidR="00C602A2" w:rsidRDefault="00C602A2" w:rsidP="00A31E9F">
      <w:pPr>
        <w:pStyle w:val="ConsPlusCell"/>
        <w:ind w:firstLine="567"/>
        <w:jc w:val="right"/>
        <w:rPr>
          <w:rFonts w:ascii="Times New Roman" w:hAnsi="Times New Roman" w:cs="Times New Roman"/>
          <w:sz w:val="28"/>
          <w:szCs w:val="28"/>
        </w:rPr>
      </w:pPr>
    </w:p>
    <w:p w14:paraId="79DC4A67" w14:textId="77777777" w:rsidR="00C602A2" w:rsidRDefault="00C602A2" w:rsidP="00A31E9F">
      <w:pPr>
        <w:pStyle w:val="ConsPlusCell"/>
        <w:ind w:firstLine="567"/>
        <w:jc w:val="right"/>
        <w:rPr>
          <w:rFonts w:ascii="Times New Roman" w:hAnsi="Times New Roman" w:cs="Times New Roman"/>
          <w:sz w:val="28"/>
          <w:szCs w:val="28"/>
        </w:rPr>
      </w:pPr>
    </w:p>
    <w:p w14:paraId="131F420A" w14:textId="77777777" w:rsidR="00C602A2" w:rsidRDefault="00C602A2" w:rsidP="00A31E9F">
      <w:pPr>
        <w:pStyle w:val="ConsPlusCell"/>
        <w:ind w:firstLine="567"/>
        <w:jc w:val="right"/>
        <w:rPr>
          <w:rFonts w:ascii="Times New Roman" w:hAnsi="Times New Roman" w:cs="Times New Roman"/>
          <w:sz w:val="28"/>
          <w:szCs w:val="28"/>
        </w:rPr>
      </w:pPr>
    </w:p>
    <w:p w14:paraId="31352D69" w14:textId="74DDAE5F" w:rsidR="00C602A2" w:rsidDel="005129B8" w:rsidRDefault="00C602A2" w:rsidP="00A31E9F">
      <w:pPr>
        <w:pStyle w:val="ConsPlusCell"/>
        <w:ind w:firstLine="567"/>
        <w:jc w:val="right"/>
        <w:rPr>
          <w:del w:id="3" w:author="mac 1" w:date="2018-07-15T23:01:00Z"/>
          <w:rFonts w:ascii="Times New Roman" w:hAnsi="Times New Roman" w:cs="Times New Roman"/>
          <w:sz w:val="28"/>
          <w:szCs w:val="28"/>
        </w:rPr>
      </w:pPr>
    </w:p>
    <w:p w14:paraId="601BDC53" w14:textId="777759FC" w:rsidR="00C602A2" w:rsidDel="005129B8" w:rsidRDefault="00C602A2" w:rsidP="00A31E9F">
      <w:pPr>
        <w:pStyle w:val="ConsPlusCell"/>
        <w:ind w:firstLine="567"/>
        <w:jc w:val="right"/>
        <w:rPr>
          <w:del w:id="4" w:author="mac 1" w:date="2018-07-15T23:01:00Z"/>
          <w:rFonts w:ascii="Times New Roman" w:hAnsi="Times New Roman" w:cs="Times New Roman"/>
          <w:sz w:val="28"/>
          <w:szCs w:val="28"/>
        </w:rPr>
      </w:pPr>
    </w:p>
    <w:p w14:paraId="094BD0B3"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Приложение 5.10</w:t>
      </w:r>
    </w:p>
    <w:p w14:paraId="3C920A71"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к </w:t>
      </w:r>
      <w:hyperlink r:id="rId43" w:anchor="block_1000000" w:history="1">
        <w:r w:rsidRPr="00C054AE">
          <w:rPr>
            <w:rFonts w:ascii="Times New Roman" w:hAnsi="Times New Roman" w:cs="Times New Roman"/>
            <w:sz w:val="28"/>
            <w:szCs w:val="28"/>
          </w:rPr>
          <w:t>Порядку</w:t>
        </w:r>
      </w:hyperlink>
      <w:r w:rsidRPr="00C054AE">
        <w:rPr>
          <w:rFonts w:ascii="Times New Roman" w:hAnsi="Times New Roman" w:cs="Times New Roman"/>
          <w:sz w:val="28"/>
          <w:szCs w:val="28"/>
        </w:rPr>
        <w:t xml:space="preserve"> организации</w:t>
      </w:r>
    </w:p>
    <w:p w14:paraId="49A7595B"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медицинской реабилитации,</w:t>
      </w:r>
    </w:p>
    <w:p w14:paraId="341BDCC3"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 xml:space="preserve">утв. </w:t>
      </w:r>
      <w:hyperlink r:id="rId44" w:history="1">
        <w:r w:rsidRPr="00C054AE">
          <w:rPr>
            <w:rFonts w:ascii="Times New Roman" w:hAnsi="Times New Roman" w:cs="Times New Roman"/>
            <w:sz w:val="28"/>
            <w:szCs w:val="28"/>
          </w:rPr>
          <w:t>приказом</w:t>
        </w:r>
      </w:hyperlink>
      <w:r w:rsidRPr="00C054AE">
        <w:rPr>
          <w:rFonts w:ascii="Times New Roman" w:hAnsi="Times New Roman" w:cs="Times New Roman"/>
          <w:sz w:val="28"/>
          <w:szCs w:val="28"/>
        </w:rPr>
        <w:t xml:space="preserve"> Министерства</w:t>
      </w:r>
    </w:p>
    <w:p w14:paraId="2BF1037A"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здравоохранения РФ</w:t>
      </w:r>
    </w:p>
    <w:p w14:paraId="581F229B" w14:textId="77777777" w:rsidR="00A31E9F" w:rsidRPr="00C054AE" w:rsidRDefault="00A31E9F" w:rsidP="00A31E9F">
      <w:pPr>
        <w:pStyle w:val="ConsPlusCell"/>
        <w:ind w:firstLine="567"/>
        <w:jc w:val="right"/>
        <w:rPr>
          <w:rFonts w:ascii="Times New Roman" w:hAnsi="Times New Roman" w:cs="Times New Roman"/>
          <w:sz w:val="28"/>
          <w:szCs w:val="28"/>
        </w:rPr>
      </w:pPr>
      <w:r w:rsidRPr="00C054AE">
        <w:rPr>
          <w:rFonts w:ascii="Times New Roman" w:hAnsi="Times New Roman" w:cs="Times New Roman"/>
          <w:sz w:val="28"/>
          <w:szCs w:val="28"/>
        </w:rPr>
        <w:t>от_____ г. N    __________</w:t>
      </w:r>
    </w:p>
    <w:p w14:paraId="3D7F727E" w14:textId="77777777" w:rsidR="00A31E9F" w:rsidRPr="00C054AE" w:rsidRDefault="00A31E9F" w:rsidP="00A31E9F">
      <w:pPr>
        <w:shd w:val="clear" w:color="auto" w:fill="FFFFFF"/>
        <w:ind w:firstLine="708"/>
        <w:contextualSpacing/>
        <w:jc w:val="center"/>
        <w:rPr>
          <w:rFonts w:ascii="Times New Roman" w:hAnsi="Times New Roman" w:cs="Times New Roman"/>
          <w:b/>
          <w:bCs/>
          <w:sz w:val="28"/>
          <w:szCs w:val="28"/>
          <w:lang w:val="en-US"/>
        </w:rPr>
      </w:pPr>
    </w:p>
    <w:p w14:paraId="5D5831F9" w14:textId="77777777"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Положение о федеральном центре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1B82145F" w14:textId="77777777" w:rsidR="00A31E9F" w:rsidRPr="00C054AE" w:rsidRDefault="00A31E9F" w:rsidP="00A31E9F">
      <w:pPr>
        <w:jc w:val="center"/>
        <w:rPr>
          <w:rStyle w:val="a5"/>
          <w:rFonts w:ascii="Times New Roman" w:hAnsi="Times New Roman" w:cs="Times New Roman"/>
          <w:b w:val="0"/>
          <w:sz w:val="28"/>
          <w:szCs w:val="28"/>
        </w:rPr>
      </w:pPr>
    </w:p>
    <w:p w14:paraId="68543E1A"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sz w:val="28"/>
          <w:szCs w:val="28"/>
        </w:rPr>
        <w:t xml:space="preserve">1. Настоящий Порядок определяет организацию деятельности федерального центра медицинской реабилитации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 (далее Федеральный центр).</w:t>
      </w:r>
    </w:p>
    <w:p w14:paraId="02DF5121"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 xml:space="preserve">2. Федеральный центр организуется для оказания помощи по медицинской реабилитации в остром периоде заболевания, раннем и позднем восстановительном периодах после острых заболеваний, неотложных состояний и хирургических вмешательств, а также пациентам с отдаленными последствиями перенесенных и хронических заболеваний как самостоятельная медицинская организация, оказывающая медицинскую помощь по медицинской реабилитации в стационарных (в том числе дневной стационар) и амбулаторных условиях, выездной бригадой с использованием телемедицинских технологий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 на первом, втором и третьем этапах медицинской реабилитации в городах с населением более 1 000 000 человек, из расчёта 1 Федеральный центр на 5 000 000 населения РФ;</w:t>
      </w:r>
    </w:p>
    <w:p w14:paraId="4C37FEC2"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sz w:val="28"/>
          <w:szCs w:val="28"/>
        </w:rPr>
        <w:t xml:space="preserve"> 3. Центр осуществляет следующие функции:</w:t>
      </w:r>
    </w:p>
    <w:p w14:paraId="1B3532EC"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организация медицинской реабилитации в стационарных,  амбулаторных условиях, выездной бригадой, дистанционно с использованием телемедицинских технологий в соответствии с действующим законодательством, порядками оказания медицинской помощи,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62EF3510"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организационно-методическое руководство медицинскими организациями РФ, оказывающими помощь по медицинской реабилитации; </w:t>
      </w:r>
    </w:p>
    <w:p w14:paraId="0DD3A2E6"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контроль качества медицинской помощи по медицинской реабилитации;</w:t>
      </w:r>
    </w:p>
    <w:p w14:paraId="0B1CFD3E"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телеконсультирование пациентов с нарушением функций и жизнедеятельности по ШРМ 4-5 баллов для экспертного определения наличия реабилитационного потенциала, разработки  индивидуальной программы медицинской реабилитации, обоснованности маршрутизации пациентов для продолжения реабилитационного лечения;</w:t>
      </w:r>
    </w:p>
    <w:p w14:paraId="722BE306"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Госпитализация пациентов с нарушением функций и жизнедеятельности по ШРМ 4-5 баллов для проведения мероприятий индивидуальной медицинской реабилитации, социальной или профессиональной реабилитации;</w:t>
      </w:r>
    </w:p>
    <w:p w14:paraId="18B16387"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Выполнение мероприятий по медицинской реабилитации с использованием высокотехнологичных методов;</w:t>
      </w:r>
    </w:p>
    <w:p w14:paraId="6843FFBE"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Ведение федеральных госпитальных и популяционных регистров пациентов, находящихся на реабилитационном лечении;</w:t>
      </w:r>
    </w:p>
    <w:p w14:paraId="13B703BA"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 на всех этапах медицинской реабилитации;</w:t>
      </w:r>
    </w:p>
    <w:p w14:paraId="6F16B907"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Разработка и внедрение в клиническую практику современных достижений в области медицинской реабилитации и проведение анализа эффективности их применения;</w:t>
      </w:r>
    </w:p>
    <w:p w14:paraId="55C5462A"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Проведение собственных научных исследований, разработка новых методов диагностики ограничения жизнедеятельности, нарушения функции и структур организма пациентов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 xml:space="preserve">центральной нервной системы, методов медицинской реабилитации, показаний к их применению и включению в ИПМР; </w:t>
      </w:r>
    </w:p>
    <w:p w14:paraId="0C21A695"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Обобщение опыта применения различных ИПМР и отдельных методов медицинской реабилитации, проведение анализа эффективности их применения;</w:t>
      </w:r>
    </w:p>
    <w:p w14:paraId="02005622"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Участие в российских и международных исследованиях, участие в российских и международных конференциях, конгрессах, выставках, в том числе с докладами и презентациями;</w:t>
      </w:r>
    </w:p>
    <w:p w14:paraId="61F50C13"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10DD17D0"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0CE7480E"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1FC3EB1F"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Участие в образовательной деятельности в рамках непрерывного дополнительного профессионального образования в качестве клинической базы;</w:t>
      </w:r>
    </w:p>
    <w:p w14:paraId="3A1FDA48" w14:textId="77777777" w:rsidR="00A31E9F" w:rsidRPr="00C054AE" w:rsidRDefault="00A31E9F" w:rsidP="00A31E9F">
      <w:pPr>
        <w:pStyle w:val="a3"/>
        <w:numPr>
          <w:ilvl w:val="0"/>
          <w:numId w:val="31"/>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Иные функции в соответствии с законодательством Российской Федерации.</w:t>
      </w:r>
    </w:p>
    <w:p w14:paraId="7305C3B6" w14:textId="77777777" w:rsidR="00A31E9F" w:rsidRPr="00C054AE" w:rsidRDefault="00A31E9F" w:rsidP="00A31E9F">
      <w:pPr>
        <w:autoSpaceDE w:val="0"/>
        <w:autoSpaceDN w:val="0"/>
        <w:adjustRightInd w:val="0"/>
        <w:ind w:firstLine="540"/>
        <w:jc w:val="both"/>
        <w:rPr>
          <w:rFonts w:ascii="Times New Roman" w:hAnsi="Times New Roman" w:cs="Times New Roman"/>
          <w:sz w:val="28"/>
          <w:szCs w:val="28"/>
        </w:rPr>
      </w:pPr>
      <w:r w:rsidRPr="00C054AE">
        <w:rPr>
          <w:rFonts w:ascii="Times New Roman" w:hAnsi="Times New Roman" w:cs="Times New Roman"/>
          <w:sz w:val="28"/>
          <w:szCs w:val="28"/>
        </w:rPr>
        <w:t>4. В Федеральный центр направляются:</w:t>
      </w:r>
    </w:p>
    <w:p w14:paraId="3F3208DD" w14:textId="77777777" w:rsidR="00A31E9F" w:rsidRPr="00C054AE" w:rsidRDefault="00A31E9F" w:rsidP="00A31E9F">
      <w:pPr>
        <w:pStyle w:val="a3"/>
        <w:numPr>
          <w:ilvl w:val="0"/>
          <w:numId w:val="32"/>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пациенты в острый период и по завершении острого периода с последствиями заболеваний центральной нервной системы, имеющие ограничения жизнедеятельности, нарушения функций и структур организма 4-5 баллов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w:t>
      </w:r>
    </w:p>
    <w:p w14:paraId="7D8AE7EA" w14:textId="77777777" w:rsidR="00A31E9F" w:rsidRPr="00C054AE" w:rsidRDefault="00A31E9F" w:rsidP="00A31E9F">
      <w:pPr>
        <w:pStyle w:val="a3"/>
        <w:numPr>
          <w:ilvl w:val="0"/>
          <w:numId w:val="32"/>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пациенты, не достигшие снижения тяжести состояния ниже 4 баллов по ШРМ на предыдущих этапах реабилитационного лечения, нуждающиеся в посторонней помощи для осуществления самообслуживания, перемещения и общения, требующие круглосуточного медицинского наблюдения, в том числе в условиях отделения реанимации и интенсивной терапии; </w:t>
      </w:r>
    </w:p>
    <w:p w14:paraId="54EFEFD9" w14:textId="77777777" w:rsidR="00A31E9F" w:rsidRPr="00C054AE" w:rsidRDefault="00A31E9F" w:rsidP="00A31E9F">
      <w:pPr>
        <w:pStyle w:val="a3"/>
        <w:numPr>
          <w:ilvl w:val="0"/>
          <w:numId w:val="32"/>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нуждающиеся в определении реабилитационного потенциала и проведении реабилитации в интенсивном режиме с использованием в том числе высокотехнологичных методов реабилитации, не имеющие противопоказаний для реабилитации;</w:t>
      </w:r>
    </w:p>
    <w:p w14:paraId="13D12AC8" w14:textId="77777777" w:rsidR="00A31E9F" w:rsidRPr="00C054AE" w:rsidRDefault="00A31E9F" w:rsidP="00A31E9F">
      <w:pPr>
        <w:pStyle w:val="a3"/>
        <w:numPr>
          <w:ilvl w:val="0"/>
          <w:numId w:val="32"/>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нуждающиеся в экспертном заключении по поводу реабилитационного потенциала и индивидуальной программы медицинской реабилитации пациента;</w:t>
      </w:r>
    </w:p>
    <w:p w14:paraId="5A62F10E" w14:textId="77777777" w:rsidR="00A31E9F" w:rsidRPr="00C054AE" w:rsidRDefault="00A31E9F" w:rsidP="00A31E9F">
      <w:pPr>
        <w:pStyle w:val="a3"/>
        <w:numPr>
          <w:ilvl w:val="0"/>
          <w:numId w:val="32"/>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нуждающиеся в консультации специалистов МДБ Центра;</w:t>
      </w:r>
    </w:p>
    <w:p w14:paraId="20C67AFB" w14:textId="77777777" w:rsidR="00A31E9F" w:rsidRPr="00C054AE" w:rsidRDefault="00A31E9F" w:rsidP="00A31E9F">
      <w:pPr>
        <w:pStyle w:val="a3"/>
        <w:numPr>
          <w:ilvl w:val="0"/>
          <w:numId w:val="32"/>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нуждающиеся в проведении высокотехнолигичных методов медицинской реабилитации;</w:t>
      </w:r>
    </w:p>
    <w:p w14:paraId="7968C14D"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5. Федеральный центр возглавляет директор, назначаемый на должность и освобождаемый от должности учредителем/ми Центра. Непосредственное управление медицинской деятельностью Центра осуществляет главный врач/заместитель главного врача Центра, назначаемый директором Центра,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общественное здоровье», “травматология и ортопедия” , «врача по физической и реабилитационной медицине», ученую степень;</w:t>
      </w:r>
    </w:p>
    <w:p w14:paraId="42CCAA2C"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 xml:space="preserve">6. Общая структура Федерального центра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оказания помощи по медицинской реабилитации. </w:t>
      </w:r>
    </w:p>
    <w:p w14:paraId="40A935EC" w14:textId="77777777" w:rsidR="00A31E9F" w:rsidRPr="00C054AE" w:rsidRDefault="00A31E9F" w:rsidP="00A31E9F">
      <w:pPr>
        <w:autoSpaceDE w:val="0"/>
        <w:autoSpaceDN w:val="0"/>
        <w:adjustRightInd w:val="0"/>
        <w:ind w:firstLine="434"/>
        <w:jc w:val="both"/>
        <w:rPr>
          <w:rFonts w:ascii="Times New Roman" w:hAnsi="Times New Roman" w:cs="Times New Roman"/>
          <w:sz w:val="28"/>
          <w:szCs w:val="28"/>
        </w:rPr>
      </w:pPr>
      <w:r w:rsidRPr="00C054AE">
        <w:rPr>
          <w:rFonts w:ascii="Times New Roman" w:hAnsi="Times New Roman" w:cs="Times New Roman"/>
          <w:sz w:val="28"/>
          <w:szCs w:val="28"/>
        </w:rPr>
        <w:t xml:space="preserve"> Для обеспечения функций Центра в его структуре должны быть развернуты следующие подразделения: </w:t>
      </w:r>
    </w:p>
    <w:p w14:paraId="368673B4"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Приемное отделение (при административной самостоятельности Центра)</w:t>
      </w:r>
    </w:p>
    <w:p w14:paraId="5F11997B"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Регистратура Центра</w:t>
      </w:r>
    </w:p>
    <w:p w14:paraId="4139DC66"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Научно-исследовательский отдел</w:t>
      </w:r>
    </w:p>
    <w:p w14:paraId="63C9114A"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Отделение реанимации и интенсивной терапии не менее 12-ти коек</w:t>
      </w:r>
    </w:p>
    <w:p w14:paraId="33A934BA"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Группа медицинской реабилитации</w:t>
      </w:r>
    </w:p>
    <w:p w14:paraId="7D588C2C"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Стационарное отделение медицинской реабилитации, оказывающее помощь по медицинской реабилитации в условиях круглосуточного стационара не менее 60 коек для пациентов с ограничением жизнедеятельности и нарушением функции и структур организма пациента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p>
    <w:p w14:paraId="49067490"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Отделение медицинской реабилитации дневного стационара – не менее 20 коек </w:t>
      </w:r>
    </w:p>
    <w:p w14:paraId="17B28677"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Амбулаторное отделение медицинской реабилитации</w:t>
      </w:r>
    </w:p>
    <w:p w14:paraId="36DD4804"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Кардиологическое отделение</w:t>
      </w:r>
    </w:p>
    <w:p w14:paraId="6220918D"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Отделение палиативной медицинской помощи</w:t>
      </w:r>
    </w:p>
    <w:p w14:paraId="167CAEBC"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Клинико-диагностическая лаборатория (при административной самостоятельности Центра);</w:t>
      </w:r>
    </w:p>
    <w:p w14:paraId="484813F9"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Отделение функциональной диагностики (при административной самостоятельности Центра);</w:t>
      </w:r>
    </w:p>
    <w:p w14:paraId="103321B5"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Отделение лучевой диагностики (при административной самостоятельности Центра)</w:t>
      </w:r>
    </w:p>
    <w:p w14:paraId="14A0E5F6" w14:textId="77777777" w:rsidR="00A31E9F"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Отделение ультразвуковой диагностики</w:t>
      </w:r>
    </w:p>
    <w:p w14:paraId="7BA2D399"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Pr>
          <w:rFonts w:ascii="Times New Roman" w:hAnsi="Times New Roman"/>
          <w:sz w:val="28"/>
          <w:szCs w:val="28"/>
        </w:rPr>
        <w:t>Кабинет эндоскопии</w:t>
      </w:r>
    </w:p>
    <w:p w14:paraId="309C8E7E"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кабинеты психологической коррекции</w:t>
      </w:r>
    </w:p>
    <w:p w14:paraId="01133FA2"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кабинеты  эрготерапии и бытовой адаптации</w:t>
      </w:r>
    </w:p>
    <w:p w14:paraId="5A7CE4BE"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Сомнологическая лаборатория</w:t>
      </w:r>
    </w:p>
    <w:p w14:paraId="04604464"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малых (до 5 человек)  групп;</w:t>
      </w:r>
    </w:p>
    <w:p w14:paraId="7C2C5677"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групповых занятий;</w:t>
      </w:r>
    </w:p>
    <w:p w14:paraId="4BFDFE87"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индивидуальных занятий;</w:t>
      </w:r>
    </w:p>
    <w:p w14:paraId="6A1A5F13"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Тренажерный зал;</w:t>
      </w:r>
    </w:p>
    <w:p w14:paraId="10BE5A89"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Кабинет массажа на 4 кушетки;</w:t>
      </w:r>
    </w:p>
    <w:p w14:paraId="71A3EC32"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Кабинет артерапии;</w:t>
      </w:r>
    </w:p>
    <w:p w14:paraId="38A91D5F"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Кабинет психологической коррекции;</w:t>
      </w:r>
    </w:p>
    <w:p w14:paraId="4AD88BDE"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Зал галотерапии;</w:t>
      </w:r>
    </w:p>
    <w:p w14:paraId="707AB2FD"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Зал  эрготерапии и бытовой адаптации;</w:t>
      </w:r>
    </w:p>
    <w:p w14:paraId="2E3190F8" w14:textId="77777777" w:rsidR="00A31E9F" w:rsidRPr="00C054AE" w:rsidRDefault="00A31E9F" w:rsidP="00A31E9F">
      <w:pPr>
        <w:pStyle w:val="ConsPlusNormal"/>
        <w:numPr>
          <w:ilvl w:val="0"/>
          <w:numId w:val="33"/>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3E9333B7"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Телемедицинский центр</w:t>
      </w:r>
    </w:p>
    <w:p w14:paraId="3033C11C"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Организационно-методический отдел</w:t>
      </w:r>
    </w:p>
    <w:p w14:paraId="4C84098A"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Аптека</w:t>
      </w:r>
    </w:p>
    <w:p w14:paraId="006EE015"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Архив (при административной самостоятельности Центра)</w:t>
      </w:r>
    </w:p>
    <w:p w14:paraId="38973D27"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Административно-хозяйственная часть (при административной самостоятельности Центра)</w:t>
      </w:r>
    </w:p>
    <w:p w14:paraId="1D11CB80"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Инженерно-информационная служба Центра</w:t>
      </w:r>
    </w:p>
    <w:p w14:paraId="4EB8B3A2" w14:textId="77777777" w:rsidR="00A31E9F" w:rsidRPr="00C054AE" w:rsidRDefault="00A31E9F" w:rsidP="00A31E9F">
      <w:pPr>
        <w:pStyle w:val="a3"/>
        <w:numPr>
          <w:ilvl w:val="0"/>
          <w:numId w:val="33"/>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Гараж </w:t>
      </w:r>
    </w:p>
    <w:p w14:paraId="1ED0284B" w14:textId="77777777" w:rsidR="00A31E9F" w:rsidRPr="00C054AE" w:rsidRDefault="00A31E9F" w:rsidP="00A31E9F">
      <w:pPr>
        <w:autoSpaceDE w:val="0"/>
        <w:autoSpaceDN w:val="0"/>
        <w:adjustRightInd w:val="0"/>
        <w:ind w:firstLine="434"/>
        <w:jc w:val="right"/>
        <w:rPr>
          <w:rFonts w:ascii="Times New Roman" w:hAnsi="Times New Roman" w:cs="Times New Roman"/>
          <w:sz w:val="28"/>
          <w:szCs w:val="28"/>
        </w:rPr>
      </w:pPr>
    </w:p>
    <w:p w14:paraId="32A681F0" w14:textId="77777777" w:rsidR="00A31E9F" w:rsidRPr="00C054AE" w:rsidRDefault="00A31E9F" w:rsidP="00A31E9F">
      <w:pPr>
        <w:autoSpaceDE w:val="0"/>
        <w:autoSpaceDN w:val="0"/>
        <w:adjustRightInd w:val="0"/>
        <w:jc w:val="both"/>
        <w:rPr>
          <w:rFonts w:ascii="Times New Roman" w:eastAsiaTheme="minorEastAsia" w:hAnsi="Times New Roman" w:cs="Times New Roman"/>
          <w:b/>
          <w:bCs/>
          <w:sz w:val="28"/>
          <w:szCs w:val="28"/>
        </w:rPr>
      </w:pPr>
      <w:r w:rsidRPr="00C054AE">
        <w:rPr>
          <w:rFonts w:ascii="Times New Roman" w:hAnsi="Times New Roman" w:cs="Times New Roman"/>
          <w:sz w:val="28"/>
          <w:szCs w:val="28"/>
        </w:rPr>
        <w:t xml:space="preserve">7. Штатное расписание и оснащение Федерального центра осуществляется  в соответствии с настоящим порядком (Приложение 5.10.1 и 5.10.2), в том числе, в соответствии со стандартами оснащения, предусмотренными порядками и приказами оказания медицинской помощи по соответствующим профилям и видам оказания медицинской помощи в соответствии с действующим законодательством </w:t>
      </w:r>
    </w:p>
    <w:p w14:paraId="38D3B2F9"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8. Федеральный ц</w:t>
      </w:r>
      <w:r w:rsidRPr="00C054AE">
        <w:rPr>
          <w:rFonts w:ascii="Times New Roman" w:hAnsi="Times New Roman" w:cs="Times New Roman"/>
          <w:bCs/>
          <w:sz w:val="28"/>
          <w:szCs w:val="28"/>
        </w:rPr>
        <w:t>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14:paraId="2C85CBAE" w14:textId="77777777" w:rsidR="00A31E9F" w:rsidRPr="00C054AE" w:rsidRDefault="00A31E9F" w:rsidP="00A31E9F">
      <w:pPr>
        <w:autoSpaceDE w:val="0"/>
        <w:autoSpaceDN w:val="0"/>
        <w:adjustRightInd w:val="0"/>
        <w:jc w:val="both"/>
        <w:rPr>
          <w:rFonts w:ascii="Times New Roman" w:hAnsi="Times New Roman" w:cs="Times New Roman"/>
          <w:bCs/>
          <w:sz w:val="28"/>
          <w:szCs w:val="28"/>
        </w:rPr>
      </w:pPr>
      <w:r w:rsidRPr="00C054AE">
        <w:rPr>
          <w:rFonts w:ascii="Times New Roman" w:hAnsi="Times New Roman" w:cs="Times New Roman"/>
          <w:sz w:val="28"/>
          <w:szCs w:val="28"/>
        </w:rPr>
        <w:t>9. Федеральный ц</w:t>
      </w:r>
      <w:r w:rsidRPr="00C054AE">
        <w:rPr>
          <w:rFonts w:ascii="Times New Roman" w:hAnsi="Times New Roman" w:cs="Times New Roman"/>
          <w:bCs/>
          <w:sz w:val="28"/>
          <w:szCs w:val="28"/>
        </w:rPr>
        <w:t>ентр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23E3A828" w14:textId="77777777" w:rsidR="00A31E9F" w:rsidRPr="00C054AE" w:rsidRDefault="00A31E9F" w:rsidP="00A31E9F">
      <w:pPr>
        <w:autoSpaceDE w:val="0"/>
        <w:autoSpaceDN w:val="0"/>
        <w:adjustRightInd w:val="0"/>
        <w:jc w:val="right"/>
        <w:outlineLvl w:val="1"/>
        <w:rPr>
          <w:rFonts w:ascii="Times New Roman" w:hAnsi="Times New Roman" w:cs="Times New Roman"/>
          <w:sz w:val="28"/>
          <w:szCs w:val="28"/>
          <w:highlight w:val="yellow"/>
        </w:rPr>
      </w:pPr>
    </w:p>
    <w:p w14:paraId="6FB6C71E" w14:textId="77777777" w:rsidR="00A31E9F" w:rsidRPr="00C054AE" w:rsidRDefault="00A31E9F" w:rsidP="00A31E9F">
      <w:pPr>
        <w:autoSpaceDE w:val="0"/>
        <w:autoSpaceDN w:val="0"/>
        <w:adjustRightInd w:val="0"/>
        <w:jc w:val="right"/>
        <w:outlineLvl w:val="1"/>
        <w:rPr>
          <w:rFonts w:ascii="Times New Roman" w:hAnsi="Times New Roman" w:cs="Times New Roman"/>
          <w:sz w:val="28"/>
          <w:szCs w:val="28"/>
        </w:rPr>
      </w:pPr>
      <w:r w:rsidRPr="00C054AE">
        <w:rPr>
          <w:rFonts w:ascii="Times New Roman" w:hAnsi="Times New Roman" w:cs="Times New Roman"/>
          <w:sz w:val="28"/>
          <w:szCs w:val="28"/>
        </w:rPr>
        <w:t>Приложение 5.10.1</w:t>
      </w:r>
    </w:p>
    <w:p w14:paraId="5201B9C4"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к Порядку организации </w:t>
      </w:r>
    </w:p>
    <w:p w14:paraId="27407563"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медицинской реабилитации, </w:t>
      </w:r>
    </w:p>
    <w:p w14:paraId="6EE420FE"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утвержденному приказом </w:t>
      </w:r>
    </w:p>
    <w:p w14:paraId="40D29BCC"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 xml:space="preserve">Министерства здравоохранения </w:t>
      </w:r>
    </w:p>
    <w:p w14:paraId="6AAFADC2"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Российской Федерации</w:t>
      </w:r>
    </w:p>
    <w:p w14:paraId="70A9E4B5" w14:textId="77777777" w:rsidR="00A31E9F" w:rsidRPr="00C054AE" w:rsidRDefault="00A31E9F" w:rsidP="00A31E9F">
      <w:pPr>
        <w:autoSpaceDE w:val="0"/>
        <w:autoSpaceDN w:val="0"/>
        <w:adjustRightInd w:val="0"/>
        <w:jc w:val="right"/>
        <w:rPr>
          <w:rFonts w:ascii="Times New Roman" w:hAnsi="Times New Roman" w:cs="Times New Roman"/>
          <w:sz w:val="28"/>
          <w:szCs w:val="28"/>
        </w:rPr>
      </w:pPr>
      <w:r w:rsidRPr="00C054AE">
        <w:rPr>
          <w:rFonts w:ascii="Times New Roman" w:hAnsi="Times New Roman" w:cs="Times New Roman"/>
          <w:sz w:val="28"/>
          <w:szCs w:val="28"/>
        </w:rPr>
        <w:t>от ______________ 20__ г. № ______</w:t>
      </w:r>
    </w:p>
    <w:p w14:paraId="40B7EFE9"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p>
    <w:p w14:paraId="6B7B96BB" w14:textId="77777777" w:rsidR="00A31E9F" w:rsidRPr="00C054AE" w:rsidRDefault="00A31E9F" w:rsidP="00A31E9F">
      <w:pPr>
        <w:autoSpaceDE w:val="0"/>
        <w:autoSpaceDN w:val="0"/>
        <w:adjustRightInd w:val="0"/>
        <w:jc w:val="center"/>
        <w:rPr>
          <w:rFonts w:ascii="Times New Roman" w:hAnsi="Times New Roman" w:cs="Times New Roman"/>
          <w:b/>
          <w:bCs/>
          <w:sz w:val="28"/>
          <w:szCs w:val="28"/>
        </w:rPr>
      </w:pPr>
      <w:r w:rsidRPr="00C054AE">
        <w:rPr>
          <w:rFonts w:ascii="Times New Roman" w:hAnsi="Times New Roman" w:cs="Times New Roman"/>
          <w:b/>
          <w:bCs/>
          <w:sz w:val="28"/>
          <w:szCs w:val="28"/>
        </w:rPr>
        <w:t>Штатные нормативы</w:t>
      </w:r>
    </w:p>
    <w:p w14:paraId="7F528302" w14:textId="77777777" w:rsidR="00A31E9F" w:rsidRPr="00C054AE" w:rsidRDefault="00A31E9F" w:rsidP="00A31E9F">
      <w:pPr>
        <w:autoSpaceDE w:val="0"/>
        <w:autoSpaceDN w:val="0"/>
        <w:adjustRightInd w:val="0"/>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федерального центра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1B78E654" w14:textId="77777777" w:rsidR="00A31E9F" w:rsidRPr="00C054AE" w:rsidRDefault="00A31E9F" w:rsidP="00A31E9F">
      <w:pPr>
        <w:autoSpaceDE w:val="0"/>
        <w:autoSpaceDN w:val="0"/>
        <w:adjustRightInd w:val="0"/>
        <w:rPr>
          <w:rFonts w:ascii="Times New Roman" w:hAnsi="Times New Roman" w:cs="Times New Roman"/>
          <w:bCs/>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46"/>
        <w:gridCol w:w="3120"/>
        <w:gridCol w:w="2531"/>
        <w:gridCol w:w="165"/>
        <w:gridCol w:w="2552"/>
      </w:tblGrid>
      <w:tr w:rsidR="00A31E9F" w:rsidRPr="00C054AE" w14:paraId="00D6F4B8" w14:textId="77777777" w:rsidTr="00A31E9F">
        <w:tc>
          <w:tcPr>
            <w:tcW w:w="846" w:type="dxa"/>
            <w:tcBorders>
              <w:top w:val="single" w:sz="8" w:space="0" w:color="000000"/>
              <w:left w:val="single" w:sz="8" w:space="0" w:color="000000"/>
              <w:bottom w:val="single" w:sz="8" w:space="0" w:color="000000"/>
              <w:right w:val="single" w:sz="8" w:space="0" w:color="000000"/>
            </w:tcBorders>
          </w:tcPr>
          <w:p w14:paraId="0828EF1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п</w:t>
            </w:r>
            <w:r w:rsidRPr="00C054AE">
              <w:rPr>
                <w:rFonts w:ascii="Times New Roman" w:hAnsi="Times New Roman" w:cs="Times New Roman"/>
                <w:bCs/>
                <w:sz w:val="28"/>
                <w:szCs w:val="28"/>
                <w:lang w:val="en-US"/>
              </w:rPr>
              <w:t>/</w:t>
            </w:r>
            <w:r w:rsidRPr="00C054AE">
              <w:rPr>
                <w:rFonts w:ascii="Times New Roman" w:hAnsi="Times New Roman" w:cs="Times New Roman"/>
                <w:bCs/>
                <w:sz w:val="28"/>
                <w:szCs w:val="28"/>
              </w:rPr>
              <w:t>п</w:t>
            </w:r>
          </w:p>
        </w:tc>
        <w:tc>
          <w:tcPr>
            <w:tcW w:w="3120" w:type="dxa"/>
            <w:tcBorders>
              <w:top w:val="single" w:sz="8" w:space="0" w:color="000000"/>
              <w:bottom w:val="single" w:sz="8" w:space="0" w:color="000000"/>
              <w:right w:val="single" w:sz="8" w:space="0" w:color="000000"/>
            </w:tcBorders>
          </w:tcPr>
          <w:p w14:paraId="2568551D"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Наименование подразделения</w:t>
            </w:r>
          </w:p>
        </w:tc>
        <w:tc>
          <w:tcPr>
            <w:tcW w:w="2696" w:type="dxa"/>
            <w:gridSpan w:val="2"/>
            <w:tcBorders>
              <w:top w:val="single" w:sz="8" w:space="0" w:color="000000"/>
              <w:bottom w:val="single" w:sz="8" w:space="0" w:color="000000"/>
              <w:right w:val="single" w:sz="8" w:space="0" w:color="000000"/>
            </w:tcBorders>
          </w:tcPr>
          <w:p w14:paraId="2E960FA1"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Наименование должностей</w:t>
            </w:r>
          </w:p>
        </w:tc>
        <w:tc>
          <w:tcPr>
            <w:tcW w:w="2552" w:type="dxa"/>
            <w:tcBorders>
              <w:top w:val="single" w:sz="8" w:space="0" w:color="000000"/>
              <w:bottom w:val="single" w:sz="8" w:space="0" w:color="000000"/>
              <w:right w:val="single" w:sz="8" w:space="0" w:color="000000"/>
            </w:tcBorders>
          </w:tcPr>
          <w:p w14:paraId="4DE26203"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Количество должностей</w:t>
            </w:r>
          </w:p>
        </w:tc>
      </w:tr>
      <w:tr w:rsidR="00A31E9F" w:rsidRPr="00C054AE" w14:paraId="30C3311D" w14:textId="77777777" w:rsidTr="00A31E9F">
        <w:tc>
          <w:tcPr>
            <w:tcW w:w="846" w:type="dxa"/>
            <w:tcBorders>
              <w:top w:val="single" w:sz="8" w:space="0" w:color="000000"/>
              <w:left w:val="single" w:sz="8" w:space="0" w:color="000000"/>
              <w:bottom w:val="single" w:sz="8" w:space="0" w:color="000000"/>
              <w:right w:val="single" w:sz="8" w:space="0" w:color="000000"/>
            </w:tcBorders>
          </w:tcPr>
          <w:p w14:paraId="5176F25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c>
          <w:tcPr>
            <w:tcW w:w="3120" w:type="dxa"/>
            <w:tcBorders>
              <w:top w:val="single" w:sz="8" w:space="0" w:color="000000"/>
              <w:bottom w:val="single" w:sz="8" w:space="0" w:color="000000"/>
              <w:right w:val="single" w:sz="8" w:space="0" w:color="000000"/>
            </w:tcBorders>
          </w:tcPr>
          <w:p w14:paraId="5B3BAF9F"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Администрация </w:t>
            </w:r>
          </w:p>
        </w:tc>
        <w:tc>
          <w:tcPr>
            <w:tcW w:w="5248" w:type="dxa"/>
            <w:gridSpan w:val="3"/>
            <w:tcBorders>
              <w:top w:val="single" w:sz="8" w:space="0" w:color="000000"/>
              <w:bottom w:val="single" w:sz="8" w:space="0" w:color="000000"/>
              <w:right w:val="single" w:sz="8" w:space="0" w:color="000000"/>
            </w:tcBorders>
          </w:tcPr>
          <w:p w14:paraId="1BCD5F06" w14:textId="77777777" w:rsidR="00A31E9F" w:rsidRPr="00C054AE" w:rsidRDefault="00A31E9F" w:rsidP="00A31E9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AABF7AB" w14:textId="77777777" w:rsidTr="00A31E9F">
        <w:tc>
          <w:tcPr>
            <w:tcW w:w="846" w:type="dxa"/>
            <w:tcBorders>
              <w:top w:val="single" w:sz="8" w:space="0" w:color="000000"/>
              <w:left w:val="single" w:sz="8" w:space="0" w:color="000000"/>
              <w:bottom w:val="single" w:sz="8" w:space="0" w:color="000000"/>
              <w:right w:val="single" w:sz="8" w:space="0" w:color="000000"/>
            </w:tcBorders>
          </w:tcPr>
          <w:p w14:paraId="4B3FE76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w:t>
            </w:r>
          </w:p>
        </w:tc>
        <w:tc>
          <w:tcPr>
            <w:tcW w:w="3120" w:type="dxa"/>
            <w:tcBorders>
              <w:top w:val="single" w:sz="8" w:space="0" w:color="000000"/>
              <w:bottom w:val="single" w:sz="8" w:space="0" w:color="000000"/>
              <w:right w:val="single" w:sz="8" w:space="0" w:color="000000"/>
            </w:tcBorders>
          </w:tcPr>
          <w:p w14:paraId="6D9D00EE"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Научно-исследовательский отдел</w:t>
            </w:r>
          </w:p>
        </w:tc>
        <w:tc>
          <w:tcPr>
            <w:tcW w:w="5248" w:type="dxa"/>
            <w:gridSpan w:val="3"/>
            <w:tcBorders>
              <w:top w:val="single" w:sz="8" w:space="0" w:color="000000"/>
              <w:bottom w:val="single" w:sz="8" w:space="0" w:color="000000"/>
              <w:right w:val="single" w:sz="8" w:space="0" w:color="000000"/>
            </w:tcBorders>
          </w:tcPr>
          <w:p w14:paraId="3B39923D" w14:textId="77777777" w:rsidR="00A31E9F" w:rsidRPr="00C054AE" w:rsidRDefault="00A31E9F" w:rsidP="00A31E9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9077043"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24915D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w:t>
            </w:r>
          </w:p>
        </w:tc>
        <w:tc>
          <w:tcPr>
            <w:tcW w:w="3120" w:type="dxa"/>
            <w:tcBorders>
              <w:bottom w:val="single" w:sz="8" w:space="0" w:color="000000"/>
              <w:right w:val="single" w:sz="8" w:space="0" w:color="000000"/>
            </w:tcBorders>
          </w:tcPr>
          <w:p w14:paraId="68D8A8B5"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Поликлиника</w:t>
            </w:r>
          </w:p>
        </w:tc>
        <w:tc>
          <w:tcPr>
            <w:tcW w:w="5248" w:type="dxa"/>
            <w:gridSpan w:val="3"/>
            <w:tcBorders>
              <w:bottom w:val="single" w:sz="8" w:space="0" w:color="000000"/>
              <w:right w:val="single" w:sz="8" w:space="0" w:color="000000"/>
            </w:tcBorders>
          </w:tcPr>
          <w:p w14:paraId="5ACD176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052B9440"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7D6A636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3.1</w:t>
            </w:r>
          </w:p>
        </w:tc>
        <w:tc>
          <w:tcPr>
            <w:tcW w:w="8368" w:type="dxa"/>
            <w:gridSpan w:val="4"/>
            <w:tcBorders>
              <w:bottom w:val="single" w:sz="8" w:space="0" w:color="000000"/>
              <w:right w:val="single" w:sz="8" w:space="0" w:color="000000"/>
            </w:tcBorders>
          </w:tcPr>
          <w:p w14:paraId="75742E9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Дополнительно следует предусмотреть:</w:t>
            </w:r>
          </w:p>
        </w:tc>
      </w:tr>
      <w:tr w:rsidR="00A31E9F" w:rsidRPr="00C054AE" w14:paraId="471FB872"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73E2FC7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3.1.1</w:t>
            </w:r>
          </w:p>
        </w:tc>
        <w:tc>
          <w:tcPr>
            <w:tcW w:w="3120" w:type="dxa"/>
            <w:tcBorders>
              <w:bottom w:val="single" w:sz="8" w:space="0" w:color="000000"/>
              <w:right w:val="single" w:sz="8" w:space="0" w:color="000000"/>
            </w:tcBorders>
          </w:tcPr>
          <w:p w14:paraId="65FB66CC"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Кабинет</w:t>
            </w:r>
          </w:p>
        </w:tc>
        <w:tc>
          <w:tcPr>
            <w:tcW w:w="2696" w:type="dxa"/>
            <w:gridSpan w:val="2"/>
            <w:tcBorders>
              <w:bottom w:val="single" w:sz="8" w:space="0" w:color="000000"/>
              <w:right w:val="single" w:sz="8" w:space="0" w:color="000000"/>
            </w:tcBorders>
          </w:tcPr>
          <w:p w14:paraId="78A381B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Врач физической и реабилитационной медицины</w:t>
            </w:r>
          </w:p>
        </w:tc>
        <w:tc>
          <w:tcPr>
            <w:tcW w:w="2552" w:type="dxa"/>
            <w:tcBorders>
              <w:bottom w:val="single" w:sz="8" w:space="0" w:color="000000"/>
              <w:right w:val="single" w:sz="8" w:space="0" w:color="000000"/>
            </w:tcBorders>
          </w:tcPr>
          <w:p w14:paraId="33B5238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25A5F128"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6F3CA2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3.1.2</w:t>
            </w:r>
          </w:p>
        </w:tc>
        <w:tc>
          <w:tcPr>
            <w:tcW w:w="3120" w:type="dxa"/>
            <w:tcBorders>
              <w:bottom w:val="single" w:sz="8" w:space="0" w:color="000000"/>
              <w:right w:val="single" w:sz="8" w:space="0" w:color="000000"/>
            </w:tcBorders>
          </w:tcPr>
          <w:p w14:paraId="719FF53D" w14:textId="77777777" w:rsidR="00A31E9F" w:rsidRPr="00C054AE" w:rsidRDefault="00A31E9F" w:rsidP="00A31E9F">
            <w:pPr>
              <w:autoSpaceDE w:val="0"/>
              <w:autoSpaceDN w:val="0"/>
              <w:adjustRightInd w:val="0"/>
              <w:rPr>
                <w:rFonts w:ascii="Times New Roman" w:hAnsi="Times New Roman" w:cs="Times New Roman"/>
                <w:b/>
                <w:bCs/>
                <w:sz w:val="28"/>
                <w:szCs w:val="28"/>
              </w:rPr>
            </w:pPr>
            <w:r>
              <w:rPr>
                <w:rFonts w:ascii="Times New Roman" w:hAnsi="Times New Roman" w:cs="Times New Roman"/>
                <w:bCs/>
                <w:sz w:val="28"/>
                <w:szCs w:val="28"/>
              </w:rPr>
              <w:t>Кабинет</w:t>
            </w:r>
          </w:p>
        </w:tc>
        <w:tc>
          <w:tcPr>
            <w:tcW w:w="2696" w:type="dxa"/>
            <w:gridSpan w:val="2"/>
            <w:tcBorders>
              <w:bottom w:val="single" w:sz="8" w:space="0" w:color="000000"/>
              <w:right w:val="single" w:sz="8" w:space="0" w:color="000000"/>
            </w:tcBorders>
          </w:tcPr>
          <w:p w14:paraId="20901DA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Кинезотерапевт </w:t>
            </w:r>
          </w:p>
        </w:tc>
        <w:tc>
          <w:tcPr>
            <w:tcW w:w="2552" w:type="dxa"/>
            <w:tcBorders>
              <w:bottom w:val="single" w:sz="8" w:space="0" w:color="000000"/>
              <w:right w:val="single" w:sz="8" w:space="0" w:color="000000"/>
            </w:tcBorders>
          </w:tcPr>
          <w:p w14:paraId="53CE1FC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617C5DF4"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6A21598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3.1.3</w:t>
            </w:r>
          </w:p>
        </w:tc>
        <w:tc>
          <w:tcPr>
            <w:tcW w:w="3120" w:type="dxa"/>
            <w:tcBorders>
              <w:bottom w:val="single" w:sz="8" w:space="0" w:color="000000"/>
              <w:right w:val="single" w:sz="8" w:space="0" w:color="000000"/>
            </w:tcBorders>
          </w:tcPr>
          <w:p w14:paraId="1C74939F" w14:textId="77777777" w:rsidR="00A31E9F" w:rsidRPr="00C054AE" w:rsidRDefault="00A31E9F" w:rsidP="00A31E9F">
            <w:pPr>
              <w:autoSpaceDE w:val="0"/>
              <w:autoSpaceDN w:val="0"/>
              <w:adjustRightInd w:val="0"/>
              <w:rPr>
                <w:rFonts w:ascii="Times New Roman" w:hAnsi="Times New Roman" w:cs="Times New Roman"/>
                <w:b/>
                <w:bCs/>
                <w:sz w:val="28"/>
                <w:szCs w:val="28"/>
              </w:rPr>
            </w:pPr>
            <w:r>
              <w:rPr>
                <w:rFonts w:ascii="Times New Roman" w:hAnsi="Times New Roman" w:cs="Times New Roman"/>
                <w:bCs/>
                <w:sz w:val="28"/>
                <w:szCs w:val="28"/>
              </w:rPr>
              <w:t>Кабинет</w:t>
            </w:r>
          </w:p>
        </w:tc>
        <w:tc>
          <w:tcPr>
            <w:tcW w:w="2696" w:type="dxa"/>
            <w:gridSpan w:val="2"/>
            <w:tcBorders>
              <w:bottom w:val="single" w:sz="8" w:space="0" w:color="000000"/>
              <w:right w:val="single" w:sz="8" w:space="0" w:color="000000"/>
            </w:tcBorders>
          </w:tcPr>
          <w:p w14:paraId="3F4FECB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Медицинский психолог</w:t>
            </w:r>
          </w:p>
        </w:tc>
        <w:tc>
          <w:tcPr>
            <w:tcW w:w="2552" w:type="dxa"/>
            <w:tcBorders>
              <w:bottom w:val="single" w:sz="8" w:space="0" w:color="000000"/>
              <w:right w:val="single" w:sz="8" w:space="0" w:color="000000"/>
            </w:tcBorders>
          </w:tcPr>
          <w:p w14:paraId="7839EE6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42EAE051"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7B2D46C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3.1.4</w:t>
            </w:r>
          </w:p>
        </w:tc>
        <w:tc>
          <w:tcPr>
            <w:tcW w:w="3120" w:type="dxa"/>
            <w:tcBorders>
              <w:bottom w:val="single" w:sz="8" w:space="0" w:color="000000"/>
              <w:right w:val="single" w:sz="8" w:space="0" w:color="000000"/>
            </w:tcBorders>
          </w:tcPr>
          <w:p w14:paraId="130265FE"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Кабинет</w:t>
            </w:r>
          </w:p>
        </w:tc>
        <w:tc>
          <w:tcPr>
            <w:tcW w:w="2696" w:type="dxa"/>
            <w:gridSpan w:val="2"/>
            <w:tcBorders>
              <w:bottom w:val="single" w:sz="8" w:space="0" w:color="000000"/>
              <w:right w:val="single" w:sz="8" w:space="0" w:color="000000"/>
            </w:tcBorders>
          </w:tcPr>
          <w:p w14:paraId="5E0F7F3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Эрготерапевт</w:t>
            </w:r>
          </w:p>
        </w:tc>
        <w:tc>
          <w:tcPr>
            <w:tcW w:w="2552" w:type="dxa"/>
            <w:tcBorders>
              <w:bottom w:val="single" w:sz="8" w:space="0" w:color="000000"/>
              <w:right w:val="single" w:sz="8" w:space="0" w:color="000000"/>
            </w:tcBorders>
          </w:tcPr>
          <w:p w14:paraId="1391295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02CE9278"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7AC5FB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3.1.5</w:t>
            </w:r>
          </w:p>
        </w:tc>
        <w:tc>
          <w:tcPr>
            <w:tcW w:w="3120" w:type="dxa"/>
            <w:tcBorders>
              <w:bottom w:val="single" w:sz="8" w:space="0" w:color="000000"/>
              <w:right w:val="single" w:sz="8" w:space="0" w:color="000000"/>
            </w:tcBorders>
          </w:tcPr>
          <w:p w14:paraId="3AE1A71C"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Кабинет</w:t>
            </w:r>
          </w:p>
        </w:tc>
        <w:tc>
          <w:tcPr>
            <w:tcW w:w="2696" w:type="dxa"/>
            <w:gridSpan w:val="2"/>
            <w:tcBorders>
              <w:bottom w:val="single" w:sz="8" w:space="0" w:color="000000"/>
              <w:right w:val="single" w:sz="8" w:space="0" w:color="000000"/>
            </w:tcBorders>
          </w:tcPr>
          <w:p w14:paraId="7DD4A1A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Клинический логопед</w:t>
            </w:r>
          </w:p>
        </w:tc>
        <w:tc>
          <w:tcPr>
            <w:tcW w:w="2552" w:type="dxa"/>
            <w:tcBorders>
              <w:bottom w:val="single" w:sz="8" w:space="0" w:color="000000"/>
              <w:right w:val="single" w:sz="8" w:space="0" w:color="000000"/>
            </w:tcBorders>
          </w:tcPr>
          <w:p w14:paraId="614A849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43C0D9E8"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9D5BCB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3.1.6</w:t>
            </w:r>
          </w:p>
        </w:tc>
        <w:tc>
          <w:tcPr>
            <w:tcW w:w="3120" w:type="dxa"/>
            <w:tcBorders>
              <w:bottom w:val="single" w:sz="8" w:space="0" w:color="000000"/>
              <w:right w:val="single" w:sz="8" w:space="0" w:color="000000"/>
            </w:tcBorders>
          </w:tcPr>
          <w:p w14:paraId="27B692E1"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Кабинет</w:t>
            </w:r>
          </w:p>
        </w:tc>
        <w:tc>
          <w:tcPr>
            <w:tcW w:w="2696" w:type="dxa"/>
            <w:gridSpan w:val="2"/>
            <w:tcBorders>
              <w:bottom w:val="single" w:sz="8" w:space="0" w:color="000000"/>
              <w:right w:val="single" w:sz="8" w:space="0" w:color="000000"/>
            </w:tcBorders>
          </w:tcPr>
          <w:p w14:paraId="222D81A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Социальный работник</w:t>
            </w:r>
          </w:p>
        </w:tc>
        <w:tc>
          <w:tcPr>
            <w:tcW w:w="2552" w:type="dxa"/>
            <w:tcBorders>
              <w:bottom w:val="single" w:sz="8" w:space="0" w:color="000000"/>
              <w:right w:val="single" w:sz="8" w:space="0" w:color="000000"/>
            </w:tcBorders>
          </w:tcPr>
          <w:p w14:paraId="46D3BB2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1 </w:t>
            </w:r>
          </w:p>
        </w:tc>
      </w:tr>
      <w:tr w:rsidR="00A31E9F" w:rsidRPr="00C054AE" w14:paraId="7A87C441"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58747F55"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3.2</w:t>
            </w:r>
          </w:p>
        </w:tc>
        <w:tc>
          <w:tcPr>
            <w:tcW w:w="3120" w:type="dxa"/>
            <w:tcBorders>
              <w:bottom w:val="single" w:sz="8" w:space="0" w:color="000000"/>
              <w:right w:val="single" w:sz="8" w:space="0" w:color="000000"/>
            </w:tcBorders>
          </w:tcPr>
          <w:p w14:paraId="0845C8DB"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Кабинет уродинамики</w:t>
            </w:r>
          </w:p>
        </w:tc>
        <w:tc>
          <w:tcPr>
            <w:tcW w:w="5248" w:type="dxa"/>
            <w:gridSpan w:val="3"/>
            <w:tcBorders>
              <w:bottom w:val="single" w:sz="8" w:space="0" w:color="000000"/>
              <w:right w:val="single" w:sz="8" w:space="0" w:color="000000"/>
            </w:tcBorders>
          </w:tcPr>
          <w:p w14:paraId="78373F6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E1204A8"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580E53A"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3.3</w:t>
            </w:r>
          </w:p>
        </w:tc>
        <w:tc>
          <w:tcPr>
            <w:tcW w:w="3120" w:type="dxa"/>
            <w:tcBorders>
              <w:bottom w:val="single" w:sz="8" w:space="0" w:color="000000"/>
              <w:right w:val="single" w:sz="8" w:space="0" w:color="000000"/>
            </w:tcBorders>
          </w:tcPr>
          <w:p w14:paraId="7CE6C665"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Кабинет сурдолога</w:t>
            </w:r>
          </w:p>
        </w:tc>
        <w:tc>
          <w:tcPr>
            <w:tcW w:w="5248" w:type="dxa"/>
            <w:gridSpan w:val="3"/>
            <w:tcBorders>
              <w:bottom w:val="single" w:sz="8" w:space="0" w:color="000000"/>
              <w:right w:val="single" w:sz="8" w:space="0" w:color="000000"/>
            </w:tcBorders>
          </w:tcPr>
          <w:p w14:paraId="3C56193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FB0765C"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4498B48"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3.4</w:t>
            </w:r>
          </w:p>
        </w:tc>
        <w:tc>
          <w:tcPr>
            <w:tcW w:w="3120" w:type="dxa"/>
            <w:tcBorders>
              <w:bottom w:val="single" w:sz="8" w:space="0" w:color="000000"/>
              <w:right w:val="single" w:sz="8" w:space="0" w:color="000000"/>
            </w:tcBorders>
          </w:tcPr>
          <w:p w14:paraId="3471125D"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Кабинет офтальмолога</w:t>
            </w:r>
          </w:p>
        </w:tc>
        <w:tc>
          <w:tcPr>
            <w:tcW w:w="5248" w:type="dxa"/>
            <w:gridSpan w:val="3"/>
            <w:tcBorders>
              <w:bottom w:val="single" w:sz="8" w:space="0" w:color="000000"/>
              <w:right w:val="single" w:sz="8" w:space="0" w:color="000000"/>
            </w:tcBorders>
          </w:tcPr>
          <w:p w14:paraId="70DA3F0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F5DBB1A"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FB995A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4</w:t>
            </w:r>
          </w:p>
        </w:tc>
        <w:tc>
          <w:tcPr>
            <w:tcW w:w="3120" w:type="dxa"/>
            <w:tcBorders>
              <w:bottom w:val="single" w:sz="8" w:space="0" w:color="000000"/>
              <w:right w:val="single" w:sz="8" w:space="0" w:color="000000"/>
            </w:tcBorders>
          </w:tcPr>
          <w:p w14:paraId="7DAE95E8"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Регистратура </w:t>
            </w:r>
          </w:p>
        </w:tc>
        <w:tc>
          <w:tcPr>
            <w:tcW w:w="5248" w:type="dxa"/>
            <w:gridSpan w:val="3"/>
            <w:tcBorders>
              <w:bottom w:val="single" w:sz="8" w:space="0" w:color="000000"/>
              <w:right w:val="single" w:sz="8" w:space="0" w:color="000000"/>
            </w:tcBorders>
          </w:tcPr>
          <w:p w14:paraId="2DB9E39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8899EE1"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59DFAFB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5</w:t>
            </w:r>
          </w:p>
        </w:tc>
        <w:tc>
          <w:tcPr>
            <w:tcW w:w="3120" w:type="dxa"/>
            <w:tcBorders>
              <w:bottom w:val="single" w:sz="8" w:space="0" w:color="000000"/>
              <w:right w:val="single" w:sz="8" w:space="0" w:color="000000"/>
            </w:tcBorders>
          </w:tcPr>
          <w:p w14:paraId="756495BB"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sz w:val="28"/>
                <w:szCs w:val="28"/>
              </w:rPr>
              <w:t xml:space="preserve">Приемное отделение </w:t>
            </w:r>
          </w:p>
        </w:tc>
        <w:tc>
          <w:tcPr>
            <w:tcW w:w="5248" w:type="dxa"/>
            <w:gridSpan w:val="3"/>
            <w:tcBorders>
              <w:bottom w:val="single" w:sz="8" w:space="0" w:color="000000"/>
              <w:right w:val="single" w:sz="8" w:space="0" w:color="000000"/>
            </w:tcBorders>
          </w:tcPr>
          <w:p w14:paraId="2ED1251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7BBD5EF"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2A0F34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6</w:t>
            </w:r>
          </w:p>
        </w:tc>
        <w:tc>
          <w:tcPr>
            <w:tcW w:w="3120" w:type="dxa"/>
            <w:tcBorders>
              <w:bottom w:val="single" w:sz="8" w:space="0" w:color="000000"/>
              <w:right w:val="single" w:sz="8" w:space="0" w:color="000000"/>
            </w:tcBorders>
          </w:tcPr>
          <w:p w14:paraId="33A2E1C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палата интенсивной терапии на 12 коек</w:t>
            </w:r>
          </w:p>
        </w:tc>
        <w:tc>
          <w:tcPr>
            <w:tcW w:w="5248" w:type="dxa"/>
            <w:gridSpan w:val="3"/>
            <w:tcBorders>
              <w:bottom w:val="single" w:sz="8" w:space="0" w:color="000000"/>
              <w:right w:val="single" w:sz="4" w:space="0" w:color="auto"/>
            </w:tcBorders>
          </w:tcPr>
          <w:p w14:paraId="0ABDA05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451087E0"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6C0B067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7</w:t>
            </w:r>
          </w:p>
        </w:tc>
        <w:tc>
          <w:tcPr>
            <w:tcW w:w="3120" w:type="dxa"/>
            <w:tcBorders>
              <w:bottom w:val="single" w:sz="8" w:space="0" w:color="000000"/>
              <w:right w:val="single" w:sz="8" w:space="0" w:color="000000"/>
            </w:tcBorders>
          </w:tcPr>
          <w:p w14:paraId="7E04F35A"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Группа медицинской реабилитации</w:t>
            </w:r>
          </w:p>
        </w:tc>
        <w:tc>
          <w:tcPr>
            <w:tcW w:w="5248" w:type="dxa"/>
            <w:gridSpan w:val="3"/>
            <w:tcBorders>
              <w:bottom w:val="single" w:sz="8" w:space="0" w:color="000000"/>
              <w:right w:val="single" w:sz="4" w:space="0" w:color="auto"/>
            </w:tcBorders>
          </w:tcPr>
          <w:p w14:paraId="1EF8ACF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423F16EF"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63977C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8</w:t>
            </w:r>
          </w:p>
        </w:tc>
        <w:tc>
          <w:tcPr>
            <w:tcW w:w="3120" w:type="dxa"/>
            <w:tcBorders>
              <w:bottom w:val="single" w:sz="8" w:space="0" w:color="000000"/>
              <w:right w:val="single" w:sz="4" w:space="0" w:color="auto"/>
            </w:tcBorders>
          </w:tcPr>
          <w:p w14:paraId="05B54AF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Стационарное отделение медицинской реабилитации</w:t>
            </w:r>
            <w:r w:rsidRPr="00C054AE">
              <w:rPr>
                <w:rFonts w:ascii="Times New Roman" w:hAnsi="Times New Roman" w:cs="Times New Roman"/>
                <w:bCs/>
                <w:sz w:val="28"/>
                <w:szCs w:val="28"/>
                <w:lang w:val="en-US"/>
              </w:rPr>
              <w:t xml:space="preserve">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5248" w:type="dxa"/>
            <w:gridSpan w:val="3"/>
            <w:tcBorders>
              <w:left w:val="single" w:sz="4" w:space="0" w:color="auto"/>
              <w:bottom w:val="single" w:sz="8" w:space="0" w:color="000000"/>
              <w:right w:val="single" w:sz="4" w:space="0" w:color="auto"/>
            </w:tcBorders>
          </w:tcPr>
          <w:p w14:paraId="1708A8C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4AEB084D"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095F9D5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
                <w:bCs/>
                <w:sz w:val="28"/>
                <w:szCs w:val="28"/>
              </w:rPr>
              <w:t>9</w:t>
            </w:r>
          </w:p>
        </w:tc>
        <w:tc>
          <w:tcPr>
            <w:tcW w:w="3120" w:type="dxa"/>
            <w:tcBorders>
              <w:bottom w:val="single" w:sz="8" w:space="0" w:color="000000"/>
              <w:right w:val="single" w:sz="4" w:space="0" w:color="auto"/>
            </w:tcBorders>
          </w:tcPr>
          <w:p w14:paraId="342446F5" w14:textId="77777777" w:rsidR="00A31E9F" w:rsidRPr="00C054AE" w:rsidRDefault="00A31E9F" w:rsidP="00A31E9F">
            <w:pPr>
              <w:rPr>
                <w:rFonts w:ascii="Times New Roman" w:hAnsi="Times New Roman" w:cs="Times New Roman"/>
                <w:b/>
                <w:sz w:val="28"/>
                <w:szCs w:val="28"/>
              </w:rPr>
            </w:pPr>
            <w:r w:rsidRPr="00C054AE">
              <w:rPr>
                <w:rFonts w:ascii="Times New Roman" w:hAnsi="Times New Roman" w:cs="Times New Roman"/>
                <w:iCs/>
                <w:sz w:val="28"/>
                <w:szCs w:val="28"/>
              </w:rPr>
              <w:t xml:space="preserve">Отделении медицинской реабилитации дневного стационара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5248" w:type="dxa"/>
            <w:gridSpan w:val="3"/>
            <w:tcBorders>
              <w:left w:val="single" w:sz="4" w:space="0" w:color="auto"/>
              <w:bottom w:val="single" w:sz="8" w:space="0" w:color="000000"/>
              <w:right w:val="single" w:sz="4" w:space="0" w:color="auto"/>
            </w:tcBorders>
          </w:tcPr>
          <w:p w14:paraId="6EC306D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6FE2CA2A"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35AA5ED8"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10</w:t>
            </w:r>
          </w:p>
        </w:tc>
        <w:tc>
          <w:tcPr>
            <w:tcW w:w="3120" w:type="dxa"/>
            <w:tcBorders>
              <w:bottom w:val="single" w:sz="8" w:space="0" w:color="000000"/>
              <w:right w:val="single" w:sz="4" w:space="0" w:color="auto"/>
            </w:tcBorders>
          </w:tcPr>
          <w:p w14:paraId="64055B6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C054AE">
              <w:rPr>
                <w:rFonts w:ascii="Times New Roman" w:hAnsi="Times New Roman" w:cs="Times New Roman"/>
                <w:bCs/>
                <w:sz w:val="28"/>
                <w:szCs w:val="28"/>
                <w:lang w:val="en-US"/>
              </w:rPr>
              <w:t xml:space="preserve">пациентам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5248" w:type="dxa"/>
            <w:gridSpan w:val="3"/>
            <w:tcBorders>
              <w:bottom w:val="single" w:sz="8" w:space="0" w:color="000000"/>
              <w:right w:val="single" w:sz="4" w:space="0" w:color="auto"/>
            </w:tcBorders>
          </w:tcPr>
          <w:p w14:paraId="3C8FB36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6E2191D3"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6A72933C"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Cs/>
                <w:sz w:val="28"/>
                <w:szCs w:val="28"/>
              </w:rPr>
              <w:t>11</w:t>
            </w:r>
          </w:p>
        </w:tc>
        <w:tc>
          <w:tcPr>
            <w:tcW w:w="3120" w:type="dxa"/>
            <w:tcBorders>
              <w:bottom w:val="single" w:sz="8" w:space="0" w:color="000000"/>
              <w:right w:val="single" w:sz="4" w:space="0" w:color="auto"/>
            </w:tcBorders>
          </w:tcPr>
          <w:p w14:paraId="488746E1" w14:textId="77777777" w:rsidR="00A31E9F" w:rsidRPr="00C054AE" w:rsidRDefault="00A31E9F" w:rsidP="00A31E9F">
            <w:pPr>
              <w:keepNext/>
              <w:keepLines/>
              <w:autoSpaceDE w:val="0"/>
              <w:autoSpaceDN w:val="0"/>
              <w:adjustRightInd w:val="0"/>
              <w:spacing w:before="200"/>
              <w:outlineLvl w:val="8"/>
              <w:rPr>
                <w:rFonts w:ascii="Times New Roman" w:hAnsi="Times New Roman" w:cs="Times New Roman"/>
                <w:sz w:val="28"/>
                <w:szCs w:val="28"/>
                <w:lang w:val="en-US"/>
              </w:rPr>
            </w:pPr>
            <w:r w:rsidRPr="00C054AE">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5248" w:type="dxa"/>
            <w:gridSpan w:val="3"/>
            <w:tcBorders>
              <w:bottom w:val="single" w:sz="8" w:space="0" w:color="000000"/>
              <w:right w:val="single" w:sz="4" w:space="0" w:color="auto"/>
            </w:tcBorders>
          </w:tcPr>
          <w:p w14:paraId="08B6F6A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5212FAEF"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18E4431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12</w:t>
            </w:r>
          </w:p>
        </w:tc>
        <w:tc>
          <w:tcPr>
            <w:tcW w:w="3120" w:type="dxa"/>
            <w:tcBorders>
              <w:bottom w:val="single" w:sz="8" w:space="0" w:color="000000"/>
              <w:right w:val="single" w:sz="8" w:space="0" w:color="000000"/>
            </w:tcBorders>
          </w:tcPr>
          <w:p w14:paraId="07EE9184"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клинической лабораторной диагностики</w:t>
            </w:r>
          </w:p>
        </w:tc>
        <w:tc>
          <w:tcPr>
            <w:tcW w:w="5248" w:type="dxa"/>
            <w:gridSpan w:val="3"/>
            <w:tcBorders>
              <w:bottom w:val="single" w:sz="8" w:space="0" w:color="000000"/>
              <w:right w:val="single" w:sz="8" w:space="0" w:color="000000"/>
            </w:tcBorders>
          </w:tcPr>
          <w:p w14:paraId="6651255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09273AE"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3D318BB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13</w:t>
            </w:r>
          </w:p>
        </w:tc>
        <w:tc>
          <w:tcPr>
            <w:tcW w:w="3120" w:type="dxa"/>
            <w:tcBorders>
              <w:bottom w:val="single" w:sz="8" w:space="0" w:color="000000"/>
              <w:right w:val="single" w:sz="8" w:space="0" w:color="000000"/>
            </w:tcBorders>
          </w:tcPr>
          <w:p w14:paraId="30CA1D70"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функциональной диагностики</w:t>
            </w:r>
          </w:p>
        </w:tc>
        <w:tc>
          <w:tcPr>
            <w:tcW w:w="5248" w:type="dxa"/>
            <w:gridSpan w:val="3"/>
            <w:tcBorders>
              <w:bottom w:val="single" w:sz="8" w:space="0" w:color="000000"/>
              <w:right w:val="single" w:sz="8" w:space="0" w:color="000000"/>
            </w:tcBorders>
          </w:tcPr>
          <w:p w14:paraId="54D8145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47FDF0C"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0D6C94A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14</w:t>
            </w:r>
          </w:p>
        </w:tc>
        <w:tc>
          <w:tcPr>
            <w:tcW w:w="3120" w:type="dxa"/>
            <w:tcBorders>
              <w:bottom w:val="single" w:sz="8" w:space="0" w:color="000000"/>
              <w:right w:val="single" w:sz="8" w:space="0" w:color="000000"/>
            </w:tcBorders>
          </w:tcPr>
          <w:p w14:paraId="198FBE96"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  лучевой диагностики</w:t>
            </w:r>
          </w:p>
        </w:tc>
        <w:tc>
          <w:tcPr>
            <w:tcW w:w="5248" w:type="dxa"/>
            <w:gridSpan w:val="3"/>
            <w:tcBorders>
              <w:bottom w:val="single" w:sz="8" w:space="0" w:color="000000"/>
              <w:right w:val="single" w:sz="8" w:space="0" w:color="000000"/>
            </w:tcBorders>
          </w:tcPr>
          <w:p w14:paraId="3A8F3F6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B3A34EE"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589C86F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15</w:t>
            </w:r>
          </w:p>
        </w:tc>
        <w:tc>
          <w:tcPr>
            <w:tcW w:w="3120" w:type="dxa"/>
            <w:tcBorders>
              <w:bottom w:val="single" w:sz="8" w:space="0" w:color="000000"/>
              <w:right w:val="single" w:sz="8" w:space="0" w:color="000000"/>
            </w:tcBorders>
          </w:tcPr>
          <w:p w14:paraId="07F2364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Кабинет </w:t>
            </w:r>
            <w:r w:rsidRPr="00C054AE">
              <w:rPr>
                <w:rFonts w:ascii="Times New Roman" w:hAnsi="Times New Roman" w:cs="Times New Roman"/>
                <w:bCs/>
                <w:sz w:val="28"/>
                <w:szCs w:val="28"/>
                <w:lang w:val="en-US"/>
              </w:rPr>
              <w:t xml:space="preserve"> ультразвуковой диагностики</w:t>
            </w:r>
          </w:p>
        </w:tc>
        <w:tc>
          <w:tcPr>
            <w:tcW w:w="5248" w:type="dxa"/>
            <w:gridSpan w:val="3"/>
            <w:tcBorders>
              <w:bottom w:val="single" w:sz="8" w:space="0" w:color="000000"/>
              <w:right w:val="single" w:sz="8" w:space="0" w:color="000000"/>
            </w:tcBorders>
          </w:tcPr>
          <w:p w14:paraId="721A04E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E94B74" w14:paraId="2E17D3D3"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330D7EC8" w14:textId="77777777" w:rsidR="00A31E9F" w:rsidRPr="00E94B74"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16</w:t>
            </w:r>
          </w:p>
        </w:tc>
        <w:tc>
          <w:tcPr>
            <w:tcW w:w="3120" w:type="dxa"/>
            <w:tcBorders>
              <w:bottom w:val="single" w:sz="8" w:space="0" w:color="000000"/>
              <w:right w:val="single" w:sz="8" w:space="0" w:color="000000"/>
            </w:tcBorders>
          </w:tcPr>
          <w:p w14:paraId="27C57CEC" w14:textId="77777777" w:rsidR="00A31E9F" w:rsidRPr="00E94B74" w:rsidRDefault="00A31E9F" w:rsidP="00A31E9F">
            <w:pPr>
              <w:autoSpaceDE w:val="0"/>
              <w:autoSpaceDN w:val="0"/>
              <w:adjustRightInd w:val="0"/>
              <w:rPr>
                <w:rFonts w:ascii="Times New Roman" w:hAnsi="Times New Roman" w:cs="Times New Roman"/>
                <w:bCs/>
                <w:sz w:val="28"/>
                <w:szCs w:val="28"/>
              </w:rPr>
            </w:pPr>
            <w:r w:rsidRPr="00E94B74">
              <w:rPr>
                <w:rFonts w:ascii="Times New Roman" w:eastAsia="Times New Roman" w:hAnsi="Times New Roman" w:cs="Times New Roman"/>
                <w:sz w:val="28"/>
                <w:szCs w:val="28"/>
              </w:rPr>
              <w:t>Нейрофизиологическая лаборатория</w:t>
            </w:r>
          </w:p>
        </w:tc>
        <w:tc>
          <w:tcPr>
            <w:tcW w:w="5248" w:type="dxa"/>
            <w:gridSpan w:val="3"/>
            <w:tcBorders>
              <w:bottom w:val="single" w:sz="8" w:space="0" w:color="000000"/>
              <w:right w:val="single" w:sz="8" w:space="0" w:color="000000"/>
            </w:tcBorders>
          </w:tcPr>
          <w:p w14:paraId="5E564166" w14:textId="77777777" w:rsidR="00A31E9F" w:rsidRPr="00E94B74" w:rsidRDefault="00A31E9F" w:rsidP="00A31E9F">
            <w:pPr>
              <w:autoSpaceDE w:val="0"/>
              <w:autoSpaceDN w:val="0"/>
              <w:adjustRightInd w:val="0"/>
              <w:rPr>
                <w:rFonts w:ascii="Times New Roman" w:hAnsi="Times New Roman" w:cs="Times New Roman"/>
                <w:bCs/>
                <w:sz w:val="28"/>
                <w:szCs w:val="28"/>
              </w:rPr>
            </w:pPr>
            <w:r w:rsidRPr="00E94B74">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4B41EF" w14:paraId="1A2CE3CF"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63262376"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17</w:t>
            </w:r>
          </w:p>
        </w:tc>
        <w:tc>
          <w:tcPr>
            <w:tcW w:w="3120" w:type="dxa"/>
            <w:tcBorders>
              <w:bottom w:val="single" w:sz="8" w:space="0" w:color="000000"/>
              <w:right w:val="single" w:sz="8" w:space="0" w:color="000000"/>
            </w:tcBorders>
          </w:tcPr>
          <w:p w14:paraId="492B4F97"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r w:rsidRPr="004B41EF">
              <w:rPr>
                <w:rFonts w:ascii="Times New Roman" w:eastAsia="Times New Roman" w:hAnsi="Times New Roman" w:cs="Times New Roman"/>
                <w:sz w:val="28"/>
                <w:szCs w:val="28"/>
              </w:rPr>
              <w:t>Нейропсихологическая лаборатория</w:t>
            </w:r>
          </w:p>
        </w:tc>
        <w:tc>
          <w:tcPr>
            <w:tcW w:w="5248" w:type="dxa"/>
            <w:gridSpan w:val="3"/>
            <w:tcBorders>
              <w:bottom w:val="single" w:sz="8" w:space="0" w:color="000000"/>
              <w:right w:val="single" w:sz="8" w:space="0" w:color="000000"/>
            </w:tcBorders>
          </w:tcPr>
          <w:p w14:paraId="1D993903" w14:textId="77777777" w:rsidR="00A31E9F" w:rsidRPr="004B41EF" w:rsidRDefault="00A31E9F" w:rsidP="00A31E9F">
            <w:pPr>
              <w:autoSpaceDE w:val="0"/>
              <w:autoSpaceDN w:val="0"/>
              <w:adjustRightInd w:val="0"/>
              <w:rPr>
                <w:rFonts w:ascii="Times New Roman" w:hAnsi="Times New Roman" w:cs="Times New Roman"/>
                <w:bCs/>
                <w:sz w:val="28"/>
                <w:szCs w:val="28"/>
              </w:rPr>
            </w:pPr>
          </w:p>
        </w:tc>
      </w:tr>
      <w:tr w:rsidR="00A31E9F" w:rsidRPr="004B41EF" w14:paraId="33A075F4"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72C4D1F"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17.1</w:t>
            </w:r>
          </w:p>
        </w:tc>
        <w:tc>
          <w:tcPr>
            <w:tcW w:w="3120" w:type="dxa"/>
            <w:tcBorders>
              <w:bottom w:val="single" w:sz="8" w:space="0" w:color="000000"/>
              <w:right w:val="single" w:sz="8" w:space="0" w:color="000000"/>
            </w:tcBorders>
          </w:tcPr>
          <w:p w14:paraId="09977EB3"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531" w:type="dxa"/>
            <w:tcBorders>
              <w:bottom w:val="single" w:sz="8" w:space="0" w:color="000000"/>
              <w:right w:val="single" w:sz="4" w:space="0" w:color="auto"/>
            </w:tcBorders>
          </w:tcPr>
          <w:p w14:paraId="13E443BD"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sz w:val="28"/>
                <w:szCs w:val="28"/>
              </w:rPr>
              <w:t>Врач- невролог</w:t>
            </w:r>
          </w:p>
        </w:tc>
        <w:tc>
          <w:tcPr>
            <w:tcW w:w="2717" w:type="dxa"/>
            <w:gridSpan w:val="2"/>
            <w:tcBorders>
              <w:left w:val="single" w:sz="4" w:space="0" w:color="auto"/>
              <w:bottom w:val="single" w:sz="8" w:space="0" w:color="000000"/>
              <w:right w:val="single" w:sz="8" w:space="0" w:color="000000"/>
            </w:tcBorders>
          </w:tcPr>
          <w:p w14:paraId="370771AB"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bCs/>
                <w:sz w:val="28"/>
                <w:szCs w:val="28"/>
              </w:rPr>
              <w:t>1</w:t>
            </w:r>
          </w:p>
        </w:tc>
      </w:tr>
      <w:tr w:rsidR="00A31E9F" w:rsidRPr="004B41EF" w14:paraId="0A9C3AFD"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DD9DA66"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17.2</w:t>
            </w:r>
          </w:p>
        </w:tc>
        <w:tc>
          <w:tcPr>
            <w:tcW w:w="3120" w:type="dxa"/>
            <w:tcBorders>
              <w:bottom w:val="single" w:sz="8" w:space="0" w:color="000000"/>
              <w:right w:val="single" w:sz="8" w:space="0" w:color="000000"/>
            </w:tcBorders>
          </w:tcPr>
          <w:p w14:paraId="199C3CD8"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531" w:type="dxa"/>
            <w:tcBorders>
              <w:bottom w:val="single" w:sz="8" w:space="0" w:color="000000"/>
              <w:right w:val="single" w:sz="4" w:space="0" w:color="auto"/>
            </w:tcBorders>
          </w:tcPr>
          <w:p w14:paraId="19D6F061"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sz w:val="28"/>
                <w:szCs w:val="28"/>
              </w:rPr>
              <w:t>Врач-психиатр</w:t>
            </w:r>
          </w:p>
        </w:tc>
        <w:tc>
          <w:tcPr>
            <w:tcW w:w="2717" w:type="dxa"/>
            <w:gridSpan w:val="2"/>
            <w:tcBorders>
              <w:left w:val="single" w:sz="4" w:space="0" w:color="auto"/>
              <w:bottom w:val="single" w:sz="8" w:space="0" w:color="000000"/>
              <w:right w:val="single" w:sz="8" w:space="0" w:color="000000"/>
            </w:tcBorders>
          </w:tcPr>
          <w:p w14:paraId="65D07EC5"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bCs/>
                <w:sz w:val="28"/>
                <w:szCs w:val="28"/>
              </w:rPr>
              <w:t>1</w:t>
            </w:r>
          </w:p>
        </w:tc>
      </w:tr>
      <w:tr w:rsidR="00A31E9F" w:rsidRPr="004B41EF" w14:paraId="231E3B6B"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68FB336"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17.3</w:t>
            </w:r>
          </w:p>
        </w:tc>
        <w:tc>
          <w:tcPr>
            <w:tcW w:w="3120" w:type="dxa"/>
            <w:tcBorders>
              <w:bottom w:val="single" w:sz="8" w:space="0" w:color="000000"/>
              <w:right w:val="single" w:sz="8" w:space="0" w:color="000000"/>
            </w:tcBorders>
          </w:tcPr>
          <w:p w14:paraId="71DAD40A"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531" w:type="dxa"/>
            <w:tcBorders>
              <w:bottom w:val="single" w:sz="8" w:space="0" w:color="000000"/>
              <w:right w:val="single" w:sz="4" w:space="0" w:color="auto"/>
            </w:tcBorders>
          </w:tcPr>
          <w:p w14:paraId="73057106"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sz w:val="28"/>
                <w:szCs w:val="28"/>
              </w:rPr>
              <w:t>Медицинский психолог (нейропсихолог)</w:t>
            </w:r>
          </w:p>
        </w:tc>
        <w:tc>
          <w:tcPr>
            <w:tcW w:w="2717" w:type="dxa"/>
            <w:gridSpan w:val="2"/>
            <w:tcBorders>
              <w:left w:val="single" w:sz="4" w:space="0" w:color="auto"/>
              <w:bottom w:val="single" w:sz="8" w:space="0" w:color="000000"/>
              <w:right w:val="single" w:sz="8" w:space="0" w:color="000000"/>
            </w:tcBorders>
          </w:tcPr>
          <w:p w14:paraId="32CDFAE0"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bCs/>
                <w:sz w:val="28"/>
                <w:szCs w:val="28"/>
              </w:rPr>
              <w:t>1</w:t>
            </w:r>
          </w:p>
        </w:tc>
      </w:tr>
      <w:tr w:rsidR="00A31E9F" w:rsidRPr="004B41EF" w14:paraId="5E1ABF2B"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59DA3BC1"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17.4</w:t>
            </w:r>
          </w:p>
        </w:tc>
        <w:tc>
          <w:tcPr>
            <w:tcW w:w="3120" w:type="dxa"/>
            <w:tcBorders>
              <w:bottom w:val="single" w:sz="8" w:space="0" w:color="000000"/>
              <w:right w:val="single" w:sz="8" w:space="0" w:color="000000"/>
            </w:tcBorders>
          </w:tcPr>
          <w:p w14:paraId="24334AAF"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531" w:type="dxa"/>
            <w:tcBorders>
              <w:bottom w:val="single" w:sz="8" w:space="0" w:color="000000"/>
              <w:right w:val="single" w:sz="4" w:space="0" w:color="auto"/>
            </w:tcBorders>
          </w:tcPr>
          <w:p w14:paraId="5EC4E0CE"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sz w:val="28"/>
                <w:szCs w:val="28"/>
              </w:rPr>
              <w:t>Логопед</w:t>
            </w:r>
          </w:p>
        </w:tc>
        <w:tc>
          <w:tcPr>
            <w:tcW w:w="2717" w:type="dxa"/>
            <w:gridSpan w:val="2"/>
            <w:tcBorders>
              <w:left w:val="single" w:sz="4" w:space="0" w:color="auto"/>
              <w:bottom w:val="single" w:sz="8" w:space="0" w:color="000000"/>
              <w:right w:val="single" w:sz="8" w:space="0" w:color="000000"/>
            </w:tcBorders>
          </w:tcPr>
          <w:p w14:paraId="41F138BF"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bCs/>
                <w:sz w:val="28"/>
                <w:szCs w:val="28"/>
              </w:rPr>
              <w:t>0,5</w:t>
            </w:r>
          </w:p>
        </w:tc>
      </w:tr>
      <w:tr w:rsidR="00A31E9F" w:rsidRPr="004B41EF" w14:paraId="7500231E"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324AEE9"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17.5</w:t>
            </w:r>
          </w:p>
        </w:tc>
        <w:tc>
          <w:tcPr>
            <w:tcW w:w="3120" w:type="dxa"/>
            <w:tcBorders>
              <w:bottom w:val="single" w:sz="8" w:space="0" w:color="000000"/>
              <w:right w:val="single" w:sz="8" w:space="0" w:color="000000"/>
            </w:tcBorders>
          </w:tcPr>
          <w:p w14:paraId="7156F5C3"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531" w:type="dxa"/>
            <w:tcBorders>
              <w:bottom w:val="single" w:sz="8" w:space="0" w:color="000000"/>
              <w:right w:val="single" w:sz="4" w:space="0" w:color="auto"/>
            </w:tcBorders>
          </w:tcPr>
          <w:p w14:paraId="301F20DE"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sz w:val="28"/>
                <w:szCs w:val="28"/>
              </w:rPr>
              <w:t xml:space="preserve">Эргофизиолог </w:t>
            </w:r>
          </w:p>
        </w:tc>
        <w:tc>
          <w:tcPr>
            <w:tcW w:w="2717" w:type="dxa"/>
            <w:gridSpan w:val="2"/>
            <w:tcBorders>
              <w:left w:val="single" w:sz="4" w:space="0" w:color="auto"/>
              <w:bottom w:val="single" w:sz="8" w:space="0" w:color="000000"/>
              <w:right w:val="single" w:sz="8" w:space="0" w:color="000000"/>
            </w:tcBorders>
          </w:tcPr>
          <w:p w14:paraId="353CB533"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bCs/>
                <w:sz w:val="28"/>
                <w:szCs w:val="28"/>
              </w:rPr>
              <w:t>1</w:t>
            </w:r>
          </w:p>
        </w:tc>
      </w:tr>
      <w:tr w:rsidR="00A31E9F" w:rsidRPr="004B41EF" w14:paraId="31B76F81"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1501B94"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17.6</w:t>
            </w:r>
          </w:p>
        </w:tc>
        <w:tc>
          <w:tcPr>
            <w:tcW w:w="3120" w:type="dxa"/>
            <w:tcBorders>
              <w:bottom w:val="single" w:sz="8" w:space="0" w:color="000000"/>
              <w:right w:val="single" w:sz="8" w:space="0" w:color="000000"/>
            </w:tcBorders>
          </w:tcPr>
          <w:p w14:paraId="193EC2FA"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531" w:type="dxa"/>
            <w:tcBorders>
              <w:bottom w:val="single" w:sz="8" w:space="0" w:color="000000"/>
              <w:right w:val="single" w:sz="4" w:space="0" w:color="auto"/>
            </w:tcBorders>
          </w:tcPr>
          <w:p w14:paraId="17CAABDE"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sz w:val="28"/>
                <w:szCs w:val="28"/>
              </w:rPr>
              <w:t>Медицинский психолог (нейропсихолог)</w:t>
            </w:r>
          </w:p>
        </w:tc>
        <w:tc>
          <w:tcPr>
            <w:tcW w:w="2717" w:type="dxa"/>
            <w:gridSpan w:val="2"/>
            <w:tcBorders>
              <w:left w:val="single" w:sz="4" w:space="0" w:color="auto"/>
              <w:bottom w:val="single" w:sz="8" w:space="0" w:color="000000"/>
              <w:right w:val="single" w:sz="8" w:space="0" w:color="000000"/>
            </w:tcBorders>
          </w:tcPr>
          <w:p w14:paraId="55301C38"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w:t>
            </w:r>
          </w:p>
        </w:tc>
      </w:tr>
      <w:tr w:rsidR="00A31E9F" w:rsidRPr="004B41EF" w14:paraId="45726BE0"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653D7590"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18</w:t>
            </w:r>
          </w:p>
        </w:tc>
        <w:tc>
          <w:tcPr>
            <w:tcW w:w="3120" w:type="dxa"/>
            <w:tcBorders>
              <w:bottom w:val="single" w:sz="8" w:space="0" w:color="000000"/>
              <w:right w:val="single" w:sz="8" w:space="0" w:color="000000"/>
            </w:tcBorders>
          </w:tcPr>
          <w:p w14:paraId="01D3FD04"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r w:rsidRPr="004B41EF">
              <w:rPr>
                <w:rFonts w:ascii="Times New Roman" w:eastAsia="Times New Roman" w:hAnsi="Times New Roman" w:cs="Times New Roman"/>
                <w:sz w:val="28"/>
                <w:szCs w:val="28"/>
              </w:rPr>
              <w:t>Лаборатория патологии речи</w:t>
            </w:r>
          </w:p>
        </w:tc>
        <w:tc>
          <w:tcPr>
            <w:tcW w:w="2531" w:type="dxa"/>
            <w:tcBorders>
              <w:bottom w:val="single" w:sz="8" w:space="0" w:color="000000"/>
              <w:right w:val="single" w:sz="4" w:space="0" w:color="auto"/>
            </w:tcBorders>
          </w:tcPr>
          <w:p w14:paraId="3C9E44EA"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717" w:type="dxa"/>
            <w:gridSpan w:val="2"/>
            <w:tcBorders>
              <w:left w:val="single" w:sz="4" w:space="0" w:color="auto"/>
              <w:bottom w:val="single" w:sz="8" w:space="0" w:color="000000"/>
              <w:right w:val="single" w:sz="8" w:space="0" w:color="000000"/>
            </w:tcBorders>
          </w:tcPr>
          <w:p w14:paraId="1EC6A346" w14:textId="77777777" w:rsidR="00A31E9F" w:rsidRPr="004B41EF" w:rsidRDefault="00A31E9F" w:rsidP="00A31E9F">
            <w:pPr>
              <w:autoSpaceDE w:val="0"/>
              <w:autoSpaceDN w:val="0"/>
              <w:adjustRightInd w:val="0"/>
              <w:rPr>
                <w:rFonts w:ascii="Times New Roman" w:hAnsi="Times New Roman" w:cs="Times New Roman"/>
                <w:bCs/>
                <w:sz w:val="28"/>
                <w:szCs w:val="28"/>
              </w:rPr>
            </w:pPr>
          </w:p>
        </w:tc>
      </w:tr>
      <w:tr w:rsidR="00A31E9F" w:rsidRPr="004B41EF" w14:paraId="317060D4"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51A15A19"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18.1</w:t>
            </w:r>
          </w:p>
        </w:tc>
        <w:tc>
          <w:tcPr>
            <w:tcW w:w="3120" w:type="dxa"/>
            <w:tcBorders>
              <w:bottom w:val="single" w:sz="8" w:space="0" w:color="000000"/>
              <w:right w:val="single" w:sz="8" w:space="0" w:color="000000"/>
            </w:tcBorders>
          </w:tcPr>
          <w:p w14:paraId="360A563C"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531" w:type="dxa"/>
            <w:tcBorders>
              <w:bottom w:val="single" w:sz="8" w:space="0" w:color="000000"/>
              <w:right w:val="single" w:sz="4" w:space="0" w:color="auto"/>
            </w:tcBorders>
          </w:tcPr>
          <w:p w14:paraId="459B1DE1"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r w:rsidRPr="004B41EF">
              <w:rPr>
                <w:rFonts w:ascii="Times New Roman" w:eastAsia="Times New Roman" w:hAnsi="Times New Roman" w:cs="Times New Roman"/>
                <w:sz w:val="28"/>
                <w:szCs w:val="28"/>
              </w:rPr>
              <w:t>логопед</w:t>
            </w:r>
          </w:p>
        </w:tc>
        <w:tc>
          <w:tcPr>
            <w:tcW w:w="2717" w:type="dxa"/>
            <w:gridSpan w:val="2"/>
            <w:tcBorders>
              <w:left w:val="single" w:sz="4" w:space="0" w:color="auto"/>
              <w:bottom w:val="single" w:sz="8" w:space="0" w:color="000000"/>
              <w:right w:val="single" w:sz="8" w:space="0" w:color="000000"/>
            </w:tcBorders>
          </w:tcPr>
          <w:p w14:paraId="6AD611A9"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w:t>
            </w:r>
          </w:p>
        </w:tc>
      </w:tr>
      <w:tr w:rsidR="00A31E9F" w:rsidRPr="004B41EF" w14:paraId="1F337127"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3F3F762A"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18.2</w:t>
            </w:r>
          </w:p>
        </w:tc>
        <w:tc>
          <w:tcPr>
            <w:tcW w:w="3120" w:type="dxa"/>
            <w:tcBorders>
              <w:bottom w:val="single" w:sz="8" w:space="0" w:color="000000"/>
              <w:right w:val="single" w:sz="8" w:space="0" w:color="000000"/>
            </w:tcBorders>
          </w:tcPr>
          <w:p w14:paraId="00A4F83D"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531" w:type="dxa"/>
            <w:tcBorders>
              <w:bottom w:val="single" w:sz="8" w:space="0" w:color="000000"/>
              <w:right w:val="single" w:sz="4" w:space="0" w:color="auto"/>
            </w:tcBorders>
          </w:tcPr>
          <w:p w14:paraId="53D3DA81"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r w:rsidRPr="004B41EF">
              <w:rPr>
                <w:rFonts w:ascii="Times New Roman" w:eastAsia="Times New Roman" w:hAnsi="Times New Roman" w:cs="Times New Roman"/>
                <w:sz w:val="28"/>
                <w:szCs w:val="28"/>
              </w:rPr>
              <w:t>нейропсихолог</w:t>
            </w:r>
          </w:p>
        </w:tc>
        <w:tc>
          <w:tcPr>
            <w:tcW w:w="2717" w:type="dxa"/>
            <w:gridSpan w:val="2"/>
            <w:tcBorders>
              <w:left w:val="single" w:sz="4" w:space="0" w:color="auto"/>
              <w:bottom w:val="single" w:sz="8" w:space="0" w:color="000000"/>
              <w:right w:val="single" w:sz="8" w:space="0" w:color="000000"/>
            </w:tcBorders>
          </w:tcPr>
          <w:p w14:paraId="0172765D"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w:t>
            </w:r>
          </w:p>
        </w:tc>
      </w:tr>
      <w:tr w:rsidR="00A31E9F" w:rsidRPr="004B41EF" w14:paraId="5DE60A14"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1388B4D2"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18.3</w:t>
            </w:r>
          </w:p>
        </w:tc>
        <w:tc>
          <w:tcPr>
            <w:tcW w:w="3120" w:type="dxa"/>
            <w:tcBorders>
              <w:bottom w:val="single" w:sz="8" w:space="0" w:color="000000"/>
              <w:right w:val="single" w:sz="8" w:space="0" w:color="000000"/>
            </w:tcBorders>
          </w:tcPr>
          <w:p w14:paraId="7E8D9E7C"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p>
        </w:tc>
        <w:tc>
          <w:tcPr>
            <w:tcW w:w="2531" w:type="dxa"/>
            <w:tcBorders>
              <w:bottom w:val="single" w:sz="8" w:space="0" w:color="000000"/>
              <w:right w:val="single" w:sz="4" w:space="0" w:color="auto"/>
            </w:tcBorders>
          </w:tcPr>
          <w:p w14:paraId="1A05FA77"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r w:rsidRPr="004B41EF">
              <w:rPr>
                <w:rFonts w:ascii="Times New Roman" w:eastAsia="Times New Roman" w:hAnsi="Times New Roman" w:cs="Times New Roman"/>
                <w:sz w:val="28"/>
                <w:szCs w:val="28"/>
              </w:rPr>
              <w:t>Клинический психолог</w:t>
            </w:r>
          </w:p>
        </w:tc>
        <w:tc>
          <w:tcPr>
            <w:tcW w:w="2717" w:type="dxa"/>
            <w:gridSpan w:val="2"/>
            <w:tcBorders>
              <w:left w:val="single" w:sz="4" w:space="0" w:color="auto"/>
              <w:bottom w:val="single" w:sz="8" w:space="0" w:color="000000"/>
              <w:right w:val="single" w:sz="8" w:space="0" w:color="000000"/>
            </w:tcBorders>
          </w:tcPr>
          <w:p w14:paraId="72666964" w14:textId="77777777" w:rsidR="00A31E9F" w:rsidRPr="004B41EF" w:rsidRDefault="00A31E9F" w:rsidP="00A31E9F">
            <w:pPr>
              <w:autoSpaceDE w:val="0"/>
              <w:autoSpaceDN w:val="0"/>
              <w:adjustRightInd w:val="0"/>
              <w:rPr>
                <w:rFonts w:ascii="Times New Roman" w:hAnsi="Times New Roman" w:cs="Times New Roman"/>
                <w:bCs/>
                <w:sz w:val="28"/>
                <w:szCs w:val="28"/>
              </w:rPr>
            </w:pPr>
            <w:r w:rsidRPr="004B41EF">
              <w:rPr>
                <w:rFonts w:ascii="Times New Roman" w:hAnsi="Times New Roman" w:cs="Times New Roman"/>
                <w:bCs/>
                <w:sz w:val="28"/>
                <w:szCs w:val="28"/>
              </w:rPr>
              <w:t>1</w:t>
            </w:r>
          </w:p>
        </w:tc>
      </w:tr>
      <w:tr w:rsidR="00A31E9F" w:rsidRPr="00C054AE" w14:paraId="01A4B4A5"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5D1D78B5"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19</w:t>
            </w:r>
          </w:p>
        </w:tc>
        <w:tc>
          <w:tcPr>
            <w:tcW w:w="3120" w:type="dxa"/>
            <w:tcBorders>
              <w:bottom w:val="single" w:sz="8" w:space="0" w:color="000000"/>
              <w:right w:val="single" w:sz="8" w:space="0" w:color="000000"/>
            </w:tcBorders>
          </w:tcPr>
          <w:p w14:paraId="4EAC909E"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Кабинет эндоскопии</w:t>
            </w:r>
          </w:p>
        </w:tc>
        <w:tc>
          <w:tcPr>
            <w:tcW w:w="5248" w:type="dxa"/>
            <w:gridSpan w:val="3"/>
            <w:tcBorders>
              <w:bottom w:val="single" w:sz="8" w:space="0" w:color="000000"/>
              <w:right w:val="single" w:sz="8" w:space="0" w:color="000000"/>
            </w:tcBorders>
          </w:tcPr>
          <w:p w14:paraId="4D34E79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69C3A3C"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6B2C0EF"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20</w:t>
            </w:r>
          </w:p>
        </w:tc>
        <w:tc>
          <w:tcPr>
            <w:tcW w:w="3120" w:type="dxa"/>
            <w:tcBorders>
              <w:bottom w:val="single" w:sz="8" w:space="0" w:color="000000"/>
              <w:right w:val="single" w:sz="8" w:space="0" w:color="000000"/>
            </w:tcBorders>
          </w:tcPr>
          <w:p w14:paraId="32A063FF"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Сомнологическая лаборатория</w:t>
            </w:r>
          </w:p>
        </w:tc>
        <w:tc>
          <w:tcPr>
            <w:tcW w:w="5248" w:type="dxa"/>
            <w:gridSpan w:val="3"/>
            <w:tcBorders>
              <w:bottom w:val="single" w:sz="8" w:space="0" w:color="000000"/>
              <w:right w:val="single" w:sz="8" w:space="0" w:color="000000"/>
            </w:tcBorders>
          </w:tcPr>
          <w:p w14:paraId="4E29047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3EDD222"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0272BD0F"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w:t>
            </w:r>
          </w:p>
        </w:tc>
        <w:tc>
          <w:tcPr>
            <w:tcW w:w="3120" w:type="dxa"/>
            <w:tcBorders>
              <w:bottom w:val="single" w:sz="8" w:space="0" w:color="000000"/>
              <w:right w:val="single" w:sz="8" w:space="0" w:color="000000"/>
            </w:tcBorders>
          </w:tcPr>
          <w:p w14:paraId="06CB90D7"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Лабратория биомеханики</w:t>
            </w:r>
          </w:p>
        </w:tc>
        <w:tc>
          <w:tcPr>
            <w:tcW w:w="5248" w:type="dxa"/>
            <w:gridSpan w:val="3"/>
            <w:tcBorders>
              <w:bottom w:val="single" w:sz="8" w:space="0" w:color="000000"/>
              <w:right w:val="single" w:sz="8" w:space="0" w:color="000000"/>
            </w:tcBorders>
          </w:tcPr>
          <w:p w14:paraId="4A8037E9" w14:textId="77777777" w:rsidR="00A31E9F" w:rsidRPr="00C054AE" w:rsidRDefault="00A31E9F" w:rsidP="00A31E9F">
            <w:pPr>
              <w:autoSpaceDE w:val="0"/>
              <w:autoSpaceDN w:val="0"/>
              <w:adjustRightInd w:val="0"/>
              <w:rPr>
                <w:rFonts w:ascii="Times New Roman" w:hAnsi="Times New Roman" w:cs="Times New Roman"/>
                <w:bCs/>
                <w:sz w:val="28"/>
                <w:szCs w:val="28"/>
              </w:rPr>
            </w:pPr>
          </w:p>
        </w:tc>
      </w:tr>
      <w:tr w:rsidR="00A31E9F" w:rsidRPr="00C054AE" w14:paraId="4B4B4561"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5A32D81"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21.1</w:t>
            </w:r>
          </w:p>
        </w:tc>
        <w:tc>
          <w:tcPr>
            <w:tcW w:w="3120" w:type="dxa"/>
            <w:tcBorders>
              <w:bottom w:val="single" w:sz="8" w:space="0" w:color="000000"/>
              <w:right w:val="single" w:sz="8" w:space="0" w:color="000000"/>
            </w:tcBorders>
          </w:tcPr>
          <w:p w14:paraId="20158ED3" w14:textId="77777777" w:rsidR="00A31E9F" w:rsidRDefault="00A31E9F" w:rsidP="00A31E9F">
            <w:pPr>
              <w:autoSpaceDE w:val="0"/>
              <w:autoSpaceDN w:val="0"/>
              <w:adjustRightInd w:val="0"/>
              <w:jc w:val="both"/>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7614E9C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sz w:val="24"/>
                <w:szCs w:val="24"/>
              </w:rPr>
              <w:t>Врач физической и реабилитационной медицины</w:t>
            </w:r>
          </w:p>
        </w:tc>
        <w:tc>
          <w:tcPr>
            <w:tcW w:w="2552" w:type="dxa"/>
            <w:tcBorders>
              <w:left w:val="single" w:sz="4" w:space="0" w:color="auto"/>
              <w:bottom w:val="single" w:sz="8" w:space="0" w:color="000000"/>
              <w:right w:val="single" w:sz="8" w:space="0" w:color="000000"/>
            </w:tcBorders>
          </w:tcPr>
          <w:p w14:paraId="1B5948D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bCs/>
                <w:sz w:val="24"/>
                <w:szCs w:val="24"/>
              </w:rPr>
              <w:t>1</w:t>
            </w:r>
          </w:p>
        </w:tc>
      </w:tr>
      <w:tr w:rsidR="00A31E9F" w:rsidRPr="00C054AE" w14:paraId="4A22436C"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1B170B5"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21.2</w:t>
            </w:r>
          </w:p>
        </w:tc>
        <w:tc>
          <w:tcPr>
            <w:tcW w:w="3120" w:type="dxa"/>
            <w:tcBorders>
              <w:bottom w:val="single" w:sz="8" w:space="0" w:color="000000"/>
              <w:right w:val="single" w:sz="8" w:space="0" w:color="000000"/>
            </w:tcBorders>
          </w:tcPr>
          <w:p w14:paraId="2F3D9AC2" w14:textId="77777777" w:rsidR="00A31E9F" w:rsidRDefault="00A31E9F" w:rsidP="00A31E9F">
            <w:pPr>
              <w:autoSpaceDE w:val="0"/>
              <w:autoSpaceDN w:val="0"/>
              <w:adjustRightInd w:val="0"/>
              <w:jc w:val="both"/>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6966D77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sz w:val="24"/>
                <w:szCs w:val="24"/>
              </w:rPr>
              <w:t>Врач-ортопед</w:t>
            </w:r>
          </w:p>
        </w:tc>
        <w:tc>
          <w:tcPr>
            <w:tcW w:w="2552" w:type="dxa"/>
            <w:tcBorders>
              <w:left w:val="single" w:sz="4" w:space="0" w:color="auto"/>
              <w:bottom w:val="single" w:sz="8" w:space="0" w:color="000000"/>
              <w:right w:val="single" w:sz="8" w:space="0" w:color="000000"/>
            </w:tcBorders>
          </w:tcPr>
          <w:p w14:paraId="296606D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bCs/>
                <w:sz w:val="24"/>
                <w:szCs w:val="24"/>
              </w:rPr>
              <w:t>1</w:t>
            </w:r>
          </w:p>
        </w:tc>
      </w:tr>
      <w:tr w:rsidR="00A31E9F" w:rsidRPr="00C054AE" w14:paraId="30E8F133"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1F8158BC"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21.3</w:t>
            </w:r>
          </w:p>
        </w:tc>
        <w:tc>
          <w:tcPr>
            <w:tcW w:w="3120" w:type="dxa"/>
            <w:tcBorders>
              <w:bottom w:val="single" w:sz="8" w:space="0" w:color="000000"/>
              <w:right w:val="single" w:sz="8" w:space="0" w:color="000000"/>
            </w:tcBorders>
          </w:tcPr>
          <w:p w14:paraId="4035D740" w14:textId="77777777" w:rsidR="00A31E9F" w:rsidRDefault="00A31E9F" w:rsidP="00A31E9F">
            <w:pPr>
              <w:autoSpaceDE w:val="0"/>
              <w:autoSpaceDN w:val="0"/>
              <w:adjustRightInd w:val="0"/>
              <w:jc w:val="both"/>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6C8F798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sz w:val="24"/>
                <w:szCs w:val="24"/>
              </w:rPr>
              <w:t xml:space="preserve">Инженер </w:t>
            </w:r>
          </w:p>
        </w:tc>
        <w:tc>
          <w:tcPr>
            <w:tcW w:w="2552" w:type="dxa"/>
            <w:tcBorders>
              <w:left w:val="single" w:sz="4" w:space="0" w:color="auto"/>
              <w:bottom w:val="single" w:sz="8" w:space="0" w:color="000000"/>
              <w:right w:val="single" w:sz="8" w:space="0" w:color="000000"/>
            </w:tcBorders>
          </w:tcPr>
          <w:p w14:paraId="5735401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bCs/>
                <w:sz w:val="24"/>
                <w:szCs w:val="24"/>
              </w:rPr>
              <w:t>0,5</w:t>
            </w:r>
          </w:p>
        </w:tc>
      </w:tr>
      <w:tr w:rsidR="00A31E9F" w:rsidRPr="00C054AE" w14:paraId="10552F12"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7379FD80"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21.4</w:t>
            </w:r>
          </w:p>
        </w:tc>
        <w:tc>
          <w:tcPr>
            <w:tcW w:w="3120" w:type="dxa"/>
            <w:tcBorders>
              <w:bottom w:val="single" w:sz="8" w:space="0" w:color="000000"/>
              <w:right w:val="single" w:sz="8" w:space="0" w:color="000000"/>
            </w:tcBorders>
          </w:tcPr>
          <w:p w14:paraId="29FF1EBF" w14:textId="77777777" w:rsidR="00A31E9F" w:rsidRDefault="00A31E9F" w:rsidP="00A31E9F">
            <w:pPr>
              <w:autoSpaceDE w:val="0"/>
              <w:autoSpaceDN w:val="0"/>
              <w:adjustRightInd w:val="0"/>
              <w:jc w:val="both"/>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3B4B59F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bCs/>
                <w:sz w:val="24"/>
                <w:szCs w:val="24"/>
              </w:rPr>
              <w:t>Инженер локальных информатизационных сетей (Системный администратор)</w:t>
            </w:r>
          </w:p>
        </w:tc>
        <w:tc>
          <w:tcPr>
            <w:tcW w:w="2552" w:type="dxa"/>
            <w:tcBorders>
              <w:left w:val="single" w:sz="4" w:space="0" w:color="auto"/>
              <w:bottom w:val="single" w:sz="8" w:space="0" w:color="000000"/>
              <w:right w:val="single" w:sz="8" w:space="0" w:color="000000"/>
            </w:tcBorders>
          </w:tcPr>
          <w:p w14:paraId="54C7CEC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bCs/>
                <w:sz w:val="24"/>
                <w:szCs w:val="24"/>
              </w:rPr>
              <w:t>0,5</w:t>
            </w:r>
          </w:p>
        </w:tc>
      </w:tr>
      <w:tr w:rsidR="00A31E9F" w:rsidRPr="00C054AE" w14:paraId="5A38A602"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EFB798A"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21.5</w:t>
            </w:r>
          </w:p>
        </w:tc>
        <w:tc>
          <w:tcPr>
            <w:tcW w:w="3120" w:type="dxa"/>
            <w:tcBorders>
              <w:bottom w:val="single" w:sz="8" w:space="0" w:color="000000"/>
              <w:right w:val="single" w:sz="8" w:space="0" w:color="000000"/>
            </w:tcBorders>
          </w:tcPr>
          <w:p w14:paraId="00727F39" w14:textId="77777777" w:rsidR="00A31E9F" w:rsidRDefault="00A31E9F" w:rsidP="00A31E9F">
            <w:pPr>
              <w:autoSpaceDE w:val="0"/>
              <w:autoSpaceDN w:val="0"/>
              <w:adjustRightInd w:val="0"/>
              <w:jc w:val="both"/>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43876A4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sz w:val="24"/>
                <w:szCs w:val="24"/>
              </w:rPr>
              <w:t>Мед.сестра</w:t>
            </w:r>
          </w:p>
        </w:tc>
        <w:tc>
          <w:tcPr>
            <w:tcW w:w="2552" w:type="dxa"/>
            <w:tcBorders>
              <w:left w:val="single" w:sz="4" w:space="0" w:color="auto"/>
              <w:bottom w:val="single" w:sz="8" w:space="0" w:color="000000"/>
              <w:right w:val="single" w:sz="8" w:space="0" w:color="000000"/>
            </w:tcBorders>
          </w:tcPr>
          <w:p w14:paraId="3D03EA1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360377">
              <w:rPr>
                <w:rFonts w:ascii="Times New Roman" w:eastAsia="Times New Roman" w:hAnsi="Times New Roman" w:cs="Times New Roman"/>
                <w:bCs/>
                <w:sz w:val="24"/>
                <w:szCs w:val="24"/>
              </w:rPr>
              <w:t>1</w:t>
            </w:r>
          </w:p>
        </w:tc>
      </w:tr>
      <w:tr w:rsidR="00A31E9F" w:rsidRPr="00C054AE" w14:paraId="090F5FB9"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A458E44" w14:textId="77777777" w:rsidR="00A31E9F"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w:t>
            </w:r>
          </w:p>
        </w:tc>
        <w:tc>
          <w:tcPr>
            <w:tcW w:w="3120" w:type="dxa"/>
            <w:tcBorders>
              <w:bottom w:val="single" w:sz="8" w:space="0" w:color="000000"/>
              <w:right w:val="single" w:sz="8" w:space="0" w:color="000000"/>
            </w:tcBorders>
          </w:tcPr>
          <w:p w14:paraId="696FA3FD" w14:textId="77777777" w:rsidR="00A31E9F" w:rsidRDefault="00A31E9F" w:rsidP="00A31E9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Кабинет нутрициологии</w:t>
            </w:r>
          </w:p>
        </w:tc>
        <w:tc>
          <w:tcPr>
            <w:tcW w:w="2696" w:type="dxa"/>
            <w:gridSpan w:val="2"/>
            <w:tcBorders>
              <w:bottom w:val="single" w:sz="8" w:space="0" w:color="000000"/>
              <w:right w:val="single" w:sz="4" w:space="0" w:color="auto"/>
            </w:tcBorders>
          </w:tcPr>
          <w:p w14:paraId="7AF30037" w14:textId="77777777" w:rsidR="00A31E9F" w:rsidRPr="00360377" w:rsidRDefault="00A31E9F" w:rsidP="00A31E9F">
            <w:pPr>
              <w:autoSpaceDE w:val="0"/>
              <w:autoSpaceDN w:val="0"/>
              <w:adjustRightInd w:val="0"/>
              <w:rPr>
                <w:rFonts w:ascii="Times New Roman" w:eastAsia="Times New Roman" w:hAnsi="Times New Roman" w:cs="Times New Roman"/>
                <w:sz w:val="24"/>
                <w:szCs w:val="24"/>
              </w:rPr>
            </w:pPr>
          </w:p>
        </w:tc>
        <w:tc>
          <w:tcPr>
            <w:tcW w:w="2552" w:type="dxa"/>
            <w:tcBorders>
              <w:left w:val="single" w:sz="4" w:space="0" w:color="auto"/>
              <w:bottom w:val="single" w:sz="8" w:space="0" w:color="000000"/>
              <w:right w:val="single" w:sz="8" w:space="0" w:color="000000"/>
            </w:tcBorders>
          </w:tcPr>
          <w:p w14:paraId="575C3FFB" w14:textId="77777777" w:rsidR="00A31E9F" w:rsidRPr="00360377" w:rsidRDefault="00A31E9F" w:rsidP="00A31E9F">
            <w:pPr>
              <w:autoSpaceDE w:val="0"/>
              <w:autoSpaceDN w:val="0"/>
              <w:adjustRightInd w:val="0"/>
              <w:rPr>
                <w:rFonts w:ascii="Times New Roman" w:eastAsia="Times New Roman" w:hAnsi="Times New Roman" w:cs="Times New Roman"/>
                <w:bCs/>
                <w:sz w:val="24"/>
                <w:szCs w:val="24"/>
              </w:rPr>
            </w:pPr>
          </w:p>
        </w:tc>
      </w:tr>
      <w:tr w:rsidR="00A31E9F" w:rsidRPr="00C054AE" w14:paraId="3B1E9186"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DD7E006" w14:textId="77777777" w:rsidR="00A31E9F" w:rsidRDefault="00A31E9F" w:rsidP="00A31E9F">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4DBA1946" w14:textId="77777777" w:rsidR="00A31E9F" w:rsidRDefault="00A31E9F" w:rsidP="00A31E9F">
            <w:pPr>
              <w:autoSpaceDE w:val="0"/>
              <w:autoSpaceDN w:val="0"/>
              <w:adjustRightInd w:val="0"/>
              <w:jc w:val="both"/>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77687D20" w14:textId="77777777" w:rsidR="00A31E9F" w:rsidRPr="00360377" w:rsidRDefault="00A31E9F" w:rsidP="00A31E9F">
            <w:pPr>
              <w:autoSpaceDE w:val="0"/>
              <w:autoSpaceDN w:val="0"/>
              <w:adjustRightInd w:val="0"/>
              <w:rPr>
                <w:rFonts w:ascii="Times New Roman" w:eastAsia="Times New Roman" w:hAnsi="Times New Roman" w:cs="Times New Roman"/>
                <w:sz w:val="24"/>
                <w:szCs w:val="24"/>
              </w:rPr>
            </w:pPr>
            <w:r w:rsidRPr="00360377">
              <w:rPr>
                <w:rFonts w:ascii="Times New Roman" w:eastAsia="Times New Roman" w:hAnsi="Times New Roman" w:cs="Times New Roman"/>
                <w:sz w:val="24"/>
                <w:szCs w:val="24"/>
              </w:rPr>
              <w:t>Врач - невролог</w:t>
            </w:r>
          </w:p>
        </w:tc>
        <w:tc>
          <w:tcPr>
            <w:tcW w:w="2552" w:type="dxa"/>
            <w:tcBorders>
              <w:left w:val="single" w:sz="4" w:space="0" w:color="auto"/>
              <w:bottom w:val="single" w:sz="8" w:space="0" w:color="000000"/>
              <w:right w:val="single" w:sz="8" w:space="0" w:color="000000"/>
            </w:tcBorders>
          </w:tcPr>
          <w:p w14:paraId="7E9527A3" w14:textId="77777777" w:rsidR="00A31E9F" w:rsidRPr="00360377" w:rsidRDefault="00A31E9F" w:rsidP="00A31E9F">
            <w:pPr>
              <w:autoSpaceDE w:val="0"/>
              <w:autoSpaceDN w:val="0"/>
              <w:adjustRightInd w:val="0"/>
              <w:rPr>
                <w:rFonts w:ascii="Times New Roman" w:eastAsia="Times New Roman" w:hAnsi="Times New Roman" w:cs="Times New Roman"/>
                <w:bCs/>
                <w:sz w:val="24"/>
                <w:szCs w:val="24"/>
              </w:rPr>
            </w:pPr>
            <w:r w:rsidRPr="00360377">
              <w:rPr>
                <w:rFonts w:ascii="Times New Roman" w:eastAsia="Times New Roman" w:hAnsi="Times New Roman" w:cs="Times New Roman"/>
                <w:b/>
                <w:bCs/>
                <w:sz w:val="24"/>
                <w:szCs w:val="24"/>
              </w:rPr>
              <w:t>1</w:t>
            </w:r>
          </w:p>
        </w:tc>
      </w:tr>
      <w:tr w:rsidR="00A31E9F" w:rsidRPr="00C054AE" w14:paraId="5638700A"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1EC19E85" w14:textId="77777777" w:rsidR="00A31E9F" w:rsidRDefault="00A31E9F" w:rsidP="00A31E9F">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04EB09D2" w14:textId="77777777" w:rsidR="00A31E9F" w:rsidRDefault="00A31E9F" w:rsidP="00A31E9F">
            <w:pPr>
              <w:autoSpaceDE w:val="0"/>
              <w:autoSpaceDN w:val="0"/>
              <w:adjustRightInd w:val="0"/>
              <w:jc w:val="both"/>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47E464ED" w14:textId="77777777" w:rsidR="00A31E9F" w:rsidRPr="00360377" w:rsidRDefault="00A31E9F" w:rsidP="00A31E9F">
            <w:pPr>
              <w:autoSpaceDE w:val="0"/>
              <w:autoSpaceDN w:val="0"/>
              <w:adjustRightInd w:val="0"/>
              <w:rPr>
                <w:rFonts w:ascii="Times New Roman" w:eastAsia="Times New Roman" w:hAnsi="Times New Roman" w:cs="Times New Roman"/>
                <w:sz w:val="24"/>
                <w:szCs w:val="24"/>
              </w:rPr>
            </w:pPr>
            <w:r w:rsidRPr="00360377">
              <w:rPr>
                <w:rFonts w:ascii="Times New Roman" w:eastAsia="Times New Roman" w:hAnsi="Times New Roman" w:cs="Times New Roman"/>
                <w:sz w:val="24"/>
                <w:szCs w:val="24"/>
              </w:rPr>
              <w:t>Врач - диетолог</w:t>
            </w:r>
          </w:p>
        </w:tc>
        <w:tc>
          <w:tcPr>
            <w:tcW w:w="2552" w:type="dxa"/>
            <w:tcBorders>
              <w:left w:val="single" w:sz="4" w:space="0" w:color="auto"/>
              <w:bottom w:val="single" w:sz="8" w:space="0" w:color="000000"/>
              <w:right w:val="single" w:sz="8" w:space="0" w:color="000000"/>
            </w:tcBorders>
          </w:tcPr>
          <w:p w14:paraId="2000B550" w14:textId="77777777" w:rsidR="00A31E9F" w:rsidRPr="00360377" w:rsidRDefault="00A31E9F" w:rsidP="00A31E9F">
            <w:pPr>
              <w:autoSpaceDE w:val="0"/>
              <w:autoSpaceDN w:val="0"/>
              <w:adjustRightInd w:val="0"/>
              <w:rPr>
                <w:rFonts w:ascii="Times New Roman" w:eastAsia="Times New Roman" w:hAnsi="Times New Roman" w:cs="Times New Roman"/>
                <w:bCs/>
                <w:sz w:val="24"/>
                <w:szCs w:val="24"/>
              </w:rPr>
            </w:pPr>
            <w:r w:rsidRPr="00360377">
              <w:rPr>
                <w:rFonts w:ascii="Times New Roman" w:eastAsia="Times New Roman" w:hAnsi="Times New Roman" w:cs="Times New Roman"/>
                <w:b/>
                <w:bCs/>
                <w:sz w:val="24"/>
                <w:szCs w:val="24"/>
              </w:rPr>
              <w:t>1</w:t>
            </w:r>
          </w:p>
        </w:tc>
      </w:tr>
      <w:tr w:rsidR="00A31E9F" w:rsidRPr="00C054AE" w14:paraId="30CD2FA3"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E2F0F64" w14:textId="77777777" w:rsidR="00A31E9F" w:rsidRDefault="00A31E9F" w:rsidP="00A31E9F">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7E6E4E69" w14:textId="77777777" w:rsidR="00A31E9F" w:rsidRDefault="00A31E9F" w:rsidP="00A31E9F">
            <w:pPr>
              <w:autoSpaceDE w:val="0"/>
              <w:autoSpaceDN w:val="0"/>
              <w:adjustRightInd w:val="0"/>
              <w:jc w:val="both"/>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68C2FF3D" w14:textId="77777777" w:rsidR="00A31E9F" w:rsidRPr="00360377" w:rsidRDefault="00A31E9F" w:rsidP="00A31E9F">
            <w:pPr>
              <w:autoSpaceDE w:val="0"/>
              <w:autoSpaceDN w:val="0"/>
              <w:adjustRightInd w:val="0"/>
              <w:rPr>
                <w:rFonts w:ascii="Times New Roman" w:eastAsia="Times New Roman" w:hAnsi="Times New Roman" w:cs="Times New Roman"/>
                <w:sz w:val="24"/>
                <w:szCs w:val="24"/>
              </w:rPr>
            </w:pPr>
            <w:r w:rsidRPr="00360377">
              <w:rPr>
                <w:rFonts w:ascii="Times New Roman" w:eastAsia="Times New Roman" w:hAnsi="Times New Roman" w:cs="Times New Roman"/>
                <w:sz w:val="24"/>
                <w:szCs w:val="24"/>
              </w:rPr>
              <w:t>Мед. сестра</w:t>
            </w:r>
          </w:p>
        </w:tc>
        <w:tc>
          <w:tcPr>
            <w:tcW w:w="2552" w:type="dxa"/>
            <w:tcBorders>
              <w:left w:val="single" w:sz="4" w:space="0" w:color="auto"/>
              <w:bottom w:val="single" w:sz="8" w:space="0" w:color="000000"/>
              <w:right w:val="single" w:sz="8" w:space="0" w:color="000000"/>
            </w:tcBorders>
          </w:tcPr>
          <w:p w14:paraId="1BC6B2FC" w14:textId="77777777" w:rsidR="00A31E9F" w:rsidRPr="00360377" w:rsidRDefault="00A31E9F" w:rsidP="00A31E9F">
            <w:pPr>
              <w:autoSpaceDE w:val="0"/>
              <w:autoSpaceDN w:val="0"/>
              <w:adjustRightInd w:val="0"/>
              <w:rPr>
                <w:rFonts w:ascii="Times New Roman" w:eastAsia="Times New Roman" w:hAnsi="Times New Roman" w:cs="Times New Roman"/>
                <w:bCs/>
                <w:sz w:val="24"/>
                <w:szCs w:val="24"/>
              </w:rPr>
            </w:pPr>
            <w:r w:rsidRPr="00360377">
              <w:rPr>
                <w:rFonts w:ascii="Times New Roman" w:eastAsia="Times New Roman" w:hAnsi="Times New Roman" w:cs="Times New Roman"/>
                <w:b/>
                <w:bCs/>
                <w:sz w:val="24"/>
                <w:szCs w:val="24"/>
              </w:rPr>
              <w:t>1</w:t>
            </w:r>
          </w:p>
        </w:tc>
      </w:tr>
      <w:tr w:rsidR="00A31E9F" w:rsidRPr="00C054AE" w14:paraId="4D7CE651"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AA93BA2"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w:t>
            </w:r>
          </w:p>
        </w:tc>
        <w:tc>
          <w:tcPr>
            <w:tcW w:w="3120" w:type="dxa"/>
            <w:tcBorders>
              <w:bottom w:val="single" w:sz="8" w:space="0" w:color="000000"/>
              <w:right w:val="single" w:sz="8" w:space="0" w:color="000000"/>
            </w:tcBorders>
          </w:tcPr>
          <w:p w14:paraId="5961914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Зал галотерапии</w:t>
            </w:r>
          </w:p>
        </w:tc>
        <w:tc>
          <w:tcPr>
            <w:tcW w:w="2696" w:type="dxa"/>
            <w:gridSpan w:val="2"/>
            <w:tcBorders>
              <w:bottom w:val="single" w:sz="8" w:space="0" w:color="000000"/>
              <w:right w:val="single" w:sz="4" w:space="0" w:color="auto"/>
            </w:tcBorders>
          </w:tcPr>
          <w:p w14:paraId="0F0EA84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Физический терапевт</w:t>
            </w:r>
          </w:p>
        </w:tc>
        <w:tc>
          <w:tcPr>
            <w:tcW w:w="2552" w:type="dxa"/>
            <w:tcBorders>
              <w:left w:val="single" w:sz="4" w:space="0" w:color="auto"/>
              <w:bottom w:val="single" w:sz="8" w:space="0" w:color="000000"/>
              <w:right w:val="single" w:sz="8" w:space="0" w:color="000000"/>
            </w:tcBorders>
          </w:tcPr>
          <w:p w14:paraId="4059BB8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 в смену</w:t>
            </w:r>
          </w:p>
        </w:tc>
      </w:tr>
      <w:tr w:rsidR="00A31E9F" w:rsidRPr="00C054AE" w14:paraId="2411C550"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4B9C7FF3"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22</w:t>
            </w:r>
          </w:p>
        </w:tc>
        <w:tc>
          <w:tcPr>
            <w:tcW w:w="3120" w:type="dxa"/>
            <w:tcBorders>
              <w:bottom w:val="single" w:sz="8" w:space="0" w:color="000000"/>
              <w:right w:val="single" w:sz="8" w:space="0" w:color="000000"/>
            </w:tcBorders>
          </w:tcPr>
          <w:p w14:paraId="4DE574E7"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Телемедицинский центр</w:t>
            </w:r>
          </w:p>
        </w:tc>
        <w:tc>
          <w:tcPr>
            <w:tcW w:w="5248" w:type="dxa"/>
            <w:gridSpan w:val="3"/>
            <w:tcBorders>
              <w:bottom w:val="single" w:sz="8" w:space="0" w:color="000000"/>
              <w:right w:val="single" w:sz="8" w:space="0" w:color="000000"/>
            </w:tcBorders>
          </w:tcPr>
          <w:p w14:paraId="76C2A3C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FCEE6CD"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58CB5492"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23</w:t>
            </w:r>
          </w:p>
        </w:tc>
        <w:tc>
          <w:tcPr>
            <w:tcW w:w="3120" w:type="dxa"/>
            <w:tcBorders>
              <w:bottom w:val="single" w:sz="8" w:space="0" w:color="000000"/>
              <w:right w:val="single" w:sz="8" w:space="0" w:color="000000"/>
            </w:tcBorders>
          </w:tcPr>
          <w:p w14:paraId="0B783BF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Аптека </w:t>
            </w:r>
          </w:p>
        </w:tc>
        <w:tc>
          <w:tcPr>
            <w:tcW w:w="5248" w:type="dxa"/>
            <w:gridSpan w:val="3"/>
            <w:tcBorders>
              <w:bottom w:val="single" w:sz="8" w:space="0" w:color="000000"/>
              <w:right w:val="single" w:sz="8" w:space="0" w:color="000000"/>
            </w:tcBorders>
          </w:tcPr>
          <w:p w14:paraId="1EA0F47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ECA25CF"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5F790616"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24</w:t>
            </w:r>
          </w:p>
        </w:tc>
        <w:tc>
          <w:tcPr>
            <w:tcW w:w="3120" w:type="dxa"/>
            <w:tcBorders>
              <w:bottom w:val="single" w:sz="8" w:space="0" w:color="000000"/>
              <w:right w:val="single" w:sz="8" w:space="0" w:color="000000"/>
            </w:tcBorders>
          </w:tcPr>
          <w:p w14:paraId="40EB5C00"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Инженерная служба</w:t>
            </w:r>
          </w:p>
        </w:tc>
        <w:tc>
          <w:tcPr>
            <w:tcW w:w="2696" w:type="dxa"/>
            <w:gridSpan w:val="2"/>
            <w:tcBorders>
              <w:bottom w:val="single" w:sz="8" w:space="0" w:color="000000"/>
              <w:right w:val="single" w:sz="8" w:space="0" w:color="000000"/>
            </w:tcBorders>
          </w:tcPr>
          <w:p w14:paraId="203535F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Инженер</w:t>
            </w:r>
          </w:p>
        </w:tc>
        <w:tc>
          <w:tcPr>
            <w:tcW w:w="2552" w:type="dxa"/>
            <w:tcBorders>
              <w:bottom w:val="single" w:sz="8" w:space="0" w:color="000000"/>
              <w:right w:val="single" w:sz="8" w:space="0" w:color="000000"/>
            </w:tcBorders>
          </w:tcPr>
          <w:p w14:paraId="3463B63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70516CD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A31E9F" w:rsidRPr="00C054AE" w14:paraId="49961BB4"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2C197A00"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w:t>
            </w:r>
          </w:p>
        </w:tc>
        <w:tc>
          <w:tcPr>
            <w:tcW w:w="3120" w:type="dxa"/>
            <w:tcBorders>
              <w:bottom w:val="single" w:sz="8" w:space="0" w:color="000000"/>
              <w:right w:val="single" w:sz="8" w:space="0" w:color="000000"/>
            </w:tcBorders>
          </w:tcPr>
          <w:p w14:paraId="686A18F4"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Школа пациента</w:t>
            </w:r>
          </w:p>
        </w:tc>
        <w:tc>
          <w:tcPr>
            <w:tcW w:w="2696" w:type="dxa"/>
            <w:gridSpan w:val="2"/>
            <w:tcBorders>
              <w:bottom w:val="single" w:sz="8" w:space="0" w:color="000000"/>
              <w:right w:val="single" w:sz="8" w:space="0" w:color="000000"/>
            </w:tcBorders>
          </w:tcPr>
          <w:p w14:paraId="494C495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Врач физической и реабилитационной медицины</w:t>
            </w:r>
          </w:p>
        </w:tc>
        <w:tc>
          <w:tcPr>
            <w:tcW w:w="2552" w:type="dxa"/>
            <w:tcBorders>
              <w:bottom w:val="single" w:sz="8" w:space="0" w:color="000000"/>
              <w:right w:val="single" w:sz="8" w:space="0" w:color="000000"/>
            </w:tcBorders>
          </w:tcPr>
          <w:p w14:paraId="0EA7773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791A8995"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1EB1993E"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w:t>
            </w:r>
            <w:r w:rsidRPr="00C054AE">
              <w:rPr>
                <w:rFonts w:ascii="Times New Roman" w:hAnsi="Times New Roman" w:cs="Times New Roman"/>
                <w:bCs/>
                <w:sz w:val="28"/>
                <w:szCs w:val="28"/>
              </w:rPr>
              <w:t>.2</w:t>
            </w:r>
          </w:p>
        </w:tc>
        <w:tc>
          <w:tcPr>
            <w:tcW w:w="3120" w:type="dxa"/>
            <w:tcBorders>
              <w:bottom w:val="single" w:sz="8" w:space="0" w:color="000000"/>
              <w:right w:val="single" w:sz="8" w:space="0" w:color="000000"/>
            </w:tcBorders>
          </w:tcPr>
          <w:p w14:paraId="1E5092A0"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1415D95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Эрготерапевт </w:t>
            </w:r>
          </w:p>
        </w:tc>
        <w:tc>
          <w:tcPr>
            <w:tcW w:w="2552" w:type="dxa"/>
            <w:tcBorders>
              <w:left w:val="single" w:sz="4" w:space="0" w:color="auto"/>
              <w:bottom w:val="single" w:sz="8" w:space="0" w:color="000000"/>
              <w:right w:val="single" w:sz="8" w:space="0" w:color="000000"/>
            </w:tcBorders>
          </w:tcPr>
          <w:p w14:paraId="253EE66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22875AD8"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0A1D1CDB"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w:t>
            </w:r>
            <w:r w:rsidRPr="00C054AE">
              <w:rPr>
                <w:rFonts w:ascii="Times New Roman" w:hAnsi="Times New Roman" w:cs="Times New Roman"/>
                <w:bCs/>
                <w:sz w:val="28"/>
                <w:szCs w:val="28"/>
              </w:rPr>
              <w:t>.3</w:t>
            </w:r>
          </w:p>
        </w:tc>
        <w:tc>
          <w:tcPr>
            <w:tcW w:w="3120" w:type="dxa"/>
            <w:tcBorders>
              <w:bottom w:val="single" w:sz="8" w:space="0" w:color="000000"/>
              <w:right w:val="single" w:sz="8" w:space="0" w:color="000000"/>
            </w:tcBorders>
          </w:tcPr>
          <w:p w14:paraId="19E8BDA0"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10BF623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Медицинский психолог</w:t>
            </w:r>
          </w:p>
        </w:tc>
        <w:tc>
          <w:tcPr>
            <w:tcW w:w="2552" w:type="dxa"/>
            <w:tcBorders>
              <w:left w:val="single" w:sz="4" w:space="0" w:color="auto"/>
              <w:bottom w:val="single" w:sz="8" w:space="0" w:color="000000"/>
              <w:right w:val="single" w:sz="8" w:space="0" w:color="000000"/>
            </w:tcBorders>
          </w:tcPr>
          <w:p w14:paraId="1927AF9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2ED9811F"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3DB4CC0A"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w:t>
            </w:r>
            <w:r w:rsidRPr="00C054AE">
              <w:rPr>
                <w:rFonts w:ascii="Times New Roman" w:hAnsi="Times New Roman" w:cs="Times New Roman"/>
                <w:bCs/>
                <w:sz w:val="28"/>
                <w:szCs w:val="28"/>
              </w:rPr>
              <w:t>.4</w:t>
            </w:r>
          </w:p>
        </w:tc>
        <w:tc>
          <w:tcPr>
            <w:tcW w:w="3120" w:type="dxa"/>
            <w:tcBorders>
              <w:bottom w:val="single" w:sz="8" w:space="0" w:color="000000"/>
              <w:right w:val="single" w:sz="8" w:space="0" w:color="000000"/>
            </w:tcBorders>
          </w:tcPr>
          <w:p w14:paraId="5C045E9E"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2EAEBC1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Медицинская сестра</w:t>
            </w:r>
          </w:p>
        </w:tc>
        <w:tc>
          <w:tcPr>
            <w:tcW w:w="2552" w:type="dxa"/>
            <w:tcBorders>
              <w:left w:val="single" w:sz="4" w:space="0" w:color="auto"/>
              <w:bottom w:val="single" w:sz="8" w:space="0" w:color="000000"/>
              <w:right w:val="single" w:sz="8" w:space="0" w:color="000000"/>
            </w:tcBorders>
          </w:tcPr>
          <w:p w14:paraId="0071F53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78BF4140" w14:textId="77777777" w:rsidTr="00A31E9F">
        <w:tblPrEx>
          <w:tblBorders>
            <w:top w:val="none" w:sz="0" w:space="0" w:color="auto"/>
          </w:tblBorders>
        </w:tblPrEx>
        <w:tc>
          <w:tcPr>
            <w:tcW w:w="846" w:type="dxa"/>
            <w:tcBorders>
              <w:left w:val="single" w:sz="8" w:space="0" w:color="000000"/>
              <w:bottom w:val="single" w:sz="8" w:space="0" w:color="000000"/>
              <w:right w:val="single" w:sz="8" w:space="0" w:color="000000"/>
            </w:tcBorders>
          </w:tcPr>
          <w:p w14:paraId="693B4DF0" w14:textId="77777777" w:rsidR="00A31E9F" w:rsidRPr="00C054AE"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25</w:t>
            </w:r>
            <w:r w:rsidRPr="00C054AE">
              <w:rPr>
                <w:rFonts w:ascii="Times New Roman" w:hAnsi="Times New Roman" w:cs="Times New Roman"/>
                <w:sz w:val="28"/>
                <w:szCs w:val="28"/>
              </w:rPr>
              <w:t>.5</w:t>
            </w:r>
          </w:p>
        </w:tc>
        <w:tc>
          <w:tcPr>
            <w:tcW w:w="3120" w:type="dxa"/>
            <w:tcBorders>
              <w:bottom w:val="single" w:sz="8" w:space="0" w:color="000000"/>
              <w:right w:val="single" w:sz="8" w:space="0" w:color="000000"/>
            </w:tcBorders>
          </w:tcPr>
          <w:p w14:paraId="2329E710"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696" w:type="dxa"/>
            <w:gridSpan w:val="2"/>
            <w:tcBorders>
              <w:bottom w:val="single" w:sz="8" w:space="0" w:color="000000"/>
              <w:right w:val="single" w:sz="4" w:space="0" w:color="auto"/>
            </w:tcBorders>
          </w:tcPr>
          <w:p w14:paraId="19921E2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Физический терапевт</w:t>
            </w:r>
          </w:p>
        </w:tc>
        <w:tc>
          <w:tcPr>
            <w:tcW w:w="2552" w:type="dxa"/>
            <w:tcBorders>
              <w:left w:val="single" w:sz="4" w:space="0" w:color="auto"/>
              <w:bottom w:val="single" w:sz="8" w:space="0" w:color="000000"/>
              <w:right w:val="single" w:sz="8" w:space="0" w:color="000000"/>
            </w:tcBorders>
          </w:tcPr>
          <w:p w14:paraId="159B0FF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r>
      <w:tr w:rsidR="00A31E9F" w:rsidRPr="00C054AE" w14:paraId="4E40F2A6" w14:textId="77777777" w:rsidTr="00A31E9F">
        <w:tblPrEx>
          <w:tblBorders>
            <w:top w:val="none" w:sz="0" w:space="0" w:color="auto"/>
          </w:tblBorders>
        </w:tblPrEx>
        <w:tc>
          <w:tcPr>
            <w:tcW w:w="846" w:type="dxa"/>
            <w:tcBorders>
              <w:left w:val="single" w:sz="8" w:space="0" w:color="000000"/>
              <w:bottom w:val="single" w:sz="4" w:space="0" w:color="auto"/>
              <w:right w:val="single" w:sz="8" w:space="0" w:color="000000"/>
            </w:tcBorders>
          </w:tcPr>
          <w:p w14:paraId="5C37370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w:t>
            </w:r>
            <w:r>
              <w:rPr>
                <w:rFonts w:ascii="Times New Roman" w:hAnsi="Times New Roman" w:cs="Times New Roman"/>
                <w:sz w:val="28"/>
                <w:szCs w:val="28"/>
              </w:rPr>
              <w:t>6</w:t>
            </w:r>
          </w:p>
        </w:tc>
        <w:tc>
          <w:tcPr>
            <w:tcW w:w="3120" w:type="dxa"/>
            <w:tcBorders>
              <w:bottom w:val="single" w:sz="4" w:space="0" w:color="auto"/>
              <w:right w:val="single" w:sz="8" w:space="0" w:color="000000"/>
            </w:tcBorders>
          </w:tcPr>
          <w:p w14:paraId="4D45D37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архив </w:t>
            </w:r>
          </w:p>
        </w:tc>
        <w:tc>
          <w:tcPr>
            <w:tcW w:w="5248" w:type="dxa"/>
            <w:gridSpan w:val="3"/>
            <w:tcBorders>
              <w:bottom w:val="single" w:sz="4" w:space="0" w:color="auto"/>
              <w:right w:val="single" w:sz="8" w:space="0" w:color="000000"/>
            </w:tcBorders>
          </w:tcPr>
          <w:p w14:paraId="0ACF501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4D0FE76" w14:textId="77777777" w:rsidTr="00A31E9F">
        <w:tblPrEx>
          <w:tblBorders>
            <w:top w:val="none" w:sz="0" w:space="0" w:color="auto"/>
          </w:tblBorders>
        </w:tblPrEx>
        <w:tc>
          <w:tcPr>
            <w:tcW w:w="846" w:type="dxa"/>
            <w:tcBorders>
              <w:left w:val="single" w:sz="8" w:space="0" w:color="000000"/>
              <w:bottom w:val="single" w:sz="4" w:space="0" w:color="auto"/>
              <w:right w:val="single" w:sz="8" w:space="0" w:color="000000"/>
            </w:tcBorders>
          </w:tcPr>
          <w:p w14:paraId="2CA9B827"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2</w:t>
            </w:r>
            <w:r>
              <w:rPr>
                <w:rFonts w:ascii="Times New Roman" w:hAnsi="Times New Roman" w:cs="Times New Roman"/>
                <w:sz w:val="28"/>
                <w:szCs w:val="28"/>
              </w:rPr>
              <w:t>7</w:t>
            </w:r>
          </w:p>
        </w:tc>
        <w:tc>
          <w:tcPr>
            <w:tcW w:w="3120" w:type="dxa"/>
            <w:tcBorders>
              <w:bottom w:val="single" w:sz="4" w:space="0" w:color="auto"/>
              <w:right w:val="single" w:sz="8" w:space="0" w:color="000000"/>
            </w:tcBorders>
          </w:tcPr>
          <w:p w14:paraId="060A6E96"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Информационно-техническая служба</w:t>
            </w:r>
          </w:p>
        </w:tc>
        <w:tc>
          <w:tcPr>
            <w:tcW w:w="5248" w:type="dxa"/>
            <w:gridSpan w:val="3"/>
            <w:tcBorders>
              <w:bottom w:val="single" w:sz="4" w:space="0" w:color="auto"/>
              <w:right w:val="single" w:sz="8" w:space="0" w:color="000000"/>
            </w:tcBorders>
          </w:tcPr>
          <w:p w14:paraId="59412FB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65B69E9" w14:textId="77777777" w:rsidTr="00A31E9F">
        <w:tblPrEx>
          <w:tblBorders>
            <w:top w:val="none" w:sz="0" w:space="0" w:color="auto"/>
          </w:tblBorders>
        </w:tblPrEx>
        <w:tc>
          <w:tcPr>
            <w:tcW w:w="846" w:type="dxa"/>
            <w:tcBorders>
              <w:top w:val="single" w:sz="4" w:space="0" w:color="auto"/>
              <w:left w:val="single" w:sz="4" w:space="0" w:color="auto"/>
              <w:bottom w:val="single" w:sz="4" w:space="0" w:color="auto"/>
              <w:right w:val="single" w:sz="4" w:space="0" w:color="auto"/>
            </w:tcBorders>
          </w:tcPr>
          <w:p w14:paraId="50BED36D" w14:textId="77777777" w:rsidR="00A31E9F" w:rsidRPr="00C054AE"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28</w:t>
            </w:r>
          </w:p>
        </w:tc>
        <w:tc>
          <w:tcPr>
            <w:tcW w:w="3120" w:type="dxa"/>
            <w:tcBorders>
              <w:top w:val="single" w:sz="4" w:space="0" w:color="auto"/>
              <w:left w:val="single" w:sz="4" w:space="0" w:color="auto"/>
              <w:bottom w:val="single" w:sz="4" w:space="0" w:color="auto"/>
              <w:right w:val="single" w:sz="4" w:space="0" w:color="auto"/>
            </w:tcBorders>
          </w:tcPr>
          <w:p w14:paraId="43C1DF47" w14:textId="77777777" w:rsidR="00A31E9F" w:rsidRPr="00C054AE" w:rsidRDefault="00A31E9F" w:rsidP="00A31E9F">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sz w:val="28"/>
                <w:szCs w:val="28"/>
              </w:rPr>
              <w:t xml:space="preserve">административно-хозяйственная часть </w:t>
            </w:r>
          </w:p>
        </w:tc>
        <w:tc>
          <w:tcPr>
            <w:tcW w:w="5248" w:type="dxa"/>
            <w:gridSpan w:val="3"/>
            <w:tcBorders>
              <w:top w:val="single" w:sz="4" w:space="0" w:color="auto"/>
              <w:left w:val="single" w:sz="4" w:space="0" w:color="auto"/>
              <w:bottom w:val="single" w:sz="4" w:space="0" w:color="auto"/>
              <w:right w:val="single" w:sz="4" w:space="0" w:color="auto"/>
            </w:tcBorders>
          </w:tcPr>
          <w:p w14:paraId="7F9F891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F08DB9E" w14:textId="77777777" w:rsidTr="00A31E9F">
        <w:tblPrEx>
          <w:tblBorders>
            <w:top w:val="none" w:sz="0" w:space="0" w:color="auto"/>
          </w:tblBorders>
        </w:tblPrEx>
        <w:tc>
          <w:tcPr>
            <w:tcW w:w="846" w:type="dxa"/>
            <w:tcBorders>
              <w:top w:val="single" w:sz="4" w:space="0" w:color="auto"/>
              <w:left w:val="single" w:sz="4" w:space="0" w:color="auto"/>
              <w:bottom w:val="single" w:sz="4" w:space="0" w:color="auto"/>
              <w:right w:val="single" w:sz="4" w:space="0" w:color="auto"/>
            </w:tcBorders>
          </w:tcPr>
          <w:p w14:paraId="1BFAE3CB" w14:textId="77777777" w:rsidR="00A31E9F" w:rsidRPr="00C054AE"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29</w:t>
            </w:r>
          </w:p>
        </w:tc>
        <w:tc>
          <w:tcPr>
            <w:tcW w:w="3120" w:type="dxa"/>
            <w:tcBorders>
              <w:top w:val="single" w:sz="4" w:space="0" w:color="auto"/>
              <w:left w:val="single" w:sz="4" w:space="0" w:color="auto"/>
              <w:bottom w:val="single" w:sz="4" w:space="0" w:color="auto"/>
              <w:right w:val="single" w:sz="4" w:space="0" w:color="auto"/>
            </w:tcBorders>
          </w:tcPr>
          <w:p w14:paraId="0301958D"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Организационно-методический отдел</w:t>
            </w:r>
          </w:p>
        </w:tc>
        <w:tc>
          <w:tcPr>
            <w:tcW w:w="5248" w:type="dxa"/>
            <w:gridSpan w:val="3"/>
            <w:tcBorders>
              <w:top w:val="single" w:sz="4" w:space="0" w:color="auto"/>
              <w:left w:val="single" w:sz="4" w:space="0" w:color="auto"/>
              <w:bottom w:val="single" w:sz="4" w:space="0" w:color="auto"/>
              <w:right w:val="single" w:sz="4" w:space="0" w:color="auto"/>
            </w:tcBorders>
          </w:tcPr>
          <w:p w14:paraId="6ED2FB8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CBBD7E0" w14:textId="77777777" w:rsidTr="00A31E9F">
        <w:tblPrEx>
          <w:tblBorders>
            <w:top w:val="none" w:sz="0" w:space="0" w:color="auto"/>
          </w:tblBorders>
        </w:tblPrEx>
        <w:tc>
          <w:tcPr>
            <w:tcW w:w="846" w:type="dxa"/>
            <w:tcBorders>
              <w:top w:val="single" w:sz="4" w:space="0" w:color="auto"/>
              <w:left w:val="single" w:sz="4" w:space="0" w:color="auto"/>
              <w:bottom w:val="single" w:sz="4" w:space="0" w:color="auto"/>
              <w:right w:val="single" w:sz="4" w:space="0" w:color="auto"/>
            </w:tcBorders>
          </w:tcPr>
          <w:p w14:paraId="01DDF7F8" w14:textId="77777777" w:rsidR="00A31E9F" w:rsidRPr="00C054AE"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30</w:t>
            </w:r>
          </w:p>
        </w:tc>
        <w:tc>
          <w:tcPr>
            <w:tcW w:w="3120" w:type="dxa"/>
            <w:tcBorders>
              <w:top w:val="single" w:sz="4" w:space="0" w:color="auto"/>
              <w:left w:val="single" w:sz="4" w:space="0" w:color="auto"/>
              <w:bottom w:val="single" w:sz="4" w:space="0" w:color="auto"/>
              <w:right w:val="single" w:sz="4" w:space="0" w:color="auto"/>
            </w:tcBorders>
          </w:tcPr>
          <w:p w14:paraId="3B7EA815"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Гараж</w:t>
            </w:r>
          </w:p>
        </w:tc>
        <w:tc>
          <w:tcPr>
            <w:tcW w:w="5248" w:type="dxa"/>
            <w:gridSpan w:val="3"/>
            <w:tcBorders>
              <w:top w:val="single" w:sz="4" w:space="0" w:color="auto"/>
              <w:left w:val="single" w:sz="4" w:space="0" w:color="auto"/>
              <w:bottom w:val="single" w:sz="4" w:space="0" w:color="auto"/>
              <w:right w:val="single" w:sz="4" w:space="0" w:color="auto"/>
            </w:tcBorders>
          </w:tcPr>
          <w:p w14:paraId="0502EFF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BAA34C1" w14:textId="77777777" w:rsidTr="00A31E9F">
        <w:tblPrEx>
          <w:tblBorders>
            <w:top w:val="none" w:sz="0" w:space="0" w:color="auto"/>
          </w:tblBorders>
        </w:tblPrEx>
        <w:tc>
          <w:tcPr>
            <w:tcW w:w="846" w:type="dxa"/>
            <w:tcBorders>
              <w:left w:val="single" w:sz="8" w:space="0" w:color="000000"/>
              <w:bottom w:val="single" w:sz="4" w:space="0" w:color="auto"/>
              <w:right w:val="single" w:sz="8" w:space="0" w:color="000000"/>
            </w:tcBorders>
          </w:tcPr>
          <w:p w14:paraId="2D5598B9" w14:textId="77777777" w:rsidR="00A31E9F" w:rsidRPr="00C054AE"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31</w:t>
            </w:r>
          </w:p>
        </w:tc>
        <w:tc>
          <w:tcPr>
            <w:tcW w:w="3120" w:type="dxa"/>
            <w:tcBorders>
              <w:bottom w:val="single" w:sz="4" w:space="0" w:color="auto"/>
              <w:right w:val="single" w:sz="8" w:space="0" w:color="000000"/>
            </w:tcBorders>
          </w:tcPr>
          <w:p w14:paraId="47D0BDB5"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мастерская ремонта технических средств реабилитации</w:t>
            </w:r>
          </w:p>
        </w:tc>
        <w:tc>
          <w:tcPr>
            <w:tcW w:w="5248" w:type="dxa"/>
            <w:gridSpan w:val="3"/>
            <w:tcBorders>
              <w:bottom w:val="single" w:sz="4" w:space="0" w:color="auto"/>
              <w:right w:val="single" w:sz="8" w:space="0" w:color="000000"/>
            </w:tcBorders>
          </w:tcPr>
          <w:p w14:paraId="2E0AB40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7BB6CEBD" w14:textId="77777777" w:rsidR="00A31E9F" w:rsidRPr="00C054AE" w:rsidRDefault="00A31E9F" w:rsidP="00A31E9F">
      <w:pPr>
        <w:autoSpaceDE w:val="0"/>
        <w:autoSpaceDN w:val="0"/>
        <w:adjustRightInd w:val="0"/>
        <w:rPr>
          <w:rFonts w:ascii="Times New Roman" w:hAnsi="Times New Roman" w:cs="Times New Roman"/>
          <w:bCs/>
          <w:sz w:val="28"/>
          <w:szCs w:val="28"/>
        </w:rPr>
      </w:pPr>
    </w:p>
    <w:p w14:paraId="2F2627F7" w14:textId="77777777" w:rsidR="00A31E9F" w:rsidRPr="00C054AE" w:rsidRDefault="00A31E9F" w:rsidP="00A31E9F">
      <w:pPr>
        <w:shd w:val="clear" w:color="auto" w:fill="FFFFFF"/>
        <w:ind w:firstLine="708"/>
        <w:contextualSpacing/>
        <w:jc w:val="both"/>
        <w:rPr>
          <w:rStyle w:val="a5"/>
          <w:rFonts w:ascii="Times New Roman" w:hAnsi="Times New Roman" w:cs="Times New Roman"/>
          <w:sz w:val="28"/>
          <w:szCs w:val="28"/>
          <w:shd w:val="clear" w:color="auto" w:fill="FFFFFF"/>
        </w:rPr>
      </w:pPr>
    </w:p>
    <w:p w14:paraId="65D7F995" w14:textId="77777777" w:rsidR="00A31E9F" w:rsidRPr="00C054AE" w:rsidRDefault="00A31E9F" w:rsidP="00A31E9F">
      <w:pPr>
        <w:ind w:left="4956" w:firstLine="708"/>
        <w:jc w:val="right"/>
        <w:outlineLvl w:val="0"/>
        <w:rPr>
          <w:rFonts w:ascii="Times New Roman" w:hAnsi="Times New Roman" w:cs="Times New Roman"/>
          <w:sz w:val="28"/>
          <w:szCs w:val="28"/>
        </w:rPr>
      </w:pPr>
      <w:r w:rsidRPr="00C054AE">
        <w:rPr>
          <w:rFonts w:ascii="Times New Roman" w:hAnsi="Times New Roman" w:cs="Times New Roman"/>
          <w:sz w:val="28"/>
          <w:szCs w:val="28"/>
        </w:rPr>
        <w:t>Приложение 5.10.2</w:t>
      </w:r>
    </w:p>
    <w:p w14:paraId="298EB494" w14:textId="77777777" w:rsidR="00A31E9F" w:rsidRPr="00C054AE" w:rsidRDefault="00A31E9F" w:rsidP="00A31E9F">
      <w:pPr>
        <w:ind w:left="3600"/>
        <w:jc w:val="right"/>
        <w:rPr>
          <w:rFonts w:ascii="Times New Roman" w:hAnsi="Times New Roman" w:cs="Times New Roman"/>
          <w:spacing w:val="-3"/>
          <w:sz w:val="28"/>
          <w:szCs w:val="28"/>
        </w:rPr>
      </w:pPr>
      <w:r w:rsidRPr="00C054AE">
        <w:rPr>
          <w:rFonts w:ascii="Times New Roman" w:hAnsi="Times New Roman" w:cs="Times New Roman"/>
          <w:sz w:val="28"/>
          <w:szCs w:val="28"/>
        </w:rPr>
        <w:t xml:space="preserve">к Порядку организации медицинской реабилитации, </w:t>
      </w:r>
      <w:r w:rsidRPr="00C054AE">
        <w:rPr>
          <w:rFonts w:ascii="Times New Roman" w:hAnsi="Times New Roman" w:cs="Times New Roman"/>
          <w:spacing w:val="-1"/>
          <w:sz w:val="28"/>
          <w:szCs w:val="28"/>
        </w:rPr>
        <w:t xml:space="preserve">утвержденному приказом Министерства здравоохранения </w:t>
      </w:r>
      <w:r w:rsidRPr="00C054AE">
        <w:rPr>
          <w:rFonts w:ascii="Times New Roman" w:hAnsi="Times New Roman" w:cs="Times New Roman"/>
          <w:spacing w:val="-3"/>
          <w:sz w:val="28"/>
          <w:szCs w:val="28"/>
        </w:rPr>
        <w:t>Российской Федерации</w:t>
      </w:r>
    </w:p>
    <w:p w14:paraId="62B2575F" w14:textId="77777777" w:rsidR="00A31E9F" w:rsidRPr="00C054AE" w:rsidRDefault="00A31E9F" w:rsidP="00A31E9F">
      <w:pPr>
        <w:shd w:val="clear" w:color="auto" w:fill="FFFFFF"/>
        <w:tabs>
          <w:tab w:val="left" w:pos="7056"/>
        </w:tabs>
        <w:ind w:left="3600"/>
        <w:jc w:val="right"/>
        <w:rPr>
          <w:rFonts w:ascii="Times New Roman" w:hAnsi="Times New Roman" w:cs="Times New Roman"/>
          <w:spacing w:val="-3"/>
          <w:sz w:val="28"/>
          <w:szCs w:val="28"/>
        </w:rPr>
      </w:pPr>
      <w:r w:rsidRPr="00C054AE">
        <w:rPr>
          <w:rFonts w:ascii="Times New Roman" w:hAnsi="Times New Roman" w:cs="Times New Roman"/>
          <w:spacing w:val="-3"/>
          <w:sz w:val="28"/>
          <w:szCs w:val="28"/>
        </w:rPr>
        <w:t>от ______________ 20__ г. № ______</w:t>
      </w:r>
    </w:p>
    <w:p w14:paraId="6ECECDE5" w14:textId="77777777" w:rsidR="00A31E9F" w:rsidRPr="00C054AE" w:rsidRDefault="00A31E9F" w:rsidP="00A31E9F">
      <w:pPr>
        <w:jc w:val="center"/>
        <w:rPr>
          <w:rFonts w:ascii="Times New Roman" w:hAnsi="Times New Roman" w:cs="Times New Roman"/>
          <w:b/>
          <w:sz w:val="28"/>
          <w:szCs w:val="28"/>
        </w:rPr>
      </w:pPr>
    </w:p>
    <w:p w14:paraId="0EBDCA19" w14:textId="77777777" w:rsidR="00A31E9F" w:rsidRPr="00C054AE" w:rsidRDefault="00A31E9F" w:rsidP="00A31E9F">
      <w:pPr>
        <w:jc w:val="center"/>
        <w:rPr>
          <w:rFonts w:ascii="Times New Roman" w:hAnsi="Times New Roman" w:cs="Times New Roman"/>
          <w:b/>
          <w:sz w:val="28"/>
          <w:szCs w:val="28"/>
        </w:rPr>
      </w:pPr>
    </w:p>
    <w:p w14:paraId="21FED6F5" w14:textId="77777777" w:rsidR="00A31E9F" w:rsidRPr="00C054AE" w:rsidRDefault="00A31E9F" w:rsidP="00A31E9F">
      <w:pPr>
        <w:jc w:val="center"/>
        <w:rPr>
          <w:rFonts w:ascii="Times New Roman" w:hAnsi="Times New Roman" w:cs="Times New Roman"/>
          <w:b/>
          <w:sz w:val="28"/>
          <w:szCs w:val="28"/>
        </w:rPr>
      </w:pPr>
      <w:r w:rsidRPr="00C054AE">
        <w:rPr>
          <w:rFonts w:ascii="Times New Roman" w:hAnsi="Times New Roman" w:cs="Times New Roman"/>
          <w:b/>
          <w:bCs/>
          <w:sz w:val="28"/>
          <w:szCs w:val="28"/>
          <w:lang w:val="en-US"/>
        </w:rPr>
        <w:t xml:space="preserve">Стандарт оснащения федерального центра медицинской реабилитации  для пациентов с нарушением </w:t>
      </w:r>
      <w:r w:rsidRPr="00C054AE">
        <w:rPr>
          <w:rFonts w:ascii="Times New Roman" w:hAnsi="Times New Roman" w:cs="Times New Roman"/>
          <w:b/>
          <w:sz w:val="28"/>
          <w:szCs w:val="28"/>
        </w:rPr>
        <w:t xml:space="preserve">функции, структуры, активности и участия </w:t>
      </w:r>
      <w:r w:rsidRPr="00C054AE">
        <w:rPr>
          <w:rFonts w:ascii="Times New Roman" w:eastAsia="Yu Gothic Light" w:hAnsi="Times New Roman" w:cs="Times New Roman"/>
          <w:b/>
          <w:sz w:val="28"/>
          <w:szCs w:val="28"/>
          <w:lang w:eastAsia="en-US"/>
        </w:rPr>
        <w:t xml:space="preserve">при заболеваниях и состояниях </w:t>
      </w:r>
      <w:r w:rsidRPr="00C054AE">
        <w:rPr>
          <w:rFonts w:ascii="Times New Roman" w:hAnsi="Times New Roman" w:cs="Times New Roman"/>
          <w:b/>
          <w:sz w:val="28"/>
          <w:szCs w:val="28"/>
        </w:rPr>
        <w:t>центральной нервной системы</w:t>
      </w:r>
    </w:p>
    <w:p w14:paraId="48893F7C" w14:textId="77777777" w:rsidR="00A31E9F" w:rsidRPr="00C054AE" w:rsidRDefault="00A31E9F" w:rsidP="00A31E9F">
      <w:pPr>
        <w:jc w:val="center"/>
        <w:rPr>
          <w:rFonts w:ascii="Times New Roman" w:hAnsi="Times New Roman" w:cs="Times New Roman"/>
          <w:b/>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567"/>
        <w:gridCol w:w="2552"/>
        <w:gridCol w:w="1843"/>
        <w:gridCol w:w="425"/>
        <w:gridCol w:w="567"/>
        <w:gridCol w:w="1984"/>
        <w:gridCol w:w="1276"/>
      </w:tblGrid>
      <w:tr w:rsidR="00A31E9F" w:rsidRPr="00C054AE" w14:paraId="57EB1B6A" w14:textId="77777777" w:rsidTr="00A31E9F">
        <w:tc>
          <w:tcPr>
            <w:tcW w:w="567" w:type="dxa"/>
            <w:tcBorders>
              <w:top w:val="single" w:sz="8" w:space="0" w:color="000000"/>
              <w:left w:val="single" w:sz="8" w:space="0" w:color="000000"/>
              <w:bottom w:val="single" w:sz="8" w:space="0" w:color="000000"/>
              <w:right w:val="single" w:sz="8" w:space="0" w:color="000000"/>
            </w:tcBorders>
          </w:tcPr>
          <w:p w14:paraId="545540A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п</w:t>
            </w:r>
            <w:r w:rsidRPr="00C054AE">
              <w:rPr>
                <w:rFonts w:ascii="Times New Roman" w:hAnsi="Times New Roman" w:cs="Times New Roman"/>
                <w:bCs/>
                <w:sz w:val="28"/>
                <w:szCs w:val="28"/>
                <w:lang w:val="en-US"/>
              </w:rPr>
              <w:t>/</w:t>
            </w:r>
            <w:r w:rsidRPr="00C054AE">
              <w:rPr>
                <w:rFonts w:ascii="Times New Roman" w:hAnsi="Times New Roman" w:cs="Times New Roman"/>
                <w:bCs/>
                <w:sz w:val="28"/>
                <w:szCs w:val="28"/>
              </w:rPr>
              <w:t>п</w:t>
            </w:r>
          </w:p>
        </w:tc>
        <w:tc>
          <w:tcPr>
            <w:tcW w:w="2552" w:type="dxa"/>
            <w:tcBorders>
              <w:top w:val="single" w:sz="8" w:space="0" w:color="000000"/>
              <w:bottom w:val="single" w:sz="8" w:space="0" w:color="000000"/>
              <w:right w:val="single" w:sz="8" w:space="0" w:color="000000"/>
            </w:tcBorders>
          </w:tcPr>
          <w:p w14:paraId="659E20E1"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Наименование подразделения</w:t>
            </w:r>
          </w:p>
        </w:tc>
        <w:tc>
          <w:tcPr>
            <w:tcW w:w="1843" w:type="dxa"/>
            <w:tcBorders>
              <w:top w:val="single" w:sz="8" w:space="0" w:color="000000"/>
              <w:bottom w:val="single" w:sz="8" w:space="0" w:color="000000"/>
              <w:right w:val="single" w:sz="8" w:space="0" w:color="000000"/>
            </w:tcBorders>
          </w:tcPr>
          <w:p w14:paraId="7E604C40"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Наименование оборудования</w:t>
            </w:r>
          </w:p>
        </w:tc>
        <w:tc>
          <w:tcPr>
            <w:tcW w:w="2976" w:type="dxa"/>
            <w:gridSpan w:val="3"/>
            <w:tcBorders>
              <w:top w:val="single" w:sz="8" w:space="0" w:color="000000"/>
              <w:bottom w:val="single" w:sz="8" w:space="0" w:color="000000"/>
              <w:right w:val="single" w:sz="8" w:space="0" w:color="000000"/>
            </w:tcBorders>
          </w:tcPr>
          <w:p w14:paraId="4F5A1E66"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Количество штук</w:t>
            </w:r>
          </w:p>
        </w:tc>
        <w:tc>
          <w:tcPr>
            <w:tcW w:w="1276" w:type="dxa"/>
            <w:tcBorders>
              <w:top w:val="single" w:sz="8" w:space="0" w:color="000000"/>
              <w:bottom w:val="single" w:sz="8" w:space="0" w:color="000000"/>
              <w:right w:val="single" w:sz="8" w:space="0" w:color="000000"/>
            </w:tcBorders>
          </w:tcPr>
          <w:p w14:paraId="4F4CFF4D" w14:textId="77777777" w:rsidR="00A31E9F" w:rsidRPr="00C054AE" w:rsidRDefault="00A31E9F" w:rsidP="00A31E9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Код номенклатуры</w:t>
            </w:r>
          </w:p>
        </w:tc>
      </w:tr>
      <w:tr w:rsidR="00A31E9F" w:rsidRPr="00C054AE" w14:paraId="57B9E90F" w14:textId="77777777" w:rsidTr="00A31E9F">
        <w:tc>
          <w:tcPr>
            <w:tcW w:w="567" w:type="dxa"/>
            <w:tcBorders>
              <w:top w:val="single" w:sz="8" w:space="0" w:color="000000"/>
              <w:left w:val="single" w:sz="8" w:space="0" w:color="000000"/>
              <w:bottom w:val="single" w:sz="8" w:space="0" w:color="000000"/>
              <w:right w:val="single" w:sz="8" w:space="0" w:color="000000"/>
            </w:tcBorders>
          </w:tcPr>
          <w:p w14:paraId="7187A7A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c>
          <w:tcPr>
            <w:tcW w:w="2552" w:type="dxa"/>
            <w:tcBorders>
              <w:top w:val="single" w:sz="8" w:space="0" w:color="000000"/>
              <w:bottom w:val="single" w:sz="8" w:space="0" w:color="000000"/>
              <w:right w:val="single" w:sz="8" w:space="0" w:color="000000"/>
            </w:tcBorders>
          </w:tcPr>
          <w:p w14:paraId="7C38361E"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Администрация </w:t>
            </w:r>
          </w:p>
        </w:tc>
        <w:tc>
          <w:tcPr>
            <w:tcW w:w="6095" w:type="dxa"/>
            <w:gridSpan w:val="5"/>
            <w:tcBorders>
              <w:top w:val="single" w:sz="8" w:space="0" w:color="000000"/>
              <w:bottom w:val="single" w:sz="8" w:space="0" w:color="000000"/>
              <w:right w:val="single" w:sz="8" w:space="0" w:color="000000"/>
            </w:tcBorders>
          </w:tcPr>
          <w:p w14:paraId="1381056D" w14:textId="77777777" w:rsidR="00A31E9F" w:rsidRPr="00C054AE" w:rsidRDefault="00A31E9F" w:rsidP="00A31E9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7553F02" w14:textId="77777777" w:rsidTr="00A31E9F">
        <w:tc>
          <w:tcPr>
            <w:tcW w:w="567" w:type="dxa"/>
            <w:tcBorders>
              <w:top w:val="single" w:sz="8" w:space="0" w:color="000000"/>
              <w:left w:val="single" w:sz="8" w:space="0" w:color="000000"/>
              <w:bottom w:val="single" w:sz="8" w:space="0" w:color="000000"/>
              <w:right w:val="single" w:sz="8" w:space="0" w:color="000000"/>
            </w:tcBorders>
          </w:tcPr>
          <w:p w14:paraId="122EC2B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w:t>
            </w:r>
          </w:p>
        </w:tc>
        <w:tc>
          <w:tcPr>
            <w:tcW w:w="2552" w:type="dxa"/>
            <w:tcBorders>
              <w:top w:val="single" w:sz="8" w:space="0" w:color="000000"/>
              <w:bottom w:val="single" w:sz="8" w:space="0" w:color="000000"/>
              <w:right w:val="single" w:sz="8" w:space="0" w:color="000000"/>
            </w:tcBorders>
          </w:tcPr>
          <w:p w14:paraId="26F086ED"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Научно-исследовательский отдел</w:t>
            </w:r>
          </w:p>
        </w:tc>
        <w:tc>
          <w:tcPr>
            <w:tcW w:w="6095" w:type="dxa"/>
            <w:gridSpan w:val="5"/>
            <w:tcBorders>
              <w:top w:val="single" w:sz="8" w:space="0" w:color="000000"/>
              <w:bottom w:val="single" w:sz="8" w:space="0" w:color="000000"/>
              <w:right w:val="single" w:sz="8" w:space="0" w:color="000000"/>
            </w:tcBorders>
          </w:tcPr>
          <w:p w14:paraId="7474FE86" w14:textId="77777777" w:rsidR="00A31E9F" w:rsidRPr="00C054AE" w:rsidRDefault="00A31E9F" w:rsidP="00A31E9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367CA25"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C5F11F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w:t>
            </w:r>
          </w:p>
        </w:tc>
        <w:tc>
          <w:tcPr>
            <w:tcW w:w="2552" w:type="dxa"/>
            <w:tcBorders>
              <w:bottom w:val="single" w:sz="8" w:space="0" w:color="000000"/>
              <w:right w:val="single" w:sz="8" w:space="0" w:color="000000"/>
            </w:tcBorders>
          </w:tcPr>
          <w:p w14:paraId="5640C2DD"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Поликлиника</w:t>
            </w:r>
          </w:p>
        </w:tc>
        <w:tc>
          <w:tcPr>
            <w:tcW w:w="6095" w:type="dxa"/>
            <w:gridSpan w:val="5"/>
            <w:tcBorders>
              <w:bottom w:val="single" w:sz="8" w:space="0" w:color="000000"/>
              <w:right w:val="single" w:sz="8" w:space="0" w:color="000000"/>
            </w:tcBorders>
          </w:tcPr>
          <w:p w14:paraId="0D80707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31E9F" w:rsidRPr="00C054AE" w14:paraId="2A0B5CB1"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0FC2AE6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4</w:t>
            </w:r>
          </w:p>
        </w:tc>
        <w:tc>
          <w:tcPr>
            <w:tcW w:w="2552" w:type="dxa"/>
            <w:tcBorders>
              <w:bottom w:val="single" w:sz="8" w:space="0" w:color="000000"/>
              <w:right w:val="single" w:sz="8" w:space="0" w:color="000000"/>
            </w:tcBorders>
          </w:tcPr>
          <w:p w14:paraId="3AA991C4"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Регистратура </w:t>
            </w:r>
          </w:p>
        </w:tc>
        <w:tc>
          <w:tcPr>
            <w:tcW w:w="6095" w:type="dxa"/>
            <w:gridSpan w:val="5"/>
            <w:tcBorders>
              <w:bottom w:val="single" w:sz="8" w:space="0" w:color="000000"/>
              <w:right w:val="single" w:sz="8" w:space="0" w:color="000000"/>
            </w:tcBorders>
          </w:tcPr>
          <w:p w14:paraId="1649D8B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4157BD8"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0EFA9F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5</w:t>
            </w:r>
          </w:p>
        </w:tc>
        <w:tc>
          <w:tcPr>
            <w:tcW w:w="2552" w:type="dxa"/>
            <w:tcBorders>
              <w:bottom w:val="single" w:sz="8" w:space="0" w:color="000000"/>
              <w:right w:val="single" w:sz="8" w:space="0" w:color="000000"/>
            </w:tcBorders>
          </w:tcPr>
          <w:p w14:paraId="55588DB9" w14:textId="77777777" w:rsidR="00A31E9F" w:rsidRPr="00C054AE" w:rsidRDefault="00A31E9F" w:rsidP="00A31E9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sz w:val="28"/>
                <w:szCs w:val="28"/>
              </w:rPr>
              <w:t xml:space="preserve">Приемное отделение </w:t>
            </w:r>
          </w:p>
        </w:tc>
        <w:tc>
          <w:tcPr>
            <w:tcW w:w="6095" w:type="dxa"/>
            <w:gridSpan w:val="5"/>
            <w:tcBorders>
              <w:bottom w:val="single" w:sz="8" w:space="0" w:color="000000"/>
              <w:right w:val="single" w:sz="8" w:space="0" w:color="000000"/>
            </w:tcBorders>
          </w:tcPr>
          <w:p w14:paraId="4141CAF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FAF036C"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73CD3D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6</w:t>
            </w:r>
          </w:p>
        </w:tc>
        <w:tc>
          <w:tcPr>
            <w:tcW w:w="2552" w:type="dxa"/>
            <w:tcBorders>
              <w:bottom w:val="single" w:sz="8" w:space="0" w:color="000000"/>
              <w:right w:val="single" w:sz="8" w:space="0" w:color="000000"/>
            </w:tcBorders>
          </w:tcPr>
          <w:p w14:paraId="1397350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палата интенсивной терапии на 12 коек</w:t>
            </w:r>
          </w:p>
        </w:tc>
        <w:tc>
          <w:tcPr>
            <w:tcW w:w="6095" w:type="dxa"/>
            <w:gridSpan w:val="5"/>
            <w:tcBorders>
              <w:bottom w:val="single" w:sz="8" w:space="0" w:color="000000"/>
              <w:right w:val="single" w:sz="4" w:space="0" w:color="auto"/>
            </w:tcBorders>
          </w:tcPr>
          <w:p w14:paraId="2AD8F15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1FE4E7E2"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5823334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7</w:t>
            </w:r>
          </w:p>
        </w:tc>
        <w:tc>
          <w:tcPr>
            <w:tcW w:w="2552" w:type="dxa"/>
            <w:tcBorders>
              <w:bottom w:val="single" w:sz="8" w:space="0" w:color="000000"/>
              <w:right w:val="single" w:sz="8" w:space="0" w:color="000000"/>
            </w:tcBorders>
          </w:tcPr>
          <w:p w14:paraId="59722977"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Группа медицинской реабилитации</w:t>
            </w:r>
          </w:p>
        </w:tc>
        <w:tc>
          <w:tcPr>
            <w:tcW w:w="6095" w:type="dxa"/>
            <w:gridSpan w:val="5"/>
            <w:tcBorders>
              <w:bottom w:val="single" w:sz="8" w:space="0" w:color="000000"/>
              <w:right w:val="single" w:sz="4" w:space="0" w:color="auto"/>
            </w:tcBorders>
          </w:tcPr>
          <w:p w14:paraId="0BADA6C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0FE49848"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BA081A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8</w:t>
            </w:r>
          </w:p>
        </w:tc>
        <w:tc>
          <w:tcPr>
            <w:tcW w:w="2552" w:type="dxa"/>
            <w:tcBorders>
              <w:bottom w:val="single" w:sz="8" w:space="0" w:color="000000"/>
              <w:right w:val="single" w:sz="4" w:space="0" w:color="auto"/>
            </w:tcBorders>
          </w:tcPr>
          <w:p w14:paraId="479B82A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Стационарное отделение медицинской реабилитации</w:t>
            </w:r>
            <w:r w:rsidRPr="00C054AE">
              <w:rPr>
                <w:rFonts w:ascii="Times New Roman" w:hAnsi="Times New Roman" w:cs="Times New Roman"/>
                <w:bCs/>
                <w:sz w:val="28"/>
                <w:szCs w:val="28"/>
                <w:lang w:val="en-US"/>
              </w:rPr>
              <w:t xml:space="preserve">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095" w:type="dxa"/>
            <w:gridSpan w:val="5"/>
            <w:tcBorders>
              <w:left w:val="single" w:sz="4" w:space="0" w:color="auto"/>
              <w:bottom w:val="single" w:sz="8" w:space="0" w:color="000000"/>
              <w:right w:val="single" w:sz="4" w:space="0" w:color="auto"/>
            </w:tcBorders>
          </w:tcPr>
          <w:p w14:paraId="33EFC1A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62B60051"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4FB2C49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
                <w:bCs/>
                <w:sz w:val="28"/>
                <w:szCs w:val="28"/>
              </w:rPr>
              <w:t>9</w:t>
            </w:r>
          </w:p>
        </w:tc>
        <w:tc>
          <w:tcPr>
            <w:tcW w:w="2552" w:type="dxa"/>
            <w:tcBorders>
              <w:bottom w:val="single" w:sz="8" w:space="0" w:color="000000"/>
              <w:right w:val="single" w:sz="4" w:space="0" w:color="auto"/>
            </w:tcBorders>
          </w:tcPr>
          <w:p w14:paraId="182DBFA9" w14:textId="77777777" w:rsidR="00A31E9F" w:rsidRPr="00C054AE" w:rsidRDefault="00A31E9F" w:rsidP="00A31E9F">
            <w:pPr>
              <w:rPr>
                <w:rFonts w:ascii="Times New Roman" w:hAnsi="Times New Roman" w:cs="Times New Roman"/>
                <w:b/>
                <w:sz w:val="28"/>
                <w:szCs w:val="28"/>
              </w:rPr>
            </w:pPr>
            <w:r w:rsidRPr="00C054AE">
              <w:rPr>
                <w:rFonts w:ascii="Times New Roman" w:hAnsi="Times New Roman" w:cs="Times New Roman"/>
                <w:iCs/>
                <w:sz w:val="28"/>
                <w:szCs w:val="28"/>
              </w:rPr>
              <w:t xml:space="preserve">Отделении медицинской реабилитации дневного стационара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095" w:type="dxa"/>
            <w:gridSpan w:val="5"/>
            <w:tcBorders>
              <w:left w:val="single" w:sz="4" w:space="0" w:color="auto"/>
              <w:bottom w:val="single" w:sz="8" w:space="0" w:color="000000"/>
              <w:right w:val="single" w:sz="4" w:space="0" w:color="auto"/>
            </w:tcBorders>
          </w:tcPr>
          <w:p w14:paraId="2E1E7D3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70EAEA0E"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B3707C0"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10</w:t>
            </w:r>
          </w:p>
        </w:tc>
        <w:tc>
          <w:tcPr>
            <w:tcW w:w="2552" w:type="dxa"/>
            <w:tcBorders>
              <w:bottom w:val="single" w:sz="8" w:space="0" w:color="000000"/>
              <w:right w:val="single" w:sz="4" w:space="0" w:color="auto"/>
            </w:tcBorders>
          </w:tcPr>
          <w:p w14:paraId="0931594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C054AE">
              <w:rPr>
                <w:rFonts w:ascii="Times New Roman" w:hAnsi="Times New Roman" w:cs="Times New Roman"/>
                <w:bCs/>
                <w:sz w:val="28"/>
                <w:szCs w:val="28"/>
                <w:lang w:val="en-US"/>
              </w:rPr>
              <w:t xml:space="preserve">пациентам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095" w:type="dxa"/>
            <w:gridSpan w:val="5"/>
            <w:tcBorders>
              <w:bottom w:val="single" w:sz="8" w:space="0" w:color="000000"/>
              <w:right w:val="single" w:sz="4" w:space="0" w:color="auto"/>
            </w:tcBorders>
          </w:tcPr>
          <w:p w14:paraId="453A841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7F4350CA"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F220AA7" w14:textId="77777777" w:rsidR="00A31E9F" w:rsidRPr="00C054AE" w:rsidRDefault="00A31E9F" w:rsidP="00A31E9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Cs/>
                <w:sz w:val="28"/>
                <w:szCs w:val="28"/>
              </w:rPr>
              <w:t>11</w:t>
            </w:r>
          </w:p>
        </w:tc>
        <w:tc>
          <w:tcPr>
            <w:tcW w:w="2552" w:type="dxa"/>
            <w:tcBorders>
              <w:bottom w:val="single" w:sz="8" w:space="0" w:color="000000"/>
              <w:right w:val="single" w:sz="4" w:space="0" w:color="auto"/>
            </w:tcBorders>
          </w:tcPr>
          <w:p w14:paraId="57FF9457" w14:textId="77777777" w:rsidR="00A31E9F" w:rsidRPr="00C054AE" w:rsidRDefault="00A31E9F" w:rsidP="00A31E9F">
            <w:pPr>
              <w:keepNext/>
              <w:keepLines/>
              <w:autoSpaceDE w:val="0"/>
              <w:autoSpaceDN w:val="0"/>
              <w:adjustRightInd w:val="0"/>
              <w:spacing w:before="200"/>
              <w:outlineLvl w:val="8"/>
              <w:rPr>
                <w:rFonts w:ascii="Times New Roman" w:hAnsi="Times New Roman" w:cs="Times New Roman"/>
                <w:sz w:val="28"/>
                <w:szCs w:val="28"/>
                <w:lang w:val="en-US"/>
              </w:rPr>
            </w:pPr>
            <w:r w:rsidRPr="00C054AE">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095" w:type="dxa"/>
            <w:gridSpan w:val="5"/>
            <w:tcBorders>
              <w:bottom w:val="single" w:sz="8" w:space="0" w:color="000000"/>
              <w:right w:val="single" w:sz="4" w:space="0" w:color="auto"/>
            </w:tcBorders>
          </w:tcPr>
          <w:p w14:paraId="02EAA83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31E9F" w:rsidRPr="00C054AE" w14:paraId="377C4B0B"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547F524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12</w:t>
            </w:r>
          </w:p>
        </w:tc>
        <w:tc>
          <w:tcPr>
            <w:tcW w:w="2552" w:type="dxa"/>
            <w:tcBorders>
              <w:bottom w:val="single" w:sz="8" w:space="0" w:color="000000"/>
              <w:right w:val="single" w:sz="8" w:space="0" w:color="000000"/>
            </w:tcBorders>
          </w:tcPr>
          <w:p w14:paraId="3384C9DC"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клинической лабораторной диагностики</w:t>
            </w:r>
          </w:p>
        </w:tc>
        <w:tc>
          <w:tcPr>
            <w:tcW w:w="6095" w:type="dxa"/>
            <w:gridSpan w:val="5"/>
            <w:tcBorders>
              <w:bottom w:val="single" w:sz="8" w:space="0" w:color="000000"/>
              <w:right w:val="single" w:sz="8" w:space="0" w:color="000000"/>
            </w:tcBorders>
          </w:tcPr>
          <w:p w14:paraId="0840C2C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7FC3384"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657B22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13</w:t>
            </w:r>
          </w:p>
        </w:tc>
        <w:tc>
          <w:tcPr>
            <w:tcW w:w="2552" w:type="dxa"/>
            <w:tcBorders>
              <w:bottom w:val="single" w:sz="8" w:space="0" w:color="000000"/>
              <w:right w:val="single" w:sz="8" w:space="0" w:color="000000"/>
            </w:tcBorders>
          </w:tcPr>
          <w:p w14:paraId="5D5B1F45"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функциональной диагностики</w:t>
            </w:r>
          </w:p>
        </w:tc>
        <w:tc>
          <w:tcPr>
            <w:tcW w:w="6095" w:type="dxa"/>
            <w:gridSpan w:val="5"/>
            <w:tcBorders>
              <w:bottom w:val="single" w:sz="8" w:space="0" w:color="000000"/>
              <w:right w:val="single" w:sz="8" w:space="0" w:color="000000"/>
            </w:tcBorders>
          </w:tcPr>
          <w:p w14:paraId="0BCB7961"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6ADB6F6"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4151080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14</w:t>
            </w:r>
          </w:p>
        </w:tc>
        <w:tc>
          <w:tcPr>
            <w:tcW w:w="2552" w:type="dxa"/>
            <w:tcBorders>
              <w:bottom w:val="single" w:sz="8" w:space="0" w:color="000000"/>
              <w:right w:val="single" w:sz="8" w:space="0" w:color="000000"/>
            </w:tcBorders>
          </w:tcPr>
          <w:p w14:paraId="5CAE9DEF"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  лучевой диагностики</w:t>
            </w:r>
          </w:p>
        </w:tc>
        <w:tc>
          <w:tcPr>
            <w:tcW w:w="6095" w:type="dxa"/>
            <w:gridSpan w:val="5"/>
            <w:tcBorders>
              <w:bottom w:val="single" w:sz="8" w:space="0" w:color="000000"/>
              <w:right w:val="single" w:sz="8" w:space="0" w:color="000000"/>
            </w:tcBorders>
          </w:tcPr>
          <w:p w14:paraId="31EDB10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7ECFBAA"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5150A52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15</w:t>
            </w:r>
          </w:p>
        </w:tc>
        <w:tc>
          <w:tcPr>
            <w:tcW w:w="2552" w:type="dxa"/>
            <w:tcBorders>
              <w:bottom w:val="single" w:sz="8" w:space="0" w:color="000000"/>
              <w:right w:val="single" w:sz="8" w:space="0" w:color="000000"/>
            </w:tcBorders>
          </w:tcPr>
          <w:p w14:paraId="1DDD96D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Кабинет </w:t>
            </w:r>
            <w:r w:rsidRPr="00C054AE">
              <w:rPr>
                <w:rFonts w:ascii="Times New Roman" w:hAnsi="Times New Roman" w:cs="Times New Roman"/>
                <w:bCs/>
                <w:sz w:val="28"/>
                <w:szCs w:val="28"/>
                <w:lang w:val="en-US"/>
              </w:rPr>
              <w:t xml:space="preserve"> ультразвуковой диагностики</w:t>
            </w:r>
          </w:p>
        </w:tc>
        <w:tc>
          <w:tcPr>
            <w:tcW w:w="6095" w:type="dxa"/>
            <w:gridSpan w:val="5"/>
            <w:tcBorders>
              <w:bottom w:val="single" w:sz="8" w:space="0" w:color="000000"/>
              <w:right w:val="single" w:sz="8" w:space="0" w:color="000000"/>
            </w:tcBorders>
          </w:tcPr>
          <w:p w14:paraId="58EFF09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1C9D0A0C"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97F6E71"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16</w:t>
            </w:r>
          </w:p>
        </w:tc>
        <w:tc>
          <w:tcPr>
            <w:tcW w:w="2552" w:type="dxa"/>
            <w:tcBorders>
              <w:bottom w:val="single" w:sz="8" w:space="0" w:color="000000"/>
              <w:right w:val="single" w:sz="8" w:space="0" w:color="000000"/>
            </w:tcBorders>
          </w:tcPr>
          <w:p w14:paraId="18BCBC0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E94B74">
              <w:rPr>
                <w:rFonts w:ascii="Times New Roman" w:eastAsia="Times New Roman" w:hAnsi="Times New Roman" w:cs="Times New Roman"/>
                <w:sz w:val="28"/>
                <w:szCs w:val="28"/>
              </w:rPr>
              <w:t>Нейрофизиологическая лаборатория</w:t>
            </w:r>
          </w:p>
        </w:tc>
        <w:tc>
          <w:tcPr>
            <w:tcW w:w="6095" w:type="dxa"/>
            <w:gridSpan w:val="5"/>
            <w:tcBorders>
              <w:bottom w:val="single" w:sz="8" w:space="0" w:color="000000"/>
              <w:right w:val="single" w:sz="8" w:space="0" w:color="000000"/>
            </w:tcBorders>
          </w:tcPr>
          <w:p w14:paraId="1B86C76B"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8BA66A5"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4F972E59"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17</w:t>
            </w:r>
          </w:p>
        </w:tc>
        <w:tc>
          <w:tcPr>
            <w:tcW w:w="2552" w:type="dxa"/>
            <w:tcBorders>
              <w:bottom w:val="single" w:sz="8" w:space="0" w:color="000000"/>
              <w:right w:val="single" w:sz="8" w:space="0" w:color="000000"/>
            </w:tcBorders>
          </w:tcPr>
          <w:p w14:paraId="75D9EAD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sz w:val="28"/>
                <w:szCs w:val="28"/>
              </w:rPr>
              <w:t>Нейропсихологическая лаборатория</w:t>
            </w:r>
          </w:p>
        </w:tc>
        <w:tc>
          <w:tcPr>
            <w:tcW w:w="6095" w:type="dxa"/>
            <w:gridSpan w:val="5"/>
            <w:tcBorders>
              <w:bottom w:val="single" w:sz="8" w:space="0" w:color="000000"/>
              <w:right w:val="single" w:sz="8" w:space="0" w:color="000000"/>
            </w:tcBorders>
          </w:tcPr>
          <w:p w14:paraId="44122FA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2D03ABFE"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2008707"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p>
        </w:tc>
        <w:tc>
          <w:tcPr>
            <w:tcW w:w="2552" w:type="dxa"/>
            <w:tcBorders>
              <w:bottom w:val="single" w:sz="8" w:space="0" w:color="000000"/>
              <w:right w:val="single" w:sz="8" w:space="0" w:color="000000"/>
            </w:tcBorders>
          </w:tcPr>
          <w:p w14:paraId="19491580" w14:textId="77777777" w:rsidR="00A31E9F" w:rsidRPr="004B41EF" w:rsidRDefault="00A31E9F" w:rsidP="00A31E9F">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Лаборатория патологии речи</w:t>
            </w:r>
          </w:p>
        </w:tc>
        <w:tc>
          <w:tcPr>
            <w:tcW w:w="6095" w:type="dxa"/>
            <w:gridSpan w:val="5"/>
            <w:tcBorders>
              <w:bottom w:val="single" w:sz="8" w:space="0" w:color="000000"/>
              <w:right w:val="single" w:sz="8" w:space="0" w:color="000000"/>
            </w:tcBorders>
          </w:tcPr>
          <w:p w14:paraId="23CA900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D7453AB"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00E9EE24"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19</w:t>
            </w:r>
          </w:p>
        </w:tc>
        <w:tc>
          <w:tcPr>
            <w:tcW w:w="2552" w:type="dxa"/>
            <w:tcBorders>
              <w:bottom w:val="single" w:sz="8" w:space="0" w:color="000000"/>
              <w:right w:val="single" w:sz="8" w:space="0" w:color="000000"/>
            </w:tcBorders>
          </w:tcPr>
          <w:p w14:paraId="29619DC4" w14:textId="77777777" w:rsidR="00A31E9F" w:rsidRDefault="00A31E9F" w:rsidP="00A31E9F">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 эндоскопии</w:t>
            </w:r>
          </w:p>
        </w:tc>
        <w:tc>
          <w:tcPr>
            <w:tcW w:w="6095" w:type="dxa"/>
            <w:gridSpan w:val="5"/>
            <w:tcBorders>
              <w:bottom w:val="single" w:sz="8" w:space="0" w:color="000000"/>
              <w:right w:val="single" w:sz="8" w:space="0" w:color="000000"/>
            </w:tcBorders>
          </w:tcPr>
          <w:p w14:paraId="20EE350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6A427571"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2BAC9B0"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20</w:t>
            </w:r>
          </w:p>
        </w:tc>
        <w:tc>
          <w:tcPr>
            <w:tcW w:w="2552" w:type="dxa"/>
            <w:tcBorders>
              <w:bottom w:val="single" w:sz="8" w:space="0" w:color="000000"/>
              <w:right w:val="single" w:sz="8" w:space="0" w:color="000000"/>
            </w:tcBorders>
          </w:tcPr>
          <w:p w14:paraId="72D818DC"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Лаборатория биомеханики</w:t>
            </w:r>
          </w:p>
        </w:tc>
        <w:tc>
          <w:tcPr>
            <w:tcW w:w="6095" w:type="dxa"/>
            <w:gridSpan w:val="5"/>
            <w:tcBorders>
              <w:bottom w:val="single" w:sz="8" w:space="0" w:color="000000"/>
              <w:right w:val="single" w:sz="8" w:space="0" w:color="000000"/>
            </w:tcBorders>
          </w:tcPr>
          <w:p w14:paraId="673EAB6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00520B87"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2A066E4"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w:t>
            </w:r>
          </w:p>
        </w:tc>
        <w:tc>
          <w:tcPr>
            <w:tcW w:w="2552" w:type="dxa"/>
            <w:tcBorders>
              <w:bottom w:val="single" w:sz="8" w:space="0" w:color="000000"/>
              <w:right w:val="single" w:sz="8" w:space="0" w:color="000000"/>
            </w:tcBorders>
          </w:tcPr>
          <w:p w14:paraId="2E97EF74"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Сомнологическая лаборатория</w:t>
            </w:r>
          </w:p>
        </w:tc>
        <w:tc>
          <w:tcPr>
            <w:tcW w:w="6095" w:type="dxa"/>
            <w:gridSpan w:val="5"/>
            <w:tcBorders>
              <w:bottom w:val="single" w:sz="8" w:space="0" w:color="000000"/>
              <w:right w:val="single" w:sz="8" w:space="0" w:color="000000"/>
            </w:tcBorders>
          </w:tcPr>
          <w:p w14:paraId="15C9F89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8BDE985"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6690F1A3"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22</w:t>
            </w:r>
          </w:p>
        </w:tc>
        <w:tc>
          <w:tcPr>
            <w:tcW w:w="2552" w:type="dxa"/>
            <w:tcBorders>
              <w:bottom w:val="single" w:sz="8" w:space="0" w:color="000000"/>
              <w:right w:val="single" w:sz="8" w:space="0" w:color="000000"/>
            </w:tcBorders>
          </w:tcPr>
          <w:p w14:paraId="6192F1E0"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Кабинет нутрициологии</w:t>
            </w:r>
          </w:p>
        </w:tc>
        <w:tc>
          <w:tcPr>
            <w:tcW w:w="6095" w:type="dxa"/>
            <w:gridSpan w:val="5"/>
            <w:tcBorders>
              <w:bottom w:val="single" w:sz="8" w:space="0" w:color="000000"/>
              <w:right w:val="single" w:sz="8" w:space="0" w:color="000000"/>
            </w:tcBorders>
          </w:tcPr>
          <w:p w14:paraId="5D5609A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9B0091F"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8B46B95"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23</w:t>
            </w:r>
          </w:p>
        </w:tc>
        <w:tc>
          <w:tcPr>
            <w:tcW w:w="2552" w:type="dxa"/>
            <w:tcBorders>
              <w:bottom w:val="single" w:sz="8" w:space="0" w:color="000000"/>
              <w:right w:val="single" w:sz="8" w:space="0" w:color="000000"/>
            </w:tcBorders>
          </w:tcPr>
          <w:p w14:paraId="7C900BEA"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Зал галотерапии</w:t>
            </w:r>
          </w:p>
        </w:tc>
        <w:tc>
          <w:tcPr>
            <w:tcW w:w="6095" w:type="dxa"/>
            <w:gridSpan w:val="5"/>
            <w:tcBorders>
              <w:bottom w:val="single" w:sz="8" w:space="0" w:color="000000"/>
              <w:right w:val="single" w:sz="8" w:space="0" w:color="000000"/>
            </w:tcBorders>
          </w:tcPr>
          <w:p w14:paraId="3D26199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EB2FDF4"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15AD99A"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24</w:t>
            </w:r>
          </w:p>
        </w:tc>
        <w:tc>
          <w:tcPr>
            <w:tcW w:w="2552" w:type="dxa"/>
            <w:tcBorders>
              <w:bottom w:val="single" w:sz="8" w:space="0" w:color="000000"/>
              <w:right w:val="single" w:sz="8" w:space="0" w:color="000000"/>
            </w:tcBorders>
          </w:tcPr>
          <w:p w14:paraId="455AE627" w14:textId="77777777" w:rsidR="00A31E9F" w:rsidRPr="00C054AE" w:rsidRDefault="00A31E9F" w:rsidP="00A31E9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Телемедицинский центр</w:t>
            </w:r>
          </w:p>
        </w:tc>
        <w:tc>
          <w:tcPr>
            <w:tcW w:w="6095" w:type="dxa"/>
            <w:gridSpan w:val="5"/>
            <w:tcBorders>
              <w:bottom w:val="single" w:sz="8" w:space="0" w:color="000000"/>
              <w:right w:val="single" w:sz="8" w:space="0" w:color="000000"/>
            </w:tcBorders>
          </w:tcPr>
          <w:p w14:paraId="4B3C2DB9"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508E9AF"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3C55B20"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w:t>
            </w:r>
          </w:p>
        </w:tc>
        <w:tc>
          <w:tcPr>
            <w:tcW w:w="2552" w:type="dxa"/>
            <w:tcBorders>
              <w:bottom w:val="single" w:sz="8" w:space="0" w:color="000000"/>
              <w:right w:val="single" w:sz="8" w:space="0" w:color="000000"/>
            </w:tcBorders>
          </w:tcPr>
          <w:p w14:paraId="15459A2B"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Инженерная служба</w:t>
            </w:r>
          </w:p>
        </w:tc>
        <w:tc>
          <w:tcPr>
            <w:tcW w:w="6095" w:type="dxa"/>
            <w:gridSpan w:val="5"/>
            <w:tcBorders>
              <w:bottom w:val="single" w:sz="8" w:space="0" w:color="000000"/>
              <w:right w:val="single" w:sz="8" w:space="0" w:color="000000"/>
            </w:tcBorders>
          </w:tcPr>
          <w:p w14:paraId="2A38184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6A1F8A8"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01F9C2C2"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26</w:t>
            </w:r>
          </w:p>
        </w:tc>
        <w:tc>
          <w:tcPr>
            <w:tcW w:w="2552" w:type="dxa"/>
            <w:tcBorders>
              <w:bottom w:val="single" w:sz="8" w:space="0" w:color="000000"/>
              <w:right w:val="single" w:sz="8" w:space="0" w:color="000000"/>
            </w:tcBorders>
          </w:tcPr>
          <w:p w14:paraId="65B13A5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Аптека </w:t>
            </w:r>
          </w:p>
        </w:tc>
        <w:tc>
          <w:tcPr>
            <w:tcW w:w="6095" w:type="dxa"/>
            <w:gridSpan w:val="5"/>
            <w:tcBorders>
              <w:bottom w:val="single" w:sz="8" w:space="0" w:color="000000"/>
              <w:right w:val="single" w:sz="8" w:space="0" w:color="000000"/>
            </w:tcBorders>
          </w:tcPr>
          <w:p w14:paraId="5B17AF03"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324549AA"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ECD1474"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27</w:t>
            </w:r>
          </w:p>
        </w:tc>
        <w:tc>
          <w:tcPr>
            <w:tcW w:w="2552" w:type="dxa"/>
            <w:tcBorders>
              <w:bottom w:val="single" w:sz="8" w:space="0" w:color="000000"/>
              <w:right w:val="single" w:sz="8" w:space="0" w:color="000000"/>
            </w:tcBorders>
          </w:tcPr>
          <w:p w14:paraId="1C9694AA" w14:textId="77777777" w:rsidR="00A31E9F" w:rsidRPr="00C054AE" w:rsidRDefault="00A31E9F" w:rsidP="00A31E9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Школа пациента</w:t>
            </w:r>
          </w:p>
        </w:tc>
        <w:tc>
          <w:tcPr>
            <w:tcW w:w="2268" w:type="dxa"/>
            <w:gridSpan w:val="2"/>
            <w:tcBorders>
              <w:bottom w:val="single" w:sz="8" w:space="0" w:color="000000"/>
              <w:right w:val="single" w:sz="4" w:space="0" w:color="auto"/>
            </w:tcBorders>
          </w:tcPr>
          <w:p w14:paraId="57D1EE3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2551" w:type="dxa"/>
            <w:gridSpan w:val="2"/>
            <w:tcBorders>
              <w:left w:val="single" w:sz="4" w:space="0" w:color="auto"/>
              <w:bottom w:val="single" w:sz="8" w:space="0" w:color="000000"/>
              <w:right w:val="single" w:sz="8" w:space="0" w:color="000000"/>
            </w:tcBorders>
          </w:tcPr>
          <w:p w14:paraId="2BAD61A5"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118440</w:t>
            </w:r>
          </w:p>
        </w:tc>
        <w:tc>
          <w:tcPr>
            <w:tcW w:w="1276" w:type="dxa"/>
            <w:tcBorders>
              <w:left w:val="single" w:sz="4" w:space="0" w:color="auto"/>
              <w:bottom w:val="single" w:sz="8" w:space="0" w:color="000000"/>
              <w:right w:val="single" w:sz="8" w:space="0" w:color="000000"/>
            </w:tcBorders>
          </w:tcPr>
          <w:p w14:paraId="3587B55C"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A31E9F" w:rsidRPr="00C054AE" w14:paraId="4318CBF5"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727BDED"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27.1</w:t>
            </w:r>
          </w:p>
        </w:tc>
        <w:tc>
          <w:tcPr>
            <w:tcW w:w="2552" w:type="dxa"/>
            <w:tcBorders>
              <w:bottom w:val="single" w:sz="8" w:space="0" w:color="000000"/>
              <w:right w:val="single" w:sz="8" w:space="0" w:color="000000"/>
            </w:tcBorders>
          </w:tcPr>
          <w:p w14:paraId="3AADE54B"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3C4250E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Прикроватный столик</w:t>
            </w:r>
          </w:p>
        </w:tc>
        <w:tc>
          <w:tcPr>
            <w:tcW w:w="2551" w:type="dxa"/>
            <w:gridSpan w:val="2"/>
            <w:tcBorders>
              <w:left w:val="single" w:sz="4" w:space="0" w:color="auto"/>
              <w:bottom w:val="single" w:sz="8" w:space="0" w:color="000000"/>
              <w:right w:val="single" w:sz="8" w:space="0" w:color="000000"/>
            </w:tcBorders>
          </w:tcPr>
          <w:p w14:paraId="5727766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276" w:type="dxa"/>
            <w:tcBorders>
              <w:left w:val="single" w:sz="4" w:space="0" w:color="auto"/>
              <w:bottom w:val="single" w:sz="8" w:space="0" w:color="000000"/>
              <w:right w:val="single" w:sz="8" w:space="0" w:color="000000"/>
            </w:tcBorders>
          </w:tcPr>
          <w:p w14:paraId="1FF6333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A31E9F" w:rsidRPr="00C054AE" w14:paraId="0C0AD785"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9554834"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27.2</w:t>
            </w:r>
          </w:p>
        </w:tc>
        <w:tc>
          <w:tcPr>
            <w:tcW w:w="2552" w:type="dxa"/>
            <w:tcBorders>
              <w:bottom w:val="single" w:sz="8" w:space="0" w:color="000000"/>
              <w:right w:val="single" w:sz="8" w:space="0" w:color="000000"/>
            </w:tcBorders>
          </w:tcPr>
          <w:p w14:paraId="47BFB055"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1FDC849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eastAsiaTheme="minorEastAsia" w:hAnsi="Times New Roman" w:cs="Times New Roman"/>
                <w:bCs/>
                <w:sz w:val="28"/>
                <w:szCs w:val="28"/>
                <w:lang w:val="en-US"/>
              </w:rPr>
              <w:t>Прикроватное кресло с высокими спинками и съемными подлокотниками</w:t>
            </w:r>
          </w:p>
        </w:tc>
        <w:tc>
          <w:tcPr>
            <w:tcW w:w="2551" w:type="dxa"/>
            <w:gridSpan w:val="2"/>
            <w:tcBorders>
              <w:left w:val="single" w:sz="4" w:space="0" w:color="auto"/>
              <w:bottom w:val="single" w:sz="8" w:space="0" w:color="000000"/>
              <w:right w:val="single" w:sz="8" w:space="0" w:color="000000"/>
            </w:tcBorders>
          </w:tcPr>
          <w:p w14:paraId="69D89622"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276" w:type="dxa"/>
            <w:tcBorders>
              <w:left w:val="single" w:sz="4" w:space="0" w:color="auto"/>
              <w:bottom w:val="single" w:sz="8" w:space="0" w:color="000000"/>
              <w:right w:val="single" w:sz="8" w:space="0" w:color="000000"/>
            </w:tcBorders>
          </w:tcPr>
          <w:p w14:paraId="3504966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A31E9F" w:rsidRPr="00C054AE" w14:paraId="0CA6FF36"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6FAC496"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27.3</w:t>
            </w:r>
          </w:p>
        </w:tc>
        <w:tc>
          <w:tcPr>
            <w:tcW w:w="2552" w:type="dxa"/>
            <w:tcBorders>
              <w:bottom w:val="single" w:sz="8" w:space="0" w:color="000000"/>
              <w:right w:val="single" w:sz="8" w:space="0" w:color="000000"/>
            </w:tcBorders>
          </w:tcPr>
          <w:p w14:paraId="2D547BF8" w14:textId="77777777" w:rsidR="00A31E9F" w:rsidRPr="00C054AE" w:rsidRDefault="00A31E9F" w:rsidP="00A31E9F">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1D24ABE4"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Кресло-туалет                               </w:t>
            </w:r>
          </w:p>
        </w:tc>
        <w:tc>
          <w:tcPr>
            <w:tcW w:w="2551" w:type="dxa"/>
            <w:gridSpan w:val="2"/>
            <w:tcBorders>
              <w:left w:val="single" w:sz="4" w:space="0" w:color="auto"/>
              <w:bottom w:val="single" w:sz="8" w:space="0" w:color="000000"/>
              <w:right w:val="single" w:sz="8" w:space="0" w:color="000000"/>
            </w:tcBorders>
          </w:tcPr>
          <w:p w14:paraId="22E318A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220280</w:t>
            </w:r>
          </w:p>
        </w:tc>
        <w:tc>
          <w:tcPr>
            <w:tcW w:w="1276" w:type="dxa"/>
            <w:tcBorders>
              <w:left w:val="single" w:sz="4" w:space="0" w:color="auto"/>
              <w:bottom w:val="single" w:sz="8" w:space="0" w:color="000000"/>
              <w:right w:val="single" w:sz="8" w:space="0" w:color="000000"/>
            </w:tcBorders>
          </w:tcPr>
          <w:p w14:paraId="7D359BC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Не менее 1 на  пациентов</w:t>
            </w:r>
          </w:p>
        </w:tc>
      </w:tr>
      <w:tr w:rsidR="00A31E9F" w:rsidRPr="00C054AE" w14:paraId="46877D63"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D997848"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w:t>
            </w:r>
            <w:r>
              <w:rPr>
                <w:rFonts w:ascii="Times New Roman" w:hAnsi="Times New Roman" w:cs="Times New Roman"/>
                <w:sz w:val="28"/>
                <w:szCs w:val="28"/>
              </w:rPr>
              <w:t>8</w:t>
            </w:r>
          </w:p>
        </w:tc>
        <w:tc>
          <w:tcPr>
            <w:tcW w:w="2552" w:type="dxa"/>
            <w:tcBorders>
              <w:bottom w:val="single" w:sz="8" w:space="0" w:color="000000"/>
              <w:right w:val="single" w:sz="8" w:space="0" w:color="000000"/>
            </w:tcBorders>
          </w:tcPr>
          <w:p w14:paraId="03A84ECE"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 xml:space="preserve">архив </w:t>
            </w:r>
          </w:p>
        </w:tc>
        <w:tc>
          <w:tcPr>
            <w:tcW w:w="6095" w:type="dxa"/>
            <w:gridSpan w:val="5"/>
            <w:tcBorders>
              <w:bottom w:val="single" w:sz="8" w:space="0" w:color="000000"/>
              <w:right w:val="single" w:sz="8" w:space="0" w:color="000000"/>
            </w:tcBorders>
          </w:tcPr>
          <w:p w14:paraId="6AE3F6FF"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5C38A122"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56E21668" w14:textId="77777777" w:rsidR="00A31E9F" w:rsidRPr="00C054AE"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29</w:t>
            </w:r>
          </w:p>
        </w:tc>
        <w:tc>
          <w:tcPr>
            <w:tcW w:w="2552" w:type="dxa"/>
            <w:tcBorders>
              <w:bottom w:val="single" w:sz="8" w:space="0" w:color="000000"/>
              <w:right w:val="single" w:sz="8" w:space="0" w:color="000000"/>
            </w:tcBorders>
          </w:tcPr>
          <w:p w14:paraId="3A826CA6"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Информационно-техническая служба</w:t>
            </w:r>
          </w:p>
        </w:tc>
        <w:tc>
          <w:tcPr>
            <w:tcW w:w="6095" w:type="dxa"/>
            <w:gridSpan w:val="5"/>
            <w:tcBorders>
              <w:bottom w:val="single" w:sz="8" w:space="0" w:color="000000"/>
              <w:right w:val="single" w:sz="8" w:space="0" w:color="000000"/>
            </w:tcBorders>
          </w:tcPr>
          <w:p w14:paraId="388EE01E"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432E2AD7" w14:textId="77777777" w:rsidTr="00A31E9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038A8513" w14:textId="77777777" w:rsidR="00A31E9F" w:rsidRPr="00C054AE"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30</w:t>
            </w:r>
          </w:p>
        </w:tc>
        <w:tc>
          <w:tcPr>
            <w:tcW w:w="2552" w:type="dxa"/>
            <w:tcBorders>
              <w:bottom w:val="single" w:sz="8" w:space="0" w:color="000000"/>
              <w:right w:val="single" w:sz="8" w:space="0" w:color="000000"/>
            </w:tcBorders>
          </w:tcPr>
          <w:p w14:paraId="741FD6B5" w14:textId="77777777" w:rsidR="00A31E9F" w:rsidRPr="00C054AE" w:rsidRDefault="00A31E9F" w:rsidP="00A31E9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 xml:space="preserve">административно-хозяйственная часть </w:t>
            </w:r>
          </w:p>
        </w:tc>
        <w:tc>
          <w:tcPr>
            <w:tcW w:w="6095" w:type="dxa"/>
            <w:gridSpan w:val="5"/>
            <w:tcBorders>
              <w:bottom w:val="single" w:sz="8" w:space="0" w:color="000000"/>
              <w:right w:val="single" w:sz="8" w:space="0" w:color="000000"/>
            </w:tcBorders>
          </w:tcPr>
          <w:p w14:paraId="047CCF6D"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29D8056" w14:textId="77777777" w:rsidTr="00A31E9F">
        <w:tblPrEx>
          <w:tblBorders>
            <w:top w:val="none" w:sz="0" w:space="0" w:color="auto"/>
          </w:tblBorders>
        </w:tblPrEx>
        <w:tc>
          <w:tcPr>
            <w:tcW w:w="567" w:type="dxa"/>
            <w:tcBorders>
              <w:left w:val="single" w:sz="8" w:space="0" w:color="000000"/>
              <w:bottom w:val="single" w:sz="4" w:space="0" w:color="auto"/>
              <w:right w:val="single" w:sz="8" w:space="0" w:color="000000"/>
            </w:tcBorders>
          </w:tcPr>
          <w:p w14:paraId="5D2E5451" w14:textId="77777777" w:rsidR="00A31E9F" w:rsidRPr="00C054AE" w:rsidRDefault="00A31E9F" w:rsidP="00A31E9F">
            <w:pPr>
              <w:autoSpaceDE w:val="0"/>
              <w:autoSpaceDN w:val="0"/>
              <w:adjustRightInd w:val="0"/>
              <w:rPr>
                <w:rFonts w:ascii="Times New Roman" w:hAnsi="Times New Roman" w:cs="Times New Roman"/>
                <w:bCs/>
                <w:sz w:val="28"/>
                <w:szCs w:val="28"/>
              </w:rPr>
            </w:pPr>
            <w:r>
              <w:rPr>
                <w:rFonts w:ascii="Times New Roman" w:hAnsi="Times New Roman" w:cs="Times New Roman"/>
                <w:sz w:val="28"/>
                <w:szCs w:val="28"/>
              </w:rPr>
              <w:t>31</w:t>
            </w:r>
          </w:p>
        </w:tc>
        <w:tc>
          <w:tcPr>
            <w:tcW w:w="2552" w:type="dxa"/>
            <w:tcBorders>
              <w:bottom w:val="single" w:sz="4" w:space="0" w:color="auto"/>
              <w:right w:val="single" w:sz="8" w:space="0" w:color="000000"/>
            </w:tcBorders>
          </w:tcPr>
          <w:p w14:paraId="55659BF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lang w:val="en-US"/>
              </w:rPr>
              <w:t>организационно-методический отдел</w:t>
            </w:r>
          </w:p>
        </w:tc>
        <w:tc>
          <w:tcPr>
            <w:tcW w:w="6095" w:type="dxa"/>
            <w:gridSpan w:val="5"/>
            <w:tcBorders>
              <w:bottom w:val="single" w:sz="4" w:space="0" w:color="auto"/>
              <w:right w:val="single" w:sz="8" w:space="0" w:color="000000"/>
            </w:tcBorders>
          </w:tcPr>
          <w:p w14:paraId="361C3156"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31E9F" w:rsidRPr="00C054AE" w14:paraId="7CF31EDF" w14:textId="77777777" w:rsidTr="00A31E9F">
        <w:tblPrEx>
          <w:tblBorders>
            <w:top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1F516A1E" w14:textId="77777777" w:rsidR="00A31E9F" w:rsidRPr="00C054AE"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32</w:t>
            </w:r>
          </w:p>
        </w:tc>
        <w:tc>
          <w:tcPr>
            <w:tcW w:w="2552" w:type="dxa"/>
            <w:tcBorders>
              <w:top w:val="single" w:sz="4" w:space="0" w:color="auto"/>
              <w:left w:val="single" w:sz="4" w:space="0" w:color="auto"/>
              <w:bottom w:val="single" w:sz="4" w:space="0" w:color="auto"/>
              <w:right w:val="single" w:sz="4" w:space="0" w:color="auto"/>
            </w:tcBorders>
          </w:tcPr>
          <w:p w14:paraId="1160B294" w14:textId="77777777" w:rsidR="00A31E9F" w:rsidRPr="00C054AE" w:rsidRDefault="00A31E9F" w:rsidP="00A31E9F">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sz w:val="28"/>
                <w:szCs w:val="28"/>
                <w:lang w:val="en-US"/>
              </w:rPr>
              <w:t>Гараж</w:t>
            </w:r>
          </w:p>
        </w:tc>
        <w:tc>
          <w:tcPr>
            <w:tcW w:w="6095" w:type="dxa"/>
            <w:gridSpan w:val="5"/>
            <w:tcBorders>
              <w:top w:val="single" w:sz="4" w:space="0" w:color="auto"/>
              <w:left w:val="single" w:sz="4" w:space="0" w:color="auto"/>
              <w:bottom w:val="single" w:sz="4" w:space="0" w:color="auto"/>
              <w:right w:val="single" w:sz="4" w:space="0" w:color="auto"/>
            </w:tcBorders>
          </w:tcPr>
          <w:p w14:paraId="45AF9BA7"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r>
              <w:rPr>
                <w:rFonts w:ascii="Times New Roman" w:hAnsi="Times New Roman" w:cs="Times New Roman"/>
                <w:bCs/>
                <w:sz w:val="28"/>
                <w:szCs w:val="28"/>
              </w:rPr>
              <w:t xml:space="preserve"> </w:t>
            </w:r>
          </w:p>
        </w:tc>
      </w:tr>
      <w:tr w:rsidR="00A31E9F" w:rsidRPr="00D672B1" w14:paraId="25106321" w14:textId="77777777" w:rsidTr="00A31E9F">
        <w:tblPrEx>
          <w:tblBorders>
            <w:top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15F43C9D" w14:textId="77777777" w:rsidR="00A31E9F" w:rsidRPr="00D672B1"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32.1</w:t>
            </w:r>
          </w:p>
        </w:tc>
        <w:tc>
          <w:tcPr>
            <w:tcW w:w="2552" w:type="dxa"/>
            <w:tcBorders>
              <w:top w:val="single" w:sz="4" w:space="0" w:color="auto"/>
              <w:left w:val="single" w:sz="4" w:space="0" w:color="auto"/>
              <w:bottom w:val="single" w:sz="4" w:space="0" w:color="auto"/>
              <w:right w:val="single" w:sz="4" w:space="0" w:color="auto"/>
            </w:tcBorders>
          </w:tcPr>
          <w:p w14:paraId="55C60037" w14:textId="77777777" w:rsidR="00A31E9F" w:rsidRPr="00D672B1" w:rsidRDefault="00A31E9F" w:rsidP="00A31E9F">
            <w:pPr>
              <w:autoSpaceDE w:val="0"/>
              <w:autoSpaceDN w:val="0"/>
              <w:adjustRightInd w:val="0"/>
              <w:rPr>
                <w:rFonts w:ascii="Times New Roman" w:hAnsi="Times New Roman" w:cs="Times New Roman"/>
                <w:sz w:val="28"/>
                <w:szCs w:val="28"/>
                <w:lang w:val="en-US"/>
              </w:rPr>
            </w:pPr>
          </w:p>
        </w:tc>
        <w:tc>
          <w:tcPr>
            <w:tcW w:w="2835" w:type="dxa"/>
            <w:gridSpan w:val="3"/>
            <w:tcBorders>
              <w:top w:val="single" w:sz="4" w:space="0" w:color="auto"/>
              <w:left w:val="single" w:sz="4" w:space="0" w:color="auto"/>
              <w:bottom w:val="single" w:sz="4" w:space="0" w:color="auto"/>
              <w:right w:val="single" w:sz="4" w:space="0" w:color="auto"/>
            </w:tcBorders>
          </w:tcPr>
          <w:p w14:paraId="28032C20" w14:textId="77777777" w:rsidR="00A31E9F" w:rsidRPr="00D672B1" w:rsidRDefault="00A31E9F" w:rsidP="00A31E9F">
            <w:pPr>
              <w:autoSpaceDE w:val="0"/>
              <w:autoSpaceDN w:val="0"/>
              <w:adjustRightInd w:val="0"/>
              <w:rPr>
                <w:rFonts w:ascii="Times New Roman" w:hAnsi="Times New Roman" w:cs="Times New Roman"/>
                <w:bCs/>
                <w:sz w:val="28"/>
                <w:szCs w:val="28"/>
              </w:rPr>
            </w:pPr>
            <w:r w:rsidRPr="00D672B1">
              <w:rPr>
                <w:rFonts w:ascii="Times New Roman" w:hAnsi="Times New Roman" w:cs="Times New Roman"/>
                <w:bCs/>
                <w:sz w:val="28"/>
                <w:szCs w:val="28"/>
              </w:rPr>
              <w:t>автомобилями, предназначенными для перевозки лиц с ограниченными возможностями</w:t>
            </w:r>
          </w:p>
        </w:tc>
        <w:tc>
          <w:tcPr>
            <w:tcW w:w="3260" w:type="dxa"/>
            <w:gridSpan w:val="2"/>
            <w:tcBorders>
              <w:top w:val="single" w:sz="4" w:space="0" w:color="auto"/>
              <w:left w:val="single" w:sz="4" w:space="0" w:color="auto"/>
              <w:bottom w:val="single" w:sz="4" w:space="0" w:color="auto"/>
              <w:right w:val="single" w:sz="4" w:space="0" w:color="auto"/>
            </w:tcBorders>
          </w:tcPr>
          <w:p w14:paraId="1CC0A1EB" w14:textId="77777777" w:rsidR="00A31E9F" w:rsidRPr="00D672B1" w:rsidRDefault="00A31E9F" w:rsidP="00A31E9F">
            <w:pPr>
              <w:autoSpaceDE w:val="0"/>
              <w:autoSpaceDN w:val="0"/>
              <w:adjustRightInd w:val="0"/>
              <w:rPr>
                <w:rFonts w:ascii="Times New Roman" w:hAnsi="Times New Roman" w:cs="Times New Roman"/>
                <w:bCs/>
                <w:sz w:val="28"/>
                <w:szCs w:val="28"/>
              </w:rPr>
            </w:pPr>
            <w:r w:rsidRPr="00D672B1">
              <w:rPr>
                <w:rFonts w:ascii="Times New Roman" w:hAnsi="Times New Roman" w:cs="Times New Roman"/>
                <w:bCs/>
                <w:sz w:val="28"/>
                <w:szCs w:val="28"/>
              </w:rPr>
              <w:t>Не менее одного</w:t>
            </w:r>
          </w:p>
        </w:tc>
      </w:tr>
      <w:tr w:rsidR="00A31E9F" w:rsidRPr="00C054AE" w14:paraId="1A8C711E" w14:textId="77777777" w:rsidTr="00A31E9F">
        <w:tblPrEx>
          <w:tblBorders>
            <w:top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00B7A9A8" w14:textId="77777777" w:rsidR="00A31E9F" w:rsidRPr="00C054AE" w:rsidRDefault="00A31E9F" w:rsidP="00A31E9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33</w:t>
            </w:r>
          </w:p>
        </w:tc>
        <w:tc>
          <w:tcPr>
            <w:tcW w:w="2552" w:type="dxa"/>
            <w:tcBorders>
              <w:top w:val="single" w:sz="4" w:space="0" w:color="auto"/>
              <w:left w:val="single" w:sz="4" w:space="0" w:color="auto"/>
              <w:bottom w:val="single" w:sz="4" w:space="0" w:color="auto"/>
              <w:right w:val="single" w:sz="4" w:space="0" w:color="auto"/>
            </w:tcBorders>
          </w:tcPr>
          <w:p w14:paraId="20F43C25" w14:textId="77777777" w:rsidR="00A31E9F" w:rsidRPr="00C054AE" w:rsidRDefault="00A31E9F" w:rsidP="00A31E9F">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sz w:val="28"/>
                <w:szCs w:val="28"/>
                <w:lang w:val="en-US"/>
              </w:rPr>
              <w:t>мастерская ремонта технических средств реабилитации</w:t>
            </w:r>
          </w:p>
        </w:tc>
        <w:tc>
          <w:tcPr>
            <w:tcW w:w="6095" w:type="dxa"/>
            <w:gridSpan w:val="5"/>
            <w:tcBorders>
              <w:top w:val="single" w:sz="4" w:space="0" w:color="auto"/>
              <w:left w:val="single" w:sz="4" w:space="0" w:color="auto"/>
              <w:bottom w:val="single" w:sz="4" w:space="0" w:color="auto"/>
              <w:right w:val="single" w:sz="4" w:space="0" w:color="auto"/>
            </w:tcBorders>
          </w:tcPr>
          <w:p w14:paraId="54B40E10" w14:textId="77777777" w:rsidR="00A31E9F" w:rsidRPr="00C054AE" w:rsidRDefault="00A31E9F" w:rsidP="00A31E9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67E556B5" w14:textId="77777777" w:rsidR="00A31E9F" w:rsidRPr="00A31E9F" w:rsidRDefault="00A31E9F" w:rsidP="00156D30">
      <w:pPr>
        <w:shd w:val="clear" w:color="auto" w:fill="FFFFFF"/>
        <w:jc w:val="both"/>
        <w:rPr>
          <w:rFonts w:ascii="Times New Roman" w:hAnsi="Times New Roman" w:cs="Times New Roman"/>
          <w:b/>
          <w:bCs/>
          <w:sz w:val="28"/>
          <w:szCs w:val="28"/>
        </w:rPr>
      </w:pPr>
    </w:p>
    <w:p w14:paraId="5A8A3099" w14:textId="77777777" w:rsidR="00E75F57" w:rsidRDefault="00E75F57" w:rsidP="00EE260F">
      <w:pPr>
        <w:ind w:left="4956" w:firstLine="708"/>
        <w:jc w:val="right"/>
        <w:outlineLvl w:val="0"/>
        <w:rPr>
          <w:rFonts w:ascii="Times New Roman" w:hAnsi="Times New Roman" w:cs="Times New Roman"/>
          <w:sz w:val="28"/>
          <w:szCs w:val="28"/>
        </w:rPr>
      </w:pPr>
    </w:p>
    <w:p w14:paraId="55618326" w14:textId="77777777" w:rsidR="00EE260F" w:rsidRPr="00A31E9F" w:rsidRDefault="00EE260F" w:rsidP="00EE260F">
      <w:pPr>
        <w:ind w:left="4956" w:firstLine="708"/>
        <w:jc w:val="right"/>
        <w:outlineLvl w:val="0"/>
        <w:rPr>
          <w:rFonts w:ascii="Times New Roman" w:hAnsi="Times New Roman" w:cs="Times New Roman"/>
          <w:sz w:val="28"/>
          <w:szCs w:val="28"/>
        </w:rPr>
      </w:pPr>
      <w:r w:rsidRPr="00A31E9F">
        <w:rPr>
          <w:rFonts w:ascii="Times New Roman" w:hAnsi="Times New Roman" w:cs="Times New Roman"/>
          <w:sz w:val="28"/>
          <w:szCs w:val="28"/>
        </w:rPr>
        <w:t>Приложение № 6</w:t>
      </w:r>
    </w:p>
    <w:p w14:paraId="18F124BF" w14:textId="77777777" w:rsidR="00EE260F" w:rsidRPr="00127EEC" w:rsidRDefault="00EE260F" w:rsidP="00EE260F">
      <w:pPr>
        <w:ind w:left="3600"/>
        <w:jc w:val="right"/>
        <w:rPr>
          <w:rFonts w:ascii="Times New Roman" w:hAnsi="Times New Roman" w:cs="Times New Roman"/>
          <w:spacing w:val="-3"/>
          <w:sz w:val="28"/>
          <w:szCs w:val="28"/>
        </w:rPr>
      </w:pPr>
      <w:r w:rsidRPr="00CC2D18">
        <w:rPr>
          <w:rFonts w:ascii="Times New Roman" w:hAnsi="Times New Roman" w:cs="Times New Roman"/>
          <w:sz w:val="28"/>
          <w:szCs w:val="28"/>
        </w:rPr>
        <w:t xml:space="preserve">к Порядку организации медицинской реабилитации, </w:t>
      </w:r>
      <w:r w:rsidRPr="003C2E1C">
        <w:rPr>
          <w:rFonts w:ascii="Times New Roman" w:hAnsi="Times New Roman" w:cs="Times New Roman"/>
          <w:spacing w:val="-1"/>
          <w:sz w:val="28"/>
          <w:szCs w:val="28"/>
        </w:rPr>
        <w:t xml:space="preserve">утвержденному приказом Министерства здравоохранения </w:t>
      </w:r>
      <w:r w:rsidRPr="00127EEC">
        <w:rPr>
          <w:rFonts w:ascii="Times New Roman" w:hAnsi="Times New Roman" w:cs="Times New Roman"/>
          <w:spacing w:val="-3"/>
          <w:sz w:val="28"/>
          <w:szCs w:val="28"/>
        </w:rPr>
        <w:t>Российской Федерации</w:t>
      </w:r>
    </w:p>
    <w:p w14:paraId="761B61FD" w14:textId="77777777" w:rsidR="00EE260F" w:rsidRPr="00127EEC"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127EEC">
        <w:rPr>
          <w:rFonts w:ascii="Times New Roman" w:hAnsi="Times New Roman" w:cs="Times New Roman"/>
          <w:spacing w:val="-3"/>
          <w:sz w:val="28"/>
          <w:szCs w:val="28"/>
        </w:rPr>
        <w:t>от ______________ 20__ г. № ______</w:t>
      </w:r>
    </w:p>
    <w:p w14:paraId="138B265E" w14:textId="77777777" w:rsidR="00EE260F" w:rsidRPr="00BE13F0" w:rsidRDefault="00EE260F" w:rsidP="00EE260F">
      <w:pPr>
        <w:spacing w:line="360" w:lineRule="auto"/>
        <w:jc w:val="right"/>
        <w:rPr>
          <w:rFonts w:ascii="Times New Roman" w:hAnsi="Times New Roman" w:cs="Times New Roman"/>
          <w:sz w:val="28"/>
          <w:szCs w:val="28"/>
        </w:rPr>
      </w:pPr>
    </w:p>
    <w:p w14:paraId="5C4B9693" w14:textId="77777777" w:rsidR="00EE260F" w:rsidRPr="00D23EC3" w:rsidRDefault="00EE260F" w:rsidP="00EE260F">
      <w:pPr>
        <w:ind w:firstLine="567"/>
        <w:jc w:val="both"/>
        <w:rPr>
          <w:rFonts w:ascii="Times New Roman" w:hAnsi="Times New Roman" w:cs="Times New Roman"/>
          <w:sz w:val="28"/>
          <w:szCs w:val="28"/>
        </w:rPr>
      </w:pPr>
    </w:p>
    <w:p w14:paraId="5ADC689B" w14:textId="77777777" w:rsidR="00EE260F" w:rsidRPr="00FB36EC" w:rsidRDefault="00EE260F" w:rsidP="00EE260F">
      <w:pPr>
        <w:autoSpaceDE w:val="0"/>
        <w:autoSpaceDN w:val="0"/>
        <w:adjustRightInd w:val="0"/>
        <w:jc w:val="center"/>
        <w:rPr>
          <w:rFonts w:ascii="Times New Roman" w:hAnsi="Times New Roman" w:cs="Times New Roman"/>
          <w:b/>
          <w:sz w:val="28"/>
          <w:szCs w:val="28"/>
        </w:rPr>
      </w:pPr>
      <w:r w:rsidRPr="0081305B">
        <w:rPr>
          <w:rFonts w:ascii="Times New Roman" w:hAnsi="Times New Roman" w:cs="Times New Roman"/>
          <w:b/>
          <w:sz w:val="28"/>
          <w:szCs w:val="28"/>
        </w:rPr>
        <w:t>Организация медицинской помощи по медицинской реабилитации пациентам при нарушении функции, структуры, активности и участия при заболеваниях и сост</w:t>
      </w:r>
      <w:r w:rsidRPr="00FB36EC">
        <w:rPr>
          <w:rFonts w:ascii="Times New Roman" w:hAnsi="Times New Roman" w:cs="Times New Roman"/>
          <w:b/>
          <w:sz w:val="28"/>
          <w:szCs w:val="28"/>
        </w:rPr>
        <w:t>ояниях опорно-двигательного аппарата и периферической нервной системы</w:t>
      </w:r>
    </w:p>
    <w:p w14:paraId="54A5EF07" w14:textId="77777777" w:rsidR="00EE260F" w:rsidRPr="00DD079B" w:rsidRDefault="00EE260F" w:rsidP="00EE260F">
      <w:pPr>
        <w:autoSpaceDE w:val="0"/>
        <w:autoSpaceDN w:val="0"/>
        <w:adjustRightInd w:val="0"/>
        <w:jc w:val="center"/>
        <w:rPr>
          <w:rFonts w:ascii="Times New Roman" w:hAnsi="Times New Roman" w:cs="Times New Roman"/>
          <w:b/>
          <w:sz w:val="28"/>
          <w:szCs w:val="28"/>
        </w:rPr>
      </w:pPr>
    </w:p>
    <w:p w14:paraId="7CCFCEE2" w14:textId="77777777" w:rsidR="00EE260F" w:rsidRPr="00DD079B" w:rsidRDefault="00EE260F" w:rsidP="00EE260F">
      <w:pPr>
        <w:pStyle w:val="ConsPlusNormal"/>
        <w:jc w:val="both"/>
        <w:rPr>
          <w:rFonts w:ascii="Times New Roman" w:hAnsi="Times New Roman" w:cs="Times New Roman"/>
          <w:sz w:val="28"/>
          <w:szCs w:val="28"/>
        </w:rPr>
      </w:pPr>
      <w:r w:rsidRPr="00DD079B">
        <w:rPr>
          <w:rFonts w:ascii="Times New Roman" w:hAnsi="Times New Roman" w:cs="Times New Roman"/>
          <w:sz w:val="28"/>
          <w:szCs w:val="28"/>
        </w:rPr>
        <w:t>1. Настоящее положение регулирует вопросы организации медицинской помощи пациентам при нарушении функции, структуры, активности и участия при заболеваниях и состояниях опорно-двигательного аппарата и периферической нервной системы в медицинских организациях на 2-м и 3-ем этапах помощи по профилю «медицинская реабилитация»;</w:t>
      </w:r>
    </w:p>
    <w:p w14:paraId="4B40B128" w14:textId="77777777" w:rsidR="00EE260F" w:rsidRPr="00DD079B" w:rsidRDefault="00EE260F" w:rsidP="00EE260F">
      <w:pPr>
        <w:autoSpaceDE w:val="0"/>
        <w:autoSpaceDN w:val="0"/>
        <w:adjustRightInd w:val="0"/>
        <w:jc w:val="both"/>
        <w:rPr>
          <w:rFonts w:ascii="Times New Roman" w:eastAsia="Times New Roman" w:hAnsi="Times New Roman" w:cs="Times New Roman"/>
          <w:sz w:val="28"/>
          <w:szCs w:val="28"/>
        </w:rPr>
      </w:pPr>
      <w:r w:rsidRPr="00DD079B">
        <w:rPr>
          <w:rFonts w:ascii="Times New Roman" w:hAnsi="Times New Roman" w:cs="Times New Roman"/>
          <w:sz w:val="28"/>
          <w:szCs w:val="28"/>
        </w:rPr>
        <w:t>2. Помощь на втором этапе медицинской реабилитации оказывается в стационарных отделениях медицинской реабилитации многопрофильных медицинских организаций, муниципальных, субъектовых и федеральных центров медицинской реабилитации, в том числе с использованием телемедицинских технологий,</w:t>
      </w:r>
      <w:r w:rsidRPr="00DD079B">
        <w:rPr>
          <w:rFonts w:ascii="Times New Roman" w:hAnsi="Times New Roman" w:cs="Times New Roman"/>
          <w:bCs/>
          <w:sz w:val="28"/>
          <w:szCs w:val="28"/>
          <w:lang w:val="en-US"/>
        </w:rPr>
        <w:t xml:space="preserve"> для пациентов с нарушением </w:t>
      </w:r>
      <w:r w:rsidRPr="00DD079B">
        <w:rPr>
          <w:rFonts w:ascii="Times New Roman" w:hAnsi="Times New Roman" w:cs="Times New Roman"/>
          <w:sz w:val="28"/>
          <w:szCs w:val="28"/>
        </w:rPr>
        <w:t>функции, структуры, активности и участия при опорно-двигательного аппарата и периферической нервной системы</w:t>
      </w:r>
      <w:r w:rsidRPr="00DD079B" w:rsidDel="003876AC">
        <w:rPr>
          <w:rFonts w:ascii="Times New Roman" w:hAnsi="Times New Roman" w:cs="Times New Roman"/>
          <w:sz w:val="28"/>
          <w:szCs w:val="28"/>
        </w:rPr>
        <w:t xml:space="preserve"> </w:t>
      </w:r>
      <w:r w:rsidRPr="00DD079B">
        <w:rPr>
          <w:rFonts w:ascii="Times New Roman" w:eastAsia="Times New Roman" w:hAnsi="Times New Roman" w:cs="Times New Roman"/>
          <w:sz w:val="28"/>
          <w:szCs w:val="28"/>
        </w:rPr>
        <w:t xml:space="preserve">или многопрофильных центров по медицинской реабилитации в соответствии с положением о маршрутизации пациентов в процессе медицинской реабилитации (Приложение № 6.2); </w:t>
      </w:r>
    </w:p>
    <w:p w14:paraId="0BD92B85" w14:textId="77777777" w:rsidR="00EE260F" w:rsidRPr="00DD079B" w:rsidRDefault="00EE260F" w:rsidP="00EE260F">
      <w:pPr>
        <w:autoSpaceDE w:val="0"/>
        <w:autoSpaceDN w:val="0"/>
        <w:adjustRightInd w:val="0"/>
        <w:jc w:val="both"/>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 xml:space="preserve">3. </w:t>
      </w:r>
      <w:r w:rsidRPr="00DD079B">
        <w:rPr>
          <w:rFonts w:ascii="Times New Roman" w:hAnsi="Times New Roman" w:cs="Times New Roman"/>
          <w:sz w:val="28"/>
          <w:szCs w:val="28"/>
        </w:rPr>
        <w:t xml:space="preserve">помощь на третьем этапе медицинской реабилитации оказывается в отделениях медицинской реабилитации, оказывающих помощь в условиях дневного стационара, амбулаторных отделениях медицинской реабилитации, выездными бригадами медицинской реабилитации, в том числе с использованием информационных технологий многопрофильных медицинских организаций, муниципальных, субъектовых и федеральных центров медицинской реабилитации </w:t>
      </w:r>
      <w:r w:rsidRPr="00DD079B">
        <w:rPr>
          <w:rFonts w:ascii="Times New Roman" w:hAnsi="Times New Roman" w:cs="Times New Roman"/>
          <w:bCs/>
          <w:sz w:val="28"/>
          <w:szCs w:val="28"/>
          <w:lang w:val="en-US"/>
        </w:rPr>
        <w:t xml:space="preserve">для пациентов с нарушением </w:t>
      </w:r>
      <w:r w:rsidRPr="00DD079B">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r w:rsidRPr="00DD079B">
        <w:rPr>
          <w:rFonts w:ascii="Times New Roman" w:eastAsia="Times New Roman" w:hAnsi="Times New Roman" w:cs="Times New Roman"/>
          <w:sz w:val="28"/>
          <w:szCs w:val="28"/>
        </w:rPr>
        <w:t xml:space="preserve"> или многопрофильных центров по медицинской реабилитации в соответствии с положением о маршрутизации пациентов в процессе медицинской реабилитации (Приложение № 6.2);</w:t>
      </w:r>
    </w:p>
    <w:p w14:paraId="25673495" w14:textId="77777777" w:rsidR="00EE260F" w:rsidRPr="00DD079B" w:rsidRDefault="00EE260F" w:rsidP="00EE260F">
      <w:pPr>
        <w:autoSpaceDE w:val="0"/>
        <w:autoSpaceDN w:val="0"/>
        <w:adjustRightInd w:val="0"/>
        <w:jc w:val="both"/>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 xml:space="preserve">4. Применение информационных технологий в процессе медицинской реабилитации на втором и третьем этапах медицинской реабилитации регламентируется положениями настоящего порядка, а так же </w:t>
      </w:r>
      <w:r w:rsidRPr="00DD079B">
        <w:rPr>
          <w:rFonts w:ascii="Times New Roman" w:hAnsi="Times New Roman" w:cs="Times New Roman"/>
          <w:sz w:val="28"/>
          <w:szCs w:val="28"/>
        </w:rPr>
        <w:t>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r w:rsidRPr="00DD079B">
        <w:rPr>
          <w:rFonts w:ascii="Times New Roman" w:eastAsia="Times New Roman" w:hAnsi="Times New Roman" w:cs="Times New Roman"/>
          <w:sz w:val="28"/>
          <w:szCs w:val="28"/>
        </w:rPr>
        <w:t>;</w:t>
      </w:r>
    </w:p>
    <w:p w14:paraId="2A9579F4" w14:textId="77777777" w:rsidR="00DF789C" w:rsidRDefault="00DF789C" w:rsidP="00EE260F">
      <w:pPr>
        <w:jc w:val="right"/>
        <w:outlineLvl w:val="0"/>
        <w:rPr>
          <w:ins w:id="5" w:author="mac 1" w:date="2018-07-15T23:04:00Z"/>
          <w:rFonts w:ascii="Times New Roman" w:hAnsi="Times New Roman" w:cs="Times New Roman"/>
          <w:sz w:val="28"/>
          <w:szCs w:val="28"/>
        </w:rPr>
      </w:pPr>
    </w:p>
    <w:p w14:paraId="0358F281" w14:textId="77777777" w:rsidR="00EE260F" w:rsidRPr="00DD079B" w:rsidRDefault="00EE260F" w:rsidP="00EE260F">
      <w:pPr>
        <w:jc w:val="right"/>
        <w:outlineLvl w:val="0"/>
        <w:rPr>
          <w:rFonts w:ascii="Times New Roman" w:hAnsi="Times New Roman" w:cs="Times New Roman"/>
          <w:sz w:val="28"/>
          <w:szCs w:val="28"/>
        </w:rPr>
      </w:pPr>
      <w:r w:rsidRPr="00DD079B">
        <w:rPr>
          <w:rFonts w:ascii="Times New Roman" w:hAnsi="Times New Roman" w:cs="Times New Roman"/>
          <w:sz w:val="28"/>
          <w:szCs w:val="28"/>
        </w:rPr>
        <w:t>Приложение 6.1</w:t>
      </w:r>
    </w:p>
    <w:p w14:paraId="065BDF16" w14:textId="77777777" w:rsidR="00EE260F" w:rsidRPr="00DD079B" w:rsidRDefault="00EE260F" w:rsidP="00EE260F">
      <w:pPr>
        <w:ind w:left="3600"/>
        <w:jc w:val="right"/>
        <w:rPr>
          <w:rFonts w:ascii="Times New Roman" w:hAnsi="Times New Roman" w:cs="Times New Roman"/>
          <w:spacing w:val="-3"/>
          <w:sz w:val="28"/>
          <w:szCs w:val="28"/>
        </w:rPr>
      </w:pPr>
      <w:r w:rsidRPr="00DD079B">
        <w:rPr>
          <w:rFonts w:ascii="Times New Roman" w:hAnsi="Times New Roman" w:cs="Times New Roman"/>
          <w:sz w:val="28"/>
          <w:szCs w:val="28"/>
        </w:rPr>
        <w:t xml:space="preserve">к Порядку организации медицинской реабилитации, </w:t>
      </w:r>
      <w:r w:rsidRPr="00DD079B">
        <w:rPr>
          <w:rFonts w:ascii="Times New Roman" w:hAnsi="Times New Roman" w:cs="Times New Roman"/>
          <w:spacing w:val="-1"/>
          <w:sz w:val="28"/>
          <w:szCs w:val="28"/>
        </w:rPr>
        <w:t xml:space="preserve">утвержденному приказом Министерства здравоохранения </w:t>
      </w:r>
      <w:r w:rsidRPr="00DD079B">
        <w:rPr>
          <w:rFonts w:ascii="Times New Roman" w:hAnsi="Times New Roman" w:cs="Times New Roman"/>
          <w:spacing w:val="-3"/>
          <w:sz w:val="28"/>
          <w:szCs w:val="28"/>
        </w:rPr>
        <w:t>Российской Федерации</w:t>
      </w:r>
    </w:p>
    <w:p w14:paraId="0D8A0684" w14:textId="77777777" w:rsidR="00EE260F" w:rsidRPr="00DD079B"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DD079B">
        <w:rPr>
          <w:rFonts w:ascii="Times New Roman" w:hAnsi="Times New Roman" w:cs="Times New Roman"/>
          <w:spacing w:val="-3"/>
          <w:sz w:val="28"/>
          <w:szCs w:val="28"/>
        </w:rPr>
        <w:t>от ______________ 20__ г. № ______</w:t>
      </w:r>
    </w:p>
    <w:p w14:paraId="0328C049" w14:textId="77777777" w:rsidR="00EE260F" w:rsidRPr="00DD079B" w:rsidRDefault="00EE260F" w:rsidP="00EE260F">
      <w:pPr>
        <w:autoSpaceDE w:val="0"/>
        <w:autoSpaceDN w:val="0"/>
        <w:adjustRightInd w:val="0"/>
        <w:jc w:val="both"/>
        <w:rPr>
          <w:rFonts w:ascii="Times New Roman" w:eastAsia="Times New Roman" w:hAnsi="Times New Roman" w:cs="Times New Roman"/>
          <w:sz w:val="28"/>
          <w:szCs w:val="28"/>
        </w:rPr>
      </w:pPr>
    </w:p>
    <w:p w14:paraId="4D656B30" w14:textId="77777777" w:rsidR="00EE260F" w:rsidRPr="00DD079B" w:rsidRDefault="00EE260F" w:rsidP="00EE260F">
      <w:pPr>
        <w:widowControl/>
        <w:ind w:left="-360"/>
        <w:jc w:val="center"/>
        <w:rPr>
          <w:rFonts w:ascii="Times New Roman" w:hAnsi="Times New Roman" w:cs="Times New Roman"/>
          <w:b/>
          <w:bCs/>
          <w:color w:val="000000"/>
          <w:sz w:val="28"/>
          <w:szCs w:val="28"/>
        </w:rPr>
      </w:pPr>
      <w:r w:rsidRPr="00DD079B">
        <w:rPr>
          <w:rFonts w:ascii="Times New Roman" w:hAnsi="Times New Roman" w:cs="Times New Roman"/>
          <w:b/>
          <w:bCs/>
          <w:color w:val="000000"/>
          <w:sz w:val="28"/>
          <w:szCs w:val="28"/>
        </w:rPr>
        <w:t>Методы исследования, шкалы и тесты, рекомендуемые для обследования пациента</w:t>
      </w:r>
      <w:r w:rsidRPr="00DD079B">
        <w:rPr>
          <w:rFonts w:ascii="Times New Roman" w:eastAsia="Yu Gothic Light" w:hAnsi="Times New Roman" w:cs="Times New Roman"/>
          <w:b/>
          <w:sz w:val="28"/>
          <w:szCs w:val="28"/>
          <w:lang w:eastAsia="en-US"/>
        </w:rPr>
        <w:t xml:space="preserve"> с нарушением функции, структуры, активности и участия при заболеваниях и состояниях </w:t>
      </w:r>
      <w:r w:rsidRPr="00DD079B">
        <w:rPr>
          <w:rFonts w:ascii="Times New Roman" w:hAnsi="Times New Roman" w:cs="Times New Roman"/>
          <w:b/>
          <w:sz w:val="28"/>
          <w:szCs w:val="28"/>
        </w:rPr>
        <w:t>опорно-двигательного аппарата и периферической нервной системы</w:t>
      </w:r>
      <w:r w:rsidRPr="00DD079B">
        <w:rPr>
          <w:rFonts w:ascii="Times New Roman" w:eastAsia="Yu Gothic Light" w:hAnsi="Times New Roman" w:cs="Times New Roman"/>
          <w:b/>
          <w:sz w:val="28"/>
          <w:szCs w:val="28"/>
          <w:lang w:eastAsia="en-US"/>
        </w:rPr>
        <w:t xml:space="preserve"> </w:t>
      </w:r>
      <w:r w:rsidRPr="00DD079B">
        <w:rPr>
          <w:rFonts w:ascii="Times New Roman" w:hAnsi="Times New Roman" w:cs="Times New Roman"/>
          <w:b/>
          <w:bCs/>
          <w:color w:val="000000"/>
          <w:sz w:val="28"/>
          <w:szCs w:val="28"/>
        </w:rPr>
        <w:t>в процессе медицинской реабилитации</w:t>
      </w:r>
    </w:p>
    <w:p w14:paraId="46CDF2E5" w14:textId="77777777" w:rsidR="00EE260F" w:rsidRPr="00DD079B" w:rsidRDefault="00EE260F" w:rsidP="00EE260F">
      <w:pPr>
        <w:widowControl/>
        <w:ind w:left="-360"/>
        <w:jc w:val="center"/>
        <w:rPr>
          <w:rFonts w:ascii="Times New Roman" w:hAnsi="Times New Roman" w:cs="Times New Roman"/>
          <w:b/>
          <w:bCs/>
          <w:color w:val="000000"/>
          <w:sz w:val="28"/>
          <w:szCs w:val="28"/>
        </w:rPr>
      </w:pPr>
    </w:p>
    <w:p w14:paraId="65EC1F98" w14:textId="77777777" w:rsidR="00EE260F" w:rsidRPr="00DD079B" w:rsidRDefault="00EE260F" w:rsidP="00EE260F">
      <w:pPr>
        <w:ind w:firstLine="567"/>
        <w:jc w:val="both"/>
        <w:rPr>
          <w:rFonts w:ascii="Times New Roman" w:hAnsi="Times New Roman" w:cs="Times New Roman"/>
          <w:sz w:val="28"/>
          <w:szCs w:val="28"/>
        </w:rPr>
      </w:pPr>
      <w:r w:rsidRPr="00DD079B">
        <w:rPr>
          <w:rFonts w:ascii="Times New Roman" w:hAnsi="Times New Roman" w:cs="Times New Roman"/>
          <w:sz w:val="28"/>
          <w:szCs w:val="28"/>
        </w:rPr>
        <w:t>В целях определения реабилитационного диагноза</w:t>
      </w:r>
      <w:r w:rsidRPr="00DD079B">
        <w:rPr>
          <w:rFonts w:ascii="Times New Roman" w:hAnsi="Times New Roman" w:cs="Times New Roman"/>
          <w:b/>
          <w:bCs/>
          <w:color w:val="000000"/>
          <w:sz w:val="28"/>
          <w:szCs w:val="28"/>
        </w:rPr>
        <w:t xml:space="preserve"> </w:t>
      </w:r>
      <w:r w:rsidRPr="00DD079B">
        <w:rPr>
          <w:rFonts w:ascii="Times New Roman" w:hAnsi="Times New Roman" w:cs="Times New Roman"/>
          <w:bCs/>
          <w:color w:val="000000"/>
          <w:sz w:val="28"/>
          <w:szCs w:val="28"/>
        </w:rPr>
        <w:t>пациента</w:t>
      </w:r>
      <w:r w:rsidRPr="00DD079B">
        <w:rPr>
          <w:rFonts w:ascii="Times New Roman" w:eastAsia="Yu Gothic Light" w:hAnsi="Times New Roman" w:cs="Times New Roman"/>
          <w:sz w:val="28"/>
          <w:szCs w:val="28"/>
          <w:lang w:eastAsia="en-US"/>
        </w:rPr>
        <w:t xml:space="preserve"> с нарушением функции, структуры, активности и участия при заболеваниях и состояниях </w:t>
      </w:r>
      <w:r w:rsidRPr="00DD079B">
        <w:rPr>
          <w:rFonts w:ascii="Times New Roman" w:hAnsi="Times New Roman" w:cs="Times New Roman"/>
          <w:sz w:val="28"/>
          <w:szCs w:val="28"/>
        </w:rPr>
        <w:t>опорно-двигательного аппарата и периферической нервной системы</w:t>
      </w:r>
      <w:r w:rsidRPr="00DD079B">
        <w:rPr>
          <w:rFonts w:ascii="Times New Roman" w:hAnsi="Times New Roman" w:cs="Times New Roman"/>
          <w:bCs/>
          <w:color w:val="000000"/>
          <w:sz w:val="28"/>
          <w:szCs w:val="28"/>
        </w:rPr>
        <w:t xml:space="preserve"> в процессе реабилитации</w:t>
      </w:r>
      <w:r w:rsidRPr="00DD079B">
        <w:rPr>
          <w:rFonts w:ascii="Times New Roman" w:hAnsi="Times New Roman" w:cs="Times New Roman"/>
          <w:sz w:val="28"/>
          <w:szCs w:val="28"/>
        </w:rPr>
        <w:t>, контроля эффективности проводимых отдельных реабилитационных мероприятий, контроля эффективности работы специалистов мультидисциплинарной бригады на различных этапах медицинской реабилитации, в различных медицинских организациях рекомендуется использовать следующие шкалы и тесты:</w:t>
      </w:r>
    </w:p>
    <w:p w14:paraId="2E84F358" w14:textId="77777777" w:rsidR="00EE260F" w:rsidRPr="00DD079B" w:rsidRDefault="00EE260F" w:rsidP="00EE260F">
      <w:pPr>
        <w:ind w:firstLine="567"/>
        <w:jc w:val="right"/>
        <w:rPr>
          <w:rFonts w:ascii="Times New Roman" w:hAnsi="Times New Roman" w:cs="Times New Roman"/>
          <w:sz w:val="28"/>
          <w:szCs w:val="28"/>
        </w:rPr>
      </w:pPr>
      <w:r w:rsidRPr="00DD079B">
        <w:rPr>
          <w:rFonts w:ascii="Times New Roman" w:hAnsi="Times New Roman" w:cs="Times New Roman"/>
          <w:sz w:val="28"/>
          <w:szCs w:val="28"/>
        </w:rPr>
        <w:t>Таблица № 6.1</w:t>
      </w:r>
    </w:p>
    <w:p w14:paraId="3D784ABD" w14:textId="77777777" w:rsidR="00EE260F" w:rsidRPr="00DD079B" w:rsidRDefault="00EE260F" w:rsidP="00EE260F">
      <w:pPr>
        <w:ind w:firstLine="567"/>
        <w:jc w:val="both"/>
        <w:rPr>
          <w:rFonts w:ascii="Times New Roman" w:hAnsi="Times New Roman" w:cs="Times New Roman"/>
          <w:sz w:val="28"/>
          <w:szCs w:val="28"/>
        </w:rPr>
      </w:pPr>
    </w:p>
    <w:p w14:paraId="4AD81159" w14:textId="77777777" w:rsidR="00EE260F" w:rsidRPr="00DD079B" w:rsidRDefault="00EE260F" w:rsidP="00EE260F">
      <w:pPr>
        <w:ind w:firstLine="567"/>
        <w:jc w:val="center"/>
        <w:rPr>
          <w:rFonts w:ascii="Times New Roman" w:hAnsi="Times New Roman" w:cs="Times New Roman"/>
          <w:sz w:val="28"/>
          <w:szCs w:val="28"/>
        </w:rPr>
      </w:pPr>
      <w:r w:rsidRPr="00DD079B">
        <w:rPr>
          <w:rFonts w:ascii="Times New Roman" w:hAnsi="Times New Roman" w:cs="Times New Roman"/>
          <w:sz w:val="28"/>
          <w:szCs w:val="28"/>
        </w:rPr>
        <w:t xml:space="preserve">Специальные методы исследования, тесты, шкалы, рекомендованные к использованию для оценки нарушения функций, </w:t>
      </w:r>
      <w:r w:rsidRPr="00DD079B">
        <w:rPr>
          <w:rFonts w:ascii="Times New Roman" w:hAnsi="Times New Roman" w:cs="Times New Roman"/>
          <w:color w:val="FF0000"/>
          <w:sz w:val="28"/>
          <w:szCs w:val="28"/>
        </w:rPr>
        <w:t>структуры,</w:t>
      </w:r>
      <w:r w:rsidRPr="00DD079B">
        <w:rPr>
          <w:rFonts w:ascii="Times New Roman" w:hAnsi="Times New Roman" w:cs="Times New Roman"/>
          <w:sz w:val="28"/>
          <w:szCs w:val="28"/>
        </w:rPr>
        <w:t xml:space="preserve"> активности и участия пациентов </w:t>
      </w:r>
      <w:r w:rsidRPr="00DD079B">
        <w:rPr>
          <w:rFonts w:ascii="Times New Roman" w:eastAsia="Yu Gothic Light" w:hAnsi="Times New Roman" w:cs="Times New Roman"/>
          <w:sz w:val="28"/>
          <w:szCs w:val="28"/>
          <w:lang w:eastAsia="en-US"/>
        </w:rPr>
        <w:t xml:space="preserve">при заболеваниях и состояниях </w:t>
      </w:r>
      <w:r w:rsidRPr="00DD079B">
        <w:rPr>
          <w:rFonts w:ascii="Times New Roman" w:hAnsi="Times New Roman" w:cs="Times New Roman"/>
          <w:sz w:val="28"/>
          <w:szCs w:val="28"/>
        </w:rPr>
        <w:t>опорно-двигательного аппарата и периферической нервной системы</w:t>
      </w:r>
    </w:p>
    <w:p w14:paraId="5E1E5142" w14:textId="77777777" w:rsidR="00EE260F" w:rsidRPr="00DD079B" w:rsidRDefault="00EE260F" w:rsidP="00EE260F">
      <w:pPr>
        <w:autoSpaceDE w:val="0"/>
        <w:autoSpaceDN w:val="0"/>
        <w:adjustRightInd w:val="0"/>
        <w:jc w:val="both"/>
        <w:rPr>
          <w:rFonts w:ascii="Times New Roman" w:eastAsia="Times New Roman" w:hAnsi="Times New Roman" w:cs="Times New Roman"/>
          <w:sz w:val="28"/>
          <w:szCs w:val="28"/>
        </w:rPr>
      </w:pPr>
    </w:p>
    <w:p w14:paraId="4C202738" w14:textId="77777777" w:rsidR="00EE260F" w:rsidRPr="00DD079B" w:rsidRDefault="00EE260F" w:rsidP="00EE260F">
      <w:pPr>
        <w:ind w:firstLine="567"/>
        <w:jc w:val="both"/>
        <w:rPr>
          <w:rFonts w:ascii="Times New Roman" w:hAnsi="Times New Roman" w:cs="Times New Roman"/>
          <w:sz w:val="28"/>
          <w:szCs w:val="28"/>
        </w:rPr>
      </w:pPr>
    </w:p>
    <w:tbl>
      <w:tblPr>
        <w:tblW w:w="9322" w:type="dxa"/>
        <w:tblLayout w:type="fixed"/>
        <w:tblLook w:val="04A0" w:firstRow="1" w:lastRow="0" w:firstColumn="1" w:lastColumn="0" w:noHBand="0" w:noVBand="1"/>
      </w:tblPr>
      <w:tblGrid>
        <w:gridCol w:w="497"/>
        <w:gridCol w:w="3271"/>
        <w:gridCol w:w="1302"/>
        <w:gridCol w:w="1275"/>
        <w:gridCol w:w="1701"/>
        <w:gridCol w:w="1276"/>
      </w:tblGrid>
      <w:tr w:rsidR="00D64882" w:rsidRPr="00DD079B" w14:paraId="0E768910" w14:textId="77777777" w:rsidTr="00D64882">
        <w:tc>
          <w:tcPr>
            <w:tcW w:w="497" w:type="dxa"/>
            <w:vMerge w:val="restart"/>
          </w:tcPr>
          <w:p w14:paraId="088D6BCF"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w:t>
            </w:r>
          </w:p>
        </w:tc>
        <w:tc>
          <w:tcPr>
            <w:tcW w:w="3271" w:type="dxa"/>
            <w:vMerge w:val="restart"/>
          </w:tcPr>
          <w:p w14:paraId="346D9D38"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Наименование шкалы</w:t>
            </w:r>
          </w:p>
        </w:tc>
        <w:tc>
          <w:tcPr>
            <w:tcW w:w="1302" w:type="dxa"/>
          </w:tcPr>
          <w:p w14:paraId="6C354FF2" w14:textId="77777777" w:rsidR="00EE260F" w:rsidRPr="00DD079B" w:rsidRDefault="00EE260F" w:rsidP="0007416F">
            <w:pPr>
              <w:jc w:val="center"/>
              <w:rPr>
                <w:rFonts w:ascii="Times New Roman" w:hAnsi="Times New Roman" w:cs="Times New Roman"/>
                <w:sz w:val="28"/>
                <w:szCs w:val="28"/>
              </w:rPr>
            </w:pPr>
          </w:p>
        </w:tc>
        <w:tc>
          <w:tcPr>
            <w:tcW w:w="4252" w:type="dxa"/>
            <w:gridSpan w:val="3"/>
          </w:tcPr>
          <w:p w14:paraId="5448F89D" w14:textId="77777777" w:rsidR="00EE260F" w:rsidRPr="00DD079B" w:rsidRDefault="00EE260F" w:rsidP="0007416F">
            <w:pPr>
              <w:jc w:val="center"/>
              <w:rPr>
                <w:rFonts w:ascii="Times New Roman" w:hAnsi="Times New Roman" w:cs="Times New Roman"/>
                <w:sz w:val="28"/>
                <w:szCs w:val="28"/>
              </w:rPr>
            </w:pPr>
            <w:r w:rsidRPr="00DD079B">
              <w:rPr>
                <w:rFonts w:ascii="Times New Roman" w:hAnsi="Times New Roman" w:cs="Times New Roman"/>
                <w:sz w:val="28"/>
                <w:szCs w:val="28"/>
              </w:rPr>
              <w:t>Оценка</w:t>
            </w:r>
          </w:p>
        </w:tc>
      </w:tr>
      <w:tr w:rsidR="00D64882" w:rsidRPr="00DD079B" w14:paraId="44CFF68A" w14:textId="77777777" w:rsidTr="00DD079B">
        <w:tc>
          <w:tcPr>
            <w:tcW w:w="497" w:type="dxa"/>
            <w:vMerge/>
          </w:tcPr>
          <w:p w14:paraId="7474DF1C" w14:textId="77777777" w:rsidR="00EE260F" w:rsidRPr="00DD079B" w:rsidRDefault="00EE260F" w:rsidP="0007416F">
            <w:pPr>
              <w:jc w:val="both"/>
              <w:rPr>
                <w:rFonts w:ascii="Times New Roman" w:hAnsi="Times New Roman" w:cs="Times New Roman"/>
                <w:sz w:val="28"/>
                <w:szCs w:val="28"/>
              </w:rPr>
            </w:pPr>
          </w:p>
        </w:tc>
        <w:tc>
          <w:tcPr>
            <w:tcW w:w="3271" w:type="dxa"/>
            <w:vMerge/>
          </w:tcPr>
          <w:p w14:paraId="42A02D22" w14:textId="77777777" w:rsidR="00EE260F" w:rsidRPr="00DD079B" w:rsidRDefault="00EE260F" w:rsidP="0007416F">
            <w:pPr>
              <w:jc w:val="both"/>
              <w:rPr>
                <w:rFonts w:ascii="Times New Roman" w:hAnsi="Times New Roman" w:cs="Times New Roman"/>
                <w:sz w:val="28"/>
                <w:szCs w:val="28"/>
              </w:rPr>
            </w:pPr>
          </w:p>
        </w:tc>
        <w:tc>
          <w:tcPr>
            <w:tcW w:w="1302" w:type="dxa"/>
          </w:tcPr>
          <w:p w14:paraId="15F043DA"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Структура</w:t>
            </w:r>
          </w:p>
        </w:tc>
        <w:tc>
          <w:tcPr>
            <w:tcW w:w="1275" w:type="dxa"/>
          </w:tcPr>
          <w:p w14:paraId="3D67B526"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 xml:space="preserve">Функция </w:t>
            </w:r>
          </w:p>
        </w:tc>
        <w:tc>
          <w:tcPr>
            <w:tcW w:w="1701" w:type="dxa"/>
          </w:tcPr>
          <w:p w14:paraId="4E9D3A10"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Активность и  участие (жизнедеятельность)</w:t>
            </w:r>
          </w:p>
        </w:tc>
        <w:tc>
          <w:tcPr>
            <w:tcW w:w="1276" w:type="dxa"/>
          </w:tcPr>
          <w:p w14:paraId="00C947B1"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Факторы среды</w:t>
            </w:r>
          </w:p>
        </w:tc>
      </w:tr>
      <w:tr w:rsidR="00D64882" w:rsidRPr="00DD079B" w14:paraId="0275A008" w14:textId="77777777" w:rsidTr="00DD079B">
        <w:tc>
          <w:tcPr>
            <w:tcW w:w="497" w:type="dxa"/>
          </w:tcPr>
          <w:p w14:paraId="7931F089"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1</w:t>
            </w:r>
          </w:p>
        </w:tc>
        <w:tc>
          <w:tcPr>
            <w:tcW w:w="3271" w:type="dxa"/>
          </w:tcPr>
          <w:p w14:paraId="0BE5AC5D"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Равновзвешенная шкала признаков нарушения функции органов движения и опоры</w:t>
            </w:r>
          </w:p>
        </w:tc>
        <w:tc>
          <w:tcPr>
            <w:tcW w:w="1302" w:type="dxa"/>
          </w:tcPr>
          <w:p w14:paraId="0512112E" w14:textId="77777777" w:rsidR="00EE260F" w:rsidRPr="00DD079B" w:rsidRDefault="00EE260F" w:rsidP="0007416F">
            <w:pPr>
              <w:rPr>
                <w:rFonts w:ascii="Times New Roman" w:hAnsi="Times New Roman" w:cs="Times New Roman"/>
                <w:sz w:val="28"/>
                <w:szCs w:val="28"/>
              </w:rPr>
            </w:pPr>
          </w:p>
        </w:tc>
        <w:tc>
          <w:tcPr>
            <w:tcW w:w="1275" w:type="dxa"/>
          </w:tcPr>
          <w:p w14:paraId="2129B754"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586ACC09" w14:textId="77777777" w:rsidR="00EE260F" w:rsidRPr="00DD079B" w:rsidRDefault="00EE260F" w:rsidP="0007416F">
            <w:pPr>
              <w:rPr>
                <w:rFonts w:ascii="Times New Roman" w:hAnsi="Times New Roman" w:cs="Times New Roman"/>
                <w:sz w:val="28"/>
                <w:szCs w:val="28"/>
              </w:rPr>
            </w:pPr>
          </w:p>
        </w:tc>
        <w:tc>
          <w:tcPr>
            <w:tcW w:w="1276" w:type="dxa"/>
          </w:tcPr>
          <w:p w14:paraId="142249CB" w14:textId="77777777" w:rsidR="00EE260F" w:rsidRPr="00DD079B" w:rsidRDefault="00EE260F" w:rsidP="0007416F">
            <w:pPr>
              <w:rPr>
                <w:rFonts w:ascii="Times New Roman" w:hAnsi="Times New Roman" w:cs="Times New Roman"/>
                <w:sz w:val="28"/>
                <w:szCs w:val="28"/>
              </w:rPr>
            </w:pPr>
          </w:p>
        </w:tc>
      </w:tr>
      <w:tr w:rsidR="00D64882" w:rsidRPr="00DD079B" w14:paraId="2038AFAC" w14:textId="77777777" w:rsidTr="00DD079B">
        <w:tc>
          <w:tcPr>
            <w:tcW w:w="497" w:type="dxa"/>
          </w:tcPr>
          <w:p w14:paraId="7588F79E"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2</w:t>
            </w:r>
          </w:p>
        </w:tc>
        <w:tc>
          <w:tcPr>
            <w:tcW w:w="3271" w:type="dxa"/>
          </w:tcPr>
          <w:p w14:paraId="229068C1" w14:textId="77777777" w:rsidR="00EE260F" w:rsidRPr="00DD079B" w:rsidRDefault="00EE260F" w:rsidP="0007416F">
            <w:pPr>
              <w:ind w:left="-1005" w:firstLine="1005"/>
              <w:rPr>
                <w:rFonts w:ascii="Times New Roman" w:hAnsi="Times New Roman" w:cs="Times New Roman"/>
                <w:color w:val="000000"/>
                <w:sz w:val="28"/>
                <w:szCs w:val="28"/>
              </w:rPr>
            </w:pPr>
            <w:r w:rsidRPr="00DD079B">
              <w:rPr>
                <w:rFonts w:ascii="Times New Roman" w:hAnsi="Times New Roman" w:cs="Times New Roman"/>
                <w:color w:val="000000"/>
                <w:sz w:val="28"/>
                <w:szCs w:val="28"/>
              </w:rPr>
              <w:t>Шкала оценки боли ВАШ</w:t>
            </w:r>
          </w:p>
        </w:tc>
        <w:tc>
          <w:tcPr>
            <w:tcW w:w="1302" w:type="dxa"/>
          </w:tcPr>
          <w:p w14:paraId="190F845D" w14:textId="77777777" w:rsidR="00EE260F" w:rsidRPr="00DD079B" w:rsidRDefault="00EE260F" w:rsidP="0007416F">
            <w:pPr>
              <w:rPr>
                <w:rFonts w:ascii="Times New Roman" w:hAnsi="Times New Roman" w:cs="Times New Roman"/>
                <w:sz w:val="28"/>
                <w:szCs w:val="28"/>
              </w:rPr>
            </w:pPr>
          </w:p>
        </w:tc>
        <w:tc>
          <w:tcPr>
            <w:tcW w:w="1275" w:type="dxa"/>
          </w:tcPr>
          <w:p w14:paraId="0355ABDF"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08AF3373" w14:textId="77777777" w:rsidR="00EE260F" w:rsidRPr="00DD079B" w:rsidRDefault="00EE260F" w:rsidP="0007416F">
            <w:pPr>
              <w:rPr>
                <w:rFonts w:ascii="Times New Roman" w:hAnsi="Times New Roman" w:cs="Times New Roman"/>
                <w:sz w:val="28"/>
                <w:szCs w:val="28"/>
              </w:rPr>
            </w:pPr>
          </w:p>
        </w:tc>
        <w:tc>
          <w:tcPr>
            <w:tcW w:w="1276" w:type="dxa"/>
          </w:tcPr>
          <w:p w14:paraId="44558769" w14:textId="77777777" w:rsidR="00EE260F" w:rsidRPr="00DD079B" w:rsidRDefault="00EE260F" w:rsidP="0007416F">
            <w:pPr>
              <w:rPr>
                <w:rFonts w:ascii="Times New Roman" w:hAnsi="Times New Roman" w:cs="Times New Roman"/>
                <w:sz w:val="28"/>
                <w:szCs w:val="28"/>
              </w:rPr>
            </w:pPr>
          </w:p>
        </w:tc>
      </w:tr>
      <w:tr w:rsidR="00D64882" w:rsidRPr="00DD079B" w14:paraId="4A438B01" w14:textId="77777777" w:rsidTr="00DD079B">
        <w:tc>
          <w:tcPr>
            <w:tcW w:w="497" w:type="dxa"/>
          </w:tcPr>
          <w:p w14:paraId="39B81BDF"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3</w:t>
            </w:r>
          </w:p>
        </w:tc>
        <w:tc>
          <w:tcPr>
            <w:tcW w:w="3271" w:type="dxa"/>
          </w:tcPr>
          <w:p w14:paraId="6712114D"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color w:val="000000"/>
                <w:sz w:val="28"/>
                <w:szCs w:val="28"/>
              </w:rPr>
              <w:t>Шкала мануального мышечного тестирования</w:t>
            </w:r>
          </w:p>
        </w:tc>
        <w:tc>
          <w:tcPr>
            <w:tcW w:w="1302" w:type="dxa"/>
          </w:tcPr>
          <w:p w14:paraId="3B2EA844" w14:textId="77777777" w:rsidR="00EE260F" w:rsidRPr="00DD079B" w:rsidRDefault="00EE260F" w:rsidP="0007416F">
            <w:pPr>
              <w:rPr>
                <w:rFonts w:ascii="Times New Roman" w:hAnsi="Times New Roman" w:cs="Times New Roman"/>
                <w:sz w:val="28"/>
                <w:szCs w:val="28"/>
              </w:rPr>
            </w:pPr>
          </w:p>
        </w:tc>
        <w:tc>
          <w:tcPr>
            <w:tcW w:w="1275" w:type="dxa"/>
          </w:tcPr>
          <w:p w14:paraId="07FA04C2"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1D9547F7" w14:textId="77777777" w:rsidR="00EE260F" w:rsidRPr="00DD079B" w:rsidRDefault="00EE260F" w:rsidP="0007416F">
            <w:pPr>
              <w:rPr>
                <w:rFonts w:ascii="Times New Roman" w:hAnsi="Times New Roman" w:cs="Times New Roman"/>
                <w:sz w:val="28"/>
                <w:szCs w:val="28"/>
              </w:rPr>
            </w:pPr>
          </w:p>
        </w:tc>
        <w:tc>
          <w:tcPr>
            <w:tcW w:w="1276" w:type="dxa"/>
          </w:tcPr>
          <w:p w14:paraId="02F69F22" w14:textId="77777777" w:rsidR="00EE260F" w:rsidRPr="00DD079B" w:rsidRDefault="00EE260F" w:rsidP="0007416F">
            <w:pPr>
              <w:rPr>
                <w:rFonts w:ascii="Times New Roman" w:hAnsi="Times New Roman" w:cs="Times New Roman"/>
                <w:sz w:val="28"/>
                <w:szCs w:val="28"/>
              </w:rPr>
            </w:pPr>
          </w:p>
        </w:tc>
      </w:tr>
      <w:tr w:rsidR="00D64882" w:rsidRPr="00DD079B" w14:paraId="07112580" w14:textId="77777777" w:rsidTr="00DD079B">
        <w:tc>
          <w:tcPr>
            <w:tcW w:w="497" w:type="dxa"/>
          </w:tcPr>
          <w:p w14:paraId="1C38934A"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4.</w:t>
            </w:r>
          </w:p>
        </w:tc>
        <w:tc>
          <w:tcPr>
            <w:tcW w:w="3271" w:type="dxa"/>
          </w:tcPr>
          <w:p w14:paraId="417733E8" w14:textId="77777777" w:rsidR="00EE260F" w:rsidRPr="00DD079B" w:rsidRDefault="00EE260F" w:rsidP="0007416F">
            <w:pPr>
              <w:ind w:firstLine="142"/>
              <w:rPr>
                <w:rFonts w:ascii="Times New Roman" w:hAnsi="Times New Roman" w:cs="Times New Roman"/>
                <w:color w:val="000000"/>
                <w:sz w:val="28"/>
                <w:szCs w:val="28"/>
              </w:rPr>
            </w:pPr>
            <w:r w:rsidRPr="00DD079B">
              <w:rPr>
                <w:rFonts w:ascii="Times New Roman" w:hAnsi="Times New Roman" w:cs="Times New Roman"/>
                <w:color w:val="000000"/>
                <w:sz w:val="28"/>
                <w:szCs w:val="28"/>
              </w:rPr>
              <w:t>Тест с регистрации времени и дистанции ходьбы</w:t>
            </w:r>
          </w:p>
        </w:tc>
        <w:tc>
          <w:tcPr>
            <w:tcW w:w="1302" w:type="dxa"/>
          </w:tcPr>
          <w:p w14:paraId="150F23B3" w14:textId="77777777" w:rsidR="00EE260F" w:rsidRPr="00DD079B" w:rsidRDefault="00EE260F" w:rsidP="0007416F">
            <w:pPr>
              <w:rPr>
                <w:rFonts w:ascii="Times New Roman" w:hAnsi="Times New Roman" w:cs="Times New Roman"/>
                <w:sz w:val="28"/>
                <w:szCs w:val="28"/>
              </w:rPr>
            </w:pPr>
          </w:p>
        </w:tc>
        <w:tc>
          <w:tcPr>
            <w:tcW w:w="1275" w:type="dxa"/>
          </w:tcPr>
          <w:p w14:paraId="00D94A65" w14:textId="77777777" w:rsidR="00EE260F" w:rsidRPr="00DD079B" w:rsidRDefault="00EE260F" w:rsidP="0007416F">
            <w:pPr>
              <w:rPr>
                <w:rFonts w:ascii="Times New Roman" w:hAnsi="Times New Roman" w:cs="Times New Roman"/>
                <w:sz w:val="28"/>
                <w:szCs w:val="28"/>
              </w:rPr>
            </w:pPr>
          </w:p>
        </w:tc>
        <w:tc>
          <w:tcPr>
            <w:tcW w:w="1701" w:type="dxa"/>
          </w:tcPr>
          <w:p w14:paraId="2B07B94B" w14:textId="77777777" w:rsidR="00EE260F" w:rsidRPr="00DD079B" w:rsidRDefault="00EE260F" w:rsidP="0007416F">
            <w:pPr>
              <w:rPr>
                <w:rFonts w:ascii="Times New Roman" w:hAnsi="Times New Roman" w:cs="Times New Roman"/>
                <w:sz w:val="28"/>
                <w:szCs w:val="28"/>
              </w:rPr>
            </w:pPr>
          </w:p>
        </w:tc>
        <w:tc>
          <w:tcPr>
            <w:tcW w:w="1276" w:type="dxa"/>
          </w:tcPr>
          <w:p w14:paraId="625C395A" w14:textId="77777777" w:rsidR="00EE260F" w:rsidRPr="00DD079B" w:rsidRDefault="00EE260F" w:rsidP="0007416F">
            <w:pPr>
              <w:rPr>
                <w:rFonts w:ascii="Times New Roman" w:hAnsi="Times New Roman" w:cs="Times New Roman"/>
                <w:sz w:val="28"/>
                <w:szCs w:val="28"/>
              </w:rPr>
            </w:pPr>
          </w:p>
        </w:tc>
      </w:tr>
      <w:tr w:rsidR="00D64882" w:rsidRPr="00DD079B" w14:paraId="400390DB" w14:textId="77777777" w:rsidTr="00DD079B">
        <w:tc>
          <w:tcPr>
            <w:tcW w:w="497" w:type="dxa"/>
          </w:tcPr>
          <w:p w14:paraId="37D85B98"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5</w:t>
            </w:r>
          </w:p>
        </w:tc>
        <w:tc>
          <w:tcPr>
            <w:tcW w:w="3271" w:type="dxa"/>
          </w:tcPr>
          <w:p w14:paraId="023EA3A0" w14:textId="77777777" w:rsidR="00EE260F" w:rsidRPr="00DD079B" w:rsidRDefault="00EE260F" w:rsidP="0007416F">
            <w:pPr>
              <w:ind w:firstLine="142"/>
              <w:rPr>
                <w:rFonts w:ascii="Times New Roman" w:hAnsi="Times New Roman" w:cs="Times New Roman"/>
                <w:color w:val="000000"/>
                <w:sz w:val="28"/>
                <w:szCs w:val="28"/>
              </w:rPr>
            </w:pPr>
            <w:r w:rsidRPr="00DD079B">
              <w:rPr>
                <w:rFonts w:ascii="Times New Roman" w:hAnsi="Times New Roman" w:cs="Times New Roman"/>
                <w:color w:val="000000"/>
                <w:sz w:val="28"/>
                <w:szCs w:val="28"/>
              </w:rPr>
              <w:t>Тест «Встань и иди»</w:t>
            </w:r>
          </w:p>
        </w:tc>
        <w:tc>
          <w:tcPr>
            <w:tcW w:w="1302" w:type="dxa"/>
          </w:tcPr>
          <w:p w14:paraId="3817D697" w14:textId="77777777" w:rsidR="00EE260F" w:rsidRPr="00DD079B" w:rsidRDefault="00EE260F" w:rsidP="0007416F">
            <w:pPr>
              <w:rPr>
                <w:rFonts w:ascii="Times New Roman" w:hAnsi="Times New Roman" w:cs="Times New Roman"/>
                <w:sz w:val="28"/>
                <w:szCs w:val="28"/>
              </w:rPr>
            </w:pPr>
          </w:p>
        </w:tc>
        <w:tc>
          <w:tcPr>
            <w:tcW w:w="1275" w:type="dxa"/>
          </w:tcPr>
          <w:p w14:paraId="059031CF" w14:textId="77777777" w:rsidR="00EE260F" w:rsidRPr="00DD079B" w:rsidRDefault="00EE260F" w:rsidP="0007416F">
            <w:pPr>
              <w:rPr>
                <w:rFonts w:ascii="Times New Roman" w:hAnsi="Times New Roman" w:cs="Times New Roman"/>
                <w:sz w:val="28"/>
                <w:szCs w:val="28"/>
              </w:rPr>
            </w:pPr>
          </w:p>
        </w:tc>
        <w:tc>
          <w:tcPr>
            <w:tcW w:w="1701" w:type="dxa"/>
          </w:tcPr>
          <w:p w14:paraId="07D3793E" w14:textId="77777777" w:rsidR="00EE260F" w:rsidRPr="00DD079B" w:rsidRDefault="00EE260F" w:rsidP="0007416F">
            <w:pPr>
              <w:rPr>
                <w:rFonts w:ascii="Times New Roman" w:hAnsi="Times New Roman" w:cs="Times New Roman"/>
                <w:sz w:val="28"/>
                <w:szCs w:val="28"/>
              </w:rPr>
            </w:pPr>
          </w:p>
        </w:tc>
        <w:tc>
          <w:tcPr>
            <w:tcW w:w="1276" w:type="dxa"/>
          </w:tcPr>
          <w:p w14:paraId="56DEE4FD" w14:textId="77777777" w:rsidR="00EE260F" w:rsidRPr="00DD079B" w:rsidRDefault="00EE260F" w:rsidP="0007416F">
            <w:pPr>
              <w:rPr>
                <w:rFonts w:ascii="Times New Roman" w:hAnsi="Times New Roman" w:cs="Times New Roman"/>
                <w:sz w:val="28"/>
                <w:szCs w:val="28"/>
              </w:rPr>
            </w:pPr>
          </w:p>
        </w:tc>
      </w:tr>
      <w:tr w:rsidR="00D64882" w:rsidRPr="00DD079B" w14:paraId="5C6DBB3B" w14:textId="77777777" w:rsidTr="00DD079B">
        <w:tc>
          <w:tcPr>
            <w:tcW w:w="497" w:type="dxa"/>
          </w:tcPr>
          <w:p w14:paraId="63D8FE51"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6</w:t>
            </w:r>
          </w:p>
        </w:tc>
        <w:tc>
          <w:tcPr>
            <w:tcW w:w="3271" w:type="dxa"/>
          </w:tcPr>
          <w:p w14:paraId="16A164B0" w14:textId="77777777" w:rsidR="00EE260F" w:rsidRPr="00DD079B" w:rsidRDefault="00EE260F" w:rsidP="0007416F">
            <w:pPr>
              <w:ind w:left="-1005" w:firstLine="1005"/>
              <w:rPr>
                <w:rFonts w:ascii="Times New Roman" w:hAnsi="Times New Roman" w:cs="Times New Roman"/>
                <w:sz w:val="28"/>
                <w:szCs w:val="28"/>
              </w:rPr>
            </w:pPr>
            <w:r w:rsidRPr="00DD079B">
              <w:rPr>
                <w:rFonts w:ascii="Times New Roman" w:hAnsi="Times New Roman" w:cs="Times New Roman"/>
                <w:sz w:val="28"/>
                <w:szCs w:val="28"/>
              </w:rPr>
              <w:t>Шкала Лекена</w:t>
            </w:r>
          </w:p>
        </w:tc>
        <w:tc>
          <w:tcPr>
            <w:tcW w:w="1302" w:type="dxa"/>
          </w:tcPr>
          <w:p w14:paraId="48A05FB2" w14:textId="77777777" w:rsidR="00EE260F" w:rsidRPr="00DD079B" w:rsidRDefault="00EE260F" w:rsidP="0007416F">
            <w:pPr>
              <w:rPr>
                <w:rFonts w:ascii="Times New Roman" w:hAnsi="Times New Roman" w:cs="Times New Roman"/>
                <w:sz w:val="28"/>
                <w:szCs w:val="28"/>
              </w:rPr>
            </w:pPr>
          </w:p>
        </w:tc>
        <w:tc>
          <w:tcPr>
            <w:tcW w:w="1275" w:type="dxa"/>
          </w:tcPr>
          <w:p w14:paraId="4B840C80"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23E0665D"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276" w:type="dxa"/>
          </w:tcPr>
          <w:p w14:paraId="72C3CBC8" w14:textId="77777777" w:rsidR="00EE260F" w:rsidRPr="00DD079B" w:rsidRDefault="00EE260F" w:rsidP="0007416F">
            <w:pPr>
              <w:rPr>
                <w:rFonts w:ascii="Times New Roman" w:hAnsi="Times New Roman" w:cs="Times New Roman"/>
                <w:sz w:val="28"/>
                <w:szCs w:val="28"/>
              </w:rPr>
            </w:pPr>
          </w:p>
        </w:tc>
      </w:tr>
      <w:tr w:rsidR="00D64882" w:rsidRPr="00DD079B" w14:paraId="33B31AAD" w14:textId="77777777" w:rsidTr="00DD079B">
        <w:tc>
          <w:tcPr>
            <w:tcW w:w="497" w:type="dxa"/>
          </w:tcPr>
          <w:p w14:paraId="78B49EC5"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7</w:t>
            </w:r>
          </w:p>
        </w:tc>
        <w:tc>
          <w:tcPr>
            <w:tcW w:w="3271" w:type="dxa"/>
          </w:tcPr>
          <w:p w14:paraId="443BF1B0" w14:textId="77777777" w:rsidR="00EE260F" w:rsidRPr="00DD079B" w:rsidRDefault="00EE260F" w:rsidP="0007416F">
            <w:pPr>
              <w:ind w:left="-1005" w:firstLine="1005"/>
              <w:rPr>
                <w:rFonts w:ascii="Times New Roman" w:hAnsi="Times New Roman" w:cs="Times New Roman"/>
                <w:sz w:val="28"/>
                <w:szCs w:val="28"/>
              </w:rPr>
            </w:pPr>
            <w:r w:rsidRPr="00DD079B">
              <w:rPr>
                <w:rFonts w:ascii="Times New Roman" w:hAnsi="Times New Roman" w:cs="Times New Roman"/>
                <w:sz w:val="28"/>
                <w:szCs w:val="28"/>
              </w:rPr>
              <w:t>Шкала Харриса</w:t>
            </w:r>
          </w:p>
        </w:tc>
        <w:tc>
          <w:tcPr>
            <w:tcW w:w="1302" w:type="dxa"/>
          </w:tcPr>
          <w:p w14:paraId="4AB3CC2C" w14:textId="77777777" w:rsidR="00EE260F" w:rsidRPr="00DD079B" w:rsidRDefault="00EE260F" w:rsidP="0007416F">
            <w:pPr>
              <w:rPr>
                <w:rFonts w:ascii="Times New Roman" w:hAnsi="Times New Roman" w:cs="Times New Roman"/>
                <w:sz w:val="28"/>
                <w:szCs w:val="28"/>
              </w:rPr>
            </w:pPr>
          </w:p>
        </w:tc>
        <w:tc>
          <w:tcPr>
            <w:tcW w:w="1275" w:type="dxa"/>
          </w:tcPr>
          <w:p w14:paraId="6EAC88A7"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6C03523F"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276" w:type="dxa"/>
          </w:tcPr>
          <w:p w14:paraId="56772429" w14:textId="77777777" w:rsidR="00EE260F" w:rsidRPr="00DD079B" w:rsidRDefault="00EE260F" w:rsidP="0007416F">
            <w:pPr>
              <w:rPr>
                <w:rFonts w:ascii="Times New Roman" w:hAnsi="Times New Roman" w:cs="Times New Roman"/>
                <w:sz w:val="28"/>
                <w:szCs w:val="28"/>
              </w:rPr>
            </w:pPr>
          </w:p>
        </w:tc>
      </w:tr>
      <w:tr w:rsidR="00D64882" w:rsidRPr="00DD079B" w14:paraId="72D93BFD" w14:textId="77777777" w:rsidTr="00DD079B">
        <w:tc>
          <w:tcPr>
            <w:tcW w:w="497" w:type="dxa"/>
          </w:tcPr>
          <w:p w14:paraId="79133A42"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8</w:t>
            </w:r>
          </w:p>
        </w:tc>
        <w:tc>
          <w:tcPr>
            <w:tcW w:w="3271" w:type="dxa"/>
          </w:tcPr>
          <w:p w14:paraId="71AEE6E4" w14:textId="77777777" w:rsidR="00EE260F" w:rsidRPr="00DD079B" w:rsidRDefault="00EE260F" w:rsidP="0007416F">
            <w:pPr>
              <w:ind w:left="-1005" w:firstLine="1005"/>
              <w:rPr>
                <w:rFonts w:ascii="Times New Roman" w:hAnsi="Times New Roman" w:cs="Times New Roman"/>
                <w:sz w:val="28"/>
                <w:szCs w:val="28"/>
              </w:rPr>
            </w:pPr>
            <w:r w:rsidRPr="00DD079B">
              <w:rPr>
                <w:rFonts w:ascii="Times New Roman" w:hAnsi="Times New Roman" w:cs="Times New Roman"/>
                <w:sz w:val="28"/>
                <w:szCs w:val="28"/>
              </w:rPr>
              <w:t>Шкала DASH</w:t>
            </w:r>
          </w:p>
        </w:tc>
        <w:tc>
          <w:tcPr>
            <w:tcW w:w="1302" w:type="dxa"/>
          </w:tcPr>
          <w:p w14:paraId="5DDCAED7" w14:textId="77777777" w:rsidR="00EE260F" w:rsidRPr="00DD079B" w:rsidRDefault="00EE260F" w:rsidP="0007416F">
            <w:pPr>
              <w:rPr>
                <w:rFonts w:ascii="Times New Roman" w:hAnsi="Times New Roman" w:cs="Times New Roman"/>
                <w:sz w:val="28"/>
                <w:szCs w:val="28"/>
              </w:rPr>
            </w:pPr>
          </w:p>
        </w:tc>
        <w:tc>
          <w:tcPr>
            <w:tcW w:w="1275" w:type="dxa"/>
          </w:tcPr>
          <w:p w14:paraId="762C4B3D"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1C4F5AE6"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276" w:type="dxa"/>
          </w:tcPr>
          <w:p w14:paraId="2B5EE739" w14:textId="77777777" w:rsidR="00EE260F" w:rsidRPr="00DD079B" w:rsidRDefault="00EE260F" w:rsidP="0007416F">
            <w:pPr>
              <w:rPr>
                <w:rFonts w:ascii="Times New Roman" w:hAnsi="Times New Roman" w:cs="Times New Roman"/>
                <w:sz w:val="28"/>
                <w:szCs w:val="28"/>
              </w:rPr>
            </w:pPr>
          </w:p>
        </w:tc>
      </w:tr>
      <w:tr w:rsidR="00D64882" w:rsidRPr="00DD079B" w14:paraId="48BADDDE" w14:textId="77777777" w:rsidTr="00DD079B">
        <w:tc>
          <w:tcPr>
            <w:tcW w:w="497" w:type="dxa"/>
          </w:tcPr>
          <w:p w14:paraId="12DF414A"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9</w:t>
            </w:r>
          </w:p>
        </w:tc>
        <w:tc>
          <w:tcPr>
            <w:tcW w:w="3271" w:type="dxa"/>
          </w:tcPr>
          <w:p w14:paraId="19D86869" w14:textId="77777777" w:rsidR="00EE260F" w:rsidRPr="00DD079B" w:rsidRDefault="00EE260F" w:rsidP="0007416F">
            <w:pPr>
              <w:spacing w:before="100" w:beforeAutospacing="1" w:after="100" w:afterAutospacing="1"/>
              <w:rPr>
                <w:rFonts w:ascii="Times New Roman" w:hAnsi="Times New Roman" w:cs="Times New Roman"/>
                <w:color w:val="000000"/>
                <w:sz w:val="28"/>
                <w:szCs w:val="28"/>
              </w:rPr>
            </w:pPr>
            <w:r w:rsidRPr="00DD079B">
              <w:rPr>
                <w:rFonts w:ascii="Times New Roman" w:hAnsi="Times New Roman" w:cs="Times New Roman"/>
                <w:bCs/>
                <w:iCs/>
                <w:color w:val="000000"/>
                <w:sz w:val="28"/>
                <w:szCs w:val="28"/>
              </w:rPr>
              <w:t>Освестровский опросник нарушения жизнедеятельности при боли в нижней части спины</w:t>
            </w:r>
          </w:p>
        </w:tc>
        <w:tc>
          <w:tcPr>
            <w:tcW w:w="1302" w:type="dxa"/>
          </w:tcPr>
          <w:p w14:paraId="1E2A4449" w14:textId="77777777" w:rsidR="00EE260F" w:rsidRPr="00DD079B" w:rsidRDefault="00EE260F" w:rsidP="0007416F">
            <w:pPr>
              <w:rPr>
                <w:rFonts w:ascii="Times New Roman" w:hAnsi="Times New Roman" w:cs="Times New Roman"/>
                <w:sz w:val="28"/>
                <w:szCs w:val="28"/>
              </w:rPr>
            </w:pPr>
          </w:p>
        </w:tc>
        <w:tc>
          <w:tcPr>
            <w:tcW w:w="1275" w:type="dxa"/>
          </w:tcPr>
          <w:p w14:paraId="568A6A94" w14:textId="77777777" w:rsidR="00EE260F" w:rsidRPr="00DD079B" w:rsidRDefault="00EE260F" w:rsidP="0007416F">
            <w:pPr>
              <w:rPr>
                <w:rFonts w:ascii="Times New Roman" w:hAnsi="Times New Roman" w:cs="Times New Roman"/>
                <w:sz w:val="28"/>
                <w:szCs w:val="28"/>
              </w:rPr>
            </w:pPr>
          </w:p>
        </w:tc>
        <w:tc>
          <w:tcPr>
            <w:tcW w:w="1701" w:type="dxa"/>
          </w:tcPr>
          <w:p w14:paraId="1727833D"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276" w:type="dxa"/>
          </w:tcPr>
          <w:p w14:paraId="61E27BF9"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r>
      <w:tr w:rsidR="00D64882" w:rsidRPr="00DD079B" w14:paraId="2F0EA8F3" w14:textId="77777777" w:rsidTr="00DD079B">
        <w:tc>
          <w:tcPr>
            <w:tcW w:w="497" w:type="dxa"/>
          </w:tcPr>
          <w:p w14:paraId="43DE6264"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10</w:t>
            </w:r>
          </w:p>
        </w:tc>
        <w:tc>
          <w:tcPr>
            <w:tcW w:w="3271" w:type="dxa"/>
          </w:tcPr>
          <w:p w14:paraId="457180E0" w14:textId="77777777" w:rsidR="00EE260F" w:rsidRPr="00DD079B" w:rsidRDefault="00EE260F" w:rsidP="0007416F">
            <w:pPr>
              <w:widowControl/>
              <w:spacing w:before="100" w:beforeAutospacing="1" w:after="100" w:afterAutospacing="1" w:line="276" w:lineRule="auto"/>
              <w:rPr>
                <w:rFonts w:ascii="Times New Roman" w:hAnsi="Times New Roman" w:cs="Times New Roman"/>
                <w:color w:val="000000"/>
                <w:sz w:val="28"/>
                <w:szCs w:val="28"/>
              </w:rPr>
            </w:pPr>
            <w:r w:rsidRPr="00DD079B">
              <w:rPr>
                <w:rFonts w:ascii="Times New Roman" w:hAnsi="Times New Roman" w:cs="Times New Roman"/>
                <w:bCs/>
                <w:iCs/>
                <w:color w:val="000000"/>
                <w:sz w:val="28"/>
                <w:szCs w:val="28"/>
              </w:rPr>
              <w:t>Опросник для определения индекса ограничения жизнедеятельности из-за боли в шее (NDI)</w:t>
            </w:r>
          </w:p>
        </w:tc>
        <w:tc>
          <w:tcPr>
            <w:tcW w:w="1302" w:type="dxa"/>
          </w:tcPr>
          <w:p w14:paraId="2E69F674" w14:textId="77777777" w:rsidR="00EE260F" w:rsidRPr="00DD079B" w:rsidRDefault="00EE260F" w:rsidP="0007416F">
            <w:pPr>
              <w:rPr>
                <w:rFonts w:ascii="Times New Roman" w:hAnsi="Times New Roman" w:cs="Times New Roman"/>
                <w:sz w:val="28"/>
                <w:szCs w:val="28"/>
              </w:rPr>
            </w:pPr>
          </w:p>
        </w:tc>
        <w:tc>
          <w:tcPr>
            <w:tcW w:w="1275" w:type="dxa"/>
          </w:tcPr>
          <w:p w14:paraId="32209B41"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27F0E1A9"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276" w:type="dxa"/>
          </w:tcPr>
          <w:p w14:paraId="5F0DCA16" w14:textId="77777777" w:rsidR="00EE260F" w:rsidRPr="00DD079B" w:rsidRDefault="00EE260F" w:rsidP="0007416F">
            <w:pPr>
              <w:rPr>
                <w:rFonts w:ascii="Times New Roman" w:hAnsi="Times New Roman" w:cs="Times New Roman"/>
                <w:sz w:val="28"/>
                <w:szCs w:val="28"/>
              </w:rPr>
            </w:pPr>
          </w:p>
        </w:tc>
      </w:tr>
      <w:tr w:rsidR="00D64882" w:rsidRPr="00DD079B" w14:paraId="529C9CE4" w14:textId="77777777" w:rsidTr="00DD079B">
        <w:trPr>
          <w:trHeight w:val="319"/>
        </w:trPr>
        <w:tc>
          <w:tcPr>
            <w:tcW w:w="497" w:type="dxa"/>
          </w:tcPr>
          <w:p w14:paraId="60744EE3"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11</w:t>
            </w:r>
          </w:p>
        </w:tc>
        <w:tc>
          <w:tcPr>
            <w:tcW w:w="3271" w:type="dxa"/>
          </w:tcPr>
          <w:p w14:paraId="690347C8"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color w:val="000000"/>
                <w:sz w:val="28"/>
                <w:szCs w:val="28"/>
              </w:rPr>
              <w:t>Госпитальная шкала тревоги и депрессии (</w:t>
            </w:r>
            <w:r w:rsidRPr="00DD079B">
              <w:rPr>
                <w:rFonts w:ascii="Times New Roman" w:hAnsi="Times New Roman" w:cs="Times New Roman"/>
                <w:color w:val="000000"/>
                <w:sz w:val="28"/>
                <w:szCs w:val="28"/>
                <w:lang w:val="en-US"/>
              </w:rPr>
              <w:t>HADS</w:t>
            </w:r>
            <w:r w:rsidRPr="00DD079B">
              <w:rPr>
                <w:rFonts w:ascii="Times New Roman" w:hAnsi="Times New Roman" w:cs="Times New Roman"/>
                <w:color w:val="000000"/>
                <w:sz w:val="28"/>
                <w:szCs w:val="28"/>
              </w:rPr>
              <w:t>)</w:t>
            </w:r>
          </w:p>
        </w:tc>
        <w:tc>
          <w:tcPr>
            <w:tcW w:w="1302" w:type="dxa"/>
          </w:tcPr>
          <w:p w14:paraId="3DE5C462" w14:textId="77777777" w:rsidR="00EE260F" w:rsidRPr="00DD079B" w:rsidRDefault="00EE260F" w:rsidP="0007416F">
            <w:pPr>
              <w:rPr>
                <w:rFonts w:ascii="Times New Roman" w:hAnsi="Times New Roman" w:cs="Times New Roman"/>
                <w:sz w:val="28"/>
                <w:szCs w:val="28"/>
              </w:rPr>
            </w:pPr>
          </w:p>
        </w:tc>
        <w:tc>
          <w:tcPr>
            <w:tcW w:w="1275" w:type="dxa"/>
          </w:tcPr>
          <w:p w14:paraId="32ABBFB1"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01E5A5D9" w14:textId="77777777" w:rsidR="00EE260F" w:rsidRPr="00DD079B" w:rsidRDefault="00EE260F" w:rsidP="0007416F">
            <w:pPr>
              <w:rPr>
                <w:rFonts w:ascii="Times New Roman" w:hAnsi="Times New Roman" w:cs="Times New Roman"/>
                <w:sz w:val="28"/>
                <w:szCs w:val="28"/>
              </w:rPr>
            </w:pPr>
          </w:p>
        </w:tc>
        <w:tc>
          <w:tcPr>
            <w:tcW w:w="1276" w:type="dxa"/>
          </w:tcPr>
          <w:p w14:paraId="62182051" w14:textId="77777777" w:rsidR="00EE260F" w:rsidRPr="00DD079B" w:rsidRDefault="00EE260F" w:rsidP="0007416F">
            <w:pPr>
              <w:rPr>
                <w:rFonts w:ascii="Times New Roman" w:hAnsi="Times New Roman" w:cs="Times New Roman"/>
                <w:sz w:val="28"/>
                <w:szCs w:val="28"/>
              </w:rPr>
            </w:pPr>
          </w:p>
        </w:tc>
      </w:tr>
      <w:tr w:rsidR="00D64882" w:rsidRPr="00DD079B" w14:paraId="1DE51ECA" w14:textId="77777777" w:rsidTr="00DD079B">
        <w:trPr>
          <w:trHeight w:val="319"/>
        </w:trPr>
        <w:tc>
          <w:tcPr>
            <w:tcW w:w="497" w:type="dxa"/>
          </w:tcPr>
          <w:p w14:paraId="5D3BC306"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12</w:t>
            </w:r>
          </w:p>
        </w:tc>
        <w:tc>
          <w:tcPr>
            <w:tcW w:w="3271" w:type="dxa"/>
          </w:tcPr>
          <w:p w14:paraId="58B5A21B"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Индекс мобильности Ривермид</w:t>
            </w:r>
          </w:p>
        </w:tc>
        <w:tc>
          <w:tcPr>
            <w:tcW w:w="1302" w:type="dxa"/>
          </w:tcPr>
          <w:p w14:paraId="4B18D959" w14:textId="77777777" w:rsidR="00EE260F" w:rsidRPr="00DD079B" w:rsidRDefault="00EE260F" w:rsidP="0007416F">
            <w:pPr>
              <w:jc w:val="both"/>
              <w:rPr>
                <w:rFonts w:ascii="Times New Roman" w:hAnsi="Times New Roman" w:cs="Times New Roman"/>
                <w:sz w:val="28"/>
                <w:szCs w:val="28"/>
              </w:rPr>
            </w:pPr>
          </w:p>
        </w:tc>
        <w:tc>
          <w:tcPr>
            <w:tcW w:w="1275" w:type="dxa"/>
          </w:tcPr>
          <w:p w14:paraId="1357089F" w14:textId="77777777" w:rsidR="00EE260F" w:rsidRPr="00DD079B" w:rsidRDefault="00EE260F" w:rsidP="0007416F">
            <w:pPr>
              <w:jc w:val="both"/>
              <w:rPr>
                <w:rFonts w:ascii="Times New Roman" w:hAnsi="Times New Roman" w:cs="Times New Roman"/>
                <w:sz w:val="28"/>
                <w:szCs w:val="28"/>
              </w:rPr>
            </w:pPr>
          </w:p>
        </w:tc>
        <w:tc>
          <w:tcPr>
            <w:tcW w:w="1701" w:type="dxa"/>
          </w:tcPr>
          <w:p w14:paraId="0CF274B6"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w:t>
            </w:r>
          </w:p>
        </w:tc>
        <w:tc>
          <w:tcPr>
            <w:tcW w:w="1276" w:type="dxa"/>
          </w:tcPr>
          <w:p w14:paraId="4C741F64" w14:textId="77777777" w:rsidR="00EE260F" w:rsidRPr="00DD079B" w:rsidRDefault="00EE260F" w:rsidP="0007416F">
            <w:pPr>
              <w:jc w:val="both"/>
              <w:rPr>
                <w:rFonts w:ascii="Times New Roman" w:hAnsi="Times New Roman" w:cs="Times New Roman"/>
                <w:sz w:val="28"/>
                <w:szCs w:val="28"/>
              </w:rPr>
            </w:pPr>
          </w:p>
        </w:tc>
      </w:tr>
      <w:tr w:rsidR="00D64882" w:rsidRPr="00DD079B" w14:paraId="76972C2A" w14:textId="77777777" w:rsidTr="00DD079B">
        <w:tc>
          <w:tcPr>
            <w:tcW w:w="497" w:type="dxa"/>
          </w:tcPr>
          <w:p w14:paraId="79DAEE97"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13</w:t>
            </w:r>
          </w:p>
        </w:tc>
        <w:tc>
          <w:tcPr>
            <w:tcW w:w="3271" w:type="dxa"/>
          </w:tcPr>
          <w:p w14:paraId="5F00146F" w14:textId="77777777" w:rsidR="00EE260F" w:rsidRPr="00DD079B" w:rsidRDefault="00EE260F" w:rsidP="0007416F">
            <w:pPr>
              <w:ind w:left="-1005" w:firstLine="1005"/>
              <w:rPr>
                <w:rFonts w:ascii="Times New Roman" w:hAnsi="Times New Roman" w:cs="Times New Roman"/>
                <w:sz w:val="28"/>
                <w:szCs w:val="28"/>
              </w:rPr>
            </w:pPr>
            <w:r w:rsidRPr="00DD079B">
              <w:rPr>
                <w:rFonts w:ascii="Times New Roman" w:hAnsi="Times New Roman" w:cs="Times New Roman"/>
                <w:color w:val="000000"/>
                <w:sz w:val="28"/>
                <w:szCs w:val="28"/>
              </w:rPr>
              <w:t>Опросник качества жизни (EQ-5D)</w:t>
            </w:r>
          </w:p>
        </w:tc>
        <w:tc>
          <w:tcPr>
            <w:tcW w:w="1302" w:type="dxa"/>
          </w:tcPr>
          <w:p w14:paraId="211CD0A6" w14:textId="77777777" w:rsidR="00EE260F" w:rsidRPr="00DD079B" w:rsidRDefault="00EE260F" w:rsidP="0007416F">
            <w:pPr>
              <w:rPr>
                <w:rFonts w:ascii="Times New Roman" w:hAnsi="Times New Roman" w:cs="Times New Roman"/>
                <w:sz w:val="28"/>
                <w:szCs w:val="28"/>
              </w:rPr>
            </w:pPr>
          </w:p>
        </w:tc>
        <w:tc>
          <w:tcPr>
            <w:tcW w:w="1275" w:type="dxa"/>
          </w:tcPr>
          <w:p w14:paraId="697D407A" w14:textId="77777777" w:rsidR="00EE260F" w:rsidRPr="00DD079B" w:rsidRDefault="00EE260F" w:rsidP="0007416F">
            <w:pPr>
              <w:rPr>
                <w:rFonts w:ascii="Times New Roman" w:hAnsi="Times New Roman" w:cs="Times New Roman"/>
                <w:sz w:val="28"/>
                <w:szCs w:val="28"/>
              </w:rPr>
            </w:pPr>
          </w:p>
        </w:tc>
        <w:tc>
          <w:tcPr>
            <w:tcW w:w="1701" w:type="dxa"/>
          </w:tcPr>
          <w:p w14:paraId="051F6FCD"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276" w:type="dxa"/>
          </w:tcPr>
          <w:p w14:paraId="2210B908" w14:textId="77777777" w:rsidR="00EE260F" w:rsidRPr="00DD079B" w:rsidRDefault="00EE260F" w:rsidP="0007416F">
            <w:pPr>
              <w:rPr>
                <w:rFonts w:ascii="Times New Roman" w:hAnsi="Times New Roman" w:cs="Times New Roman"/>
                <w:sz w:val="28"/>
                <w:szCs w:val="28"/>
              </w:rPr>
            </w:pPr>
          </w:p>
        </w:tc>
      </w:tr>
      <w:tr w:rsidR="00D64882" w:rsidRPr="00DD079B" w14:paraId="574C7F1B" w14:textId="77777777" w:rsidTr="00DD079B">
        <w:tc>
          <w:tcPr>
            <w:tcW w:w="497" w:type="dxa"/>
          </w:tcPr>
          <w:p w14:paraId="2086334F"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14</w:t>
            </w:r>
          </w:p>
        </w:tc>
        <w:tc>
          <w:tcPr>
            <w:tcW w:w="3271" w:type="dxa"/>
          </w:tcPr>
          <w:p w14:paraId="576B0E7A"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Канадская Оценка Выполнения Деятельности (COPM)</w:t>
            </w:r>
          </w:p>
        </w:tc>
        <w:tc>
          <w:tcPr>
            <w:tcW w:w="1302" w:type="dxa"/>
          </w:tcPr>
          <w:p w14:paraId="411741AD" w14:textId="77777777" w:rsidR="00EE260F" w:rsidRPr="00DD079B" w:rsidRDefault="00EE260F" w:rsidP="0007416F">
            <w:pPr>
              <w:jc w:val="both"/>
              <w:rPr>
                <w:rFonts w:ascii="Times New Roman" w:hAnsi="Times New Roman" w:cs="Times New Roman"/>
                <w:sz w:val="28"/>
                <w:szCs w:val="28"/>
              </w:rPr>
            </w:pPr>
          </w:p>
        </w:tc>
        <w:tc>
          <w:tcPr>
            <w:tcW w:w="1275" w:type="dxa"/>
          </w:tcPr>
          <w:p w14:paraId="343F5E25" w14:textId="77777777" w:rsidR="00EE260F" w:rsidRPr="00DD079B" w:rsidRDefault="00EE260F" w:rsidP="0007416F">
            <w:pPr>
              <w:jc w:val="both"/>
              <w:rPr>
                <w:rFonts w:ascii="Times New Roman" w:hAnsi="Times New Roman" w:cs="Times New Roman"/>
                <w:sz w:val="28"/>
                <w:szCs w:val="28"/>
              </w:rPr>
            </w:pPr>
          </w:p>
        </w:tc>
        <w:tc>
          <w:tcPr>
            <w:tcW w:w="1701" w:type="dxa"/>
          </w:tcPr>
          <w:p w14:paraId="7E0B722D"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w:t>
            </w:r>
          </w:p>
        </w:tc>
        <w:tc>
          <w:tcPr>
            <w:tcW w:w="1276" w:type="dxa"/>
          </w:tcPr>
          <w:p w14:paraId="18282628"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w:t>
            </w:r>
          </w:p>
        </w:tc>
      </w:tr>
      <w:tr w:rsidR="00D64882" w:rsidRPr="00DD079B" w14:paraId="6CFB3091" w14:textId="77777777" w:rsidTr="00DD079B">
        <w:tc>
          <w:tcPr>
            <w:tcW w:w="497" w:type="dxa"/>
          </w:tcPr>
          <w:p w14:paraId="2CB51FF4"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15</w:t>
            </w:r>
          </w:p>
        </w:tc>
        <w:tc>
          <w:tcPr>
            <w:tcW w:w="3271" w:type="dxa"/>
          </w:tcPr>
          <w:p w14:paraId="3B9791C2"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Шкала эрготерапевта для оценки окружения</w:t>
            </w:r>
          </w:p>
        </w:tc>
        <w:tc>
          <w:tcPr>
            <w:tcW w:w="1302" w:type="dxa"/>
          </w:tcPr>
          <w:p w14:paraId="40BF8935" w14:textId="77777777" w:rsidR="00EE260F" w:rsidRPr="00DD079B" w:rsidRDefault="00EE260F" w:rsidP="0007416F">
            <w:pPr>
              <w:jc w:val="both"/>
              <w:rPr>
                <w:rFonts w:ascii="Times New Roman" w:hAnsi="Times New Roman" w:cs="Times New Roman"/>
                <w:sz w:val="28"/>
                <w:szCs w:val="28"/>
              </w:rPr>
            </w:pPr>
          </w:p>
        </w:tc>
        <w:tc>
          <w:tcPr>
            <w:tcW w:w="1275" w:type="dxa"/>
          </w:tcPr>
          <w:p w14:paraId="0EFF85E8" w14:textId="77777777" w:rsidR="00EE260F" w:rsidRPr="00DD079B" w:rsidRDefault="00EE260F" w:rsidP="0007416F">
            <w:pPr>
              <w:jc w:val="both"/>
              <w:rPr>
                <w:rFonts w:ascii="Times New Roman" w:hAnsi="Times New Roman" w:cs="Times New Roman"/>
                <w:sz w:val="28"/>
                <w:szCs w:val="28"/>
              </w:rPr>
            </w:pPr>
          </w:p>
        </w:tc>
        <w:tc>
          <w:tcPr>
            <w:tcW w:w="1701" w:type="dxa"/>
          </w:tcPr>
          <w:p w14:paraId="7BC0CBFA" w14:textId="77777777" w:rsidR="00EE260F" w:rsidRPr="00DD079B" w:rsidRDefault="00EE260F" w:rsidP="0007416F">
            <w:pPr>
              <w:jc w:val="both"/>
              <w:rPr>
                <w:rFonts w:ascii="Times New Roman" w:hAnsi="Times New Roman" w:cs="Times New Roman"/>
                <w:sz w:val="28"/>
                <w:szCs w:val="28"/>
              </w:rPr>
            </w:pPr>
          </w:p>
        </w:tc>
        <w:tc>
          <w:tcPr>
            <w:tcW w:w="1276" w:type="dxa"/>
          </w:tcPr>
          <w:p w14:paraId="2E5E2697"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w:t>
            </w:r>
          </w:p>
        </w:tc>
      </w:tr>
      <w:tr w:rsidR="00D64882" w:rsidRPr="00DD079B" w14:paraId="51377815" w14:textId="77777777" w:rsidTr="00DD079B">
        <w:tc>
          <w:tcPr>
            <w:tcW w:w="497" w:type="dxa"/>
          </w:tcPr>
          <w:p w14:paraId="7B830FFA"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16</w:t>
            </w:r>
          </w:p>
        </w:tc>
        <w:tc>
          <w:tcPr>
            <w:tcW w:w="3271" w:type="dxa"/>
          </w:tcPr>
          <w:p w14:paraId="6E08D9D6" w14:textId="77777777" w:rsidR="00EE260F" w:rsidRPr="00DD079B" w:rsidRDefault="00EE260F" w:rsidP="0007416F">
            <w:pPr>
              <w:ind w:firstLine="142"/>
              <w:rPr>
                <w:rFonts w:ascii="Times New Roman" w:hAnsi="Times New Roman" w:cs="Times New Roman"/>
                <w:color w:val="000000"/>
                <w:sz w:val="28"/>
                <w:szCs w:val="28"/>
              </w:rPr>
            </w:pPr>
            <w:r w:rsidRPr="00DD079B">
              <w:rPr>
                <w:rFonts w:ascii="Times New Roman" w:hAnsi="Times New Roman" w:cs="Times New Roman"/>
                <w:color w:val="000000"/>
                <w:sz w:val="28"/>
                <w:szCs w:val="28"/>
              </w:rPr>
              <w:t>Динамометрия</w:t>
            </w:r>
          </w:p>
        </w:tc>
        <w:tc>
          <w:tcPr>
            <w:tcW w:w="1302" w:type="dxa"/>
          </w:tcPr>
          <w:p w14:paraId="6499D5DC" w14:textId="77777777" w:rsidR="00EE260F" w:rsidRPr="00DD079B" w:rsidRDefault="00EE260F" w:rsidP="0007416F">
            <w:pPr>
              <w:rPr>
                <w:rFonts w:ascii="Times New Roman" w:hAnsi="Times New Roman" w:cs="Times New Roman"/>
                <w:sz w:val="28"/>
                <w:szCs w:val="28"/>
              </w:rPr>
            </w:pPr>
          </w:p>
        </w:tc>
        <w:tc>
          <w:tcPr>
            <w:tcW w:w="1275" w:type="dxa"/>
          </w:tcPr>
          <w:p w14:paraId="7CAE4125"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44061BAE" w14:textId="77777777" w:rsidR="00EE260F" w:rsidRPr="00DD079B" w:rsidRDefault="00EE260F" w:rsidP="0007416F">
            <w:pPr>
              <w:rPr>
                <w:rFonts w:ascii="Times New Roman" w:hAnsi="Times New Roman" w:cs="Times New Roman"/>
                <w:sz w:val="28"/>
                <w:szCs w:val="28"/>
              </w:rPr>
            </w:pPr>
          </w:p>
        </w:tc>
        <w:tc>
          <w:tcPr>
            <w:tcW w:w="1276" w:type="dxa"/>
          </w:tcPr>
          <w:p w14:paraId="3960CA23" w14:textId="77777777" w:rsidR="00EE260F" w:rsidRPr="00DD079B" w:rsidRDefault="00EE260F" w:rsidP="0007416F">
            <w:pPr>
              <w:rPr>
                <w:rFonts w:ascii="Times New Roman" w:hAnsi="Times New Roman" w:cs="Times New Roman"/>
                <w:sz w:val="28"/>
                <w:szCs w:val="28"/>
              </w:rPr>
            </w:pPr>
          </w:p>
        </w:tc>
      </w:tr>
      <w:tr w:rsidR="00D64882" w:rsidRPr="00DD079B" w14:paraId="7DBC3AE3" w14:textId="77777777" w:rsidTr="00DD079B">
        <w:tc>
          <w:tcPr>
            <w:tcW w:w="497" w:type="dxa"/>
          </w:tcPr>
          <w:p w14:paraId="58068F86"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17</w:t>
            </w:r>
          </w:p>
        </w:tc>
        <w:tc>
          <w:tcPr>
            <w:tcW w:w="3271" w:type="dxa"/>
          </w:tcPr>
          <w:p w14:paraId="0EBCF5FA" w14:textId="77777777" w:rsidR="00EE260F" w:rsidRPr="00DD079B" w:rsidRDefault="00EE260F" w:rsidP="0007416F">
            <w:pPr>
              <w:ind w:left="-71" w:firstLine="213"/>
              <w:rPr>
                <w:rFonts w:ascii="Times New Roman" w:hAnsi="Times New Roman" w:cs="Times New Roman"/>
                <w:color w:val="000000"/>
                <w:sz w:val="28"/>
                <w:szCs w:val="28"/>
              </w:rPr>
            </w:pPr>
            <w:r w:rsidRPr="00DD079B">
              <w:rPr>
                <w:rFonts w:ascii="Times New Roman" w:hAnsi="Times New Roman" w:cs="Times New Roman"/>
                <w:color w:val="000000"/>
                <w:sz w:val="28"/>
                <w:szCs w:val="28"/>
              </w:rPr>
              <w:t>Стабилометрия</w:t>
            </w:r>
          </w:p>
        </w:tc>
        <w:tc>
          <w:tcPr>
            <w:tcW w:w="1302" w:type="dxa"/>
          </w:tcPr>
          <w:p w14:paraId="023539B0" w14:textId="77777777" w:rsidR="00EE260F" w:rsidRPr="00DD079B" w:rsidRDefault="00EE260F" w:rsidP="0007416F">
            <w:pPr>
              <w:rPr>
                <w:rFonts w:ascii="Times New Roman" w:hAnsi="Times New Roman" w:cs="Times New Roman"/>
                <w:sz w:val="28"/>
                <w:szCs w:val="28"/>
              </w:rPr>
            </w:pPr>
          </w:p>
        </w:tc>
        <w:tc>
          <w:tcPr>
            <w:tcW w:w="1275" w:type="dxa"/>
          </w:tcPr>
          <w:p w14:paraId="4EF2BB73"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510E128E" w14:textId="77777777" w:rsidR="00EE260F" w:rsidRPr="00DD079B" w:rsidRDefault="00EE260F" w:rsidP="0007416F">
            <w:pPr>
              <w:rPr>
                <w:rFonts w:ascii="Times New Roman" w:hAnsi="Times New Roman" w:cs="Times New Roman"/>
                <w:sz w:val="28"/>
                <w:szCs w:val="28"/>
              </w:rPr>
            </w:pPr>
          </w:p>
        </w:tc>
        <w:tc>
          <w:tcPr>
            <w:tcW w:w="1276" w:type="dxa"/>
          </w:tcPr>
          <w:p w14:paraId="23EAB205" w14:textId="77777777" w:rsidR="00EE260F" w:rsidRPr="00DD079B" w:rsidRDefault="00EE260F" w:rsidP="0007416F">
            <w:pPr>
              <w:rPr>
                <w:rFonts w:ascii="Times New Roman" w:hAnsi="Times New Roman" w:cs="Times New Roman"/>
                <w:sz w:val="28"/>
                <w:szCs w:val="28"/>
              </w:rPr>
            </w:pPr>
          </w:p>
        </w:tc>
      </w:tr>
      <w:tr w:rsidR="00D64882" w:rsidRPr="00DD079B" w14:paraId="7B39792C" w14:textId="77777777" w:rsidTr="00DD079B">
        <w:tc>
          <w:tcPr>
            <w:tcW w:w="497" w:type="dxa"/>
          </w:tcPr>
          <w:p w14:paraId="392C04D6"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18</w:t>
            </w:r>
          </w:p>
        </w:tc>
        <w:tc>
          <w:tcPr>
            <w:tcW w:w="3271" w:type="dxa"/>
          </w:tcPr>
          <w:p w14:paraId="68C24EA5" w14:textId="77777777" w:rsidR="00EE260F" w:rsidRPr="00DD079B" w:rsidRDefault="00EE260F" w:rsidP="0007416F">
            <w:pPr>
              <w:ind w:left="-71" w:firstLine="213"/>
              <w:rPr>
                <w:rFonts w:ascii="Times New Roman" w:hAnsi="Times New Roman" w:cs="Times New Roman"/>
                <w:color w:val="000000"/>
                <w:sz w:val="28"/>
                <w:szCs w:val="28"/>
              </w:rPr>
            </w:pPr>
            <w:r w:rsidRPr="00DD079B">
              <w:rPr>
                <w:rFonts w:ascii="Times New Roman" w:hAnsi="Times New Roman" w:cs="Times New Roman"/>
                <w:color w:val="000000"/>
                <w:sz w:val="28"/>
                <w:szCs w:val="28"/>
              </w:rPr>
              <w:t>ЭМГ</w:t>
            </w:r>
          </w:p>
        </w:tc>
        <w:tc>
          <w:tcPr>
            <w:tcW w:w="1302" w:type="dxa"/>
          </w:tcPr>
          <w:p w14:paraId="01500608" w14:textId="77777777" w:rsidR="00EE260F" w:rsidRPr="00DD079B" w:rsidRDefault="00EE260F" w:rsidP="0007416F">
            <w:pPr>
              <w:rPr>
                <w:rFonts w:ascii="Times New Roman" w:hAnsi="Times New Roman" w:cs="Times New Roman"/>
                <w:sz w:val="28"/>
                <w:szCs w:val="28"/>
              </w:rPr>
            </w:pPr>
          </w:p>
        </w:tc>
        <w:tc>
          <w:tcPr>
            <w:tcW w:w="1275" w:type="dxa"/>
          </w:tcPr>
          <w:p w14:paraId="76041E92"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1715B3B0" w14:textId="77777777" w:rsidR="00EE260F" w:rsidRPr="00DD079B" w:rsidRDefault="00EE260F" w:rsidP="0007416F">
            <w:pPr>
              <w:rPr>
                <w:rFonts w:ascii="Times New Roman" w:hAnsi="Times New Roman" w:cs="Times New Roman"/>
                <w:sz w:val="28"/>
                <w:szCs w:val="28"/>
              </w:rPr>
            </w:pPr>
          </w:p>
        </w:tc>
        <w:tc>
          <w:tcPr>
            <w:tcW w:w="1276" w:type="dxa"/>
          </w:tcPr>
          <w:p w14:paraId="369B347D" w14:textId="77777777" w:rsidR="00EE260F" w:rsidRPr="00DD079B" w:rsidRDefault="00EE260F" w:rsidP="0007416F">
            <w:pPr>
              <w:rPr>
                <w:rFonts w:ascii="Times New Roman" w:hAnsi="Times New Roman" w:cs="Times New Roman"/>
                <w:sz w:val="28"/>
                <w:szCs w:val="28"/>
              </w:rPr>
            </w:pPr>
          </w:p>
        </w:tc>
      </w:tr>
      <w:tr w:rsidR="00D64882" w:rsidRPr="00DD079B" w14:paraId="0F6875A4" w14:textId="77777777" w:rsidTr="00DD079B">
        <w:tc>
          <w:tcPr>
            <w:tcW w:w="497" w:type="dxa"/>
          </w:tcPr>
          <w:p w14:paraId="66EA7E0D"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19</w:t>
            </w:r>
          </w:p>
        </w:tc>
        <w:tc>
          <w:tcPr>
            <w:tcW w:w="3271" w:type="dxa"/>
          </w:tcPr>
          <w:p w14:paraId="4CF2964F" w14:textId="77777777" w:rsidR="00EE260F" w:rsidRPr="00DD079B" w:rsidRDefault="00EE260F" w:rsidP="0007416F">
            <w:pPr>
              <w:ind w:left="-71" w:firstLine="213"/>
              <w:rPr>
                <w:rFonts w:ascii="Times New Roman" w:hAnsi="Times New Roman" w:cs="Times New Roman"/>
                <w:color w:val="000000"/>
                <w:sz w:val="28"/>
                <w:szCs w:val="28"/>
              </w:rPr>
            </w:pPr>
            <w:r w:rsidRPr="00DD079B">
              <w:rPr>
                <w:rFonts w:ascii="Times New Roman" w:hAnsi="Times New Roman" w:cs="Times New Roman"/>
                <w:color w:val="000000"/>
                <w:sz w:val="28"/>
                <w:szCs w:val="28"/>
              </w:rPr>
              <w:t>ЭНМГ</w:t>
            </w:r>
          </w:p>
        </w:tc>
        <w:tc>
          <w:tcPr>
            <w:tcW w:w="1302" w:type="dxa"/>
          </w:tcPr>
          <w:p w14:paraId="117D2985" w14:textId="77777777" w:rsidR="00EE260F" w:rsidRPr="00DD079B" w:rsidRDefault="00EE260F" w:rsidP="0007416F">
            <w:pPr>
              <w:rPr>
                <w:rFonts w:ascii="Times New Roman" w:hAnsi="Times New Roman" w:cs="Times New Roman"/>
                <w:sz w:val="28"/>
                <w:szCs w:val="28"/>
              </w:rPr>
            </w:pPr>
          </w:p>
        </w:tc>
        <w:tc>
          <w:tcPr>
            <w:tcW w:w="1275" w:type="dxa"/>
          </w:tcPr>
          <w:p w14:paraId="09AE9E79"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0B02428E" w14:textId="77777777" w:rsidR="00EE260F" w:rsidRPr="00DD079B" w:rsidRDefault="00EE260F" w:rsidP="0007416F">
            <w:pPr>
              <w:rPr>
                <w:rFonts w:ascii="Times New Roman" w:hAnsi="Times New Roman" w:cs="Times New Roman"/>
                <w:sz w:val="28"/>
                <w:szCs w:val="28"/>
              </w:rPr>
            </w:pPr>
          </w:p>
        </w:tc>
        <w:tc>
          <w:tcPr>
            <w:tcW w:w="1276" w:type="dxa"/>
          </w:tcPr>
          <w:p w14:paraId="70BFF6B5" w14:textId="77777777" w:rsidR="00EE260F" w:rsidRPr="00DD079B" w:rsidRDefault="00EE260F" w:rsidP="0007416F">
            <w:pPr>
              <w:rPr>
                <w:rFonts w:ascii="Times New Roman" w:hAnsi="Times New Roman" w:cs="Times New Roman"/>
                <w:sz w:val="28"/>
                <w:szCs w:val="28"/>
              </w:rPr>
            </w:pPr>
          </w:p>
        </w:tc>
      </w:tr>
      <w:tr w:rsidR="00D64882" w:rsidRPr="00DD079B" w14:paraId="0815230B" w14:textId="77777777" w:rsidTr="00DD079B">
        <w:tc>
          <w:tcPr>
            <w:tcW w:w="497" w:type="dxa"/>
          </w:tcPr>
          <w:p w14:paraId="3575E008"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20</w:t>
            </w:r>
          </w:p>
        </w:tc>
        <w:tc>
          <w:tcPr>
            <w:tcW w:w="3271" w:type="dxa"/>
          </w:tcPr>
          <w:p w14:paraId="06206961" w14:textId="77777777" w:rsidR="00EE260F" w:rsidRPr="00DD079B" w:rsidRDefault="00EE260F" w:rsidP="0007416F">
            <w:pPr>
              <w:ind w:left="-71" w:firstLine="213"/>
              <w:rPr>
                <w:rFonts w:ascii="Times New Roman" w:hAnsi="Times New Roman" w:cs="Times New Roman"/>
                <w:color w:val="000000"/>
                <w:sz w:val="28"/>
                <w:szCs w:val="28"/>
              </w:rPr>
            </w:pPr>
            <w:r w:rsidRPr="00DD079B">
              <w:rPr>
                <w:rFonts w:ascii="Times New Roman" w:hAnsi="Times New Roman" w:cs="Times New Roman"/>
                <w:color w:val="000000"/>
                <w:sz w:val="28"/>
                <w:szCs w:val="28"/>
              </w:rPr>
              <w:t>Компьютерная оптическая топография позвоночника</w:t>
            </w:r>
          </w:p>
        </w:tc>
        <w:tc>
          <w:tcPr>
            <w:tcW w:w="1302" w:type="dxa"/>
          </w:tcPr>
          <w:p w14:paraId="247752E1" w14:textId="77777777" w:rsidR="00EE260F" w:rsidRPr="00DD079B" w:rsidRDefault="00EE260F" w:rsidP="0007416F">
            <w:pPr>
              <w:rPr>
                <w:rFonts w:ascii="Times New Roman" w:hAnsi="Times New Roman" w:cs="Times New Roman"/>
                <w:sz w:val="28"/>
                <w:szCs w:val="28"/>
              </w:rPr>
            </w:pPr>
          </w:p>
        </w:tc>
        <w:tc>
          <w:tcPr>
            <w:tcW w:w="1275" w:type="dxa"/>
          </w:tcPr>
          <w:p w14:paraId="10B354C3"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4AC77A35" w14:textId="77777777" w:rsidR="00EE260F" w:rsidRPr="00DD079B" w:rsidRDefault="00EE260F" w:rsidP="0007416F">
            <w:pPr>
              <w:rPr>
                <w:rFonts w:ascii="Times New Roman" w:hAnsi="Times New Roman" w:cs="Times New Roman"/>
                <w:sz w:val="28"/>
                <w:szCs w:val="28"/>
              </w:rPr>
            </w:pPr>
          </w:p>
        </w:tc>
        <w:tc>
          <w:tcPr>
            <w:tcW w:w="1276" w:type="dxa"/>
          </w:tcPr>
          <w:p w14:paraId="61A81406" w14:textId="77777777" w:rsidR="00EE260F" w:rsidRPr="00DD079B" w:rsidRDefault="00EE260F" w:rsidP="0007416F">
            <w:pPr>
              <w:rPr>
                <w:rFonts w:ascii="Times New Roman" w:hAnsi="Times New Roman" w:cs="Times New Roman"/>
                <w:sz w:val="28"/>
                <w:szCs w:val="28"/>
              </w:rPr>
            </w:pPr>
          </w:p>
        </w:tc>
      </w:tr>
      <w:tr w:rsidR="00D64882" w:rsidRPr="00DD079B" w14:paraId="32C0B2FB" w14:textId="77777777" w:rsidTr="00DD079B">
        <w:tc>
          <w:tcPr>
            <w:tcW w:w="497" w:type="dxa"/>
          </w:tcPr>
          <w:p w14:paraId="2DEE0FF3"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21</w:t>
            </w:r>
          </w:p>
        </w:tc>
        <w:tc>
          <w:tcPr>
            <w:tcW w:w="3271" w:type="dxa"/>
          </w:tcPr>
          <w:p w14:paraId="20E6A489" w14:textId="77777777" w:rsidR="00EE260F" w:rsidRPr="00DD079B" w:rsidRDefault="00EE260F" w:rsidP="0007416F">
            <w:pPr>
              <w:ind w:left="-71" w:firstLine="213"/>
              <w:rPr>
                <w:rFonts w:ascii="Times New Roman" w:hAnsi="Times New Roman" w:cs="Times New Roman"/>
                <w:color w:val="000000"/>
                <w:sz w:val="28"/>
                <w:szCs w:val="28"/>
              </w:rPr>
            </w:pPr>
            <w:r w:rsidRPr="00DD079B">
              <w:rPr>
                <w:rFonts w:ascii="Times New Roman" w:hAnsi="Times New Roman" w:cs="Times New Roman"/>
                <w:color w:val="000000"/>
                <w:sz w:val="28"/>
                <w:szCs w:val="28"/>
              </w:rPr>
              <w:t>Плантография</w:t>
            </w:r>
          </w:p>
        </w:tc>
        <w:tc>
          <w:tcPr>
            <w:tcW w:w="1302" w:type="dxa"/>
          </w:tcPr>
          <w:p w14:paraId="4B42EBA5" w14:textId="77777777" w:rsidR="00EE260F" w:rsidRPr="00DD079B" w:rsidRDefault="00EE260F" w:rsidP="0007416F">
            <w:pPr>
              <w:rPr>
                <w:rFonts w:ascii="Times New Roman" w:hAnsi="Times New Roman" w:cs="Times New Roman"/>
                <w:sz w:val="28"/>
                <w:szCs w:val="28"/>
              </w:rPr>
            </w:pPr>
          </w:p>
        </w:tc>
        <w:tc>
          <w:tcPr>
            <w:tcW w:w="1275" w:type="dxa"/>
          </w:tcPr>
          <w:p w14:paraId="6156E48B" w14:textId="77777777" w:rsidR="00EE260F" w:rsidRPr="00DD079B" w:rsidRDefault="00EE260F" w:rsidP="0007416F">
            <w:pPr>
              <w:rPr>
                <w:rFonts w:ascii="Times New Roman" w:hAnsi="Times New Roman" w:cs="Times New Roman"/>
                <w:sz w:val="28"/>
                <w:szCs w:val="28"/>
              </w:rPr>
            </w:pPr>
          </w:p>
        </w:tc>
        <w:tc>
          <w:tcPr>
            <w:tcW w:w="1701" w:type="dxa"/>
          </w:tcPr>
          <w:p w14:paraId="5D8A8CE6" w14:textId="77777777" w:rsidR="00EE260F" w:rsidRPr="00DD079B" w:rsidRDefault="00EE260F" w:rsidP="0007416F">
            <w:pPr>
              <w:rPr>
                <w:rFonts w:ascii="Times New Roman" w:hAnsi="Times New Roman" w:cs="Times New Roman"/>
                <w:sz w:val="28"/>
                <w:szCs w:val="28"/>
              </w:rPr>
            </w:pPr>
          </w:p>
        </w:tc>
        <w:tc>
          <w:tcPr>
            <w:tcW w:w="1276" w:type="dxa"/>
          </w:tcPr>
          <w:p w14:paraId="274C3CAE" w14:textId="77777777" w:rsidR="00EE260F" w:rsidRPr="00DD079B" w:rsidRDefault="00EE260F" w:rsidP="0007416F">
            <w:pPr>
              <w:rPr>
                <w:rFonts w:ascii="Times New Roman" w:hAnsi="Times New Roman" w:cs="Times New Roman"/>
                <w:sz w:val="28"/>
                <w:szCs w:val="28"/>
              </w:rPr>
            </w:pPr>
          </w:p>
        </w:tc>
      </w:tr>
      <w:tr w:rsidR="00D64882" w:rsidRPr="00DD079B" w14:paraId="34F17B7C" w14:textId="77777777" w:rsidTr="00DD079B">
        <w:tc>
          <w:tcPr>
            <w:tcW w:w="497" w:type="dxa"/>
          </w:tcPr>
          <w:p w14:paraId="259F23DF"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22</w:t>
            </w:r>
          </w:p>
        </w:tc>
        <w:tc>
          <w:tcPr>
            <w:tcW w:w="3271" w:type="dxa"/>
          </w:tcPr>
          <w:p w14:paraId="652FEFEF" w14:textId="77777777" w:rsidR="00EE260F" w:rsidRPr="00DD079B" w:rsidRDefault="00EE260F" w:rsidP="0007416F">
            <w:pPr>
              <w:ind w:left="-71" w:firstLine="213"/>
              <w:rPr>
                <w:rFonts w:ascii="Times New Roman" w:hAnsi="Times New Roman" w:cs="Times New Roman"/>
                <w:color w:val="000000"/>
                <w:sz w:val="28"/>
                <w:szCs w:val="28"/>
              </w:rPr>
            </w:pPr>
            <w:r w:rsidRPr="00DD079B">
              <w:rPr>
                <w:rFonts w:ascii="Times New Roman" w:hAnsi="Times New Roman" w:cs="Times New Roman"/>
                <w:color w:val="000000"/>
                <w:sz w:val="28"/>
                <w:szCs w:val="28"/>
              </w:rPr>
              <w:t>Рентгенография</w:t>
            </w:r>
          </w:p>
        </w:tc>
        <w:tc>
          <w:tcPr>
            <w:tcW w:w="1302" w:type="dxa"/>
          </w:tcPr>
          <w:p w14:paraId="7B14A06D" w14:textId="77777777" w:rsidR="00EE260F" w:rsidRPr="00DD079B" w:rsidRDefault="00EE260F" w:rsidP="0007416F">
            <w:pPr>
              <w:rPr>
                <w:rFonts w:ascii="Times New Roman" w:hAnsi="Times New Roman" w:cs="Times New Roman"/>
                <w:sz w:val="28"/>
                <w:szCs w:val="28"/>
              </w:rPr>
            </w:pPr>
          </w:p>
        </w:tc>
        <w:tc>
          <w:tcPr>
            <w:tcW w:w="1275" w:type="dxa"/>
          </w:tcPr>
          <w:p w14:paraId="615B786C"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0D27A6C5" w14:textId="77777777" w:rsidR="00EE260F" w:rsidRPr="00DD079B" w:rsidRDefault="00EE260F" w:rsidP="0007416F">
            <w:pPr>
              <w:rPr>
                <w:rFonts w:ascii="Times New Roman" w:hAnsi="Times New Roman" w:cs="Times New Roman"/>
                <w:sz w:val="28"/>
                <w:szCs w:val="28"/>
              </w:rPr>
            </w:pPr>
          </w:p>
        </w:tc>
        <w:tc>
          <w:tcPr>
            <w:tcW w:w="1276" w:type="dxa"/>
          </w:tcPr>
          <w:p w14:paraId="45359DBF" w14:textId="77777777" w:rsidR="00EE260F" w:rsidRPr="00DD079B" w:rsidRDefault="00EE260F" w:rsidP="0007416F">
            <w:pPr>
              <w:rPr>
                <w:rFonts w:ascii="Times New Roman" w:hAnsi="Times New Roman" w:cs="Times New Roman"/>
                <w:sz w:val="28"/>
                <w:szCs w:val="28"/>
              </w:rPr>
            </w:pPr>
          </w:p>
        </w:tc>
      </w:tr>
      <w:tr w:rsidR="00D64882" w:rsidRPr="00DD079B" w14:paraId="2AB360FA" w14:textId="77777777" w:rsidTr="00DD079B">
        <w:tc>
          <w:tcPr>
            <w:tcW w:w="497" w:type="dxa"/>
          </w:tcPr>
          <w:p w14:paraId="2F1B0862"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23</w:t>
            </w:r>
          </w:p>
        </w:tc>
        <w:tc>
          <w:tcPr>
            <w:tcW w:w="3271" w:type="dxa"/>
          </w:tcPr>
          <w:p w14:paraId="3B1D6441" w14:textId="77777777" w:rsidR="00EE260F" w:rsidRPr="00DD079B" w:rsidRDefault="00EE260F" w:rsidP="0007416F">
            <w:pPr>
              <w:ind w:left="-71" w:firstLine="213"/>
              <w:rPr>
                <w:rFonts w:ascii="Times New Roman" w:hAnsi="Times New Roman" w:cs="Times New Roman"/>
                <w:color w:val="000000"/>
                <w:sz w:val="28"/>
                <w:szCs w:val="28"/>
              </w:rPr>
            </w:pPr>
            <w:r w:rsidRPr="00DD079B">
              <w:rPr>
                <w:rFonts w:ascii="Times New Roman" w:hAnsi="Times New Roman" w:cs="Times New Roman"/>
                <w:color w:val="000000"/>
                <w:sz w:val="28"/>
                <w:szCs w:val="28"/>
              </w:rPr>
              <w:t>Сонография (УЗИ)</w:t>
            </w:r>
          </w:p>
        </w:tc>
        <w:tc>
          <w:tcPr>
            <w:tcW w:w="1302" w:type="dxa"/>
          </w:tcPr>
          <w:p w14:paraId="719BE47B" w14:textId="77777777" w:rsidR="00EE260F" w:rsidRPr="00DD079B" w:rsidRDefault="00EE260F" w:rsidP="0007416F">
            <w:pPr>
              <w:rPr>
                <w:rFonts w:ascii="Times New Roman" w:hAnsi="Times New Roman" w:cs="Times New Roman"/>
                <w:sz w:val="28"/>
                <w:szCs w:val="28"/>
              </w:rPr>
            </w:pPr>
          </w:p>
        </w:tc>
        <w:tc>
          <w:tcPr>
            <w:tcW w:w="1275" w:type="dxa"/>
          </w:tcPr>
          <w:p w14:paraId="04993ED8" w14:textId="77777777" w:rsidR="00EE260F" w:rsidRPr="00DD079B" w:rsidRDefault="00EE260F" w:rsidP="0007416F">
            <w:pPr>
              <w:rPr>
                <w:rFonts w:ascii="Times New Roman" w:hAnsi="Times New Roman" w:cs="Times New Roman"/>
                <w:sz w:val="28"/>
                <w:szCs w:val="28"/>
              </w:rPr>
            </w:pPr>
            <w:r w:rsidRPr="00DD079B">
              <w:rPr>
                <w:rFonts w:ascii="Times New Roman" w:hAnsi="Times New Roman" w:cs="Times New Roman"/>
                <w:sz w:val="28"/>
                <w:szCs w:val="28"/>
              </w:rPr>
              <w:t>+</w:t>
            </w:r>
          </w:p>
        </w:tc>
        <w:tc>
          <w:tcPr>
            <w:tcW w:w="1701" w:type="dxa"/>
          </w:tcPr>
          <w:p w14:paraId="060C9733" w14:textId="77777777" w:rsidR="00EE260F" w:rsidRPr="00DD079B" w:rsidRDefault="00EE260F" w:rsidP="0007416F">
            <w:pPr>
              <w:rPr>
                <w:rFonts w:ascii="Times New Roman" w:hAnsi="Times New Roman" w:cs="Times New Roman"/>
                <w:sz w:val="28"/>
                <w:szCs w:val="28"/>
              </w:rPr>
            </w:pPr>
          </w:p>
        </w:tc>
        <w:tc>
          <w:tcPr>
            <w:tcW w:w="1276" w:type="dxa"/>
          </w:tcPr>
          <w:p w14:paraId="2C1131E1" w14:textId="77777777" w:rsidR="00EE260F" w:rsidRPr="00DD079B" w:rsidRDefault="00EE260F" w:rsidP="0007416F">
            <w:pPr>
              <w:rPr>
                <w:rFonts w:ascii="Times New Roman" w:hAnsi="Times New Roman" w:cs="Times New Roman"/>
                <w:sz w:val="28"/>
                <w:szCs w:val="28"/>
              </w:rPr>
            </w:pPr>
          </w:p>
        </w:tc>
      </w:tr>
      <w:tr w:rsidR="00D64882" w:rsidRPr="00DD079B" w14:paraId="14D1F8D4" w14:textId="77777777" w:rsidTr="00DD079B">
        <w:tc>
          <w:tcPr>
            <w:tcW w:w="497" w:type="dxa"/>
          </w:tcPr>
          <w:p w14:paraId="3E9C214D"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24</w:t>
            </w:r>
          </w:p>
        </w:tc>
        <w:tc>
          <w:tcPr>
            <w:tcW w:w="3271" w:type="dxa"/>
          </w:tcPr>
          <w:p w14:paraId="06B64F95" w14:textId="77777777" w:rsidR="00EE260F" w:rsidRPr="00DD079B" w:rsidRDefault="00EE260F" w:rsidP="0007416F">
            <w:pPr>
              <w:rPr>
                <w:rFonts w:ascii="Times New Roman" w:hAnsi="Times New Roman" w:cs="Times New Roman"/>
                <w:color w:val="000000"/>
                <w:sz w:val="28"/>
                <w:szCs w:val="28"/>
              </w:rPr>
            </w:pPr>
            <w:r w:rsidRPr="00DD079B">
              <w:rPr>
                <w:rFonts w:ascii="Times New Roman" w:hAnsi="Times New Roman" w:cs="Times New Roman"/>
                <w:color w:val="000000"/>
                <w:sz w:val="28"/>
                <w:szCs w:val="28"/>
              </w:rPr>
              <w:t>Шкала реабилитационной маршрутизации</w:t>
            </w:r>
          </w:p>
        </w:tc>
        <w:tc>
          <w:tcPr>
            <w:tcW w:w="1302" w:type="dxa"/>
          </w:tcPr>
          <w:p w14:paraId="1B17BAFB" w14:textId="77777777" w:rsidR="00EE260F" w:rsidRPr="00DD079B" w:rsidRDefault="00EE260F" w:rsidP="0007416F">
            <w:pPr>
              <w:jc w:val="both"/>
              <w:rPr>
                <w:rFonts w:ascii="Times New Roman" w:hAnsi="Times New Roman" w:cs="Times New Roman"/>
                <w:sz w:val="28"/>
                <w:szCs w:val="28"/>
              </w:rPr>
            </w:pPr>
          </w:p>
        </w:tc>
        <w:tc>
          <w:tcPr>
            <w:tcW w:w="1275" w:type="dxa"/>
          </w:tcPr>
          <w:p w14:paraId="786CFD55" w14:textId="77777777" w:rsidR="00EE260F" w:rsidRPr="00DD079B" w:rsidRDefault="00EE260F" w:rsidP="0007416F">
            <w:pPr>
              <w:jc w:val="both"/>
              <w:rPr>
                <w:rFonts w:ascii="Times New Roman" w:hAnsi="Times New Roman" w:cs="Times New Roman"/>
                <w:sz w:val="28"/>
                <w:szCs w:val="28"/>
              </w:rPr>
            </w:pPr>
          </w:p>
        </w:tc>
        <w:tc>
          <w:tcPr>
            <w:tcW w:w="1701" w:type="dxa"/>
          </w:tcPr>
          <w:p w14:paraId="083F9108" w14:textId="77777777" w:rsidR="00EE260F" w:rsidRPr="00DD079B" w:rsidRDefault="00EE260F" w:rsidP="0007416F">
            <w:pPr>
              <w:jc w:val="both"/>
              <w:rPr>
                <w:rFonts w:ascii="Times New Roman" w:hAnsi="Times New Roman" w:cs="Times New Roman"/>
                <w:sz w:val="28"/>
                <w:szCs w:val="28"/>
              </w:rPr>
            </w:pPr>
            <w:r w:rsidRPr="00DD079B">
              <w:rPr>
                <w:rFonts w:ascii="Times New Roman" w:hAnsi="Times New Roman" w:cs="Times New Roman"/>
                <w:sz w:val="28"/>
                <w:szCs w:val="28"/>
              </w:rPr>
              <w:t>+</w:t>
            </w:r>
          </w:p>
        </w:tc>
        <w:tc>
          <w:tcPr>
            <w:tcW w:w="1276" w:type="dxa"/>
          </w:tcPr>
          <w:p w14:paraId="09AB89CB" w14:textId="77777777" w:rsidR="00EE260F" w:rsidRPr="00DD079B" w:rsidRDefault="00EE260F" w:rsidP="0007416F">
            <w:pPr>
              <w:jc w:val="both"/>
              <w:rPr>
                <w:rFonts w:ascii="Times New Roman" w:hAnsi="Times New Roman" w:cs="Times New Roman"/>
                <w:sz w:val="28"/>
                <w:szCs w:val="28"/>
              </w:rPr>
            </w:pPr>
          </w:p>
        </w:tc>
      </w:tr>
    </w:tbl>
    <w:p w14:paraId="5643ACD0" w14:textId="77777777" w:rsidR="00EE260F" w:rsidRPr="00DD079B" w:rsidRDefault="00EE260F" w:rsidP="00EE260F">
      <w:pPr>
        <w:ind w:firstLine="567"/>
        <w:jc w:val="both"/>
        <w:rPr>
          <w:rFonts w:ascii="Times New Roman" w:hAnsi="Times New Roman" w:cs="Times New Roman"/>
          <w:sz w:val="28"/>
          <w:szCs w:val="28"/>
        </w:rPr>
      </w:pPr>
    </w:p>
    <w:p w14:paraId="79B25260" w14:textId="77777777" w:rsidR="00806EB0" w:rsidRDefault="00806EB0" w:rsidP="00EE260F">
      <w:pPr>
        <w:jc w:val="right"/>
        <w:outlineLvl w:val="0"/>
        <w:rPr>
          <w:rFonts w:ascii="Times New Roman" w:hAnsi="Times New Roman" w:cs="Times New Roman"/>
          <w:sz w:val="28"/>
          <w:szCs w:val="28"/>
        </w:rPr>
      </w:pPr>
    </w:p>
    <w:p w14:paraId="490F31A6" w14:textId="77777777" w:rsidR="00806EB0" w:rsidRDefault="00806EB0" w:rsidP="00EE260F">
      <w:pPr>
        <w:jc w:val="right"/>
        <w:outlineLvl w:val="0"/>
        <w:rPr>
          <w:rFonts w:ascii="Times New Roman" w:hAnsi="Times New Roman" w:cs="Times New Roman"/>
          <w:sz w:val="28"/>
          <w:szCs w:val="28"/>
        </w:rPr>
      </w:pPr>
    </w:p>
    <w:p w14:paraId="66F0820C" w14:textId="77777777" w:rsidR="00806EB0" w:rsidRDefault="00806EB0" w:rsidP="00EE260F">
      <w:pPr>
        <w:jc w:val="right"/>
        <w:outlineLvl w:val="0"/>
        <w:rPr>
          <w:rFonts w:ascii="Times New Roman" w:hAnsi="Times New Roman" w:cs="Times New Roman"/>
          <w:sz w:val="28"/>
          <w:szCs w:val="28"/>
        </w:rPr>
      </w:pPr>
    </w:p>
    <w:p w14:paraId="7D49928F" w14:textId="77777777" w:rsidR="00EE260F" w:rsidRPr="00A31E9F" w:rsidRDefault="00EE260F" w:rsidP="00EE260F">
      <w:pPr>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6.2</w:t>
      </w:r>
    </w:p>
    <w:p w14:paraId="0A88607A" w14:textId="77777777" w:rsidR="00EE260F" w:rsidRPr="00CC2D18" w:rsidRDefault="00EE260F" w:rsidP="00EE260F">
      <w:pPr>
        <w:ind w:left="3600"/>
        <w:jc w:val="right"/>
        <w:rPr>
          <w:rFonts w:ascii="Times New Roman" w:hAnsi="Times New Roman" w:cs="Times New Roman"/>
          <w:spacing w:val="-3"/>
          <w:sz w:val="28"/>
          <w:szCs w:val="28"/>
        </w:rPr>
      </w:pPr>
      <w:r w:rsidRPr="00A31E9F">
        <w:rPr>
          <w:rFonts w:ascii="Times New Roman" w:hAnsi="Times New Roman" w:cs="Times New Roman"/>
          <w:sz w:val="28"/>
          <w:szCs w:val="28"/>
        </w:rPr>
        <w:t xml:space="preserve">к Порядку организации медицинской реабилитации, </w:t>
      </w:r>
      <w:r w:rsidRPr="00A31E9F">
        <w:rPr>
          <w:rFonts w:ascii="Times New Roman" w:hAnsi="Times New Roman" w:cs="Times New Roman"/>
          <w:spacing w:val="-1"/>
          <w:sz w:val="28"/>
          <w:szCs w:val="28"/>
        </w:rPr>
        <w:t>утве</w:t>
      </w:r>
      <w:r w:rsidRPr="00C70417">
        <w:rPr>
          <w:rFonts w:ascii="Times New Roman" w:hAnsi="Times New Roman" w:cs="Times New Roman"/>
          <w:spacing w:val="-1"/>
          <w:sz w:val="28"/>
          <w:szCs w:val="28"/>
        </w:rPr>
        <w:t xml:space="preserve">ржденному приказом Министерства здравоохранения </w:t>
      </w:r>
      <w:r w:rsidRPr="00CC2D18">
        <w:rPr>
          <w:rFonts w:ascii="Times New Roman" w:hAnsi="Times New Roman" w:cs="Times New Roman"/>
          <w:spacing w:val="-3"/>
          <w:sz w:val="28"/>
          <w:szCs w:val="28"/>
        </w:rPr>
        <w:t>Российской Федерации</w:t>
      </w:r>
    </w:p>
    <w:p w14:paraId="2CE9EAC8" w14:textId="77777777" w:rsidR="00EE260F" w:rsidRPr="003C2E1C"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3C2E1C">
        <w:rPr>
          <w:rFonts w:ascii="Times New Roman" w:hAnsi="Times New Roman" w:cs="Times New Roman"/>
          <w:spacing w:val="-3"/>
          <w:sz w:val="28"/>
          <w:szCs w:val="28"/>
        </w:rPr>
        <w:t>от ______________ 20__ г. № ______</w:t>
      </w:r>
    </w:p>
    <w:p w14:paraId="24E0D8EB" w14:textId="77777777" w:rsidR="00EE260F" w:rsidRPr="00127EEC" w:rsidRDefault="00EE260F" w:rsidP="00EE260F">
      <w:pPr>
        <w:jc w:val="right"/>
        <w:rPr>
          <w:rFonts w:ascii="Times New Roman" w:eastAsia="MS Mincho" w:hAnsi="Times New Roman" w:cs="Times New Roman"/>
          <w:sz w:val="28"/>
          <w:szCs w:val="28"/>
        </w:rPr>
      </w:pPr>
    </w:p>
    <w:p w14:paraId="60EE762D" w14:textId="77777777" w:rsidR="00EE260F" w:rsidRPr="00D23EC3" w:rsidRDefault="00EE260F" w:rsidP="00EE260F">
      <w:pPr>
        <w:keepNext/>
        <w:keepLines/>
        <w:contextualSpacing/>
        <w:jc w:val="center"/>
        <w:outlineLvl w:val="0"/>
        <w:rPr>
          <w:rFonts w:ascii="Times New Roman" w:eastAsia="Yu Gothic Light" w:hAnsi="Times New Roman" w:cs="Times New Roman"/>
          <w:b/>
          <w:sz w:val="28"/>
          <w:szCs w:val="28"/>
          <w:lang w:eastAsia="en-US"/>
        </w:rPr>
      </w:pPr>
      <w:r w:rsidRPr="00127EEC">
        <w:rPr>
          <w:rFonts w:ascii="Times New Roman" w:eastAsia="Yu Gothic Light" w:hAnsi="Times New Roman" w:cs="Times New Roman"/>
          <w:b/>
          <w:sz w:val="28"/>
          <w:szCs w:val="28"/>
          <w:lang w:eastAsia="en-US"/>
        </w:rPr>
        <w:t xml:space="preserve">Маршрутизация пациентов с нарушением функции, структуры, активности и участия при заболеваниях и состояниях </w:t>
      </w:r>
      <w:r w:rsidRPr="00BE13F0">
        <w:rPr>
          <w:rFonts w:ascii="Times New Roman" w:hAnsi="Times New Roman" w:cs="Times New Roman"/>
          <w:b/>
          <w:sz w:val="28"/>
          <w:szCs w:val="28"/>
        </w:rPr>
        <w:t>опорно-двигательного аппарата и периферической нервной системы</w:t>
      </w:r>
      <w:r w:rsidRPr="00D23EC3">
        <w:rPr>
          <w:rFonts w:ascii="Times New Roman" w:eastAsia="Yu Gothic Light" w:hAnsi="Times New Roman" w:cs="Times New Roman"/>
          <w:b/>
          <w:sz w:val="28"/>
          <w:szCs w:val="28"/>
          <w:lang w:eastAsia="en-US"/>
        </w:rPr>
        <w:t xml:space="preserve"> в процессе медицинской реабилитации</w:t>
      </w:r>
    </w:p>
    <w:p w14:paraId="37388F23" w14:textId="77777777" w:rsidR="00EE260F" w:rsidRPr="0081305B" w:rsidRDefault="00EE260F" w:rsidP="00EE260F">
      <w:pPr>
        <w:keepNext/>
        <w:keepLines/>
        <w:contextualSpacing/>
        <w:jc w:val="center"/>
        <w:outlineLvl w:val="0"/>
        <w:rPr>
          <w:rFonts w:ascii="Times New Roman" w:eastAsia="Yu Gothic Light" w:hAnsi="Times New Roman" w:cs="Times New Roman"/>
          <w:b/>
          <w:sz w:val="28"/>
          <w:szCs w:val="28"/>
          <w:lang w:eastAsia="en-US"/>
        </w:rPr>
      </w:pPr>
    </w:p>
    <w:p w14:paraId="0FD8160C" w14:textId="77777777" w:rsidR="00EE260F" w:rsidRPr="00DD079B" w:rsidRDefault="00EE260F" w:rsidP="00EE260F">
      <w:pPr>
        <w:keepNext/>
        <w:keepLines/>
        <w:ind w:firstLine="708"/>
        <w:contextualSpacing/>
        <w:jc w:val="both"/>
        <w:outlineLvl w:val="0"/>
        <w:rPr>
          <w:rFonts w:ascii="Times New Roman" w:eastAsia="Yu Gothic Light" w:hAnsi="Times New Roman" w:cs="Times New Roman"/>
          <w:sz w:val="28"/>
          <w:szCs w:val="28"/>
          <w:lang w:eastAsia="en-US"/>
        </w:rPr>
      </w:pPr>
      <w:r w:rsidRPr="00FB36EC">
        <w:rPr>
          <w:rFonts w:ascii="Times New Roman" w:eastAsia="Yu Gothic Light" w:hAnsi="Times New Roman" w:cs="Times New Roman"/>
          <w:sz w:val="28"/>
          <w:szCs w:val="28"/>
          <w:lang w:eastAsia="en-US"/>
        </w:rPr>
        <w:t xml:space="preserve">Маршрутизация пациентов с нарушением функции, структуры, активности и участия при заболеваниях и состояниях </w:t>
      </w:r>
      <w:r w:rsidRPr="006C4D65">
        <w:rPr>
          <w:rFonts w:ascii="Times New Roman" w:hAnsi="Times New Roman" w:cs="Times New Roman"/>
          <w:sz w:val="28"/>
          <w:szCs w:val="28"/>
        </w:rPr>
        <w:t>опорно-двигательного аппарата и периферической нервной системы</w:t>
      </w:r>
      <w:r w:rsidRPr="00DD079B">
        <w:rPr>
          <w:rFonts w:ascii="Times New Roman" w:eastAsia="Yu Gothic Light" w:hAnsi="Times New Roman" w:cs="Times New Roman"/>
          <w:sz w:val="28"/>
          <w:szCs w:val="28"/>
          <w:lang w:eastAsia="en-US"/>
        </w:rPr>
        <w:t xml:space="preserve"> в процессе медицинской реабилитации осуществляется при завершении мероприятий по медицинской реабилитации в медицинской организации в соответствии с этапом медицинской реабилитации </w:t>
      </w:r>
      <w:r w:rsidRPr="00DD079B">
        <w:rPr>
          <w:rFonts w:ascii="Times New Roman" w:hAnsi="Times New Roman" w:cs="Times New Roman"/>
          <w:color w:val="000000"/>
          <w:sz w:val="28"/>
          <w:szCs w:val="28"/>
        </w:rPr>
        <w:t>на основании интегрального показателя - шкалы реабилитационной маршрутизации (ШРМ). Оценка пациента по ШРМ проводится коллегиально на заседании МДБ в соответствии с положением о МДБ. Полученные результаты оценки пациента по ШРМ интерпретируются следующим образом</w:t>
      </w:r>
      <w:r w:rsidRPr="00DD079B">
        <w:rPr>
          <w:rFonts w:ascii="Times New Roman" w:eastAsia="Yu Gothic Light" w:hAnsi="Times New Roman" w:cs="Times New Roman"/>
          <w:sz w:val="28"/>
          <w:szCs w:val="28"/>
          <w:lang w:eastAsia="en-US"/>
        </w:rPr>
        <w:t>:</w:t>
      </w:r>
    </w:p>
    <w:p w14:paraId="2046A157"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после оперативного вмешательства или пациенты, завершившие реабилитационное лечение по медицинской реабилитации в отделении реанимации и интенсивной терапии, имеющие оценку по ШРМ 5-2 балла направляются для продолжения мероприятий по медицинской реабилитации первого этапа в специализированное отделение по профилю оказываемой медицинской помощи в соответствии с порядками оказания медицинской помощи, клиническими рекомендациями, с учетом стандартов медицинской помощи</w:t>
      </w:r>
      <w:r w:rsidRPr="00DD079B">
        <w:rPr>
          <w:rFonts w:ascii="Times New Roman" w:eastAsia="MS Mincho" w:hAnsi="Times New Roman" w:cs="Times New Roman"/>
          <w:sz w:val="28"/>
          <w:szCs w:val="28"/>
        </w:rPr>
        <w:t>;</w:t>
      </w:r>
    </w:p>
    <w:p w14:paraId="50A83942"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 xml:space="preserve">пациенты, </w:t>
      </w:r>
      <w:r w:rsidRPr="00DD079B">
        <w:rPr>
          <w:rFonts w:ascii="Times New Roman" w:eastAsia="Yu Gothic Light" w:hAnsi="Times New Roman" w:cs="Times New Roman"/>
          <w:sz w:val="28"/>
          <w:szCs w:val="28"/>
        </w:rPr>
        <w:t xml:space="preserve">после оперативного вмешательства или пациенты, завершившие реабилитационное лечение по медицинской реабилитации в отделении реанимации и интенсивной терапии, имеющие оценку по ШРМ 6 баллов направляются для проведения консультации о наличии реабилитационного потенциала и формирования индивидуальной программы медицинской реабилитации в федеральный или субъектовый реабилитационный центр для пациентов с нарушением функции, структуры, активности и участия при заболеваниях или состояниях опорно-двигательного аппарата и периферической нервной системы, в том числе с использованием телемедицинских технологий. При наличии реабилитационного потенциала пациент может быть направлен для продолжения мероприятий по медицинской реабилитации первого этапа в отделение реанимации и интенсивной терапии федерального центра. При отсутствии реабилитационного потенциала пациент может быть направлен или в отделение палиативной помощи или в отделение по уходу медицинской организации субъекта РФ. </w:t>
      </w:r>
    </w:p>
    <w:p w14:paraId="60A96AB9"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первом этапе медицинской реабилитации в специализированном отделении по профилю оказываемой медицинской помощи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0-1 балл</w:t>
      </w:r>
      <w:r w:rsidRPr="00DD079B">
        <w:rPr>
          <w:rFonts w:ascii="Times New Roman" w:eastAsia="MS Mincho" w:hAnsi="Times New Roman" w:cs="Times New Roman"/>
          <w:sz w:val="28"/>
          <w:szCs w:val="28"/>
        </w:rPr>
        <w:tab/>
        <w:t>- не нуждается в медицинской реабилитации и выписывается;</w:t>
      </w:r>
    </w:p>
    <w:p w14:paraId="5E701B90"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первом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2 балла – направляются, минуя второй этап, для продолжения мероприятий по медицинской реабилитации третьего этапа, в условиях амбулаторного отделения медицинской реабилитации;</w:t>
      </w:r>
    </w:p>
    <w:p w14:paraId="0DDE53C9"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 xml:space="preserve"> </w:t>
      </w:r>
      <w:r w:rsidRPr="00DD079B">
        <w:rPr>
          <w:rFonts w:ascii="Times New Roman" w:eastAsia="Yu Gothic Light" w:hAnsi="Times New Roman" w:cs="Times New Roman"/>
          <w:sz w:val="28"/>
          <w:szCs w:val="28"/>
        </w:rPr>
        <w:t>пациенты, завершившие реабилитационное лечение на первом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3 балла – направляются, минуя второй этап, для продолжения мероприятий по медицинской реабилитации третьего этапа, в условиях отделения медицинской реабилитации дневного стационара. Пациенты имеющие оценку по ШРМ 3 балла могут быть направлены для продолжения мероприятий по медицинской реабилитации в условиях стационарного отделения медицинской реабилитации только при наличии соответствующего приказа территориального органа управления здравоохранением;</w:t>
      </w:r>
    </w:p>
    <w:p w14:paraId="2540EBC9"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первом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4 балла – направляются для продолжения мероприятий по медицинской реабилитации на втором этапе медицинской реабилитации, в условиях стационарного отделения медицинской реабилитации. </w:t>
      </w:r>
    </w:p>
    <w:p w14:paraId="46A2467A"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 xml:space="preserve">пациенты, имевшие при поступлении в специализированное отделение по профилю оказываемой медицинской помощи оценку по ШРМ 5 баллов и после проведения мероприятий по медицинской реабилитации не изменившие своего состояния, </w:t>
      </w:r>
      <w:r w:rsidRPr="00DD079B">
        <w:rPr>
          <w:rFonts w:ascii="Times New Roman" w:hAnsi="Times New Roman" w:cs="Times New Roman"/>
          <w:color w:val="000000"/>
          <w:sz w:val="28"/>
          <w:szCs w:val="28"/>
        </w:rPr>
        <w:t xml:space="preserve">направляются для проведения экспертного заключения, в том числе с использованием телемедицинских информационных технологий, о реабилитационном потенциале,  индивидуальной программе медицинской реабилитации и рекомендуемой медицинской организации для проведения реабилитационных мероприятий или оказания паллиативной помощи в федеральный или субъектовый центр медицинской реабилитации для пациентов с </w:t>
      </w:r>
      <w:r w:rsidRPr="00DD079B">
        <w:rPr>
          <w:rFonts w:ascii="Times New Roman" w:eastAsia="Yu Gothic Light" w:hAnsi="Times New Roman" w:cs="Times New Roman"/>
          <w:sz w:val="28"/>
          <w:szCs w:val="28"/>
        </w:rPr>
        <w:t>для пациентов с нарушением функции, структуры, активности и участия при заболеваниях или состояниях опорно-двигательного аппарата и периферической нервной системы;</w:t>
      </w:r>
    </w:p>
    <w:p w14:paraId="5A768299"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 xml:space="preserve"> пациенты, завершившие реабилитационное лечение на втором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0-1 балл</w:t>
      </w:r>
      <w:r w:rsidRPr="00DD079B">
        <w:rPr>
          <w:rFonts w:ascii="Times New Roman" w:eastAsia="MS Mincho" w:hAnsi="Times New Roman" w:cs="Times New Roman"/>
          <w:sz w:val="28"/>
          <w:szCs w:val="28"/>
        </w:rPr>
        <w:tab/>
        <w:t>- не нуждаются в медицинской реабилитации и выписываются под наблюдение в амбулаторных условиях;</w:t>
      </w:r>
    </w:p>
    <w:p w14:paraId="0F7CFDFA"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втором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2 балла – направляются для продолжения мероприятий по медицинской реабилитации третьего этапа, в условиях амбулаторного отделения медицинской реабилитации, а так же на дому с использованием телемедицинских информационных технологий;</w:t>
      </w:r>
    </w:p>
    <w:p w14:paraId="492823DB"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втором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3 балла – направляются для продолжения мероприятий по медицинской реабилитации третьего этапа, в отделения медицинской реабилитации дневного стационара, а так же на дому с использованием телемедицинских информационных технологий;</w:t>
      </w:r>
    </w:p>
    <w:p w14:paraId="23F45FB4"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втором этапе медицинской реабилитации,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4-5 баллов и сохранившие реабилитационный потенциал,  направляются для продолжения мероприятий по медицинской реабилитации с участием выездной бригады медицинской реабилитации, а так же на дому с использованием телемедицинских информационных технологий;</w:t>
      </w:r>
    </w:p>
    <w:p w14:paraId="71083961"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 xml:space="preserve"> пациенты, завершившие реабилитационное лечение на третьем этапе медицинской реабилитации и сохранившие стойкие нарушения функций, структуры и выраженное ограничение активности и участия направляются к участковому врачу или врачу специалисту по профилю оказываемой медицинской помощи для формирования направления на медико-социальную экспертизу;</w:t>
      </w:r>
    </w:p>
    <w:p w14:paraId="638E38E5"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пациенты,</w:t>
      </w:r>
      <w:r w:rsidRPr="00DD079B">
        <w:rPr>
          <w:rFonts w:ascii="Times New Roman" w:eastAsia="Yu Gothic Light" w:hAnsi="Times New Roman" w:cs="Times New Roman"/>
          <w:sz w:val="28"/>
          <w:szCs w:val="28"/>
        </w:rPr>
        <w:t xml:space="preserve">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4-5 баллов, и не реализовавшие свой реабилитационный потенциал, и не имеющие перспективы восстановления функций, направляются для оказания паллиативной медицинской помощи или ухода в медицинские организации субъекта РФ;</w:t>
      </w:r>
    </w:p>
    <w:p w14:paraId="6229905E"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пациенты, направленные на медицинскую реабилитацию врачами специалистами амбулаторной медицинской организации, маршрутизируются в зависимости от оценки их состояния по ШРМ, в соответствии с положениями настоящего порядка;</w:t>
      </w:r>
    </w:p>
    <w:p w14:paraId="6F94448E" w14:textId="77777777" w:rsidR="00694EA0" w:rsidRPr="00DD079B" w:rsidRDefault="00694EA0" w:rsidP="00694EA0">
      <w:pPr>
        <w:pStyle w:val="a3"/>
        <w:widowControl/>
        <w:numPr>
          <w:ilvl w:val="0"/>
          <w:numId w:val="58"/>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 xml:space="preserve">контроль за проведением перевода пациентов с этапа на этап медицинской реабилитации, обеспечение преемственности помощи по медицинской реабилитации, ведение территориального регистра пациентов, включенных в процесс медицинской реабилитации, осуществляет центр маршрутизации субъектового или федерального центра медицинской реабилитации для пациентов </w:t>
      </w:r>
      <w:r w:rsidRPr="00DD079B">
        <w:rPr>
          <w:rFonts w:ascii="Times New Roman" w:eastAsia="Yu Gothic Light" w:hAnsi="Times New Roman" w:cs="Times New Roman"/>
          <w:sz w:val="28"/>
          <w:szCs w:val="28"/>
        </w:rPr>
        <w:t>с заболеваниями и состояниями опорно-двигательного аппарата и периферической нервной системы</w:t>
      </w:r>
      <w:r w:rsidRPr="00DD079B">
        <w:rPr>
          <w:rFonts w:ascii="Times New Roman" w:hAnsi="Times New Roman" w:cs="Times New Roman"/>
          <w:sz w:val="28"/>
          <w:szCs w:val="28"/>
        </w:rPr>
        <w:t xml:space="preserve"> в соответствии с настоящим порядком, действующим законодательством.</w:t>
      </w:r>
    </w:p>
    <w:p w14:paraId="31F6BFBF" w14:textId="77777777" w:rsidR="00EE260F" w:rsidRPr="00DD079B" w:rsidRDefault="00EE260F" w:rsidP="00EE260F">
      <w:pPr>
        <w:jc w:val="right"/>
        <w:rPr>
          <w:rFonts w:ascii="Times New Roman" w:eastAsia="MS Mincho" w:hAnsi="Times New Roman" w:cs="Times New Roman"/>
          <w:sz w:val="28"/>
          <w:szCs w:val="28"/>
        </w:rPr>
      </w:pPr>
      <w:r w:rsidRPr="00DD079B">
        <w:rPr>
          <w:rFonts w:ascii="Times New Roman" w:eastAsia="MS Mincho" w:hAnsi="Times New Roman" w:cs="Times New Roman"/>
          <w:sz w:val="28"/>
          <w:szCs w:val="28"/>
        </w:rPr>
        <w:t>Таблица № 6.2.1</w:t>
      </w:r>
    </w:p>
    <w:p w14:paraId="6226D854" w14:textId="77777777" w:rsidR="00EE260F" w:rsidRPr="00DD079B" w:rsidRDefault="00EE260F" w:rsidP="00EE260F">
      <w:pPr>
        <w:jc w:val="center"/>
        <w:rPr>
          <w:rFonts w:ascii="Times New Roman" w:hAnsi="Times New Roman" w:cs="Times New Roman"/>
          <w:sz w:val="28"/>
          <w:szCs w:val="28"/>
        </w:rPr>
      </w:pPr>
      <w:r w:rsidRPr="00DD079B">
        <w:rPr>
          <w:rFonts w:ascii="Times New Roman" w:eastAsia="MS Mincho" w:hAnsi="Times New Roman" w:cs="Times New Roman"/>
          <w:sz w:val="28"/>
          <w:szCs w:val="28"/>
        </w:rPr>
        <w:t xml:space="preserve">Шкала реабилитационной маршрутизации (ШРМ) для </w:t>
      </w:r>
      <w:r w:rsidRPr="00DD079B">
        <w:rPr>
          <w:rFonts w:ascii="Times New Roman" w:eastAsia="Yu Gothic Light" w:hAnsi="Times New Roman" w:cs="Times New Roman"/>
          <w:sz w:val="28"/>
          <w:szCs w:val="28"/>
          <w:lang w:eastAsia="en-US"/>
        </w:rPr>
        <w:t xml:space="preserve">пациентов с нарушением функции, структуры, активности и участия при заболеваниях и состояниях </w:t>
      </w:r>
      <w:r w:rsidRPr="00DD079B">
        <w:rPr>
          <w:rFonts w:ascii="Times New Roman" w:hAnsi="Times New Roman" w:cs="Times New Roman"/>
          <w:sz w:val="28"/>
          <w:szCs w:val="28"/>
        </w:rPr>
        <w:t>опорно-двигательного аппарата и периферической нервной системы</w:t>
      </w:r>
    </w:p>
    <w:p w14:paraId="0745F579" w14:textId="77777777" w:rsidR="00EE260F" w:rsidRPr="00DD079B" w:rsidRDefault="00EE260F" w:rsidP="00EE260F">
      <w:pPr>
        <w:jc w:val="center"/>
        <w:rPr>
          <w:rFonts w:ascii="Times New Roman" w:hAnsi="Times New Roman" w:cs="Times New Roman"/>
          <w:sz w:val="28"/>
          <w:szCs w:val="28"/>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418"/>
        <w:gridCol w:w="8221"/>
      </w:tblGrid>
      <w:tr w:rsidR="00EE260F" w:rsidRPr="00DD079B" w14:paraId="203DB0DD" w14:textId="77777777" w:rsidTr="0007416F">
        <w:trPr>
          <w:trHeight w:val="633"/>
          <w:tblHeader/>
        </w:trPr>
        <w:tc>
          <w:tcPr>
            <w:tcW w:w="1418" w:type="dxa"/>
            <w:vAlign w:val="center"/>
          </w:tcPr>
          <w:p w14:paraId="21E6C61A" w14:textId="77777777" w:rsidR="00EE260F" w:rsidRPr="00DD079B" w:rsidRDefault="00EE260F" w:rsidP="0007416F">
            <w:pPr>
              <w:contextualSpacing/>
              <w:jc w:val="center"/>
              <w:rPr>
                <w:rFonts w:ascii="Times New Roman" w:hAnsi="Times New Roman" w:cs="Times New Roman"/>
                <w:i/>
                <w:sz w:val="28"/>
                <w:szCs w:val="28"/>
              </w:rPr>
            </w:pPr>
            <w:r w:rsidRPr="00DD079B">
              <w:rPr>
                <w:rFonts w:ascii="Times New Roman" w:hAnsi="Times New Roman" w:cs="Times New Roman"/>
                <w:sz w:val="28"/>
                <w:szCs w:val="28"/>
              </w:rPr>
              <w:t>Градации оценки ШРМ</w:t>
            </w:r>
          </w:p>
        </w:tc>
        <w:tc>
          <w:tcPr>
            <w:tcW w:w="8221" w:type="dxa"/>
            <w:tcMar>
              <w:top w:w="0" w:type="dxa"/>
              <w:left w:w="0" w:type="dxa"/>
              <w:bottom w:w="0" w:type="dxa"/>
              <w:right w:w="0" w:type="dxa"/>
            </w:tcMar>
            <w:vAlign w:val="center"/>
          </w:tcPr>
          <w:p w14:paraId="2D4A8E31"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Описание статуса</w:t>
            </w:r>
          </w:p>
        </w:tc>
      </w:tr>
      <w:tr w:rsidR="00EE260F" w:rsidRPr="00DD079B" w14:paraId="0CE7043E" w14:textId="77777777" w:rsidTr="0007416F">
        <w:trPr>
          <w:trHeight w:val="227"/>
        </w:trPr>
        <w:tc>
          <w:tcPr>
            <w:tcW w:w="1418" w:type="dxa"/>
          </w:tcPr>
          <w:p w14:paraId="79B6D790"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0</w:t>
            </w:r>
          </w:p>
        </w:tc>
        <w:tc>
          <w:tcPr>
            <w:tcW w:w="8221" w:type="dxa"/>
            <w:tcBorders>
              <w:bottom w:val="single" w:sz="4" w:space="0" w:color="auto"/>
            </w:tcBorders>
            <w:tcMar>
              <w:top w:w="0" w:type="dxa"/>
              <w:left w:w="0" w:type="dxa"/>
              <w:bottom w:w="0" w:type="dxa"/>
              <w:right w:w="0" w:type="dxa"/>
            </w:tcMar>
            <w:vAlign w:val="center"/>
          </w:tcPr>
          <w:p w14:paraId="7678A1E0"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Нет симптомов</w:t>
            </w:r>
          </w:p>
        </w:tc>
      </w:tr>
      <w:tr w:rsidR="00EE260F" w:rsidRPr="00DD079B" w14:paraId="35335267" w14:textId="77777777" w:rsidTr="0007416F">
        <w:trPr>
          <w:trHeight w:val="393"/>
        </w:trPr>
        <w:tc>
          <w:tcPr>
            <w:tcW w:w="1418" w:type="dxa"/>
            <w:vMerge w:val="restart"/>
          </w:tcPr>
          <w:p w14:paraId="159A675D"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1</w:t>
            </w:r>
          </w:p>
        </w:tc>
        <w:tc>
          <w:tcPr>
            <w:tcW w:w="8221" w:type="dxa"/>
            <w:tcBorders>
              <w:bottom w:val="single" w:sz="4" w:space="0" w:color="auto"/>
            </w:tcBorders>
            <w:tcMar>
              <w:top w:w="0" w:type="dxa"/>
              <w:left w:w="0" w:type="dxa"/>
              <w:bottom w:w="0" w:type="dxa"/>
              <w:right w:w="0" w:type="dxa"/>
            </w:tcMar>
            <w:vAlign w:val="center"/>
          </w:tcPr>
          <w:p w14:paraId="5F7C0E09"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Отсутствие значимых нарушений жизнедеятельности, несмотря на имеющиеся симптомы заболевания</w:t>
            </w:r>
          </w:p>
        </w:tc>
      </w:tr>
      <w:tr w:rsidR="00EE260F" w:rsidRPr="00DD079B" w14:paraId="39059450" w14:textId="77777777" w:rsidTr="0007416F">
        <w:tc>
          <w:tcPr>
            <w:tcW w:w="1418" w:type="dxa"/>
            <w:vMerge/>
          </w:tcPr>
          <w:p w14:paraId="0CECF8D0" w14:textId="77777777" w:rsidR="00EE260F" w:rsidRPr="00DD079B" w:rsidRDefault="00EE260F" w:rsidP="0007416F">
            <w:pPr>
              <w:contextualSpacing/>
              <w:jc w:val="center"/>
              <w:rPr>
                <w:rFonts w:ascii="Times New Roman" w:hAnsi="Times New Roman" w:cs="Times New Roman"/>
                <w:b/>
                <w:sz w:val="28"/>
                <w:szCs w:val="28"/>
              </w:rPr>
            </w:pPr>
          </w:p>
        </w:tc>
        <w:tc>
          <w:tcPr>
            <w:tcW w:w="8221" w:type="dxa"/>
            <w:tcBorders>
              <w:top w:val="single" w:sz="4" w:space="0" w:color="auto"/>
              <w:bottom w:val="single" w:sz="4" w:space="0" w:color="auto"/>
              <w:right w:val="single" w:sz="4" w:space="0" w:color="auto"/>
            </w:tcBorders>
            <w:tcMar>
              <w:top w:w="0" w:type="dxa"/>
              <w:left w:w="0" w:type="dxa"/>
              <w:bottom w:w="0" w:type="dxa"/>
              <w:right w:w="0" w:type="dxa"/>
            </w:tcMar>
          </w:tcPr>
          <w:p w14:paraId="7A11EA4C"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а) может вернуться к прежнему образу жизни (работа, обучение), поддерживать прежний уровень активности и социальной жизни;</w:t>
            </w:r>
          </w:p>
          <w:p w14:paraId="1C56624B" w14:textId="77777777" w:rsidR="00EE260F" w:rsidRPr="00DD079B" w:rsidRDefault="00EE260F" w:rsidP="0007416F">
            <w:pPr>
              <w:ind w:right="126"/>
              <w:rPr>
                <w:rFonts w:ascii="Times New Roman" w:hAnsi="Times New Roman" w:cs="Times New Roman"/>
                <w:bCs/>
                <w:sz w:val="28"/>
                <w:szCs w:val="28"/>
              </w:rPr>
            </w:pPr>
            <w:r w:rsidRPr="00DD079B">
              <w:rPr>
                <w:rFonts w:ascii="Times New Roman" w:hAnsi="Times New Roman" w:cs="Times New Roman"/>
                <w:bCs/>
                <w:sz w:val="28"/>
                <w:szCs w:val="28"/>
              </w:rPr>
              <w:t>б) тратит столько же времени на выполнение дел, как и раньше до болезни.</w:t>
            </w:r>
          </w:p>
        </w:tc>
      </w:tr>
      <w:tr w:rsidR="00EE260F" w:rsidRPr="00DD079B" w14:paraId="704C932A" w14:textId="77777777" w:rsidTr="0007416F">
        <w:tc>
          <w:tcPr>
            <w:tcW w:w="1418" w:type="dxa"/>
            <w:vMerge w:val="restart"/>
          </w:tcPr>
          <w:p w14:paraId="26179C54"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2</w:t>
            </w:r>
          </w:p>
        </w:tc>
        <w:tc>
          <w:tcPr>
            <w:tcW w:w="8221" w:type="dxa"/>
            <w:tcBorders>
              <w:top w:val="single" w:sz="4" w:space="0" w:color="auto"/>
            </w:tcBorders>
            <w:tcMar>
              <w:top w:w="0" w:type="dxa"/>
              <w:left w:w="0" w:type="dxa"/>
              <w:bottom w:w="0" w:type="dxa"/>
              <w:right w:w="0" w:type="dxa"/>
            </w:tcMar>
          </w:tcPr>
          <w:p w14:paraId="72D4FF21"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Легкое ограничение жизнедеятельности</w:t>
            </w:r>
          </w:p>
        </w:tc>
      </w:tr>
      <w:tr w:rsidR="00EE260F" w:rsidRPr="00DD079B" w14:paraId="4AA35119" w14:textId="77777777" w:rsidTr="0007416F">
        <w:tc>
          <w:tcPr>
            <w:tcW w:w="1418" w:type="dxa"/>
            <w:vMerge/>
          </w:tcPr>
          <w:p w14:paraId="44B6ADF7" w14:textId="77777777" w:rsidR="00EE260F" w:rsidRPr="00DD079B" w:rsidRDefault="00EE260F" w:rsidP="0007416F">
            <w:pPr>
              <w:contextualSpacing/>
              <w:jc w:val="center"/>
              <w:rPr>
                <w:rFonts w:ascii="Times New Roman" w:hAnsi="Times New Roman" w:cs="Times New Roman"/>
                <w:b/>
                <w:sz w:val="28"/>
                <w:szCs w:val="28"/>
              </w:rPr>
            </w:pPr>
          </w:p>
        </w:tc>
        <w:tc>
          <w:tcPr>
            <w:tcW w:w="8221" w:type="dxa"/>
            <w:tcMar>
              <w:top w:w="0" w:type="dxa"/>
              <w:left w:w="0" w:type="dxa"/>
              <w:bottom w:w="0" w:type="dxa"/>
              <w:right w:w="0" w:type="dxa"/>
            </w:tcMar>
          </w:tcPr>
          <w:p w14:paraId="2F3CB260"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а) не способен выполнять ту активность, которая была до заболевания (управление транспортным средством, чтение, письмо, танцы, работа и др.), но может справляться со своими делами без посторонней помощи;</w:t>
            </w:r>
          </w:p>
          <w:p w14:paraId="4693D7F4"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б) может самостоятельно за собой ухаживать (сам одевается и раздевается, ходит в магазин, готовит простую еду, может совершать небольшие путешествия и переезды, самостоятельно передвигается).</w:t>
            </w:r>
          </w:p>
          <w:p w14:paraId="30D085A1" w14:textId="77777777" w:rsidR="00EE260F" w:rsidRPr="00DD079B" w:rsidRDefault="00EE260F" w:rsidP="0007416F">
            <w:pPr>
              <w:ind w:right="126"/>
              <w:rPr>
                <w:rFonts w:ascii="Times New Roman" w:hAnsi="Times New Roman" w:cs="Times New Roman"/>
                <w:bCs/>
                <w:sz w:val="28"/>
                <w:szCs w:val="28"/>
              </w:rPr>
            </w:pPr>
          </w:p>
        </w:tc>
      </w:tr>
      <w:tr w:rsidR="00EE260F" w:rsidRPr="00DD079B" w14:paraId="62677400" w14:textId="77777777" w:rsidTr="0007416F">
        <w:tc>
          <w:tcPr>
            <w:tcW w:w="1418" w:type="dxa"/>
            <w:vMerge w:val="restart"/>
          </w:tcPr>
          <w:p w14:paraId="766AFD3A"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3</w:t>
            </w:r>
          </w:p>
        </w:tc>
        <w:tc>
          <w:tcPr>
            <w:tcW w:w="8221" w:type="dxa"/>
            <w:tcMar>
              <w:top w:w="0" w:type="dxa"/>
              <w:left w:w="0" w:type="dxa"/>
              <w:bottom w:w="0" w:type="dxa"/>
              <w:right w:w="0" w:type="dxa"/>
            </w:tcMar>
          </w:tcPr>
          <w:p w14:paraId="01818F6A"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Ограничение жизнедеятельности, умеренное по своей выраженности</w:t>
            </w:r>
          </w:p>
        </w:tc>
      </w:tr>
      <w:tr w:rsidR="00EE260F" w:rsidRPr="00DD079B" w14:paraId="3996B510" w14:textId="77777777" w:rsidTr="0007416F">
        <w:tc>
          <w:tcPr>
            <w:tcW w:w="1418" w:type="dxa"/>
            <w:vMerge/>
          </w:tcPr>
          <w:p w14:paraId="35DA216F" w14:textId="77777777" w:rsidR="00EE260F" w:rsidRPr="00DD079B" w:rsidRDefault="00EE260F" w:rsidP="0007416F">
            <w:pPr>
              <w:contextualSpacing/>
              <w:jc w:val="center"/>
              <w:rPr>
                <w:rFonts w:ascii="Times New Roman" w:hAnsi="Times New Roman" w:cs="Times New Roman"/>
                <w:b/>
                <w:sz w:val="28"/>
                <w:szCs w:val="28"/>
              </w:rPr>
            </w:pPr>
          </w:p>
        </w:tc>
        <w:tc>
          <w:tcPr>
            <w:tcW w:w="8221" w:type="dxa"/>
            <w:tcMar>
              <w:top w:w="0" w:type="dxa"/>
              <w:left w:w="0" w:type="dxa"/>
              <w:bottom w:w="0" w:type="dxa"/>
              <w:right w:w="0" w:type="dxa"/>
            </w:tcMar>
          </w:tcPr>
          <w:p w14:paraId="0C4160D1"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а) может передвигаться самостоятельно без посторонней помощи или с помощью трости;</w:t>
            </w:r>
          </w:p>
          <w:p w14:paraId="432BDBF6"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б) незначительное ограничение возможностей самообслуживания, самостоятельно одевается, раздевается, ходит в туалет, ест и выполняет др. виды повседневной активности;</w:t>
            </w:r>
          </w:p>
          <w:p w14:paraId="04A24264"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в) нуждается в помощи при выполнении сложных видов активности: приготовление пищи, уборке дома, поход в магазин за покупками и другие;</w:t>
            </w:r>
          </w:p>
          <w:p w14:paraId="5FD99785" w14:textId="77777777" w:rsidR="00EE260F" w:rsidRPr="00DD079B" w:rsidRDefault="00EE260F" w:rsidP="0007416F">
            <w:pPr>
              <w:ind w:right="126"/>
              <w:rPr>
                <w:rFonts w:ascii="Times New Roman" w:hAnsi="Times New Roman" w:cs="Times New Roman"/>
                <w:bCs/>
                <w:sz w:val="28"/>
                <w:szCs w:val="28"/>
              </w:rPr>
            </w:pPr>
            <w:r w:rsidRPr="00DD079B">
              <w:rPr>
                <w:rFonts w:ascii="Times New Roman" w:hAnsi="Times New Roman" w:cs="Times New Roman"/>
                <w:bCs/>
                <w:sz w:val="28"/>
                <w:szCs w:val="28"/>
              </w:rPr>
              <w:t>г) умеренно выраженный болевой синдром во время ходьбы, незначительно выраженный болевой синдром в покое (1-3 балла по визуальной аналоговой шкале боли (ВАШ).</w:t>
            </w:r>
          </w:p>
        </w:tc>
      </w:tr>
      <w:tr w:rsidR="00EE260F" w:rsidRPr="00DD079B" w14:paraId="13CC8BD8" w14:textId="77777777" w:rsidTr="0007416F">
        <w:tc>
          <w:tcPr>
            <w:tcW w:w="1418" w:type="dxa"/>
            <w:vMerge w:val="restart"/>
          </w:tcPr>
          <w:p w14:paraId="65AD084B"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4</w:t>
            </w:r>
          </w:p>
        </w:tc>
        <w:tc>
          <w:tcPr>
            <w:tcW w:w="8221" w:type="dxa"/>
            <w:tcMar>
              <w:top w:w="0" w:type="dxa"/>
              <w:left w:w="0" w:type="dxa"/>
              <w:bottom w:w="0" w:type="dxa"/>
              <w:right w:w="0" w:type="dxa"/>
            </w:tcMar>
          </w:tcPr>
          <w:p w14:paraId="3A240B26"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Выраженное ограничение жизнедеятельности</w:t>
            </w:r>
          </w:p>
        </w:tc>
      </w:tr>
      <w:tr w:rsidR="00EE260F" w:rsidRPr="00DD079B" w14:paraId="0F13AA44" w14:textId="77777777" w:rsidTr="0007416F">
        <w:tc>
          <w:tcPr>
            <w:tcW w:w="1418" w:type="dxa"/>
            <w:vMerge/>
          </w:tcPr>
          <w:p w14:paraId="291DAB8C" w14:textId="77777777" w:rsidR="00EE260F" w:rsidRPr="00DD079B" w:rsidRDefault="00EE260F" w:rsidP="0007416F">
            <w:pPr>
              <w:contextualSpacing/>
              <w:jc w:val="center"/>
              <w:rPr>
                <w:rFonts w:ascii="Times New Roman" w:hAnsi="Times New Roman" w:cs="Times New Roman"/>
                <w:b/>
                <w:sz w:val="28"/>
                <w:szCs w:val="28"/>
              </w:rPr>
            </w:pPr>
          </w:p>
        </w:tc>
        <w:tc>
          <w:tcPr>
            <w:tcW w:w="8221" w:type="dxa"/>
            <w:tcMar>
              <w:top w:w="0" w:type="dxa"/>
              <w:left w:w="0" w:type="dxa"/>
              <w:bottom w:w="0" w:type="dxa"/>
              <w:right w:w="0" w:type="dxa"/>
            </w:tcMar>
          </w:tcPr>
          <w:p w14:paraId="724AD7AC"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а) умеренно выраженное ограничение возможностей передвижения и нуждается в дополнительном средстве опоры – костыли;</w:t>
            </w:r>
          </w:p>
          <w:p w14:paraId="3C40DC11"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б) умеренное ограничение возможностей самообслуживания и при выполнении всех повседневных задач: одевание, раздевание, туалет;</w:t>
            </w:r>
          </w:p>
          <w:p w14:paraId="1F475850" w14:textId="77777777" w:rsidR="00EE260F" w:rsidRPr="00DD079B" w:rsidRDefault="00EE260F" w:rsidP="0007416F">
            <w:pPr>
              <w:ind w:right="126"/>
              <w:rPr>
                <w:rFonts w:ascii="Times New Roman" w:hAnsi="Times New Roman" w:cs="Times New Roman"/>
                <w:bCs/>
                <w:sz w:val="28"/>
                <w:szCs w:val="28"/>
              </w:rPr>
            </w:pPr>
            <w:r w:rsidRPr="00DD079B">
              <w:rPr>
                <w:rFonts w:ascii="Times New Roman" w:hAnsi="Times New Roman" w:cs="Times New Roman"/>
                <w:bCs/>
                <w:sz w:val="28"/>
                <w:szCs w:val="28"/>
              </w:rPr>
              <w:t>в) выраженный болевой синдром во время движений, умеренно выраженный болевой синдром в покое (4-7 баллов по ВАШ)</w:t>
            </w:r>
          </w:p>
        </w:tc>
      </w:tr>
      <w:tr w:rsidR="00EE260F" w:rsidRPr="00DD079B" w14:paraId="2AD48AF6" w14:textId="77777777" w:rsidTr="0007416F">
        <w:tc>
          <w:tcPr>
            <w:tcW w:w="1418" w:type="dxa"/>
            <w:vMerge w:val="restart"/>
          </w:tcPr>
          <w:p w14:paraId="0077A4D6"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5</w:t>
            </w:r>
          </w:p>
        </w:tc>
        <w:tc>
          <w:tcPr>
            <w:tcW w:w="8221" w:type="dxa"/>
            <w:tcMar>
              <w:top w:w="0" w:type="dxa"/>
              <w:left w:w="0" w:type="dxa"/>
              <w:bottom w:w="0" w:type="dxa"/>
              <w:right w:w="0" w:type="dxa"/>
            </w:tcMar>
          </w:tcPr>
          <w:p w14:paraId="08FB46B7" w14:textId="77777777" w:rsidR="00EE260F" w:rsidRPr="00DD079B" w:rsidRDefault="00EE260F" w:rsidP="0007416F">
            <w:pPr>
              <w:contextualSpacing/>
              <w:jc w:val="center"/>
              <w:rPr>
                <w:rFonts w:ascii="Times New Roman" w:hAnsi="Times New Roman" w:cs="Times New Roman"/>
                <w:sz w:val="28"/>
                <w:szCs w:val="28"/>
              </w:rPr>
            </w:pPr>
            <w:r w:rsidRPr="00DD079B">
              <w:rPr>
                <w:rFonts w:ascii="Times New Roman" w:hAnsi="Times New Roman" w:cs="Times New Roman"/>
                <w:sz w:val="28"/>
                <w:szCs w:val="28"/>
              </w:rPr>
              <w:t>Грубое нарушение процессов жизнедеятельности</w:t>
            </w:r>
          </w:p>
        </w:tc>
      </w:tr>
      <w:tr w:rsidR="00EE260F" w:rsidRPr="00DD079B" w14:paraId="2E8330A7" w14:textId="77777777" w:rsidTr="0007416F">
        <w:tc>
          <w:tcPr>
            <w:tcW w:w="1418" w:type="dxa"/>
            <w:vMerge/>
          </w:tcPr>
          <w:p w14:paraId="36E3D25A" w14:textId="77777777" w:rsidR="00EE260F" w:rsidRPr="00DD079B" w:rsidRDefault="00EE260F" w:rsidP="0007416F">
            <w:pPr>
              <w:contextualSpacing/>
              <w:jc w:val="center"/>
              <w:rPr>
                <w:rFonts w:ascii="Times New Roman" w:hAnsi="Times New Roman" w:cs="Times New Roman"/>
                <w:b/>
                <w:sz w:val="28"/>
                <w:szCs w:val="28"/>
              </w:rPr>
            </w:pPr>
          </w:p>
        </w:tc>
        <w:tc>
          <w:tcPr>
            <w:tcW w:w="8221" w:type="dxa"/>
            <w:tcMar>
              <w:top w:w="0" w:type="dxa"/>
              <w:left w:w="0" w:type="dxa"/>
              <w:bottom w:w="0" w:type="dxa"/>
              <w:right w:w="0" w:type="dxa"/>
            </w:tcMar>
          </w:tcPr>
          <w:p w14:paraId="5D0993C2"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а) выраженное ограничение возможностей передвижения, нуждается в дополнительных средствах опоры – ходунки или самостоятельно передвигается в коляске. Перемещение ограничено пределами стационарного отделения. Не может ходить по лестнице;</w:t>
            </w:r>
          </w:p>
          <w:p w14:paraId="53765F87" w14:textId="77777777" w:rsidR="00EE260F" w:rsidRPr="00DD079B" w:rsidRDefault="00EE260F" w:rsidP="0007416F">
            <w:pPr>
              <w:ind w:right="127"/>
              <w:rPr>
                <w:rFonts w:ascii="Times New Roman" w:hAnsi="Times New Roman" w:cs="Times New Roman"/>
                <w:bCs/>
                <w:sz w:val="28"/>
                <w:szCs w:val="28"/>
              </w:rPr>
            </w:pPr>
            <w:r w:rsidRPr="00DD079B">
              <w:rPr>
                <w:rFonts w:ascii="Times New Roman" w:hAnsi="Times New Roman" w:cs="Times New Roman"/>
                <w:bCs/>
                <w:sz w:val="28"/>
                <w:szCs w:val="28"/>
              </w:rPr>
              <w:t>б) выраженное ограничение возможностей самообслуживания и выполнении всех повседневных задач: одевание, раздевание, туалет;</w:t>
            </w:r>
          </w:p>
          <w:p w14:paraId="7F3BA704" w14:textId="77777777" w:rsidR="00EE260F" w:rsidRPr="00DD079B" w:rsidRDefault="00EE260F" w:rsidP="0007416F">
            <w:pPr>
              <w:ind w:right="126"/>
              <w:rPr>
                <w:rFonts w:ascii="Times New Roman" w:hAnsi="Times New Roman" w:cs="Times New Roman"/>
                <w:bCs/>
                <w:sz w:val="28"/>
                <w:szCs w:val="28"/>
              </w:rPr>
            </w:pPr>
            <w:r w:rsidRPr="00DD079B">
              <w:rPr>
                <w:rFonts w:ascii="Times New Roman" w:hAnsi="Times New Roman" w:cs="Times New Roman"/>
                <w:bCs/>
                <w:sz w:val="28"/>
                <w:szCs w:val="28"/>
              </w:rPr>
              <w:t>в) выраженный болевой синдром в покое (8-10 баллов по ВАШ), усиливающийся при движении.</w:t>
            </w:r>
          </w:p>
        </w:tc>
      </w:tr>
    </w:tbl>
    <w:p w14:paraId="79EE353B" w14:textId="77777777" w:rsidR="00EE260F" w:rsidRPr="00DD079B" w:rsidRDefault="00EE260F" w:rsidP="00EE260F">
      <w:pPr>
        <w:jc w:val="center"/>
        <w:rPr>
          <w:rFonts w:ascii="Times New Roman" w:hAnsi="Times New Roman" w:cs="Times New Roman"/>
          <w:sz w:val="28"/>
          <w:szCs w:val="28"/>
        </w:rPr>
      </w:pPr>
    </w:p>
    <w:p w14:paraId="381269F7" w14:textId="77777777" w:rsidR="00806EB0" w:rsidRDefault="00806EB0" w:rsidP="00EE260F">
      <w:pPr>
        <w:jc w:val="right"/>
        <w:outlineLvl w:val="0"/>
        <w:rPr>
          <w:rFonts w:ascii="Times New Roman" w:hAnsi="Times New Roman" w:cs="Times New Roman"/>
          <w:sz w:val="28"/>
          <w:szCs w:val="28"/>
        </w:rPr>
      </w:pPr>
    </w:p>
    <w:p w14:paraId="3577F648" w14:textId="77777777" w:rsidR="00806EB0" w:rsidRDefault="00806EB0" w:rsidP="00EE260F">
      <w:pPr>
        <w:jc w:val="right"/>
        <w:outlineLvl w:val="0"/>
        <w:rPr>
          <w:rFonts w:ascii="Times New Roman" w:hAnsi="Times New Roman" w:cs="Times New Roman"/>
          <w:sz w:val="28"/>
          <w:szCs w:val="28"/>
        </w:rPr>
      </w:pPr>
    </w:p>
    <w:p w14:paraId="563001EB" w14:textId="77777777" w:rsidR="00806EB0" w:rsidRDefault="00806EB0" w:rsidP="00EE260F">
      <w:pPr>
        <w:jc w:val="right"/>
        <w:outlineLvl w:val="0"/>
        <w:rPr>
          <w:rFonts w:ascii="Times New Roman" w:hAnsi="Times New Roman" w:cs="Times New Roman"/>
          <w:sz w:val="28"/>
          <w:szCs w:val="28"/>
        </w:rPr>
      </w:pPr>
    </w:p>
    <w:p w14:paraId="0AC68571" w14:textId="77777777" w:rsidR="00806EB0" w:rsidRDefault="00806EB0" w:rsidP="00EE260F">
      <w:pPr>
        <w:jc w:val="right"/>
        <w:outlineLvl w:val="0"/>
        <w:rPr>
          <w:rFonts w:ascii="Times New Roman" w:hAnsi="Times New Roman" w:cs="Times New Roman"/>
          <w:sz w:val="28"/>
          <w:szCs w:val="28"/>
        </w:rPr>
      </w:pPr>
    </w:p>
    <w:p w14:paraId="7CF9F732" w14:textId="77777777" w:rsidR="00806EB0" w:rsidRDefault="00806EB0" w:rsidP="00EE260F">
      <w:pPr>
        <w:jc w:val="right"/>
        <w:outlineLvl w:val="0"/>
        <w:rPr>
          <w:rFonts w:ascii="Times New Roman" w:hAnsi="Times New Roman" w:cs="Times New Roman"/>
          <w:sz w:val="28"/>
          <w:szCs w:val="28"/>
        </w:rPr>
      </w:pPr>
    </w:p>
    <w:p w14:paraId="1C8D2D61" w14:textId="77777777" w:rsidR="00806EB0" w:rsidRDefault="00806EB0" w:rsidP="00EE260F">
      <w:pPr>
        <w:jc w:val="right"/>
        <w:outlineLvl w:val="0"/>
        <w:rPr>
          <w:rFonts w:ascii="Times New Roman" w:hAnsi="Times New Roman" w:cs="Times New Roman"/>
          <w:sz w:val="28"/>
          <w:szCs w:val="28"/>
        </w:rPr>
      </w:pPr>
    </w:p>
    <w:p w14:paraId="6F12B196" w14:textId="77777777" w:rsidR="00806EB0" w:rsidRDefault="00806EB0" w:rsidP="00EE260F">
      <w:pPr>
        <w:jc w:val="right"/>
        <w:outlineLvl w:val="0"/>
        <w:rPr>
          <w:rFonts w:ascii="Times New Roman" w:hAnsi="Times New Roman" w:cs="Times New Roman"/>
          <w:sz w:val="28"/>
          <w:szCs w:val="28"/>
        </w:rPr>
      </w:pPr>
    </w:p>
    <w:p w14:paraId="3B33AF0B" w14:textId="77777777" w:rsidR="00806EB0" w:rsidRDefault="00806EB0" w:rsidP="00EE260F">
      <w:pPr>
        <w:jc w:val="right"/>
        <w:outlineLvl w:val="0"/>
        <w:rPr>
          <w:rFonts w:ascii="Times New Roman" w:hAnsi="Times New Roman" w:cs="Times New Roman"/>
          <w:sz w:val="28"/>
          <w:szCs w:val="28"/>
        </w:rPr>
      </w:pPr>
    </w:p>
    <w:p w14:paraId="48CF1409" w14:textId="77777777" w:rsidR="00806EB0" w:rsidRDefault="00806EB0" w:rsidP="00EE260F">
      <w:pPr>
        <w:jc w:val="right"/>
        <w:outlineLvl w:val="0"/>
        <w:rPr>
          <w:rFonts w:ascii="Times New Roman" w:hAnsi="Times New Roman" w:cs="Times New Roman"/>
          <w:sz w:val="28"/>
          <w:szCs w:val="28"/>
        </w:rPr>
      </w:pPr>
    </w:p>
    <w:p w14:paraId="4B406B58" w14:textId="77777777" w:rsidR="00806EB0" w:rsidRDefault="00806EB0" w:rsidP="00EE260F">
      <w:pPr>
        <w:jc w:val="right"/>
        <w:outlineLvl w:val="0"/>
        <w:rPr>
          <w:rFonts w:ascii="Times New Roman" w:hAnsi="Times New Roman" w:cs="Times New Roman"/>
          <w:sz w:val="28"/>
          <w:szCs w:val="28"/>
        </w:rPr>
      </w:pPr>
    </w:p>
    <w:p w14:paraId="0162F327" w14:textId="169A3D42" w:rsidR="00806EB0" w:rsidDel="00DF789C" w:rsidRDefault="00806EB0" w:rsidP="00EE260F">
      <w:pPr>
        <w:jc w:val="right"/>
        <w:outlineLvl w:val="0"/>
        <w:rPr>
          <w:del w:id="6" w:author="mac 1" w:date="2018-07-15T23:05:00Z"/>
          <w:rFonts w:ascii="Times New Roman" w:hAnsi="Times New Roman" w:cs="Times New Roman"/>
          <w:sz w:val="28"/>
          <w:szCs w:val="28"/>
        </w:rPr>
      </w:pPr>
    </w:p>
    <w:p w14:paraId="4C16CD06" w14:textId="362CDC7A" w:rsidR="00806EB0" w:rsidDel="00DF789C" w:rsidRDefault="00806EB0" w:rsidP="00EE260F">
      <w:pPr>
        <w:jc w:val="right"/>
        <w:outlineLvl w:val="0"/>
        <w:rPr>
          <w:del w:id="7" w:author="mac 1" w:date="2018-07-15T23:05:00Z"/>
          <w:rFonts w:ascii="Times New Roman" w:hAnsi="Times New Roman" w:cs="Times New Roman"/>
          <w:sz w:val="28"/>
          <w:szCs w:val="28"/>
        </w:rPr>
      </w:pPr>
    </w:p>
    <w:p w14:paraId="427D0BF9" w14:textId="77777777" w:rsidR="00EE260F" w:rsidRPr="00A31E9F" w:rsidRDefault="00EE260F" w:rsidP="00EE260F">
      <w:pPr>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6.3</w:t>
      </w:r>
    </w:p>
    <w:p w14:paraId="52412CE4" w14:textId="77777777" w:rsidR="00EE260F" w:rsidRPr="00C70417" w:rsidRDefault="00EE260F" w:rsidP="00EE260F">
      <w:pPr>
        <w:jc w:val="right"/>
        <w:rPr>
          <w:rFonts w:ascii="Times New Roman" w:hAnsi="Times New Roman" w:cs="Times New Roman"/>
          <w:sz w:val="28"/>
          <w:szCs w:val="28"/>
        </w:rPr>
      </w:pPr>
      <w:r w:rsidRPr="00A31E9F">
        <w:rPr>
          <w:rFonts w:ascii="Times New Roman" w:hAnsi="Times New Roman" w:cs="Times New Roman"/>
          <w:sz w:val="28"/>
          <w:szCs w:val="28"/>
        </w:rPr>
        <w:t xml:space="preserve">к Порядку организации медицинской реабилитации, </w:t>
      </w:r>
    </w:p>
    <w:p w14:paraId="29641413" w14:textId="77777777" w:rsidR="00EE260F" w:rsidRPr="00CC2D18" w:rsidRDefault="00EE260F" w:rsidP="00EE260F">
      <w:pPr>
        <w:jc w:val="right"/>
        <w:rPr>
          <w:rFonts w:ascii="Times New Roman" w:hAnsi="Times New Roman" w:cs="Times New Roman"/>
          <w:spacing w:val="-1"/>
          <w:sz w:val="28"/>
          <w:szCs w:val="28"/>
        </w:rPr>
      </w:pPr>
      <w:r w:rsidRPr="00CC2D18">
        <w:rPr>
          <w:rFonts w:ascii="Times New Roman" w:hAnsi="Times New Roman" w:cs="Times New Roman"/>
          <w:spacing w:val="-1"/>
          <w:sz w:val="28"/>
          <w:szCs w:val="28"/>
        </w:rPr>
        <w:t xml:space="preserve">утвержденному приказом Министерства </w:t>
      </w:r>
    </w:p>
    <w:p w14:paraId="7F62F04B" w14:textId="77777777" w:rsidR="00EE260F" w:rsidRPr="00127EEC" w:rsidRDefault="00EE260F" w:rsidP="00EE260F">
      <w:pPr>
        <w:jc w:val="right"/>
        <w:rPr>
          <w:rFonts w:ascii="Times New Roman" w:hAnsi="Times New Roman" w:cs="Times New Roman"/>
          <w:spacing w:val="-3"/>
          <w:sz w:val="28"/>
          <w:szCs w:val="28"/>
        </w:rPr>
      </w:pPr>
      <w:r w:rsidRPr="003C2E1C">
        <w:rPr>
          <w:rFonts w:ascii="Times New Roman" w:hAnsi="Times New Roman" w:cs="Times New Roman"/>
          <w:spacing w:val="-1"/>
          <w:sz w:val="28"/>
          <w:szCs w:val="28"/>
        </w:rPr>
        <w:t xml:space="preserve">здравоохранения </w:t>
      </w:r>
      <w:r w:rsidRPr="00127EEC">
        <w:rPr>
          <w:rFonts w:ascii="Times New Roman" w:hAnsi="Times New Roman" w:cs="Times New Roman"/>
          <w:spacing w:val="-3"/>
          <w:sz w:val="28"/>
          <w:szCs w:val="28"/>
        </w:rPr>
        <w:t>Российской Федерации</w:t>
      </w:r>
    </w:p>
    <w:p w14:paraId="11A973D2" w14:textId="77777777" w:rsidR="00EE260F" w:rsidRPr="00BE13F0" w:rsidRDefault="00EE260F" w:rsidP="00EE260F">
      <w:pPr>
        <w:shd w:val="clear" w:color="auto" w:fill="FFFFFF"/>
        <w:tabs>
          <w:tab w:val="left" w:pos="7056"/>
        </w:tabs>
        <w:jc w:val="right"/>
        <w:rPr>
          <w:rFonts w:ascii="Times New Roman" w:hAnsi="Times New Roman" w:cs="Times New Roman"/>
          <w:spacing w:val="-3"/>
          <w:sz w:val="28"/>
          <w:szCs w:val="28"/>
        </w:rPr>
      </w:pPr>
      <w:r w:rsidRPr="00127EEC">
        <w:rPr>
          <w:rFonts w:ascii="Times New Roman" w:hAnsi="Times New Roman" w:cs="Times New Roman"/>
          <w:spacing w:val="-3"/>
          <w:sz w:val="28"/>
          <w:szCs w:val="28"/>
        </w:rPr>
        <w:t>от _______</w:t>
      </w:r>
      <w:r w:rsidRPr="00BE13F0">
        <w:rPr>
          <w:rFonts w:ascii="Times New Roman" w:hAnsi="Times New Roman" w:cs="Times New Roman"/>
          <w:spacing w:val="-3"/>
          <w:sz w:val="28"/>
          <w:szCs w:val="28"/>
        </w:rPr>
        <w:t>_______ 20__ г. № ______</w:t>
      </w:r>
    </w:p>
    <w:p w14:paraId="2CCCFB75" w14:textId="77777777" w:rsidR="00EE260F" w:rsidRPr="00D23EC3" w:rsidRDefault="00EE260F" w:rsidP="00EE260F">
      <w:pPr>
        <w:jc w:val="right"/>
        <w:rPr>
          <w:rFonts w:ascii="Times New Roman" w:eastAsia="MS Mincho" w:hAnsi="Times New Roman" w:cs="Times New Roman"/>
          <w:sz w:val="28"/>
          <w:szCs w:val="28"/>
        </w:rPr>
      </w:pPr>
    </w:p>
    <w:p w14:paraId="4ED78BDF" w14:textId="77777777" w:rsidR="00EE260F" w:rsidRPr="00C70417" w:rsidRDefault="00EE260F" w:rsidP="00EE260F">
      <w:pPr>
        <w:jc w:val="center"/>
        <w:rPr>
          <w:rFonts w:ascii="Times New Roman" w:hAnsi="Times New Roman" w:cs="Times New Roman"/>
          <w:b/>
          <w:sz w:val="28"/>
          <w:szCs w:val="28"/>
        </w:rPr>
      </w:pPr>
      <w:r w:rsidRPr="00DD079B">
        <w:rPr>
          <w:rStyle w:val="a6"/>
          <w:rFonts w:ascii="Times New Roman" w:hAnsi="Times New Roman" w:cs="Times New Roman"/>
          <w:b/>
          <w:i w:val="0"/>
          <w:sz w:val="28"/>
          <w:szCs w:val="28"/>
        </w:rPr>
        <w:t>Положение о стационарном отделении медицинской реабилитации для пациентов с нарушением функции, структуры, активности и участия при заболеваниях и состояниях </w:t>
      </w:r>
      <w:r w:rsidRPr="00C70417">
        <w:rPr>
          <w:rFonts w:ascii="Times New Roman" w:hAnsi="Times New Roman" w:cs="Times New Roman"/>
          <w:b/>
          <w:sz w:val="28"/>
          <w:szCs w:val="28"/>
        </w:rPr>
        <w:t>опорно-двигательного аппарата и периферической нервной системы</w:t>
      </w:r>
    </w:p>
    <w:p w14:paraId="3E1DD815" w14:textId="77777777" w:rsidR="00EE260F" w:rsidRPr="00CC2D18" w:rsidRDefault="00EE260F" w:rsidP="00EE260F">
      <w:pPr>
        <w:pStyle w:val="1"/>
        <w:spacing w:before="0"/>
        <w:rPr>
          <w:rStyle w:val="a6"/>
          <w:rFonts w:ascii="Times New Roman" w:hAnsi="Times New Roman" w:cs="Times New Roman"/>
          <w:i w:val="0"/>
        </w:rPr>
      </w:pPr>
    </w:p>
    <w:p w14:paraId="19F770F4" w14:textId="77777777" w:rsidR="00EE260F" w:rsidRPr="003C2E1C" w:rsidRDefault="00EE260F" w:rsidP="00EE260F">
      <w:pPr>
        <w:autoSpaceDE w:val="0"/>
        <w:autoSpaceDN w:val="0"/>
        <w:adjustRightInd w:val="0"/>
        <w:jc w:val="both"/>
        <w:rPr>
          <w:rFonts w:ascii="Times New Roman" w:hAnsi="Times New Roman" w:cs="Times New Roman"/>
          <w:sz w:val="28"/>
          <w:szCs w:val="28"/>
        </w:rPr>
      </w:pPr>
    </w:p>
    <w:p w14:paraId="44B4F384" w14:textId="77777777" w:rsidR="00EE260F" w:rsidRPr="00BE13F0" w:rsidRDefault="00EE260F" w:rsidP="00EE260F">
      <w:pPr>
        <w:pStyle w:val="a3"/>
        <w:numPr>
          <w:ilvl w:val="0"/>
          <w:numId w:val="39"/>
        </w:numPr>
        <w:autoSpaceDE w:val="0"/>
        <w:autoSpaceDN w:val="0"/>
        <w:adjustRightInd w:val="0"/>
        <w:ind w:left="0" w:firstLine="0"/>
        <w:jc w:val="both"/>
        <w:rPr>
          <w:rFonts w:ascii="Times New Roman" w:hAnsi="Times New Roman" w:cs="Times New Roman"/>
          <w:sz w:val="28"/>
          <w:szCs w:val="28"/>
        </w:rPr>
      </w:pPr>
      <w:r w:rsidRPr="003C2E1C">
        <w:rPr>
          <w:rFonts w:ascii="Times New Roman" w:hAnsi="Times New Roman" w:cs="Times New Roman"/>
          <w:sz w:val="28"/>
          <w:szCs w:val="28"/>
        </w:rPr>
        <w:t>Настоящ</w:t>
      </w:r>
      <w:r w:rsidRPr="00127EEC">
        <w:rPr>
          <w:rFonts w:ascii="Times New Roman" w:hAnsi="Times New Roman" w:cs="Times New Roman"/>
          <w:sz w:val="28"/>
          <w:szCs w:val="28"/>
        </w:rPr>
        <w:t>ее Положение определяет порядок организации деятельности стационарного отделения медицинской реабилитации (далее Отделение), оказывающего помощь пациентам с</w:t>
      </w:r>
      <w:r w:rsidRPr="00127EEC">
        <w:rPr>
          <w:rFonts w:ascii="Times New Roman" w:hAnsi="Times New Roman" w:cs="Times New Roman"/>
          <w:iCs/>
          <w:sz w:val="28"/>
          <w:szCs w:val="28"/>
        </w:rPr>
        <w:t xml:space="preserve"> нарушением функции, структуры, активности и участия при заболеваниях и состояниях </w:t>
      </w:r>
      <w:r w:rsidRPr="00BE13F0">
        <w:rPr>
          <w:rFonts w:ascii="Times New Roman" w:hAnsi="Times New Roman" w:cs="Times New Roman"/>
          <w:sz w:val="28"/>
          <w:szCs w:val="28"/>
        </w:rPr>
        <w:t>опорно-двигательного аппарата и периферической нервной системы;</w:t>
      </w:r>
    </w:p>
    <w:p w14:paraId="6CEEF59A" w14:textId="77777777" w:rsidR="00EE260F" w:rsidRPr="00B43B49" w:rsidRDefault="00EE260F" w:rsidP="00EE260F">
      <w:pPr>
        <w:pStyle w:val="a3"/>
        <w:numPr>
          <w:ilvl w:val="0"/>
          <w:numId w:val="39"/>
        </w:numPr>
        <w:autoSpaceDE w:val="0"/>
        <w:autoSpaceDN w:val="0"/>
        <w:adjustRightInd w:val="0"/>
        <w:ind w:left="0" w:firstLine="0"/>
        <w:jc w:val="both"/>
        <w:rPr>
          <w:rFonts w:ascii="Times New Roman" w:hAnsi="Times New Roman" w:cs="Times New Roman"/>
          <w:bCs/>
          <w:sz w:val="28"/>
          <w:szCs w:val="28"/>
        </w:rPr>
      </w:pPr>
      <w:r w:rsidRPr="00D23EC3">
        <w:rPr>
          <w:rFonts w:ascii="Times New Roman" w:hAnsi="Times New Roman" w:cs="Times New Roman"/>
          <w:bCs/>
          <w:sz w:val="28"/>
          <w:szCs w:val="28"/>
        </w:rPr>
        <w:t>Организация оказания помощи по медицинской реабилитации в условиях стационарного отделения медицинской реабилитации осуществляется в медицинских организациях государственной, муниципальной и частной систем здравоохранения, имеющими лицензию на медицинскую деятельность, полученную в порядке, установленном законодательством Российской Федерации (далее - мед</w:t>
      </w:r>
      <w:r w:rsidRPr="0081305B">
        <w:rPr>
          <w:rFonts w:ascii="Times New Roman" w:hAnsi="Times New Roman" w:cs="Times New Roman"/>
          <w:bCs/>
          <w:sz w:val="28"/>
          <w:szCs w:val="28"/>
        </w:rPr>
        <w:t>ицинские организации) в соответствии с положениями настоящего порядка, а так же Приказа Министерства здравоохранения и социального развития РФ от 15 мая 2012</w:t>
      </w:r>
      <w:r w:rsidRPr="00FB36EC">
        <w:rPr>
          <w:rFonts w:ascii="Times New Roman" w:hAnsi="Times New Roman" w:cs="Times New Roman"/>
          <w:bCs/>
          <w:sz w:val="28"/>
          <w:szCs w:val="28"/>
          <w:lang w:val="en-US"/>
        </w:rPr>
        <w:t> </w:t>
      </w:r>
      <w:r w:rsidRPr="00FB36EC">
        <w:rPr>
          <w:rFonts w:ascii="Times New Roman" w:hAnsi="Times New Roman" w:cs="Times New Roman"/>
          <w:bCs/>
          <w:sz w:val="28"/>
          <w:szCs w:val="28"/>
        </w:rPr>
        <w:t xml:space="preserve">г. </w:t>
      </w:r>
      <w:r w:rsidRPr="006C4D65">
        <w:rPr>
          <w:rFonts w:ascii="Times New Roman" w:hAnsi="Times New Roman" w:cs="Times New Roman"/>
          <w:bCs/>
          <w:sz w:val="28"/>
          <w:szCs w:val="28"/>
          <w:lang w:val="en-US"/>
        </w:rPr>
        <w:t>N </w:t>
      </w:r>
      <w:r w:rsidRPr="00B43B49">
        <w:rPr>
          <w:rFonts w:ascii="Times New Roman" w:hAnsi="Times New Roman" w:cs="Times New Roman"/>
          <w:bCs/>
          <w:sz w:val="28"/>
          <w:szCs w:val="28"/>
        </w:rPr>
        <w:t>543н "Об утверждении Положения об организации оказания первичной медико-санитарной помощи взрослому населению"</w:t>
      </w:r>
    </w:p>
    <w:p w14:paraId="26510F4E" w14:textId="77777777" w:rsidR="00EE260F" w:rsidRPr="00DD079B" w:rsidRDefault="00EE260F" w:rsidP="00EE260F">
      <w:pPr>
        <w:pStyle w:val="a3"/>
        <w:numPr>
          <w:ilvl w:val="0"/>
          <w:numId w:val="39"/>
        </w:numPr>
        <w:autoSpaceDE w:val="0"/>
        <w:autoSpaceDN w:val="0"/>
        <w:adjustRightInd w:val="0"/>
        <w:ind w:left="0" w:hanging="31"/>
        <w:jc w:val="both"/>
        <w:rPr>
          <w:rFonts w:ascii="Times New Roman" w:hAnsi="Times New Roman" w:cs="Times New Roman"/>
          <w:bCs/>
          <w:sz w:val="28"/>
          <w:szCs w:val="28"/>
        </w:rPr>
      </w:pPr>
      <w:r w:rsidRPr="00DD079B">
        <w:rPr>
          <w:rFonts w:ascii="Times New Roman" w:hAnsi="Times New Roman" w:cs="Times New Roman"/>
          <w:bCs/>
          <w:sz w:val="28"/>
          <w:szCs w:val="28"/>
        </w:rPr>
        <w:t>Помощь по медицинской реабилитации в условиях стационарного отделения медицинской реабилитации осуществляется в плановой форме;</w:t>
      </w:r>
    </w:p>
    <w:p w14:paraId="0EC4EEA4" w14:textId="77777777" w:rsidR="00EE260F" w:rsidRPr="00DD079B" w:rsidRDefault="00EE260F" w:rsidP="00EE260F">
      <w:pPr>
        <w:pStyle w:val="a3"/>
        <w:numPr>
          <w:ilvl w:val="0"/>
          <w:numId w:val="39"/>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sz w:val="28"/>
          <w:szCs w:val="28"/>
        </w:rPr>
        <w:t xml:space="preserve">Отделение может быть структурным подразделением многопрофильной медицинской организации, центра медицинской реабилитации, многопрофильного центра медицинской реабилитации, санаторно-курортной медицинской организации, оказывающих медицинскую помощь в стационарных условиях; </w:t>
      </w:r>
    </w:p>
    <w:p w14:paraId="3403D21C" w14:textId="77777777" w:rsidR="00EE260F" w:rsidRPr="00DD079B" w:rsidRDefault="00EE260F" w:rsidP="00EE260F">
      <w:pPr>
        <w:pStyle w:val="a3"/>
        <w:numPr>
          <w:ilvl w:val="0"/>
          <w:numId w:val="39"/>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bCs/>
          <w:sz w:val="28"/>
          <w:szCs w:val="28"/>
        </w:rPr>
        <w:t>Отделение разворачивается в медицинской организации, имеющей отделения анестезиологии и реанимации или палату интенсивной терапии; лучевой диагностики (в том числе лучевых методов исследования), функциональной диагностики, лабораторной диагностики или договор с медицинской организацией, оказывающей данную медицинскую помощь;</w:t>
      </w:r>
    </w:p>
    <w:p w14:paraId="11A04F6C" w14:textId="49658A8B" w:rsidR="00EE260F" w:rsidRPr="00417DB4" w:rsidRDefault="00EE260F" w:rsidP="00EE260F">
      <w:pPr>
        <w:pStyle w:val="a3"/>
        <w:numPr>
          <w:ilvl w:val="0"/>
          <w:numId w:val="39"/>
        </w:numPr>
        <w:autoSpaceDE w:val="0"/>
        <w:autoSpaceDN w:val="0"/>
        <w:adjustRightInd w:val="0"/>
        <w:ind w:left="0" w:firstLine="0"/>
        <w:jc w:val="both"/>
        <w:rPr>
          <w:rFonts w:ascii="Times New Roman" w:hAnsi="Times New Roman" w:cs="Times New Roman"/>
          <w:bCs/>
          <w:sz w:val="28"/>
          <w:szCs w:val="28"/>
        </w:rPr>
      </w:pPr>
      <w:r w:rsidRPr="003D1E32">
        <w:rPr>
          <w:rFonts w:ascii="Times New Roman" w:hAnsi="Times New Roman" w:cs="Times New Roman"/>
          <w:bCs/>
          <w:sz w:val="28"/>
          <w:szCs w:val="28"/>
        </w:rPr>
        <w:t xml:space="preserve">В Отделение госпитализируются пациенты по завершении </w:t>
      </w:r>
      <w:r w:rsidRPr="00A31E9F">
        <w:rPr>
          <w:rFonts w:ascii="Times New Roman" w:hAnsi="Times New Roman" w:cs="Times New Roman"/>
          <w:bCs/>
          <w:sz w:val="28"/>
          <w:szCs w:val="28"/>
        </w:rPr>
        <w:t xml:space="preserve">оперативного лечения, </w:t>
      </w:r>
      <w:r w:rsidRPr="00C70417">
        <w:rPr>
          <w:rFonts w:ascii="Times New Roman" w:hAnsi="Times New Roman" w:cs="Times New Roman"/>
          <w:bCs/>
          <w:sz w:val="28"/>
          <w:szCs w:val="28"/>
        </w:rPr>
        <w:t>лечения в отделении анестезиологии и реанимации, в спец</w:t>
      </w:r>
      <w:r w:rsidRPr="0074518B">
        <w:rPr>
          <w:rFonts w:ascii="Times New Roman" w:hAnsi="Times New Roman" w:cs="Times New Roman"/>
          <w:bCs/>
          <w:sz w:val="28"/>
          <w:szCs w:val="28"/>
        </w:rPr>
        <w:t>иализированном отделении по профилю оказываемой медицинской помощи, имеющие реабилитационный потенциал, требующие круглосуточного медицинского наблюдения, нуждающиеся в применении методов интенсивной реабилитации, не имеющие противопоказаний для проведения</w:t>
      </w:r>
      <w:r w:rsidRPr="00417DB4">
        <w:rPr>
          <w:rFonts w:ascii="Times New Roman" w:hAnsi="Times New Roman" w:cs="Times New Roman"/>
          <w:bCs/>
          <w:sz w:val="28"/>
          <w:szCs w:val="28"/>
        </w:rPr>
        <w:t xml:space="preserve"> отдельных методов реабилитации, нуждающиеся в посторонней помощи для осуществления самообслуживания, перемещения, общения; </w:t>
      </w:r>
    </w:p>
    <w:p w14:paraId="4E138E24" w14:textId="77777777" w:rsidR="00EE260F" w:rsidRPr="00DD079B" w:rsidRDefault="00EE260F" w:rsidP="00EE260F">
      <w:pPr>
        <w:pStyle w:val="a3"/>
        <w:numPr>
          <w:ilvl w:val="0"/>
          <w:numId w:val="39"/>
        </w:numPr>
        <w:autoSpaceDE w:val="0"/>
        <w:autoSpaceDN w:val="0"/>
        <w:adjustRightInd w:val="0"/>
        <w:ind w:left="0" w:firstLine="0"/>
        <w:jc w:val="both"/>
        <w:rPr>
          <w:rFonts w:ascii="Times New Roman" w:hAnsi="Times New Roman" w:cs="Times New Roman"/>
          <w:bCs/>
          <w:sz w:val="28"/>
          <w:szCs w:val="28"/>
        </w:rPr>
      </w:pPr>
      <w:r w:rsidRPr="003C2E1C">
        <w:rPr>
          <w:rFonts w:ascii="Times New Roman" w:hAnsi="Times New Roman" w:cs="Times New Roman"/>
          <w:bCs/>
          <w:sz w:val="28"/>
          <w:szCs w:val="28"/>
        </w:rPr>
        <w:t>Отделение возглавляет заведующий, назначаемый на должность и освобождаемый от должности руководителем медицинской организации, в с</w:t>
      </w:r>
      <w:r w:rsidRPr="00127EEC">
        <w:rPr>
          <w:rFonts w:ascii="Times New Roman" w:hAnsi="Times New Roman" w:cs="Times New Roman"/>
          <w:bCs/>
          <w:sz w:val="28"/>
          <w:szCs w:val="28"/>
        </w:rPr>
        <w:t xml:space="preserve">труктуре которой оно создано, соответствующий </w:t>
      </w:r>
      <w:hyperlink r:id="rId45" w:anchor="block_1000" w:history="1">
        <w:r w:rsidRPr="00DD079B">
          <w:rPr>
            <w:rFonts w:ascii="Times New Roman" w:hAnsi="Times New Roman" w:cs="Times New Roman"/>
            <w:bCs/>
            <w:sz w:val="28"/>
            <w:szCs w:val="28"/>
          </w:rPr>
          <w:t>Квалификационным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требованиям</w:t>
        </w:r>
      </w:hyperlink>
      <w:r w:rsidRPr="009E0DEC">
        <w:rPr>
          <w:rFonts w:ascii="Times New Roman" w:hAnsi="Times New Roman" w:cs="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46" w:history="1">
        <w:r w:rsidRPr="00DD079B">
          <w:rPr>
            <w:rFonts w:ascii="Times New Roman" w:hAnsi="Times New Roman" w:cs="Times New Roman"/>
            <w:bCs/>
            <w:sz w:val="28"/>
            <w:szCs w:val="28"/>
          </w:rPr>
          <w:t>приказом</w:t>
        </w:r>
      </w:hyperlink>
      <w:r w:rsidRPr="009E0DEC">
        <w:rPr>
          <w:rFonts w:ascii="Times New Roman" w:hAnsi="Times New Roman" w:cs="Times New Roman"/>
          <w:bCs/>
          <w:sz w:val="28"/>
          <w:szCs w:val="28"/>
        </w:rPr>
        <w:t xml:space="preserve"> Министерства здравоохранения и социального развития Российской Федерации от 7 июля 2009 г. </w:t>
      </w:r>
      <w:r w:rsidRPr="00F67D31">
        <w:rPr>
          <w:rFonts w:ascii="Times New Roman" w:hAnsi="Times New Roman" w:cs="Times New Roman"/>
          <w:bCs/>
          <w:sz w:val="28"/>
          <w:szCs w:val="28"/>
          <w:lang w:val="en-US"/>
        </w:rPr>
        <w:t>N </w:t>
      </w:r>
      <w:r w:rsidRPr="00E75F57">
        <w:rPr>
          <w:rFonts w:ascii="Times New Roman" w:hAnsi="Times New Roman" w:cs="Times New Roman"/>
          <w:bCs/>
          <w:sz w:val="28"/>
          <w:szCs w:val="28"/>
        </w:rPr>
        <w:t>415н, по специальности «травматология и ортопедия»,</w:t>
      </w:r>
      <w:r w:rsidRPr="00DD079B">
        <w:rPr>
          <w:rFonts w:ascii="Times New Roman" w:hAnsi="Times New Roman" w:cs="Times New Roman"/>
          <w:bCs/>
          <w:sz w:val="28"/>
          <w:szCs w:val="28"/>
        </w:rPr>
        <w:t xml:space="preserve"> а так же </w:t>
      </w:r>
      <w:r w:rsidRPr="00DD079B">
        <w:rPr>
          <w:rFonts w:ascii="Times New Roman" w:hAnsi="Times New Roman" w:cs="Times New Roman"/>
          <w:sz w:val="28"/>
          <w:szCs w:val="28"/>
        </w:rPr>
        <w:t xml:space="preserve">сертификат по специальности «врач  физической и реабилитационной медицины».  </w:t>
      </w:r>
    </w:p>
    <w:p w14:paraId="5F40E5D9" w14:textId="77777777" w:rsidR="00EE260F" w:rsidRPr="00C70417" w:rsidRDefault="00EE260F" w:rsidP="00EE260F">
      <w:pPr>
        <w:pStyle w:val="a3"/>
        <w:numPr>
          <w:ilvl w:val="0"/>
          <w:numId w:val="39"/>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bCs/>
          <w:sz w:val="28"/>
          <w:szCs w:val="28"/>
        </w:rPr>
        <w:t xml:space="preserve">Структура Отделения и его штатная численность устанавливаются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штатных нормативов, установленных </w:t>
      </w:r>
      <w:hyperlink r:id="rId47" w:anchor="block_8000" w:history="1">
        <w:r w:rsidRPr="00DD079B">
          <w:rPr>
            <w:rFonts w:ascii="Times New Roman" w:hAnsi="Times New Roman" w:cs="Times New Roman"/>
            <w:bCs/>
            <w:sz w:val="28"/>
            <w:szCs w:val="28"/>
          </w:rPr>
          <w:t>П</w:t>
        </w:r>
      </w:hyperlink>
      <w:r w:rsidRPr="00C70417">
        <w:rPr>
          <w:rFonts w:ascii="Times New Roman" w:hAnsi="Times New Roman" w:cs="Times New Roman"/>
          <w:sz w:val="28"/>
          <w:szCs w:val="28"/>
        </w:rPr>
        <w:t>риложением 6.3.1.</w:t>
      </w:r>
    </w:p>
    <w:p w14:paraId="57BEAFD0" w14:textId="77777777" w:rsidR="00EE260F" w:rsidRPr="003C2E1C" w:rsidRDefault="00EE260F" w:rsidP="00EE260F">
      <w:pPr>
        <w:pStyle w:val="a3"/>
        <w:numPr>
          <w:ilvl w:val="0"/>
          <w:numId w:val="39"/>
        </w:numPr>
        <w:autoSpaceDE w:val="0"/>
        <w:autoSpaceDN w:val="0"/>
        <w:adjustRightInd w:val="0"/>
        <w:ind w:left="0" w:firstLine="0"/>
        <w:jc w:val="both"/>
        <w:rPr>
          <w:rFonts w:ascii="Times New Roman" w:hAnsi="Times New Roman" w:cs="Times New Roman"/>
          <w:sz w:val="28"/>
          <w:szCs w:val="28"/>
        </w:rPr>
      </w:pPr>
      <w:r w:rsidRPr="00417DB4">
        <w:rPr>
          <w:rFonts w:ascii="Times New Roman" w:hAnsi="Times New Roman" w:cs="Times New Roman"/>
          <w:bCs/>
          <w:sz w:val="28"/>
          <w:szCs w:val="28"/>
        </w:rPr>
        <w:t>Отделение осуществляет следующие функции</w:t>
      </w:r>
      <w:r w:rsidRPr="003C2E1C">
        <w:rPr>
          <w:rFonts w:ascii="Times New Roman" w:hAnsi="Times New Roman" w:cs="Times New Roman"/>
          <w:sz w:val="28"/>
          <w:szCs w:val="28"/>
        </w:rPr>
        <w:t>:</w:t>
      </w:r>
    </w:p>
    <w:p w14:paraId="496BB3AD" w14:textId="77777777" w:rsidR="00EE260F" w:rsidRPr="00127EEC"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127EEC">
        <w:rPr>
          <w:rFonts w:ascii="Times New Roman" w:hAnsi="Times New Roman" w:cs="Times New Roman"/>
          <w:bCs/>
          <w:sz w:val="28"/>
          <w:szCs w:val="28"/>
        </w:rPr>
        <w:t>организация квалифицированной диагностической, лечебной, реабилитационной и экспертной помощи по соответствующему профилю;</w:t>
      </w:r>
    </w:p>
    <w:p w14:paraId="43D8CA04" w14:textId="77777777" w:rsidR="00EE260F" w:rsidRPr="0081305B" w:rsidRDefault="00EE260F" w:rsidP="00EE260F">
      <w:pPr>
        <w:pStyle w:val="a3"/>
        <w:numPr>
          <w:ilvl w:val="1"/>
          <w:numId w:val="56"/>
        </w:numPr>
        <w:autoSpaceDE w:val="0"/>
        <w:autoSpaceDN w:val="0"/>
        <w:adjustRightInd w:val="0"/>
        <w:spacing w:after="160" w:line="259" w:lineRule="auto"/>
        <w:ind w:left="709"/>
        <w:jc w:val="both"/>
        <w:rPr>
          <w:rFonts w:ascii="Times New Roman" w:hAnsi="Times New Roman" w:cs="Times New Roman"/>
          <w:bCs/>
          <w:sz w:val="28"/>
          <w:szCs w:val="28"/>
        </w:rPr>
      </w:pPr>
      <w:r w:rsidRPr="00127EEC">
        <w:rPr>
          <w:rFonts w:ascii="Times New Roman" w:hAnsi="Times New Roman" w:cs="Times New Roman"/>
          <w:bCs/>
          <w:sz w:val="28"/>
          <w:szCs w:val="28"/>
        </w:rPr>
        <w:t>подробная оценка клинического состояния пациентов с нарушением функции, структуры, активности и участия при заболеваниях и состояниях опорно-двигательного аппарата и периферической нервной системы: о</w:t>
      </w:r>
      <w:r w:rsidRPr="00BE13F0">
        <w:rPr>
          <w:rFonts w:ascii="Times New Roman" w:hAnsi="Times New Roman" w:cs="Times New Roman"/>
          <w:bCs/>
          <w:sz w:val="28"/>
          <w:szCs w:val="28"/>
        </w:rPr>
        <w:t>ценка функции внешнего дыхания, выделительной функции, эффективности (достаточности) питания, морфологических параметров организма, функциональных р</w:t>
      </w:r>
      <w:r w:rsidRPr="00D23EC3">
        <w:rPr>
          <w:rFonts w:ascii="Times New Roman" w:hAnsi="Times New Roman" w:cs="Times New Roman"/>
          <w:bCs/>
          <w:sz w:val="28"/>
          <w:szCs w:val="28"/>
        </w:rPr>
        <w:t>езервов организма, постуральной и двигательной функции, способности к передвижению, толерантности к физической нагрузке, глотания, жевания, прикуса, манипулятивной функции руки, функции опорно-двигательного аппарата и периферической нервной системы, функци</w:t>
      </w:r>
      <w:r w:rsidRPr="0081305B">
        <w:rPr>
          <w:rFonts w:ascii="Times New Roman" w:hAnsi="Times New Roman" w:cs="Times New Roman"/>
          <w:bCs/>
          <w:sz w:val="28"/>
          <w:szCs w:val="28"/>
        </w:rPr>
        <w:t>и вегетативной нервной системы;</w:t>
      </w:r>
    </w:p>
    <w:p w14:paraId="6ECAD0F2" w14:textId="77777777" w:rsidR="00EE260F" w:rsidRPr="00FB36EC"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FB36EC">
        <w:rPr>
          <w:rFonts w:ascii="Times New Roman" w:hAnsi="Times New Roman" w:cs="Times New Roman"/>
          <w:bCs/>
          <w:sz w:val="28"/>
          <w:szCs w:val="28"/>
        </w:rPr>
        <w:t>оценка риска развития осложнений, связанных с основным заболеванием и интенсивными реабилитационными мероприятиями (тромбоз сосудов, тромбоэмболии, нарушения ритма и проводимости сердца, выраженные колебания артериального давления, ишемия миокарда, переломы, ушибы, растяжения, усиление или угнетение психо-моторной возбудимости и другое);</w:t>
      </w:r>
    </w:p>
    <w:p w14:paraId="75BEB76A"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оценка психо-эмоционального состояния и коммуникаций пациента, нарушений бытовых и профессиональных навыков, ограничения активности и участия в значимых для пациента событиях частной и общественной жизни, факторов окружающей среды, влияющих на исход реабилитационного процесса;</w:t>
      </w:r>
    </w:p>
    <w:p w14:paraId="308F661A"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определение перспективы восстановления функций (реабилитационного потенциала);</w:t>
      </w:r>
    </w:p>
    <w:p w14:paraId="084CD262"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определение реабилитационного диагноза;</w:t>
      </w:r>
    </w:p>
    <w:p w14:paraId="062FB267"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составление индивидуальной программы медицинской реабилитации;</w:t>
      </w:r>
    </w:p>
    <w:p w14:paraId="6EDBC0C1"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sz w:val="28"/>
          <w:szCs w:val="28"/>
        </w:rPr>
        <w:t>формулирование целей и задач медицинской реабилитации третьего этапа;</w:t>
      </w:r>
    </w:p>
    <w:p w14:paraId="7F7E93CF"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выполнение индивидуальной программы медицинской реабилитации;</w:t>
      </w:r>
    </w:p>
    <w:p w14:paraId="35F97B63"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профилактика осложнений;</w:t>
      </w:r>
    </w:p>
    <w:p w14:paraId="3EFF634D"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подбор технических средств реабилитации (при необходимости) и рекомендации по их получению и применению;</w:t>
      </w:r>
    </w:p>
    <w:p w14:paraId="66914EBF"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контроль эффективности и безопасности реабилитационного процесса;</w:t>
      </w:r>
    </w:p>
    <w:p w14:paraId="6F86E40E"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обоснование рекомендаций по дальнейшему лечению и медицинской реабилитации;</w:t>
      </w:r>
    </w:p>
    <w:p w14:paraId="24E7D1CB"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направление пациентов в отделения по профилю оказываемой специализированной медицинской помощи в случае наличия медицинских показаний в связи с ухудшением состояния пациента, находящегося на реабилитационном лечении;</w:t>
      </w:r>
    </w:p>
    <w:p w14:paraId="6C681104"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ведение медицинской документации единого образца, в том числе электронной медицинской карты; подготовка и представление в медицинскую организацию по месту жительства пациента (с учетом права пациента на выбор медицинской организации) выписного эпикриза установленного образца после завершения им курса медицинской реабилитации с рекомендациями по осуществлению последующих реабилитационных мероприятий;</w:t>
      </w:r>
    </w:p>
    <w:p w14:paraId="6F61B019"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осуществление экспертизы временной нетрудоспособности;</w:t>
      </w:r>
    </w:p>
    <w:p w14:paraId="11ADB3C8"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внедрение в практику работы современных достижений в области медицинской реабилитации и проведение анализа эффективности их применения;</w:t>
      </w:r>
    </w:p>
    <w:p w14:paraId="4FD6CD82"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осуществление преемственности и взаимосвязи с другими медицинскими организациями и учреждениями социальной защиты населения;</w:t>
      </w:r>
    </w:p>
    <w:p w14:paraId="7E96C37F"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осуществление консультативной и организационно-методической помощи медицинским организациям по вопросам медицинской реабилитации, в том числе в режиме телеконсультирования;</w:t>
      </w:r>
    </w:p>
    <w:p w14:paraId="78D6E614"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участие в мероприятий по профилактике и  гигиеническом воспитании населения;</w:t>
      </w:r>
    </w:p>
    <w:p w14:paraId="674592B6"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иные функции в соответствии с законодательством Российской Федерации.</w:t>
      </w:r>
    </w:p>
    <w:p w14:paraId="731A3D49" w14:textId="77777777" w:rsidR="00EE260F" w:rsidRPr="00DD079B" w:rsidRDefault="00EE260F" w:rsidP="00EE260F">
      <w:pPr>
        <w:pStyle w:val="a3"/>
        <w:autoSpaceDE w:val="0"/>
        <w:autoSpaceDN w:val="0"/>
        <w:adjustRightInd w:val="0"/>
        <w:jc w:val="both"/>
        <w:rPr>
          <w:rFonts w:ascii="Times New Roman" w:hAnsi="Times New Roman" w:cs="Times New Roman"/>
          <w:sz w:val="28"/>
          <w:szCs w:val="28"/>
        </w:rPr>
      </w:pPr>
    </w:p>
    <w:p w14:paraId="50AE0C4F" w14:textId="77777777" w:rsidR="00EE260F" w:rsidRPr="00DD079B" w:rsidRDefault="00EE260F" w:rsidP="00EE260F">
      <w:pPr>
        <w:pStyle w:val="a3"/>
        <w:numPr>
          <w:ilvl w:val="0"/>
          <w:numId w:val="3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bCs/>
          <w:sz w:val="28"/>
          <w:szCs w:val="28"/>
        </w:rPr>
        <w:t xml:space="preserve">Для организации работы стационарного отделения медицинской реабилитации в структуре учреждения рекомендуется предусматривать следующие помещения </w:t>
      </w:r>
      <w:r w:rsidRPr="00DD079B">
        <w:rPr>
          <w:rFonts w:ascii="Times New Roman" w:hAnsi="Times New Roman" w:cs="Times New Roman"/>
          <w:sz w:val="28"/>
          <w:szCs w:val="28"/>
        </w:rPr>
        <w:t>(согласно действующего СанПиН):</w:t>
      </w:r>
    </w:p>
    <w:p w14:paraId="401B1707"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заведующего;</w:t>
      </w:r>
    </w:p>
    <w:p w14:paraId="6A4F49B2"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Процедурную (манипуляционную);</w:t>
      </w:r>
    </w:p>
    <w:p w14:paraId="7ECB2FEA"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Перевязочную;</w:t>
      </w:r>
    </w:p>
    <w:p w14:paraId="53FA26AF"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Пост медицинской сестры;</w:t>
      </w:r>
    </w:p>
    <w:p w14:paraId="3EAAD906"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Санузел для персонала;</w:t>
      </w:r>
    </w:p>
    <w:p w14:paraId="3B547FAA"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Санузлы для пациентов;</w:t>
      </w:r>
    </w:p>
    <w:p w14:paraId="33B27759"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Санитарную комнату;</w:t>
      </w:r>
    </w:p>
    <w:p w14:paraId="60995BF5"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Комнату для приема пищи больными;</w:t>
      </w:r>
    </w:p>
    <w:p w14:paraId="7669C2E8"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Ординаторскую;</w:t>
      </w:r>
    </w:p>
    <w:p w14:paraId="5267369E"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Комнату персонала;</w:t>
      </w:r>
    </w:p>
    <w:p w14:paraId="5CA71A72"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Кабинеты специалистов (эрготерапевта, психолога, физического терапевта); </w:t>
      </w:r>
    </w:p>
    <w:p w14:paraId="11AE7975"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старшей медицинской сестры;</w:t>
      </w:r>
    </w:p>
    <w:p w14:paraId="6D764283"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сестры-хозяйки;</w:t>
      </w:r>
    </w:p>
    <w:p w14:paraId="6CE28097"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чистого белья и постельных принадлежностей;</w:t>
      </w:r>
    </w:p>
    <w:p w14:paraId="486C1B5D"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грязного белья;</w:t>
      </w:r>
    </w:p>
    <w:p w14:paraId="76629806"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расходного материала и медикаментов;</w:t>
      </w:r>
    </w:p>
    <w:p w14:paraId="3F6F04D5"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передвижного оборудования, переносной аппаратуры;</w:t>
      </w:r>
    </w:p>
    <w:p w14:paraId="21193387"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5EDA74D8"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7DC16226"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Зал лечебной физкультуры для групповых занятий; </w:t>
      </w:r>
    </w:p>
    <w:p w14:paraId="7EDF4A48"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57319D5F"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4 кушетки; </w:t>
      </w:r>
    </w:p>
    <w:p w14:paraId="256F3109" w14:textId="77777777" w:rsidR="00EE260F" w:rsidRPr="00DD079B" w:rsidRDefault="00EE260F" w:rsidP="00EE260F">
      <w:pPr>
        <w:pStyle w:val="a3"/>
        <w:autoSpaceDE w:val="0"/>
        <w:autoSpaceDN w:val="0"/>
        <w:adjustRightInd w:val="0"/>
        <w:ind w:left="426"/>
        <w:jc w:val="both"/>
        <w:rPr>
          <w:rFonts w:ascii="Times New Roman" w:hAnsi="Times New Roman" w:cs="Times New Roman"/>
          <w:bCs/>
          <w:sz w:val="28"/>
          <w:szCs w:val="28"/>
        </w:rPr>
      </w:pPr>
    </w:p>
    <w:p w14:paraId="35B8F2D9" w14:textId="77777777" w:rsidR="00EE260F" w:rsidRPr="00C70417" w:rsidRDefault="00EE260F" w:rsidP="00EE260F">
      <w:pPr>
        <w:pStyle w:val="a3"/>
        <w:numPr>
          <w:ilvl w:val="0"/>
          <w:numId w:val="39"/>
        </w:numPr>
        <w:autoSpaceDE w:val="0"/>
        <w:autoSpaceDN w:val="0"/>
        <w:adjustRightInd w:val="0"/>
        <w:ind w:left="284" w:hanging="426"/>
        <w:jc w:val="both"/>
        <w:rPr>
          <w:rFonts w:ascii="Times New Roman" w:hAnsi="Times New Roman" w:cs="Times New Roman"/>
          <w:bCs/>
          <w:sz w:val="28"/>
          <w:szCs w:val="28"/>
        </w:rPr>
      </w:pPr>
      <w:r w:rsidRPr="00DD079B">
        <w:rPr>
          <w:rFonts w:ascii="Times New Roman" w:hAnsi="Times New Roman" w:cs="Times New Roman"/>
          <w:bCs/>
          <w:sz w:val="28"/>
          <w:szCs w:val="28"/>
        </w:rPr>
        <w:t xml:space="preserve">Оснащение Отделения осуществляется в соответствии со стандартом оснащения, предусмотренным </w:t>
      </w:r>
      <w:hyperlink r:id="rId48" w:anchor="block_9000" w:history="1">
        <w:r w:rsidRPr="00DD079B">
          <w:rPr>
            <w:rFonts w:ascii="Times New Roman" w:hAnsi="Times New Roman" w:cs="Times New Roman"/>
            <w:bCs/>
            <w:sz w:val="28"/>
            <w:szCs w:val="28"/>
          </w:rPr>
          <w:t>Приложением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6.3.2</w:t>
        </w:r>
      </w:hyperlink>
      <w:r w:rsidRPr="00C70417">
        <w:rPr>
          <w:rFonts w:ascii="Times New Roman" w:hAnsi="Times New Roman" w:cs="Times New Roman"/>
          <w:bCs/>
          <w:sz w:val="28"/>
          <w:szCs w:val="28"/>
        </w:rPr>
        <w:t>.</w:t>
      </w:r>
    </w:p>
    <w:p w14:paraId="13493ABD" w14:textId="77777777" w:rsidR="00EE260F" w:rsidRPr="00127EEC" w:rsidRDefault="00EE260F" w:rsidP="00EE260F">
      <w:pPr>
        <w:pStyle w:val="a3"/>
        <w:numPr>
          <w:ilvl w:val="0"/>
          <w:numId w:val="39"/>
        </w:numPr>
        <w:shd w:val="clear" w:color="auto" w:fill="FFFFFF"/>
        <w:autoSpaceDE w:val="0"/>
        <w:autoSpaceDN w:val="0"/>
        <w:adjustRightInd w:val="0"/>
        <w:ind w:left="284" w:hanging="426"/>
        <w:jc w:val="both"/>
        <w:rPr>
          <w:rFonts w:ascii="Times New Roman" w:hAnsi="Times New Roman" w:cs="Times New Roman"/>
          <w:sz w:val="28"/>
          <w:szCs w:val="28"/>
        </w:rPr>
      </w:pPr>
      <w:r w:rsidRPr="00417DB4">
        <w:rPr>
          <w:rFonts w:ascii="Times New Roman" w:hAnsi="Times New Roman" w:cs="Times New Roman"/>
          <w:bCs/>
          <w:sz w:val="28"/>
          <w:szCs w:val="28"/>
        </w:rPr>
        <w:t>Отделение может использоваться в качестве клинической базы об</w:t>
      </w:r>
      <w:r w:rsidRPr="003C2E1C">
        <w:rPr>
          <w:rFonts w:ascii="Times New Roman" w:hAnsi="Times New Roman" w:cs="Times New Roman"/>
          <w:bCs/>
          <w:sz w:val="28"/>
          <w:szCs w:val="28"/>
        </w:rPr>
        <w:t>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7B5F1835" w14:textId="77777777" w:rsidR="00EE260F" w:rsidRPr="00D23EC3" w:rsidRDefault="00EE260F" w:rsidP="00EE260F">
      <w:pPr>
        <w:pStyle w:val="a3"/>
        <w:numPr>
          <w:ilvl w:val="0"/>
          <w:numId w:val="39"/>
        </w:numPr>
        <w:shd w:val="clear" w:color="auto" w:fill="FFFFFF"/>
        <w:autoSpaceDE w:val="0"/>
        <w:autoSpaceDN w:val="0"/>
        <w:adjustRightInd w:val="0"/>
        <w:ind w:left="284" w:hanging="426"/>
        <w:jc w:val="both"/>
        <w:rPr>
          <w:rFonts w:ascii="Times New Roman" w:hAnsi="Times New Roman" w:cs="Times New Roman"/>
          <w:sz w:val="28"/>
          <w:szCs w:val="28"/>
        </w:rPr>
      </w:pPr>
      <w:r w:rsidRPr="00127EEC">
        <w:rPr>
          <w:rFonts w:ascii="Times New Roman" w:hAnsi="Times New Roman" w:cs="Times New Roman"/>
          <w:sz w:val="28"/>
          <w:szCs w:val="28"/>
        </w:rPr>
        <w:t>При проведении мероприятий по медицинской реабилитации МДБ стационарного отделения медицинс</w:t>
      </w:r>
      <w:r w:rsidRPr="00BE13F0">
        <w:rPr>
          <w:rFonts w:ascii="Times New Roman" w:hAnsi="Times New Roman" w:cs="Times New Roman"/>
          <w:sz w:val="28"/>
          <w:szCs w:val="28"/>
        </w:rPr>
        <w:t>кой реабилитации может проводить телемедицинские консультации согласно положениям Приказа Министерства Здравоохранения Российской Федерации от 30.11</w:t>
      </w:r>
      <w:r w:rsidRPr="00D23EC3">
        <w:rPr>
          <w:rFonts w:ascii="Times New Roman" w:hAnsi="Times New Roman" w:cs="Times New Roman"/>
          <w:sz w:val="28"/>
          <w:szCs w:val="28"/>
        </w:rPr>
        <w:t>.2017 N 965н "Об утверждении порядка организации и оказания медицинской помощи с применением телемедицинских технологий".</w:t>
      </w:r>
    </w:p>
    <w:p w14:paraId="0A30A843" w14:textId="77777777" w:rsidR="00EE260F" w:rsidRPr="0081305B" w:rsidRDefault="00EE260F" w:rsidP="00EE260F">
      <w:pPr>
        <w:pStyle w:val="a3"/>
        <w:autoSpaceDE w:val="0"/>
        <w:autoSpaceDN w:val="0"/>
        <w:adjustRightInd w:val="0"/>
        <w:ind w:left="284" w:hanging="426"/>
        <w:jc w:val="both"/>
        <w:rPr>
          <w:rFonts w:ascii="Times New Roman" w:hAnsi="Times New Roman" w:cs="Times New Roman"/>
          <w:sz w:val="28"/>
          <w:szCs w:val="28"/>
        </w:rPr>
      </w:pPr>
    </w:p>
    <w:p w14:paraId="07B3C153" w14:textId="77777777" w:rsidR="00EE260F" w:rsidRPr="00FB36EC" w:rsidRDefault="00EE260F" w:rsidP="00EE260F">
      <w:pPr>
        <w:ind w:left="4956" w:firstLine="708"/>
        <w:jc w:val="right"/>
        <w:outlineLvl w:val="0"/>
        <w:rPr>
          <w:rFonts w:ascii="Times New Roman" w:hAnsi="Times New Roman" w:cs="Times New Roman"/>
          <w:sz w:val="28"/>
          <w:szCs w:val="28"/>
        </w:rPr>
      </w:pPr>
      <w:r w:rsidRPr="00FB36EC">
        <w:rPr>
          <w:rFonts w:ascii="Times New Roman" w:hAnsi="Times New Roman" w:cs="Times New Roman"/>
          <w:sz w:val="28"/>
          <w:szCs w:val="28"/>
        </w:rPr>
        <w:t>Приложение 6.3.1</w:t>
      </w:r>
    </w:p>
    <w:p w14:paraId="160C3C5C" w14:textId="77777777" w:rsidR="00EE260F" w:rsidRPr="00DD079B" w:rsidRDefault="00EE260F" w:rsidP="00EE260F">
      <w:pPr>
        <w:ind w:left="3600"/>
        <w:jc w:val="right"/>
        <w:rPr>
          <w:rFonts w:ascii="Times New Roman" w:hAnsi="Times New Roman" w:cs="Times New Roman"/>
          <w:spacing w:val="-3"/>
          <w:sz w:val="28"/>
          <w:szCs w:val="28"/>
        </w:rPr>
      </w:pPr>
      <w:r w:rsidRPr="00FB36EC">
        <w:rPr>
          <w:rFonts w:ascii="Times New Roman" w:hAnsi="Times New Roman" w:cs="Times New Roman"/>
          <w:sz w:val="28"/>
          <w:szCs w:val="28"/>
        </w:rPr>
        <w:t xml:space="preserve">к Порядку организации медицинской реабилитации, </w:t>
      </w:r>
      <w:r w:rsidRPr="006C4D65">
        <w:rPr>
          <w:rFonts w:ascii="Times New Roman" w:hAnsi="Times New Roman" w:cs="Times New Roman"/>
          <w:spacing w:val="-1"/>
          <w:sz w:val="28"/>
          <w:szCs w:val="28"/>
        </w:rPr>
        <w:t xml:space="preserve">утвержденному приказом Министерства здравоохранения </w:t>
      </w:r>
      <w:r w:rsidRPr="00DD079B">
        <w:rPr>
          <w:rFonts w:ascii="Times New Roman" w:hAnsi="Times New Roman" w:cs="Times New Roman"/>
          <w:spacing w:val="-3"/>
          <w:sz w:val="28"/>
          <w:szCs w:val="28"/>
        </w:rPr>
        <w:t>Российской Федерации</w:t>
      </w:r>
    </w:p>
    <w:p w14:paraId="6E745987" w14:textId="77777777" w:rsidR="00EE260F" w:rsidRPr="00DD079B"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DD079B">
        <w:rPr>
          <w:rFonts w:ascii="Times New Roman" w:hAnsi="Times New Roman" w:cs="Times New Roman"/>
          <w:spacing w:val="-3"/>
          <w:sz w:val="28"/>
          <w:szCs w:val="28"/>
        </w:rPr>
        <w:t>от ______________ 20__ г. № ______</w:t>
      </w:r>
    </w:p>
    <w:p w14:paraId="009B9485" w14:textId="77777777" w:rsidR="00EE260F" w:rsidRPr="00DD079B" w:rsidRDefault="00EE260F" w:rsidP="00EE260F">
      <w:pPr>
        <w:jc w:val="center"/>
        <w:rPr>
          <w:rFonts w:ascii="Times New Roman" w:hAnsi="Times New Roman" w:cs="Times New Roman"/>
          <w:b/>
          <w:sz w:val="28"/>
          <w:szCs w:val="28"/>
        </w:rPr>
      </w:pPr>
    </w:p>
    <w:p w14:paraId="6B9D6B2F" w14:textId="77777777" w:rsidR="00EE260F" w:rsidRPr="00DD079B" w:rsidRDefault="00EE260F" w:rsidP="00EE260F">
      <w:pPr>
        <w:jc w:val="center"/>
        <w:rPr>
          <w:rFonts w:ascii="Times New Roman" w:hAnsi="Times New Roman" w:cs="Times New Roman"/>
          <w:b/>
          <w:sz w:val="28"/>
          <w:szCs w:val="28"/>
        </w:rPr>
      </w:pPr>
      <w:r w:rsidRPr="00DD079B">
        <w:rPr>
          <w:rFonts w:ascii="Times New Roman" w:hAnsi="Times New Roman" w:cs="Times New Roman"/>
          <w:b/>
          <w:sz w:val="28"/>
          <w:szCs w:val="28"/>
        </w:rPr>
        <w:t xml:space="preserve">Штатные нормативы стационарного </w:t>
      </w:r>
      <w:r w:rsidRPr="00DD079B">
        <w:rPr>
          <w:rFonts w:ascii="Times New Roman" w:hAnsi="Times New Roman" w:cs="Times New Roman"/>
          <w:b/>
          <w:iCs/>
          <w:sz w:val="28"/>
          <w:szCs w:val="28"/>
        </w:rPr>
        <w:t>отделения медицинской реабилитации для пациентов с нарушением функции, структуры, активности и участия при заболеваниях и состояниях </w:t>
      </w:r>
      <w:r w:rsidRPr="00DD079B">
        <w:rPr>
          <w:rFonts w:ascii="Times New Roman" w:hAnsi="Times New Roman" w:cs="Times New Roman"/>
          <w:b/>
          <w:sz w:val="28"/>
          <w:szCs w:val="28"/>
        </w:rPr>
        <w:t>опорно-двигательного аппарата и периферической нервной системы</w:t>
      </w:r>
    </w:p>
    <w:p w14:paraId="1125E51C" w14:textId="77777777" w:rsidR="00EE260F" w:rsidRPr="00DD079B" w:rsidRDefault="00EE260F" w:rsidP="00EE260F">
      <w:pPr>
        <w:jc w:val="center"/>
        <w:rPr>
          <w:rFonts w:ascii="Times New Roman" w:hAnsi="Times New Roman" w:cs="Times New Roman"/>
          <w:b/>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2"/>
        <w:gridCol w:w="3969"/>
      </w:tblGrid>
      <w:tr w:rsidR="00EE260F" w:rsidRPr="00DD079B" w14:paraId="287F162C" w14:textId="77777777" w:rsidTr="0007416F">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75D32BED" w14:textId="77777777" w:rsidR="00EE260F" w:rsidRPr="00DD079B" w:rsidRDefault="00EE260F" w:rsidP="0007416F">
            <w:pPr>
              <w:jc w:val="center"/>
              <w:rPr>
                <w:rFonts w:ascii="Times New Roman" w:hAnsi="Times New Roman" w:cs="Times New Roman"/>
                <w:b/>
                <w:bCs/>
                <w:sz w:val="28"/>
                <w:szCs w:val="28"/>
              </w:rPr>
            </w:pPr>
            <w:r w:rsidRPr="00DD079B">
              <w:rPr>
                <w:rFonts w:ascii="Times New Roman" w:hAnsi="Times New Roman" w:cs="Times New Roman"/>
                <w:b/>
                <w:bCs/>
                <w:sz w:val="28"/>
                <w:szCs w:val="28"/>
              </w:rPr>
              <w:t>N п/п</w:t>
            </w:r>
          </w:p>
        </w:tc>
        <w:tc>
          <w:tcPr>
            <w:tcW w:w="4962" w:type="dxa"/>
            <w:tcBorders>
              <w:top w:val="single" w:sz="4" w:space="0" w:color="auto"/>
              <w:left w:val="single" w:sz="4" w:space="0" w:color="auto"/>
              <w:bottom w:val="single" w:sz="4" w:space="0" w:color="auto"/>
              <w:right w:val="single" w:sz="4" w:space="0" w:color="auto"/>
            </w:tcBorders>
            <w:vAlign w:val="center"/>
            <w:hideMark/>
          </w:tcPr>
          <w:p w14:paraId="41490B40" w14:textId="77777777" w:rsidR="00EE260F" w:rsidRPr="00DD079B" w:rsidRDefault="00EE260F" w:rsidP="0007416F">
            <w:pPr>
              <w:jc w:val="center"/>
              <w:rPr>
                <w:rFonts w:ascii="Times New Roman" w:hAnsi="Times New Roman" w:cs="Times New Roman"/>
                <w:b/>
                <w:bCs/>
                <w:sz w:val="28"/>
                <w:szCs w:val="28"/>
              </w:rPr>
            </w:pPr>
            <w:r w:rsidRPr="00DD079B">
              <w:rPr>
                <w:rFonts w:ascii="Times New Roman" w:hAnsi="Times New Roman" w:cs="Times New Roman"/>
                <w:b/>
                <w:bCs/>
                <w:sz w:val="28"/>
                <w:szCs w:val="28"/>
              </w:rPr>
              <w:t>Наименование должности</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A415C4F" w14:textId="77777777" w:rsidR="00EE260F" w:rsidRPr="00DD079B" w:rsidRDefault="00EE260F" w:rsidP="0007416F">
            <w:pPr>
              <w:jc w:val="center"/>
              <w:rPr>
                <w:rFonts w:ascii="Times New Roman" w:hAnsi="Times New Roman" w:cs="Times New Roman"/>
                <w:b/>
                <w:bCs/>
                <w:sz w:val="28"/>
                <w:szCs w:val="28"/>
              </w:rPr>
            </w:pPr>
            <w:r w:rsidRPr="00DD079B">
              <w:rPr>
                <w:rFonts w:ascii="Times New Roman" w:hAnsi="Times New Roman" w:cs="Times New Roman"/>
                <w:b/>
                <w:bCs/>
                <w:sz w:val="28"/>
                <w:szCs w:val="28"/>
              </w:rPr>
              <w:t>Количество</w:t>
            </w:r>
          </w:p>
        </w:tc>
      </w:tr>
      <w:tr w:rsidR="00EE260F" w:rsidRPr="00DD079B" w14:paraId="676E9EFF" w14:textId="77777777" w:rsidTr="0007416F">
        <w:trPr>
          <w:trHeight w:val="264"/>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2E8256CC"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5948AE85"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Заведующий отделением</w:t>
            </w:r>
          </w:p>
        </w:tc>
        <w:tc>
          <w:tcPr>
            <w:tcW w:w="3969" w:type="dxa"/>
            <w:tcBorders>
              <w:top w:val="single" w:sz="4" w:space="0" w:color="auto"/>
              <w:left w:val="single" w:sz="4" w:space="0" w:color="auto"/>
              <w:bottom w:val="single" w:sz="4" w:space="0" w:color="auto"/>
              <w:right w:val="single" w:sz="4" w:space="0" w:color="auto"/>
            </w:tcBorders>
            <w:hideMark/>
          </w:tcPr>
          <w:p w14:paraId="545BF90F"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3131DA66" w14:textId="77777777" w:rsidTr="0007416F">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19D681B8"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553B2498"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физической и реабилитационной медицины</w:t>
            </w:r>
          </w:p>
        </w:tc>
        <w:tc>
          <w:tcPr>
            <w:tcW w:w="3969" w:type="dxa"/>
            <w:tcBorders>
              <w:top w:val="single" w:sz="4" w:space="0" w:color="auto"/>
              <w:left w:val="single" w:sz="4" w:space="0" w:color="auto"/>
              <w:bottom w:val="single" w:sz="4" w:space="0" w:color="auto"/>
              <w:right w:val="single" w:sz="4" w:space="0" w:color="auto"/>
            </w:tcBorders>
            <w:hideMark/>
          </w:tcPr>
          <w:p w14:paraId="58F7B043"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на 15 коек</w:t>
            </w:r>
          </w:p>
        </w:tc>
      </w:tr>
      <w:tr w:rsidR="00EE260F" w:rsidRPr="00DD079B" w14:paraId="6946DDE0" w14:textId="77777777" w:rsidTr="0007416F">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60944FA6"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34C06FEB"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Физический терапевт </w:t>
            </w:r>
          </w:p>
        </w:tc>
        <w:tc>
          <w:tcPr>
            <w:tcW w:w="3969" w:type="dxa"/>
            <w:tcBorders>
              <w:top w:val="single" w:sz="4" w:space="0" w:color="auto"/>
              <w:left w:val="single" w:sz="4" w:space="0" w:color="auto"/>
              <w:bottom w:val="single" w:sz="4" w:space="0" w:color="auto"/>
              <w:right w:val="single" w:sz="4" w:space="0" w:color="auto"/>
            </w:tcBorders>
            <w:hideMark/>
          </w:tcPr>
          <w:p w14:paraId="55925154"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 на 15 коек</w:t>
            </w:r>
          </w:p>
        </w:tc>
      </w:tr>
      <w:tr w:rsidR="00EE260F" w:rsidRPr="00DD079B" w14:paraId="25848693"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EBADCD3"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41B66D8F"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Медицинский психолог</w:t>
            </w:r>
          </w:p>
        </w:tc>
        <w:tc>
          <w:tcPr>
            <w:tcW w:w="3969" w:type="dxa"/>
            <w:tcBorders>
              <w:top w:val="single" w:sz="4" w:space="0" w:color="auto"/>
              <w:left w:val="single" w:sz="4" w:space="0" w:color="auto"/>
              <w:bottom w:val="single" w:sz="4" w:space="0" w:color="auto"/>
              <w:right w:val="single" w:sz="4" w:space="0" w:color="auto"/>
            </w:tcBorders>
            <w:hideMark/>
          </w:tcPr>
          <w:p w14:paraId="0E95D7CD" w14:textId="77777777" w:rsidR="00EE260F" w:rsidRPr="00C70417" w:rsidRDefault="00EE260F" w:rsidP="0007416F">
            <w:pPr>
              <w:jc w:val="center"/>
              <w:rPr>
                <w:rFonts w:ascii="Times New Roman" w:hAnsi="Times New Roman" w:cs="Times New Roman"/>
                <w:sz w:val="28"/>
                <w:szCs w:val="28"/>
                <w:lang w:val="en-US"/>
              </w:rPr>
            </w:pPr>
            <w:r w:rsidRPr="00A31E9F">
              <w:rPr>
                <w:rFonts w:ascii="Times New Roman" w:hAnsi="Times New Roman" w:cs="Times New Roman"/>
                <w:sz w:val="28"/>
                <w:szCs w:val="28"/>
              </w:rPr>
              <w:t>1 на 15 коек</w:t>
            </w:r>
          </w:p>
        </w:tc>
      </w:tr>
      <w:tr w:rsidR="00EE260F" w:rsidRPr="00DD079B" w14:paraId="128E0B3E"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82B8A98"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6970D736"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Эрготерапевт</w:t>
            </w:r>
          </w:p>
        </w:tc>
        <w:tc>
          <w:tcPr>
            <w:tcW w:w="3969" w:type="dxa"/>
            <w:tcBorders>
              <w:top w:val="single" w:sz="4" w:space="0" w:color="auto"/>
              <w:left w:val="single" w:sz="4" w:space="0" w:color="auto"/>
              <w:bottom w:val="single" w:sz="4" w:space="0" w:color="auto"/>
              <w:right w:val="single" w:sz="4" w:space="0" w:color="auto"/>
            </w:tcBorders>
            <w:hideMark/>
          </w:tcPr>
          <w:p w14:paraId="28FD2556"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 xml:space="preserve">1 </w:t>
            </w:r>
            <w:r w:rsidRPr="00C70417">
              <w:rPr>
                <w:rFonts w:ascii="Times New Roman" w:hAnsi="Times New Roman" w:cs="Times New Roman"/>
                <w:sz w:val="28"/>
                <w:szCs w:val="28"/>
              </w:rPr>
              <w:t>на 15 коек</w:t>
            </w:r>
          </w:p>
        </w:tc>
      </w:tr>
      <w:tr w:rsidR="00EE260F" w:rsidRPr="00DD079B" w14:paraId="35EB2E43"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E52096F"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5C40E534"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палатная</w:t>
            </w:r>
          </w:p>
        </w:tc>
        <w:tc>
          <w:tcPr>
            <w:tcW w:w="3969" w:type="dxa"/>
            <w:tcBorders>
              <w:top w:val="single" w:sz="4" w:space="0" w:color="auto"/>
              <w:left w:val="single" w:sz="4" w:space="0" w:color="auto"/>
              <w:bottom w:val="single" w:sz="4" w:space="0" w:color="auto"/>
              <w:right w:val="single" w:sz="4" w:space="0" w:color="auto"/>
            </w:tcBorders>
            <w:hideMark/>
          </w:tcPr>
          <w:p w14:paraId="40A5DBB9"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4</w:t>
            </w:r>
            <w:r w:rsidRPr="00C70417">
              <w:rPr>
                <w:rFonts w:ascii="Times New Roman" w:hAnsi="Times New Roman" w:cs="Times New Roman"/>
                <w:sz w:val="28"/>
                <w:szCs w:val="28"/>
              </w:rPr>
              <w:t>,75 на 30 коек</w:t>
            </w:r>
          </w:p>
        </w:tc>
      </w:tr>
      <w:tr w:rsidR="00EE260F" w:rsidRPr="00DD079B" w14:paraId="5FE70FA4"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A5A82F4"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1D5E907A"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Сестра хозяйка</w:t>
            </w:r>
          </w:p>
        </w:tc>
        <w:tc>
          <w:tcPr>
            <w:tcW w:w="3969" w:type="dxa"/>
            <w:tcBorders>
              <w:top w:val="single" w:sz="4" w:space="0" w:color="auto"/>
              <w:left w:val="single" w:sz="4" w:space="0" w:color="auto"/>
              <w:bottom w:val="single" w:sz="4" w:space="0" w:color="auto"/>
              <w:right w:val="single" w:sz="4" w:space="0" w:color="auto"/>
            </w:tcBorders>
            <w:hideMark/>
          </w:tcPr>
          <w:p w14:paraId="4FD956E3"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08F79F05"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E4FE3DD"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19E57499"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Старшая сестра</w:t>
            </w:r>
          </w:p>
        </w:tc>
        <w:tc>
          <w:tcPr>
            <w:tcW w:w="3969" w:type="dxa"/>
            <w:tcBorders>
              <w:top w:val="single" w:sz="4" w:space="0" w:color="auto"/>
              <w:left w:val="single" w:sz="4" w:space="0" w:color="auto"/>
              <w:bottom w:val="single" w:sz="4" w:space="0" w:color="auto"/>
              <w:right w:val="single" w:sz="4" w:space="0" w:color="auto"/>
            </w:tcBorders>
            <w:hideMark/>
          </w:tcPr>
          <w:p w14:paraId="12B6C6DC"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720FADB8"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E9C4608" w14:textId="77777777" w:rsidR="00EE260F" w:rsidRPr="00A31E9F" w:rsidRDefault="00EE260F" w:rsidP="00EE260F">
            <w:pPr>
              <w:widowControl/>
              <w:numPr>
                <w:ilvl w:val="0"/>
                <w:numId w:val="24"/>
              </w:numPr>
              <w:ind w:left="0" w:firstLine="0"/>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4962" w:type="dxa"/>
            <w:tcBorders>
              <w:top w:val="single" w:sz="4" w:space="0" w:color="auto"/>
              <w:left w:val="single" w:sz="4" w:space="0" w:color="auto"/>
              <w:bottom w:val="single" w:sz="4" w:space="0" w:color="auto"/>
              <w:right w:val="single" w:sz="4" w:space="0" w:color="auto"/>
            </w:tcBorders>
            <w:hideMark/>
          </w:tcPr>
          <w:p w14:paraId="6C3751C2"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процедур</w:t>
            </w:r>
            <w:r w:rsidRPr="00C70417">
              <w:rPr>
                <w:rFonts w:ascii="Times New Roman" w:hAnsi="Times New Roman" w:cs="Times New Roman"/>
                <w:sz w:val="28"/>
                <w:szCs w:val="28"/>
              </w:rPr>
              <w:t>ная</w:t>
            </w:r>
          </w:p>
        </w:tc>
        <w:tc>
          <w:tcPr>
            <w:tcW w:w="3969" w:type="dxa"/>
            <w:tcBorders>
              <w:top w:val="single" w:sz="4" w:space="0" w:color="auto"/>
              <w:left w:val="single" w:sz="4" w:space="0" w:color="auto"/>
              <w:bottom w:val="single" w:sz="4" w:space="0" w:color="auto"/>
              <w:right w:val="single" w:sz="4" w:space="0" w:color="auto"/>
            </w:tcBorders>
            <w:hideMark/>
          </w:tcPr>
          <w:p w14:paraId="214869CD" w14:textId="77777777" w:rsidR="00EE260F" w:rsidRPr="003C2E1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на 30</w:t>
            </w:r>
            <w:r w:rsidRPr="003C2E1C">
              <w:rPr>
                <w:rFonts w:ascii="Times New Roman" w:hAnsi="Times New Roman" w:cs="Times New Roman"/>
                <w:sz w:val="28"/>
                <w:szCs w:val="28"/>
              </w:rPr>
              <w:t xml:space="preserve"> коек </w:t>
            </w:r>
          </w:p>
        </w:tc>
      </w:tr>
      <w:tr w:rsidR="00EE260F" w:rsidRPr="00DD079B" w14:paraId="300B4B90"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E885A49"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2FFC98D5"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травматолог</w:t>
            </w:r>
          </w:p>
        </w:tc>
        <w:tc>
          <w:tcPr>
            <w:tcW w:w="3969" w:type="dxa"/>
            <w:tcBorders>
              <w:top w:val="single" w:sz="4" w:space="0" w:color="auto"/>
              <w:left w:val="single" w:sz="4" w:space="0" w:color="auto"/>
              <w:bottom w:val="single" w:sz="4" w:space="0" w:color="auto"/>
              <w:right w:val="single" w:sz="4" w:space="0" w:color="auto"/>
            </w:tcBorders>
          </w:tcPr>
          <w:p w14:paraId="087FF5F4"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1F1F27ED"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C5E9673"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13BE8A07"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ортопед</w:t>
            </w:r>
          </w:p>
        </w:tc>
        <w:tc>
          <w:tcPr>
            <w:tcW w:w="3969" w:type="dxa"/>
            <w:tcBorders>
              <w:top w:val="single" w:sz="4" w:space="0" w:color="auto"/>
              <w:left w:val="single" w:sz="4" w:space="0" w:color="auto"/>
              <w:bottom w:val="single" w:sz="4" w:space="0" w:color="auto"/>
              <w:right w:val="single" w:sz="4" w:space="0" w:color="auto"/>
            </w:tcBorders>
          </w:tcPr>
          <w:p w14:paraId="0FC1F6A1" w14:textId="77777777" w:rsidR="00EE260F" w:rsidRPr="003C2E1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w:t>
            </w:r>
            <w:r w:rsidRPr="003C2E1C">
              <w:rPr>
                <w:rFonts w:ascii="Times New Roman" w:hAnsi="Times New Roman" w:cs="Times New Roman"/>
                <w:sz w:val="28"/>
                <w:szCs w:val="28"/>
              </w:rPr>
              <w:t xml:space="preserve">и </w:t>
            </w:r>
          </w:p>
        </w:tc>
      </w:tr>
      <w:tr w:rsidR="00EE260F" w:rsidRPr="00DD079B" w14:paraId="0015BEE9"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94B73BC"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2EA3B576"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функциональной диагностики</w:t>
            </w:r>
          </w:p>
        </w:tc>
        <w:tc>
          <w:tcPr>
            <w:tcW w:w="3969" w:type="dxa"/>
            <w:tcBorders>
              <w:top w:val="single" w:sz="4" w:space="0" w:color="auto"/>
              <w:left w:val="single" w:sz="4" w:space="0" w:color="auto"/>
              <w:bottom w:val="single" w:sz="4" w:space="0" w:color="auto"/>
              <w:right w:val="single" w:sz="4" w:space="0" w:color="auto"/>
            </w:tcBorders>
          </w:tcPr>
          <w:p w14:paraId="59753241" w14:textId="77777777" w:rsidR="00EE260F" w:rsidRPr="00417DB4"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w:t>
            </w:r>
            <w:r w:rsidRPr="00417DB4">
              <w:rPr>
                <w:rFonts w:ascii="Times New Roman" w:hAnsi="Times New Roman" w:cs="Times New Roman"/>
                <w:sz w:val="28"/>
                <w:szCs w:val="28"/>
              </w:rPr>
              <w:t xml:space="preserve">анизации </w:t>
            </w:r>
          </w:p>
        </w:tc>
      </w:tr>
      <w:tr w:rsidR="00EE260F" w:rsidRPr="00DD079B" w14:paraId="5C1B7851"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D499535"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6AEE04AB"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ультразвуковой диагностики</w:t>
            </w:r>
          </w:p>
        </w:tc>
        <w:tc>
          <w:tcPr>
            <w:tcW w:w="3969" w:type="dxa"/>
            <w:tcBorders>
              <w:top w:val="single" w:sz="4" w:space="0" w:color="auto"/>
              <w:left w:val="single" w:sz="4" w:space="0" w:color="auto"/>
              <w:bottom w:val="single" w:sz="4" w:space="0" w:color="auto"/>
              <w:right w:val="single" w:sz="4" w:space="0" w:color="auto"/>
            </w:tcBorders>
          </w:tcPr>
          <w:p w14:paraId="4836099C" w14:textId="77777777" w:rsidR="00EE260F" w:rsidRPr="00417DB4"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устанавливаются в порядке и по нормативам соответствующих структурных подразделений</w:t>
            </w:r>
            <w:r w:rsidRPr="00417DB4">
              <w:rPr>
                <w:rFonts w:ascii="Times New Roman" w:hAnsi="Times New Roman" w:cs="Times New Roman"/>
                <w:sz w:val="28"/>
                <w:szCs w:val="28"/>
              </w:rPr>
              <w:t xml:space="preserve"> медицинской организации </w:t>
            </w:r>
          </w:p>
        </w:tc>
      </w:tr>
      <w:tr w:rsidR="00EE260F" w:rsidRPr="00DD079B" w14:paraId="60A45A39"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4E3A2AE"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4BE4AC3A"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рентгенолог</w:t>
            </w:r>
          </w:p>
        </w:tc>
        <w:tc>
          <w:tcPr>
            <w:tcW w:w="3969" w:type="dxa"/>
            <w:tcBorders>
              <w:top w:val="single" w:sz="4" w:space="0" w:color="auto"/>
              <w:left w:val="single" w:sz="4" w:space="0" w:color="auto"/>
              <w:bottom w:val="single" w:sz="4" w:space="0" w:color="auto"/>
              <w:right w:val="single" w:sz="4" w:space="0" w:color="auto"/>
            </w:tcBorders>
          </w:tcPr>
          <w:p w14:paraId="1EAFFDB2"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DA15139"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C261E44" w14:textId="77777777" w:rsidR="00EE260F" w:rsidRPr="00A31E9F" w:rsidRDefault="00EE260F" w:rsidP="00EE260F">
            <w:pPr>
              <w:widowControl/>
              <w:numPr>
                <w:ilvl w:val="0"/>
                <w:numId w:val="24"/>
              </w:numPr>
              <w:ind w:left="0" w:firstLine="0"/>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4962" w:type="dxa"/>
            <w:tcBorders>
              <w:top w:val="single" w:sz="4" w:space="0" w:color="auto"/>
              <w:left w:val="single" w:sz="4" w:space="0" w:color="auto"/>
              <w:bottom w:val="single" w:sz="4" w:space="0" w:color="auto"/>
              <w:right w:val="single" w:sz="4" w:space="0" w:color="auto"/>
            </w:tcBorders>
            <w:hideMark/>
          </w:tcPr>
          <w:p w14:paraId="7D63DD35"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Медицинская сестра кабинета функциональной диагностики </w:t>
            </w:r>
          </w:p>
        </w:tc>
        <w:tc>
          <w:tcPr>
            <w:tcW w:w="3969" w:type="dxa"/>
            <w:tcBorders>
              <w:top w:val="single" w:sz="4" w:space="0" w:color="auto"/>
              <w:left w:val="single" w:sz="4" w:space="0" w:color="auto"/>
              <w:bottom w:val="single" w:sz="4" w:space="0" w:color="auto"/>
              <w:right w:val="single" w:sz="4" w:space="0" w:color="auto"/>
            </w:tcBorders>
            <w:hideMark/>
          </w:tcPr>
          <w:p w14:paraId="7B2A3788" w14:textId="77777777" w:rsidR="00EE260F" w:rsidRPr="003C2E1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устанавливается в порядке и по     но</w:t>
            </w:r>
            <w:r w:rsidRPr="003C2E1C">
              <w:rPr>
                <w:rFonts w:ascii="Times New Roman" w:hAnsi="Times New Roman" w:cs="Times New Roman"/>
                <w:sz w:val="28"/>
                <w:szCs w:val="28"/>
              </w:rPr>
              <w:t xml:space="preserve">рмативам соответствующих         </w:t>
            </w:r>
            <w:r w:rsidRPr="003C2E1C">
              <w:rPr>
                <w:rFonts w:ascii="Times New Roman" w:hAnsi="Times New Roman" w:cs="Times New Roman"/>
                <w:sz w:val="28"/>
                <w:szCs w:val="28"/>
              </w:rPr>
              <w:br/>
              <w:t xml:space="preserve">структурных подразделений          </w:t>
            </w:r>
            <w:r w:rsidRPr="003C2E1C">
              <w:rPr>
                <w:rFonts w:ascii="Times New Roman" w:hAnsi="Times New Roman" w:cs="Times New Roman"/>
                <w:sz w:val="28"/>
                <w:szCs w:val="28"/>
              </w:rPr>
              <w:br/>
              <w:t xml:space="preserve">медицинской организации            </w:t>
            </w:r>
          </w:p>
        </w:tc>
      </w:tr>
      <w:tr w:rsidR="00EE260F" w:rsidRPr="00DD079B" w14:paraId="52A01E2C"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0B5B213"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657D6FD9"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кабинета уль</w:t>
            </w:r>
            <w:r w:rsidRPr="00C70417">
              <w:rPr>
                <w:rFonts w:ascii="Times New Roman" w:hAnsi="Times New Roman" w:cs="Times New Roman"/>
                <w:sz w:val="28"/>
                <w:szCs w:val="28"/>
              </w:rPr>
              <w:t xml:space="preserve">тразвуковой диагностики </w:t>
            </w:r>
          </w:p>
        </w:tc>
        <w:tc>
          <w:tcPr>
            <w:tcW w:w="3969" w:type="dxa"/>
            <w:tcBorders>
              <w:top w:val="single" w:sz="4" w:space="0" w:color="auto"/>
              <w:left w:val="single" w:sz="4" w:space="0" w:color="auto"/>
              <w:bottom w:val="single" w:sz="4" w:space="0" w:color="auto"/>
              <w:right w:val="single" w:sz="4" w:space="0" w:color="auto"/>
            </w:tcBorders>
          </w:tcPr>
          <w:p w14:paraId="1838B5B8" w14:textId="77777777" w:rsidR="00EE260F" w:rsidRPr="003C2E1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устанавливается в порядке и по     нормативам соответствующих         </w:t>
            </w:r>
            <w:r w:rsidRPr="00417DB4">
              <w:rPr>
                <w:rFonts w:ascii="Times New Roman" w:hAnsi="Times New Roman" w:cs="Times New Roman"/>
                <w:sz w:val="28"/>
                <w:szCs w:val="28"/>
              </w:rPr>
              <w:br/>
              <w:t>структурных подраздел</w:t>
            </w:r>
            <w:r w:rsidRPr="003C2E1C">
              <w:rPr>
                <w:rFonts w:ascii="Times New Roman" w:hAnsi="Times New Roman" w:cs="Times New Roman"/>
                <w:sz w:val="28"/>
                <w:szCs w:val="28"/>
              </w:rPr>
              <w:t xml:space="preserve">ений          </w:t>
            </w:r>
            <w:r w:rsidRPr="003C2E1C">
              <w:rPr>
                <w:rFonts w:ascii="Times New Roman" w:hAnsi="Times New Roman" w:cs="Times New Roman"/>
                <w:sz w:val="28"/>
                <w:szCs w:val="28"/>
              </w:rPr>
              <w:br/>
              <w:t xml:space="preserve">медицинской организации            </w:t>
            </w:r>
          </w:p>
        </w:tc>
      </w:tr>
      <w:tr w:rsidR="00EE260F" w:rsidRPr="00DD079B" w14:paraId="20CCDE30"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3B25F04"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4CF3FEE9"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Рентгенолаборант</w:t>
            </w:r>
          </w:p>
        </w:tc>
        <w:tc>
          <w:tcPr>
            <w:tcW w:w="3969" w:type="dxa"/>
            <w:tcBorders>
              <w:top w:val="single" w:sz="4" w:space="0" w:color="auto"/>
              <w:left w:val="single" w:sz="4" w:space="0" w:color="auto"/>
              <w:bottom w:val="single" w:sz="4" w:space="0" w:color="auto"/>
              <w:right w:val="single" w:sz="4" w:space="0" w:color="auto"/>
            </w:tcBorders>
          </w:tcPr>
          <w:p w14:paraId="4786FE0C"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0,5 на 30 коек</w:t>
            </w:r>
          </w:p>
        </w:tc>
      </w:tr>
      <w:tr w:rsidR="00EE260F" w:rsidRPr="00DD079B" w14:paraId="6B121712"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E74AA61"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4962" w:type="dxa"/>
            <w:tcBorders>
              <w:top w:val="single" w:sz="4" w:space="0" w:color="auto"/>
              <w:left w:val="single" w:sz="4" w:space="0" w:color="auto"/>
              <w:bottom w:val="single" w:sz="4" w:space="0" w:color="auto"/>
              <w:right w:val="single" w:sz="4" w:space="0" w:color="auto"/>
            </w:tcBorders>
            <w:hideMark/>
          </w:tcPr>
          <w:p w14:paraId="0CB94E5E"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по уходу за пациентами</w:t>
            </w:r>
          </w:p>
        </w:tc>
        <w:tc>
          <w:tcPr>
            <w:tcW w:w="3969" w:type="dxa"/>
            <w:tcBorders>
              <w:top w:val="single" w:sz="4" w:space="0" w:color="auto"/>
              <w:left w:val="single" w:sz="4" w:space="0" w:color="auto"/>
              <w:bottom w:val="single" w:sz="4" w:space="0" w:color="auto"/>
              <w:right w:val="single" w:sz="4" w:space="0" w:color="auto"/>
            </w:tcBorders>
            <w:hideMark/>
          </w:tcPr>
          <w:p w14:paraId="3C001AD4"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 xml:space="preserve">4,75 на </w:t>
            </w:r>
            <w:r w:rsidRPr="00C70417">
              <w:rPr>
                <w:rFonts w:ascii="Times New Roman" w:hAnsi="Times New Roman" w:cs="Times New Roman"/>
                <w:sz w:val="28"/>
                <w:szCs w:val="28"/>
              </w:rPr>
              <w:t xml:space="preserve">7 пациентов в смену для обеспечения круглосуточной     </w:t>
            </w:r>
            <w:r w:rsidRPr="00C70417">
              <w:rPr>
                <w:rFonts w:ascii="Times New Roman" w:hAnsi="Times New Roman" w:cs="Times New Roman"/>
                <w:sz w:val="28"/>
                <w:szCs w:val="28"/>
              </w:rPr>
              <w:br/>
              <w:t xml:space="preserve">работы                             </w:t>
            </w:r>
          </w:p>
        </w:tc>
      </w:tr>
      <w:tr w:rsidR="00EE260F" w:rsidRPr="00DD079B" w14:paraId="74286C01"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00C087F"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58AECCD2"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Младшая медицинская сестра</w:t>
            </w:r>
          </w:p>
        </w:tc>
        <w:tc>
          <w:tcPr>
            <w:tcW w:w="3969" w:type="dxa"/>
            <w:tcBorders>
              <w:top w:val="single" w:sz="4" w:space="0" w:color="auto"/>
              <w:left w:val="single" w:sz="4" w:space="0" w:color="auto"/>
              <w:bottom w:val="single" w:sz="4" w:space="0" w:color="auto"/>
              <w:right w:val="single" w:sz="4" w:space="0" w:color="auto"/>
            </w:tcBorders>
          </w:tcPr>
          <w:p w14:paraId="44F48894"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 на</w:t>
            </w:r>
            <w:r w:rsidRPr="00C70417">
              <w:rPr>
                <w:rFonts w:ascii="Times New Roman" w:hAnsi="Times New Roman" w:cs="Times New Roman"/>
                <w:sz w:val="28"/>
                <w:szCs w:val="28"/>
              </w:rPr>
              <w:t xml:space="preserve"> 1 должность физического терапевта</w:t>
            </w:r>
          </w:p>
        </w:tc>
      </w:tr>
      <w:tr w:rsidR="00EE260F" w:rsidRPr="00DD079B" w14:paraId="21833B51"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DC46530"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026AC1FA"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Уборщик помещения</w:t>
            </w:r>
          </w:p>
        </w:tc>
        <w:tc>
          <w:tcPr>
            <w:tcW w:w="3969" w:type="dxa"/>
            <w:tcBorders>
              <w:top w:val="single" w:sz="4" w:space="0" w:color="auto"/>
              <w:left w:val="single" w:sz="4" w:space="0" w:color="auto"/>
              <w:bottom w:val="single" w:sz="4" w:space="0" w:color="auto"/>
              <w:right w:val="single" w:sz="4" w:space="0" w:color="auto"/>
            </w:tcBorders>
            <w:hideMark/>
          </w:tcPr>
          <w:p w14:paraId="54A037A3"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04C9552C"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2874766"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5ACAFE01"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Медицинский статистик</w:t>
            </w:r>
          </w:p>
        </w:tc>
        <w:tc>
          <w:tcPr>
            <w:tcW w:w="3969" w:type="dxa"/>
            <w:tcBorders>
              <w:top w:val="single" w:sz="4" w:space="0" w:color="auto"/>
              <w:left w:val="single" w:sz="4" w:space="0" w:color="auto"/>
              <w:bottom w:val="single" w:sz="4" w:space="0" w:color="auto"/>
              <w:right w:val="single" w:sz="4" w:space="0" w:color="auto"/>
            </w:tcBorders>
          </w:tcPr>
          <w:p w14:paraId="387F400F"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0,5 на 30 коек</w:t>
            </w:r>
          </w:p>
        </w:tc>
      </w:tr>
      <w:tr w:rsidR="00EE260F" w:rsidRPr="00DD079B" w14:paraId="5D54B4D1"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AD524AB"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1DEC89FE"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Буфетчица </w:t>
            </w:r>
          </w:p>
        </w:tc>
        <w:tc>
          <w:tcPr>
            <w:tcW w:w="3969" w:type="dxa"/>
            <w:tcBorders>
              <w:top w:val="single" w:sz="4" w:space="0" w:color="auto"/>
              <w:left w:val="single" w:sz="4" w:space="0" w:color="auto"/>
              <w:bottom w:val="single" w:sz="4" w:space="0" w:color="auto"/>
              <w:right w:val="single" w:sz="4" w:space="0" w:color="auto"/>
            </w:tcBorders>
          </w:tcPr>
          <w:p w14:paraId="16768EE5" w14:textId="77777777" w:rsidR="00EE260F" w:rsidRPr="0074518B"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 xml:space="preserve">3,00 </w:t>
            </w:r>
            <w:r w:rsidRPr="00C70417">
              <w:rPr>
                <w:rFonts w:ascii="Times New Roman" w:hAnsi="Times New Roman" w:cs="Times New Roman"/>
                <w:bCs/>
                <w:sz w:val="28"/>
                <w:szCs w:val="28"/>
              </w:rPr>
              <w:t>на 30 коек</w:t>
            </w:r>
          </w:p>
        </w:tc>
      </w:tr>
      <w:tr w:rsidR="00EE260F" w:rsidRPr="00DD079B" w14:paraId="18C6FD16"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5A996A9"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260597FB"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Специалист по социальной работе </w:t>
            </w:r>
          </w:p>
        </w:tc>
        <w:tc>
          <w:tcPr>
            <w:tcW w:w="3969" w:type="dxa"/>
            <w:tcBorders>
              <w:top w:val="single" w:sz="4" w:space="0" w:color="auto"/>
              <w:left w:val="single" w:sz="4" w:space="0" w:color="auto"/>
              <w:bottom w:val="single" w:sz="4" w:space="0" w:color="auto"/>
              <w:right w:val="single" w:sz="4" w:space="0" w:color="auto"/>
            </w:tcBorders>
          </w:tcPr>
          <w:p w14:paraId="3FA42FB5" w14:textId="77777777" w:rsidR="00EE260F" w:rsidRPr="00127EE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0,50 </w:t>
            </w:r>
            <w:r w:rsidRPr="003C2E1C">
              <w:rPr>
                <w:rFonts w:ascii="Times New Roman" w:hAnsi="Times New Roman" w:cs="Times New Roman"/>
                <w:bCs/>
                <w:sz w:val="28"/>
                <w:szCs w:val="28"/>
              </w:rPr>
              <w:t>на 30 коек</w:t>
            </w:r>
          </w:p>
        </w:tc>
      </w:tr>
      <w:tr w:rsidR="00EE260F" w:rsidRPr="00DD079B" w14:paraId="33D8997C"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4E7EFAA"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70E208D9"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Оператор ЭВМ</w:t>
            </w:r>
          </w:p>
        </w:tc>
        <w:tc>
          <w:tcPr>
            <w:tcW w:w="3969" w:type="dxa"/>
            <w:tcBorders>
              <w:top w:val="single" w:sz="4" w:space="0" w:color="auto"/>
              <w:left w:val="single" w:sz="4" w:space="0" w:color="auto"/>
              <w:bottom w:val="single" w:sz="4" w:space="0" w:color="auto"/>
              <w:right w:val="single" w:sz="4" w:space="0" w:color="auto"/>
            </w:tcBorders>
          </w:tcPr>
          <w:p w14:paraId="2A7A6099"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0,5</w:t>
            </w:r>
          </w:p>
        </w:tc>
      </w:tr>
      <w:tr w:rsidR="00EE260F" w:rsidRPr="00DD079B" w14:paraId="1234F73D"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78503F7"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64F5CD01"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Системный администратор </w:t>
            </w:r>
          </w:p>
        </w:tc>
        <w:tc>
          <w:tcPr>
            <w:tcW w:w="3969" w:type="dxa"/>
            <w:tcBorders>
              <w:top w:val="single" w:sz="4" w:space="0" w:color="auto"/>
              <w:left w:val="single" w:sz="4" w:space="0" w:color="auto"/>
              <w:bottom w:val="single" w:sz="4" w:space="0" w:color="auto"/>
              <w:right w:val="single" w:sz="4" w:space="0" w:color="auto"/>
            </w:tcBorders>
          </w:tcPr>
          <w:p w14:paraId="44C69AFF"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6B9C38F3"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4FDA765" w14:textId="77777777" w:rsidR="00EE260F" w:rsidRPr="003D1E32" w:rsidRDefault="00EE260F" w:rsidP="00EE260F">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620B8510"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Специалист по социальной работе</w:t>
            </w:r>
          </w:p>
        </w:tc>
        <w:tc>
          <w:tcPr>
            <w:tcW w:w="3969" w:type="dxa"/>
            <w:tcBorders>
              <w:top w:val="single" w:sz="4" w:space="0" w:color="auto"/>
              <w:left w:val="single" w:sz="4" w:space="0" w:color="auto"/>
              <w:bottom w:val="single" w:sz="4" w:space="0" w:color="auto"/>
              <w:right w:val="single" w:sz="4" w:space="0" w:color="auto"/>
            </w:tcBorders>
          </w:tcPr>
          <w:p w14:paraId="6EFC9991"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bl>
    <w:p w14:paraId="6341A40F" w14:textId="77777777" w:rsidR="00EE260F" w:rsidRPr="003D1E32" w:rsidRDefault="00EE260F" w:rsidP="00EE260F">
      <w:pPr>
        <w:ind w:left="4956" w:firstLine="708"/>
        <w:jc w:val="right"/>
        <w:outlineLvl w:val="0"/>
        <w:rPr>
          <w:rFonts w:ascii="Times New Roman" w:hAnsi="Times New Roman" w:cs="Times New Roman"/>
          <w:sz w:val="28"/>
          <w:szCs w:val="28"/>
        </w:rPr>
      </w:pPr>
    </w:p>
    <w:p w14:paraId="683FAEEF"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6E26FEB5" w14:textId="77777777" w:rsidR="00EE260F" w:rsidRPr="00A31E9F" w:rsidRDefault="00EE260F" w:rsidP="00EE260F">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6.3.2</w:t>
      </w:r>
    </w:p>
    <w:p w14:paraId="69065791" w14:textId="77777777" w:rsidR="00EE260F" w:rsidRPr="003C2E1C" w:rsidRDefault="00EE260F" w:rsidP="00EE260F">
      <w:pPr>
        <w:ind w:left="3600"/>
        <w:jc w:val="right"/>
        <w:rPr>
          <w:rFonts w:ascii="Times New Roman" w:hAnsi="Times New Roman" w:cs="Times New Roman"/>
          <w:spacing w:val="-3"/>
          <w:sz w:val="28"/>
          <w:szCs w:val="28"/>
        </w:rPr>
      </w:pPr>
      <w:r w:rsidRPr="00A31E9F">
        <w:rPr>
          <w:rFonts w:ascii="Times New Roman" w:hAnsi="Times New Roman" w:cs="Times New Roman"/>
          <w:sz w:val="28"/>
          <w:szCs w:val="28"/>
        </w:rPr>
        <w:t xml:space="preserve">к Порядку организации медицинской реабилитации, </w:t>
      </w:r>
      <w:r w:rsidRPr="00C70417">
        <w:rPr>
          <w:rFonts w:ascii="Times New Roman" w:hAnsi="Times New Roman" w:cs="Times New Roman"/>
          <w:spacing w:val="-1"/>
          <w:sz w:val="28"/>
          <w:szCs w:val="28"/>
        </w:rPr>
        <w:t xml:space="preserve">утвержденному приказом Министерства здравоохранения </w:t>
      </w:r>
      <w:r w:rsidRPr="00417DB4">
        <w:rPr>
          <w:rFonts w:ascii="Times New Roman" w:hAnsi="Times New Roman" w:cs="Times New Roman"/>
          <w:spacing w:val="-3"/>
          <w:sz w:val="28"/>
          <w:szCs w:val="28"/>
        </w:rPr>
        <w:t>Российской Федераци</w:t>
      </w:r>
      <w:r w:rsidRPr="003C2E1C">
        <w:rPr>
          <w:rFonts w:ascii="Times New Roman" w:hAnsi="Times New Roman" w:cs="Times New Roman"/>
          <w:spacing w:val="-3"/>
          <w:sz w:val="28"/>
          <w:szCs w:val="28"/>
        </w:rPr>
        <w:t>и</w:t>
      </w:r>
    </w:p>
    <w:p w14:paraId="335A5295" w14:textId="77777777" w:rsidR="00EE260F" w:rsidRPr="00127EEC"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127EEC">
        <w:rPr>
          <w:rFonts w:ascii="Times New Roman" w:hAnsi="Times New Roman" w:cs="Times New Roman"/>
          <w:spacing w:val="-3"/>
          <w:sz w:val="28"/>
          <w:szCs w:val="28"/>
        </w:rPr>
        <w:t>от ______________ 20__ г. № ______</w:t>
      </w:r>
    </w:p>
    <w:p w14:paraId="2B1EF01A" w14:textId="77777777" w:rsidR="00EE260F" w:rsidRPr="00127EEC" w:rsidRDefault="00EE260F" w:rsidP="00EE260F">
      <w:pPr>
        <w:jc w:val="center"/>
        <w:rPr>
          <w:rFonts w:ascii="Times New Roman" w:hAnsi="Times New Roman" w:cs="Times New Roman"/>
          <w:b/>
          <w:sz w:val="28"/>
          <w:szCs w:val="28"/>
        </w:rPr>
      </w:pPr>
    </w:p>
    <w:p w14:paraId="5CEDE458" w14:textId="77777777" w:rsidR="00EE260F" w:rsidRPr="00BE13F0" w:rsidRDefault="00EE260F" w:rsidP="00EE260F">
      <w:pPr>
        <w:jc w:val="center"/>
        <w:rPr>
          <w:rFonts w:ascii="Times New Roman" w:hAnsi="Times New Roman" w:cs="Times New Roman"/>
          <w:b/>
          <w:sz w:val="28"/>
          <w:szCs w:val="28"/>
        </w:rPr>
      </w:pPr>
    </w:p>
    <w:p w14:paraId="2D5DE813" w14:textId="77777777" w:rsidR="00EE260F" w:rsidRPr="006C4D65" w:rsidRDefault="00EE260F" w:rsidP="00EE260F">
      <w:pPr>
        <w:jc w:val="center"/>
        <w:rPr>
          <w:rFonts w:ascii="Times New Roman" w:hAnsi="Times New Roman" w:cs="Times New Roman"/>
          <w:b/>
          <w:sz w:val="28"/>
          <w:szCs w:val="28"/>
        </w:rPr>
      </w:pPr>
      <w:r w:rsidRPr="00D23EC3">
        <w:rPr>
          <w:rFonts w:ascii="Times New Roman" w:hAnsi="Times New Roman" w:cs="Times New Roman"/>
          <w:b/>
          <w:sz w:val="28"/>
          <w:szCs w:val="28"/>
        </w:rPr>
        <w:t xml:space="preserve">Стандарт оснащения стационарного </w:t>
      </w:r>
      <w:r w:rsidRPr="0081305B">
        <w:rPr>
          <w:rFonts w:ascii="Times New Roman" w:hAnsi="Times New Roman" w:cs="Times New Roman"/>
          <w:b/>
          <w:iCs/>
          <w:sz w:val="28"/>
          <w:szCs w:val="28"/>
        </w:rPr>
        <w:t>отделения медицинской реабилитации для пациентов с нарушением функции, струк</w:t>
      </w:r>
      <w:r w:rsidRPr="00FB36EC">
        <w:rPr>
          <w:rFonts w:ascii="Times New Roman" w:hAnsi="Times New Roman" w:cs="Times New Roman"/>
          <w:b/>
          <w:iCs/>
          <w:sz w:val="28"/>
          <w:szCs w:val="28"/>
        </w:rPr>
        <w:t>туры, активности и участия при заболеваниях и состояниях </w:t>
      </w:r>
      <w:r w:rsidRPr="006C4D65">
        <w:rPr>
          <w:rFonts w:ascii="Times New Roman" w:hAnsi="Times New Roman" w:cs="Times New Roman"/>
          <w:b/>
          <w:sz w:val="28"/>
          <w:szCs w:val="28"/>
        </w:rPr>
        <w:t>опорно-двигательного аппарата и периферической нервной системы</w:t>
      </w:r>
    </w:p>
    <w:p w14:paraId="069CEE28" w14:textId="77777777" w:rsidR="00EE260F" w:rsidRPr="00DD079B" w:rsidRDefault="00EE260F" w:rsidP="00EE260F">
      <w:pPr>
        <w:jc w:val="center"/>
        <w:rPr>
          <w:rFonts w:ascii="Times New Roman" w:hAnsi="Times New Roman" w:cs="Times New Roman"/>
          <w:sz w:val="28"/>
          <w:szCs w:val="28"/>
        </w:rPr>
      </w:pPr>
    </w:p>
    <w:tbl>
      <w:tblPr>
        <w:tblW w:w="9498"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1843"/>
        <w:gridCol w:w="2410"/>
      </w:tblGrid>
      <w:tr w:rsidR="00EE260F" w:rsidRPr="00DD079B" w14:paraId="43F9CADA"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D69326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N  </w:t>
            </w:r>
            <w:r w:rsidRPr="00DD079B">
              <w:rPr>
                <w:rFonts w:ascii="Times New Roman" w:hAnsi="Times New Roman" w:cs="Times New Roman"/>
                <w:sz w:val="28"/>
                <w:szCs w:val="28"/>
              </w:rPr>
              <w:br/>
              <w:t xml:space="preserve">п/п </w:t>
            </w:r>
          </w:p>
        </w:tc>
        <w:tc>
          <w:tcPr>
            <w:tcW w:w="4677" w:type="dxa"/>
            <w:tcBorders>
              <w:top w:val="single" w:sz="4" w:space="0" w:color="auto"/>
              <w:left w:val="single" w:sz="4" w:space="0" w:color="auto"/>
              <w:bottom w:val="single" w:sz="4" w:space="0" w:color="auto"/>
              <w:right w:val="single" w:sz="4" w:space="0" w:color="auto"/>
            </w:tcBorders>
          </w:tcPr>
          <w:p w14:paraId="57C0346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         Наименование оборудования          </w:t>
            </w:r>
          </w:p>
        </w:tc>
        <w:tc>
          <w:tcPr>
            <w:tcW w:w="1843" w:type="dxa"/>
            <w:tcBorders>
              <w:top w:val="single" w:sz="4" w:space="0" w:color="auto"/>
              <w:left w:val="single" w:sz="4" w:space="0" w:color="auto"/>
              <w:bottom w:val="single" w:sz="4" w:space="0" w:color="auto"/>
              <w:right w:val="single" w:sz="4" w:space="0" w:color="auto"/>
            </w:tcBorders>
          </w:tcPr>
          <w:p w14:paraId="03A7EF4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Код номенклатуры</w:t>
            </w:r>
          </w:p>
          <w:p w14:paraId="5C921FD3"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CDBB69E"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Количество, шт.</w:t>
            </w:r>
          </w:p>
        </w:tc>
      </w:tr>
      <w:tr w:rsidR="00EE260F" w:rsidRPr="00DD079B" w14:paraId="3D3DCBA6" w14:textId="77777777" w:rsidTr="0007416F">
        <w:trPr>
          <w:trHeight w:val="353"/>
          <w:tblCellSpacing w:w="5" w:type="nil"/>
        </w:trPr>
        <w:tc>
          <w:tcPr>
            <w:tcW w:w="568" w:type="dxa"/>
            <w:tcBorders>
              <w:top w:val="single" w:sz="4" w:space="0" w:color="auto"/>
              <w:left w:val="single" w:sz="4" w:space="0" w:color="auto"/>
              <w:bottom w:val="single" w:sz="4" w:space="0" w:color="auto"/>
              <w:right w:val="single" w:sz="4" w:space="0" w:color="auto"/>
            </w:tcBorders>
          </w:tcPr>
          <w:p w14:paraId="60E7E5FC"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w:t>
            </w:r>
          </w:p>
          <w:p w14:paraId="3B6ED7C1"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2657CD7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Функциональная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кровать</w:t>
            </w:r>
          </w:p>
        </w:tc>
        <w:tc>
          <w:tcPr>
            <w:tcW w:w="1843" w:type="dxa"/>
            <w:tcBorders>
              <w:top w:val="single" w:sz="4" w:space="0" w:color="auto"/>
              <w:left w:val="single" w:sz="4" w:space="0" w:color="auto"/>
              <w:bottom w:val="single" w:sz="4" w:space="0" w:color="auto"/>
              <w:right w:val="single" w:sz="4" w:space="0" w:color="auto"/>
            </w:tcBorders>
          </w:tcPr>
          <w:p w14:paraId="117263F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118440</w:t>
            </w:r>
          </w:p>
        </w:tc>
        <w:tc>
          <w:tcPr>
            <w:tcW w:w="2410" w:type="dxa"/>
            <w:tcBorders>
              <w:top w:val="single" w:sz="4" w:space="0" w:color="auto"/>
              <w:left w:val="single" w:sz="4" w:space="0" w:color="auto"/>
              <w:bottom w:val="single" w:sz="4" w:space="0" w:color="auto"/>
              <w:right w:val="single" w:sz="4" w:space="0" w:color="auto"/>
            </w:tcBorders>
          </w:tcPr>
          <w:p w14:paraId="6C70C4E1"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числу коек</w:t>
            </w:r>
          </w:p>
        </w:tc>
      </w:tr>
      <w:tr w:rsidR="00EE260F" w:rsidRPr="00DD079B" w14:paraId="5ED8604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6BA65F7"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2</w:t>
            </w:r>
          </w:p>
          <w:p w14:paraId="37E67339"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EDF17E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Прикроватный</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столик</w:t>
            </w:r>
          </w:p>
        </w:tc>
        <w:tc>
          <w:tcPr>
            <w:tcW w:w="1843" w:type="dxa"/>
            <w:tcBorders>
              <w:top w:val="single" w:sz="4" w:space="0" w:color="auto"/>
              <w:left w:val="single" w:sz="4" w:space="0" w:color="auto"/>
              <w:bottom w:val="single" w:sz="4" w:space="0" w:color="auto"/>
              <w:right w:val="single" w:sz="4" w:space="0" w:color="auto"/>
            </w:tcBorders>
          </w:tcPr>
          <w:p w14:paraId="6FA54D69"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3397BA71"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числукоек</w:t>
            </w:r>
          </w:p>
        </w:tc>
      </w:tr>
      <w:tr w:rsidR="00EE260F" w:rsidRPr="00DD079B" w14:paraId="3F1733A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DF2A531"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w:t>
            </w:r>
          </w:p>
          <w:p w14:paraId="50B80604"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3ECBB0A7"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Кресло-туалет</w:t>
            </w:r>
          </w:p>
        </w:tc>
        <w:tc>
          <w:tcPr>
            <w:tcW w:w="1843" w:type="dxa"/>
            <w:tcBorders>
              <w:top w:val="single" w:sz="4" w:space="0" w:color="auto"/>
              <w:left w:val="single" w:sz="4" w:space="0" w:color="auto"/>
              <w:bottom w:val="single" w:sz="4" w:space="0" w:color="auto"/>
              <w:right w:val="single" w:sz="4" w:space="0" w:color="auto"/>
            </w:tcBorders>
          </w:tcPr>
          <w:p w14:paraId="2744D16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220280</w:t>
            </w:r>
          </w:p>
        </w:tc>
        <w:tc>
          <w:tcPr>
            <w:tcW w:w="2410" w:type="dxa"/>
            <w:tcBorders>
              <w:top w:val="single" w:sz="4" w:space="0" w:color="auto"/>
              <w:left w:val="single" w:sz="4" w:space="0" w:color="auto"/>
              <w:bottom w:val="single" w:sz="4" w:space="0" w:color="auto"/>
              <w:right w:val="single" w:sz="4" w:space="0" w:color="auto"/>
            </w:tcBorders>
          </w:tcPr>
          <w:p w14:paraId="16225B59"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3 койки</w:t>
            </w:r>
          </w:p>
        </w:tc>
      </w:tr>
      <w:tr w:rsidR="00EE260F" w:rsidRPr="00DD079B" w14:paraId="1318ABF6"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824A092"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4</w:t>
            </w:r>
          </w:p>
          <w:p w14:paraId="3030EF43"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6057984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Прикроватное кресло с высокими спинками и съемными подлокотниками</w:t>
            </w:r>
          </w:p>
        </w:tc>
        <w:tc>
          <w:tcPr>
            <w:tcW w:w="1843" w:type="dxa"/>
            <w:tcBorders>
              <w:top w:val="single" w:sz="4" w:space="0" w:color="auto"/>
              <w:left w:val="single" w:sz="4" w:space="0" w:color="auto"/>
              <w:bottom w:val="single" w:sz="4" w:space="0" w:color="auto"/>
              <w:right w:val="single" w:sz="4" w:space="0" w:color="auto"/>
            </w:tcBorders>
          </w:tcPr>
          <w:p w14:paraId="1B7AE6A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149130</w:t>
            </w:r>
          </w:p>
        </w:tc>
        <w:tc>
          <w:tcPr>
            <w:tcW w:w="2410" w:type="dxa"/>
            <w:tcBorders>
              <w:top w:val="single" w:sz="4" w:space="0" w:color="auto"/>
              <w:left w:val="single" w:sz="4" w:space="0" w:color="auto"/>
              <w:bottom w:val="single" w:sz="4" w:space="0" w:color="auto"/>
              <w:right w:val="single" w:sz="4" w:space="0" w:color="auto"/>
            </w:tcBorders>
          </w:tcPr>
          <w:p w14:paraId="54EFEB09"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числу коек</w:t>
            </w:r>
          </w:p>
        </w:tc>
      </w:tr>
      <w:tr w:rsidR="00EE260F" w:rsidRPr="00DD079B" w14:paraId="1773025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489C13A"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5</w:t>
            </w:r>
          </w:p>
          <w:p w14:paraId="23C6A524"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6BA0C1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Прикроватная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информационная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доска (маркерная)</w:t>
            </w:r>
          </w:p>
        </w:tc>
        <w:tc>
          <w:tcPr>
            <w:tcW w:w="1843" w:type="dxa"/>
            <w:tcBorders>
              <w:top w:val="single" w:sz="4" w:space="0" w:color="auto"/>
              <w:left w:val="single" w:sz="4" w:space="0" w:color="auto"/>
              <w:bottom w:val="single" w:sz="4" w:space="0" w:color="auto"/>
              <w:right w:val="single" w:sz="4" w:space="0" w:color="auto"/>
            </w:tcBorders>
          </w:tcPr>
          <w:p w14:paraId="7A6F19DC"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133FF3A7"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числу коек</w:t>
            </w:r>
          </w:p>
        </w:tc>
      </w:tr>
      <w:tr w:rsidR="00EE260F" w:rsidRPr="00DD079B" w14:paraId="2C813755"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22DB80C"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6</w:t>
            </w:r>
          </w:p>
          <w:p w14:paraId="1EFA622D"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06952C9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Противопролежневый</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матрас</w:t>
            </w:r>
          </w:p>
        </w:tc>
        <w:tc>
          <w:tcPr>
            <w:tcW w:w="1843" w:type="dxa"/>
            <w:tcBorders>
              <w:top w:val="single" w:sz="4" w:space="0" w:color="auto"/>
              <w:left w:val="single" w:sz="4" w:space="0" w:color="auto"/>
              <w:bottom w:val="single" w:sz="4" w:space="0" w:color="auto"/>
              <w:right w:val="single" w:sz="4" w:space="0" w:color="auto"/>
            </w:tcBorders>
          </w:tcPr>
          <w:p w14:paraId="23DB96D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109490</w:t>
            </w:r>
          </w:p>
        </w:tc>
        <w:tc>
          <w:tcPr>
            <w:tcW w:w="2410" w:type="dxa"/>
            <w:tcBorders>
              <w:top w:val="single" w:sz="4" w:space="0" w:color="auto"/>
              <w:left w:val="single" w:sz="4" w:space="0" w:color="auto"/>
              <w:bottom w:val="single" w:sz="4" w:space="0" w:color="auto"/>
              <w:right w:val="single" w:sz="4" w:space="0" w:color="auto"/>
            </w:tcBorders>
          </w:tcPr>
          <w:p w14:paraId="3A355EC3"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6 коек</w:t>
            </w:r>
          </w:p>
        </w:tc>
      </w:tr>
      <w:tr w:rsidR="00EE260F" w:rsidRPr="00DD079B" w14:paraId="78BBBEA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4347F35"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7</w:t>
            </w:r>
          </w:p>
          <w:p w14:paraId="1D011176"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D07A36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Кресло-каталка</w:t>
            </w:r>
          </w:p>
        </w:tc>
        <w:tc>
          <w:tcPr>
            <w:tcW w:w="1843" w:type="dxa"/>
            <w:tcBorders>
              <w:top w:val="single" w:sz="4" w:space="0" w:color="auto"/>
              <w:left w:val="single" w:sz="4" w:space="0" w:color="auto"/>
              <w:bottom w:val="single" w:sz="4" w:space="0" w:color="auto"/>
              <w:right w:val="single" w:sz="4" w:space="0" w:color="auto"/>
            </w:tcBorders>
          </w:tcPr>
          <w:p w14:paraId="391551F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207820</w:t>
            </w:r>
          </w:p>
        </w:tc>
        <w:tc>
          <w:tcPr>
            <w:tcW w:w="2410" w:type="dxa"/>
            <w:tcBorders>
              <w:top w:val="single" w:sz="4" w:space="0" w:color="auto"/>
              <w:left w:val="single" w:sz="4" w:space="0" w:color="auto"/>
              <w:bottom w:val="single" w:sz="4" w:space="0" w:color="auto"/>
              <w:right w:val="single" w:sz="4" w:space="0" w:color="auto"/>
            </w:tcBorders>
          </w:tcPr>
          <w:p w14:paraId="01F6EBAB"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12 коек</w:t>
            </w:r>
          </w:p>
        </w:tc>
      </w:tr>
      <w:tr w:rsidR="00EE260F" w:rsidRPr="00DD079B" w14:paraId="07AFE857"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58E346F"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8</w:t>
            </w:r>
          </w:p>
          <w:p w14:paraId="4B7E6B67"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BEB298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Массажная кушетка трёх секционная с электроприводом</w:t>
            </w:r>
          </w:p>
        </w:tc>
        <w:tc>
          <w:tcPr>
            <w:tcW w:w="1843" w:type="dxa"/>
            <w:tcBorders>
              <w:top w:val="single" w:sz="4" w:space="0" w:color="auto"/>
              <w:left w:val="single" w:sz="4" w:space="0" w:color="auto"/>
              <w:bottom w:val="single" w:sz="4" w:space="0" w:color="auto"/>
              <w:right w:val="single" w:sz="4" w:space="0" w:color="auto"/>
            </w:tcBorders>
          </w:tcPr>
          <w:p w14:paraId="17A51B7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116940</w:t>
            </w:r>
          </w:p>
        </w:tc>
        <w:tc>
          <w:tcPr>
            <w:tcW w:w="2410" w:type="dxa"/>
            <w:tcBorders>
              <w:top w:val="single" w:sz="4" w:space="0" w:color="auto"/>
              <w:left w:val="single" w:sz="4" w:space="0" w:color="auto"/>
              <w:bottom w:val="single" w:sz="4" w:space="0" w:color="auto"/>
              <w:right w:val="single" w:sz="4" w:space="0" w:color="auto"/>
            </w:tcBorders>
          </w:tcPr>
          <w:p w14:paraId="341AEAD6"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12 коек</w:t>
            </w:r>
          </w:p>
        </w:tc>
      </w:tr>
      <w:tr w:rsidR="00EE260F" w:rsidRPr="00DD079B" w14:paraId="1E37BD6C"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27107DC"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9</w:t>
            </w:r>
          </w:p>
          <w:p w14:paraId="45472384"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552A595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Стол</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для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кинезотерапии</w:t>
            </w:r>
          </w:p>
        </w:tc>
        <w:tc>
          <w:tcPr>
            <w:tcW w:w="1843" w:type="dxa"/>
            <w:tcBorders>
              <w:top w:val="single" w:sz="4" w:space="0" w:color="auto"/>
              <w:left w:val="single" w:sz="4" w:space="0" w:color="auto"/>
              <w:bottom w:val="single" w:sz="4" w:space="0" w:color="auto"/>
              <w:right w:val="single" w:sz="4" w:space="0" w:color="auto"/>
            </w:tcBorders>
          </w:tcPr>
          <w:p w14:paraId="54B16B8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182380</w:t>
            </w:r>
          </w:p>
        </w:tc>
        <w:tc>
          <w:tcPr>
            <w:tcW w:w="2410" w:type="dxa"/>
            <w:tcBorders>
              <w:top w:val="single" w:sz="4" w:space="0" w:color="auto"/>
              <w:left w:val="single" w:sz="4" w:space="0" w:color="auto"/>
              <w:bottom w:val="single" w:sz="4" w:space="0" w:color="auto"/>
              <w:right w:val="single" w:sz="4" w:space="0" w:color="auto"/>
            </w:tcBorders>
          </w:tcPr>
          <w:p w14:paraId="357680CB"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12 коек</w:t>
            </w:r>
          </w:p>
        </w:tc>
      </w:tr>
      <w:tr w:rsidR="00EE260F" w:rsidRPr="00DD079B" w14:paraId="36ED22E0"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B6A8B42"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10</w:t>
            </w:r>
          </w:p>
          <w:p w14:paraId="216D5791"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7AC5216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Мат</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напольный</w:t>
            </w:r>
          </w:p>
        </w:tc>
        <w:tc>
          <w:tcPr>
            <w:tcW w:w="1843" w:type="dxa"/>
            <w:tcBorders>
              <w:top w:val="single" w:sz="4" w:space="0" w:color="auto"/>
              <w:left w:val="single" w:sz="4" w:space="0" w:color="auto"/>
              <w:bottom w:val="single" w:sz="4" w:space="0" w:color="auto"/>
              <w:right w:val="single" w:sz="4" w:space="0" w:color="auto"/>
            </w:tcBorders>
          </w:tcPr>
          <w:p w14:paraId="77A044E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245290</w:t>
            </w:r>
          </w:p>
        </w:tc>
        <w:tc>
          <w:tcPr>
            <w:tcW w:w="2410" w:type="dxa"/>
            <w:tcBorders>
              <w:top w:val="single" w:sz="4" w:space="0" w:color="auto"/>
              <w:left w:val="single" w:sz="4" w:space="0" w:color="auto"/>
              <w:bottom w:val="single" w:sz="4" w:space="0" w:color="auto"/>
              <w:right w:val="single" w:sz="4" w:space="0" w:color="auto"/>
            </w:tcBorders>
          </w:tcPr>
          <w:p w14:paraId="5A818C38"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12 коек</w:t>
            </w:r>
          </w:p>
        </w:tc>
      </w:tr>
      <w:tr w:rsidR="00EE260F" w:rsidRPr="00DD079B" w14:paraId="5F6007BD"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25FBFB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11</w:t>
            </w:r>
          </w:p>
        </w:tc>
        <w:tc>
          <w:tcPr>
            <w:tcW w:w="4677" w:type="dxa"/>
            <w:tcBorders>
              <w:top w:val="single" w:sz="4" w:space="0" w:color="auto"/>
              <w:left w:val="single" w:sz="4" w:space="0" w:color="auto"/>
              <w:bottom w:val="single" w:sz="4" w:space="0" w:color="auto"/>
              <w:right w:val="single" w:sz="4" w:space="0" w:color="auto"/>
            </w:tcBorders>
          </w:tcPr>
          <w:p w14:paraId="6E4BCA17"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Комплект мягких модулей для зала лечебной физкультуры</w:t>
            </w:r>
          </w:p>
        </w:tc>
        <w:tc>
          <w:tcPr>
            <w:tcW w:w="1843" w:type="dxa"/>
            <w:tcBorders>
              <w:top w:val="single" w:sz="4" w:space="0" w:color="auto"/>
              <w:left w:val="single" w:sz="4" w:space="0" w:color="auto"/>
              <w:bottom w:val="single" w:sz="4" w:space="0" w:color="auto"/>
              <w:right w:val="single" w:sz="4" w:space="0" w:color="auto"/>
            </w:tcBorders>
          </w:tcPr>
          <w:p w14:paraId="6C94CE09"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23B12EE0"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w:t>
            </w:r>
          </w:p>
        </w:tc>
      </w:tr>
      <w:tr w:rsidR="00EE260F" w:rsidRPr="00DD079B" w14:paraId="73A7BE8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215B8A1"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12</w:t>
            </w:r>
          </w:p>
          <w:p w14:paraId="1658993C"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5FFB54B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Ортез для коленного сустава (в том числе детский)</w:t>
            </w:r>
          </w:p>
        </w:tc>
        <w:tc>
          <w:tcPr>
            <w:tcW w:w="1843" w:type="dxa"/>
            <w:tcBorders>
              <w:top w:val="single" w:sz="4" w:space="0" w:color="auto"/>
              <w:left w:val="single" w:sz="4" w:space="0" w:color="auto"/>
              <w:bottom w:val="single" w:sz="4" w:space="0" w:color="auto"/>
              <w:right w:val="single" w:sz="4" w:space="0" w:color="auto"/>
            </w:tcBorders>
          </w:tcPr>
          <w:p w14:paraId="47EE9B2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106460</w:t>
            </w:r>
          </w:p>
        </w:tc>
        <w:tc>
          <w:tcPr>
            <w:tcW w:w="2410" w:type="dxa"/>
            <w:tcBorders>
              <w:top w:val="single" w:sz="4" w:space="0" w:color="auto"/>
              <w:left w:val="single" w:sz="4" w:space="0" w:color="auto"/>
              <w:bottom w:val="single" w:sz="4" w:space="0" w:color="auto"/>
              <w:right w:val="single" w:sz="4" w:space="0" w:color="auto"/>
            </w:tcBorders>
          </w:tcPr>
          <w:p w14:paraId="27C2B508"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15 коек</w:t>
            </w:r>
          </w:p>
        </w:tc>
      </w:tr>
      <w:tr w:rsidR="00EE260F" w:rsidRPr="00DD079B" w14:paraId="53C8C7E9"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5456451"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13</w:t>
            </w:r>
          </w:p>
          <w:p w14:paraId="5226231C"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C1DBF0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Ортез для кисти (в том числе детский)</w:t>
            </w:r>
          </w:p>
        </w:tc>
        <w:tc>
          <w:tcPr>
            <w:tcW w:w="1843" w:type="dxa"/>
            <w:tcBorders>
              <w:top w:val="single" w:sz="4" w:space="0" w:color="auto"/>
              <w:left w:val="single" w:sz="4" w:space="0" w:color="auto"/>
              <w:bottom w:val="single" w:sz="4" w:space="0" w:color="auto"/>
              <w:right w:val="single" w:sz="4" w:space="0" w:color="auto"/>
            </w:tcBorders>
          </w:tcPr>
          <w:p w14:paraId="3C36C29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106470</w:t>
            </w:r>
          </w:p>
        </w:tc>
        <w:tc>
          <w:tcPr>
            <w:tcW w:w="2410" w:type="dxa"/>
            <w:tcBorders>
              <w:top w:val="single" w:sz="4" w:space="0" w:color="auto"/>
              <w:left w:val="single" w:sz="4" w:space="0" w:color="auto"/>
              <w:bottom w:val="single" w:sz="4" w:space="0" w:color="auto"/>
              <w:right w:val="single" w:sz="4" w:space="0" w:color="auto"/>
            </w:tcBorders>
          </w:tcPr>
          <w:p w14:paraId="1BD4F507"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15 коек</w:t>
            </w:r>
          </w:p>
        </w:tc>
      </w:tr>
      <w:tr w:rsidR="00EE260F" w:rsidRPr="00DD079B" w14:paraId="764FFFF1"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8AA2297"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14</w:t>
            </w:r>
          </w:p>
          <w:p w14:paraId="11FDD8BE"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5270BB5A"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Ортез для голеностопного сустава (в том числе детский)</w:t>
            </w:r>
          </w:p>
        </w:tc>
        <w:tc>
          <w:tcPr>
            <w:tcW w:w="1843" w:type="dxa"/>
            <w:tcBorders>
              <w:top w:val="single" w:sz="4" w:space="0" w:color="auto"/>
              <w:left w:val="single" w:sz="4" w:space="0" w:color="auto"/>
              <w:bottom w:val="single" w:sz="4" w:space="0" w:color="auto"/>
              <w:right w:val="single" w:sz="4" w:space="0" w:color="auto"/>
            </w:tcBorders>
          </w:tcPr>
          <w:p w14:paraId="49D04CBA"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109670</w:t>
            </w:r>
          </w:p>
        </w:tc>
        <w:tc>
          <w:tcPr>
            <w:tcW w:w="2410" w:type="dxa"/>
            <w:tcBorders>
              <w:top w:val="single" w:sz="4" w:space="0" w:color="auto"/>
              <w:left w:val="single" w:sz="4" w:space="0" w:color="auto"/>
              <w:bottom w:val="single" w:sz="4" w:space="0" w:color="auto"/>
              <w:right w:val="single" w:sz="4" w:space="0" w:color="auto"/>
            </w:tcBorders>
          </w:tcPr>
          <w:p w14:paraId="571C5E06"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15 коек</w:t>
            </w:r>
          </w:p>
        </w:tc>
      </w:tr>
      <w:tr w:rsidR="00EE260F" w:rsidRPr="00DD079B" w14:paraId="6CBBFE44"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61AB2BD"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15</w:t>
            </w:r>
          </w:p>
          <w:p w14:paraId="7947F5F7"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58B407E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Подъемник</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для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перемещения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пациента</w:t>
            </w:r>
          </w:p>
        </w:tc>
        <w:tc>
          <w:tcPr>
            <w:tcW w:w="1843" w:type="dxa"/>
            <w:tcBorders>
              <w:top w:val="single" w:sz="4" w:space="0" w:color="auto"/>
              <w:left w:val="single" w:sz="4" w:space="0" w:color="auto"/>
              <w:bottom w:val="single" w:sz="4" w:space="0" w:color="auto"/>
              <w:right w:val="single" w:sz="4" w:space="0" w:color="auto"/>
            </w:tcBorders>
          </w:tcPr>
          <w:p w14:paraId="0DA11167"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266170</w:t>
            </w:r>
          </w:p>
        </w:tc>
        <w:tc>
          <w:tcPr>
            <w:tcW w:w="2410" w:type="dxa"/>
            <w:tcBorders>
              <w:top w:val="single" w:sz="4" w:space="0" w:color="auto"/>
              <w:left w:val="single" w:sz="4" w:space="0" w:color="auto"/>
              <w:bottom w:val="single" w:sz="4" w:space="0" w:color="auto"/>
              <w:right w:val="single" w:sz="4" w:space="0" w:color="auto"/>
            </w:tcBorders>
          </w:tcPr>
          <w:p w14:paraId="77254B05"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не менее 1 на 15 коек (2 в детском отделении)</w:t>
            </w:r>
          </w:p>
        </w:tc>
      </w:tr>
      <w:tr w:rsidR="00EE260F" w:rsidRPr="00DD079B" w14:paraId="6A75BB70"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31675D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16</w:t>
            </w:r>
          </w:p>
        </w:tc>
        <w:tc>
          <w:tcPr>
            <w:tcW w:w="4677" w:type="dxa"/>
            <w:tcBorders>
              <w:top w:val="single" w:sz="4" w:space="0" w:color="auto"/>
              <w:left w:val="single" w:sz="4" w:space="0" w:color="auto"/>
              <w:bottom w:val="single" w:sz="4" w:space="0" w:color="auto"/>
              <w:right w:val="single" w:sz="4" w:space="0" w:color="auto"/>
            </w:tcBorders>
          </w:tcPr>
          <w:p w14:paraId="0FB435D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"Шведская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стенка"</w:t>
            </w:r>
          </w:p>
        </w:tc>
        <w:tc>
          <w:tcPr>
            <w:tcW w:w="1843" w:type="dxa"/>
            <w:tcBorders>
              <w:top w:val="single" w:sz="4" w:space="0" w:color="auto"/>
              <w:left w:val="single" w:sz="4" w:space="0" w:color="auto"/>
              <w:bottom w:val="single" w:sz="4" w:space="0" w:color="auto"/>
              <w:right w:val="single" w:sz="4" w:space="0" w:color="auto"/>
            </w:tcBorders>
          </w:tcPr>
          <w:p w14:paraId="0F824670"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13D4EC30"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w:t>
            </w:r>
          </w:p>
        </w:tc>
      </w:tr>
      <w:tr w:rsidR="00EE260F" w:rsidRPr="00DD079B" w14:paraId="34E24A98" w14:textId="77777777" w:rsidTr="0007416F">
        <w:trPr>
          <w:trHeight w:val="638"/>
          <w:tblCellSpacing w:w="5" w:type="nil"/>
        </w:trPr>
        <w:tc>
          <w:tcPr>
            <w:tcW w:w="568" w:type="dxa"/>
            <w:tcBorders>
              <w:left w:val="single" w:sz="4" w:space="0" w:color="auto"/>
              <w:bottom w:val="single" w:sz="4" w:space="0" w:color="auto"/>
              <w:right w:val="single" w:sz="4" w:space="0" w:color="auto"/>
            </w:tcBorders>
          </w:tcPr>
          <w:p w14:paraId="41A494E6" w14:textId="77777777" w:rsidR="00EE260F" w:rsidRPr="00DD079B" w:rsidRDefault="00EE260F" w:rsidP="0007416F">
            <w:pPr>
              <w:pStyle w:val="ConsPlusCell"/>
              <w:ind w:left="-44"/>
              <w:rPr>
                <w:rFonts w:ascii="Times New Roman" w:hAnsi="Times New Roman" w:cs="Times New Roman"/>
                <w:sz w:val="28"/>
                <w:szCs w:val="28"/>
              </w:rPr>
            </w:pPr>
            <w:r w:rsidRPr="00DD079B">
              <w:rPr>
                <w:rFonts w:ascii="Times New Roman" w:hAnsi="Times New Roman" w:cs="Times New Roman"/>
                <w:sz w:val="28"/>
                <w:szCs w:val="28"/>
              </w:rPr>
              <w:t>17</w:t>
            </w:r>
          </w:p>
        </w:tc>
        <w:tc>
          <w:tcPr>
            <w:tcW w:w="4677" w:type="dxa"/>
            <w:tcBorders>
              <w:left w:val="single" w:sz="4" w:space="0" w:color="auto"/>
              <w:bottom w:val="single" w:sz="4" w:space="0" w:color="auto"/>
              <w:right w:val="single" w:sz="4" w:space="0" w:color="auto"/>
            </w:tcBorders>
          </w:tcPr>
          <w:p w14:paraId="61F113E5" w14:textId="77777777" w:rsidR="00EE260F" w:rsidRPr="00DD079B" w:rsidRDefault="00EE260F" w:rsidP="0007416F">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Тренажер в виде параллельных брусьев для тренировки ходьбы, без электропитания</w:t>
            </w:r>
          </w:p>
        </w:tc>
        <w:tc>
          <w:tcPr>
            <w:tcW w:w="1843" w:type="dxa"/>
            <w:tcBorders>
              <w:top w:val="single" w:sz="4" w:space="0" w:color="auto"/>
              <w:left w:val="single" w:sz="4" w:space="0" w:color="auto"/>
              <w:bottom w:val="single" w:sz="4" w:space="0" w:color="auto"/>
              <w:right w:val="single" w:sz="4" w:space="0" w:color="auto"/>
            </w:tcBorders>
            <w:vAlign w:val="center"/>
          </w:tcPr>
          <w:p w14:paraId="789517F2" w14:textId="77777777" w:rsidR="00EE260F" w:rsidRPr="00DD079B" w:rsidRDefault="00EE260F" w:rsidP="0007416F">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213860</w:t>
            </w:r>
          </w:p>
        </w:tc>
        <w:tc>
          <w:tcPr>
            <w:tcW w:w="2410" w:type="dxa"/>
            <w:tcBorders>
              <w:top w:val="single" w:sz="4" w:space="0" w:color="auto"/>
              <w:left w:val="single" w:sz="4" w:space="0" w:color="auto"/>
              <w:bottom w:val="single" w:sz="4" w:space="0" w:color="auto"/>
              <w:right w:val="single" w:sz="4" w:space="0" w:color="auto"/>
            </w:tcBorders>
          </w:tcPr>
          <w:p w14:paraId="0AC4A45D"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7CF7BFE4" w14:textId="77777777" w:rsidTr="0007416F">
        <w:trPr>
          <w:trHeight w:val="775"/>
          <w:tblCellSpacing w:w="5" w:type="nil"/>
        </w:trPr>
        <w:tc>
          <w:tcPr>
            <w:tcW w:w="568" w:type="dxa"/>
            <w:tcBorders>
              <w:top w:val="single" w:sz="4" w:space="0" w:color="auto"/>
              <w:left w:val="single" w:sz="4" w:space="0" w:color="auto"/>
              <w:bottom w:val="single" w:sz="4" w:space="0" w:color="auto"/>
              <w:right w:val="single" w:sz="4" w:space="0" w:color="auto"/>
            </w:tcBorders>
          </w:tcPr>
          <w:p w14:paraId="685475A5" w14:textId="77777777" w:rsidR="00EE260F" w:rsidRPr="00DD079B" w:rsidRDefault="00EE260F" w:rsidP="0007416F">
            <w:pPr>
              <w:pStyle w:val="ConsPlusCell"/>
              <w:ind w:left="357" w:hanging="401"/>
              <w:rPr>
                <w:rFonts w:ascii="Times New Roman" w:hAnsi="Times New Roman" w:cs="Times New Roman"/>
                <w:sz w:val="28"/>
                <w:szCs w:val="28"/>
              </w:rPr>
            </w:pPr>
            <w:r w:rsidRPr="00DD079B">
              <w:rPr>
                <w:rFonts w:ascii="Times New Roman" w:hAnsi="Times New Roman" w:cs="Times New Roman"/>
                <w:sz w:val="28"/>
                <w:szCs w:val="28"/>
              </w:rPr>
              <w:t>18</w:t>
            </w:r>
          </w:p>
        </w:tc>
        <w:tc>
          <w:tcPr>
            <w:tcW w:w="4677" w:type="dxa"/>
            <w:tcBorders>
              <w:top w:val="single" w:sz="4" w:space="0" w:color="auto"/>
              <w:left w:val="single" w:sz="4" w:space="0" w:color="auto"/>
              <w:bottom w:val="single" w:sz="4" w:space="0" w:color="auto"/>
              <w:right w:val="single" w:sz="4" w:space="0" w:color="auto"/>
            </w:tcBorders>
          </w:tcPr>
          <w:p w14:paraId="0B321F46" w14:textId="77777777" w:rsidR="00EE260F" w:rsidRPr="00DD079B" w:rsidRDefault="00EE260F" w:rsidP="0007416F">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Тренажер имитирующий подъем по лестнице, без электропитания</w:t>
            </w:r>
          </w:p>
        </w:tc>
        <w:tc>
          <w:tcPr>
            <w:tcW w:w="1843" w:type="dxa"/>
            <w:tcBorders>
              <w:top w:val="single" w:sz="4" w:space="0" w:color="auto"/>
              <w:left w:val="single" w:sz="4" w:space="0" w:color="auto"/>
              <w:bottom w:val="single" w:sz="4" w:space="0" w:color="auto"/>
              <w:right w:val="single" w:sz="4" w:space="0" w:color="auto"/>
            </w:tcBorders>
            <w:vAlign w:val="center"/>
          </w:tcPr>
          <w:p w14:paraId="1CE67C3A" w14:textId="77777777" w:rsidR="00EE260F" w:rsidRPr="00DD079B" w:rsidRDefault="00EE260F" w:rsidP="0007416F">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261940</w:t>
            </w:r>
          </w:p>
        </w:tc>
        <w:tc>
          <w:tcPr>
            <w:tcW w:w="2410" w:type="dxa"/>
            <w:tcBorders>
              <w:top w:val="single" w:sz="4" w:space="0" w:color="auto"/>
              <w:left w:val="single" w:sz="4" w:space="0" w:color="auto"/>
              <w:bottom w:val="single" w:sz="4" w:space="0" w:color="auto"/>
              <w:right w:val="single" w:sz="4" w:space="0" w:color="auto"/>
            </w:tcBorders>
          </w:tcPr>
          <w:p w14:paraId="51386E99"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0AC85C8F"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78985A3"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19</w:t>
            </w:r>
          </w:p>
          <w:p w14:paraId="01D8A924"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6FDD854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Стабилоплатформа с биологической обратной связью</w:t>
            </w:r>
          </w:p>
        </w:tc>
        <w:tc>
          <w:tcPr>
            <w:tcW w:w="1843" w:type="dxa"/>
            <w:tcBorders>
              <w:top w:val="single" w:sz="4" w:space="0" w:color="auto"/>
              <w:left w:val="single" w:sz="4" w:space="0" w:color="auto"/>
              <w:bottom w:val="single" w:sz="4" w:space="0" w:color="auto"/>
              <w:right w:val="single" w:sz="4" w:space="0" w:color="auto"/>
            </w:tcBorders>
          </w:tcPr>
          <w:p w14:paraId="204E94F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152680</w:t>
            </w:r>
          </w:p>
        </w:tc>
        <w:tc>
          <w:tcPr>
            <w:tcW w:w="2410" w:type="dxa"/>
            <w:tcBorders>
              <w:top w:val="single" w:sz="4" w:space="0" w:color="auto"/>
              <w:left w:val="single" w:sz="4" w:space="0" w:color="auto"/>
              <w:bottom w:val="single" w:sz="4" w:space="0" w:color="auto"/>
              <w:right w:val="single" w:sz="4" w:space="0" w:color="auto"/>
            </w:tcBorders>
          </w:tcPr>
          <w:p w14:paraId="01B4A91D"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64A7ABE9"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393951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20</w:t>
            </w:r>
          </w:p>
        </w:tc>
        <w:tc>
          <w:tcPr>
            <w:tcW w:w="4677" w:type="dxa"/>
            <w:tcBorders>
              <w:top w:val="single" w:sz="4" w:space="0" w:color="auto"/>
              <w:left w:val="single" w:sz="4" w:space="0" w:color="auto"/>
              <w:bottom w:val="single" w:sz="4" w:space="0" w:color="auto"/>
              <w:right w:val="single" w:sz="4" w:space="0" w:color="auto"/>
            </w:tcBorders>
          </w:tcPr>
          <w:p w14:paraId="0FCAAA1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Система для разгрузки веса тела пациента</w:t>
            </w:r>
          </w:p>
        </w:tc>
        <w:tc>
          <w:tcPr>
            <w:tcW w:w="1843" w:type="dxa"/>
            <w:tcBorders>
              <w:top w:val="single" w:sz="4" w:space="0" w:color="auto"/>
              <w:left w:val="single" w:sz="4" w:space="0" w:color="auto"/>
              <w:bottom w:val="single" w:sz="4" w:space="0" w:color="auto"/>
              <w:right w:val="single" w:sz="4" w:space="0" w:color="auto"/>
            </w:tcBorders>
          </w:tcPr>
          <w:p w14:paraId="6CEB5D96"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1C7236A9"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1</w:t>
            </w:r>
          </w:p>
        </w:tc>
      </w:tr>
      <w:tr w:rsidR="00EE260F" w:rsidRPr="00DD079B" w14:paraId="202DB453"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F7B0488"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21</w:t>
            </w:r>
          </w:p>
          <w:p w14:paraId="7D6984AF"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54141F0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Велоэргометр</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роботизированный</w:t>
            </w:r>
          </w:p>
        </w:tc>
        <w:tc>
          <w:tcPr>
            <w:tcW w:w="1843" w:type="dxa"/>
            <w:tcBorders>
              <w:top w:val="single" w:sz="4" w:space="0" w:color="auto"/>
              <w:left w:val="single" w:sz="4" w:space="0" w:color="auto"/>
              <w:bottom w:val="single" w:sz="4" w:space="0" w:color="auto"/>
              <w:right w:val="single" w:sz="4" w:space="0" w:color="auto"/>
            </w:tcBorders>
          </w:tcPr>
          <w:p w14:paraId="22F6B69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140790</w:t>
            </w:r>
          </w:p>
        </w:tc>
        <w:tc>
          <w:tcPr>
            <w:tcW w:w="2410" w:type="dxa"/>
            <w:tcBorders>
              <w:top w:val="single" w:sz="4" w:space="0" w:color="auto"/>
              <w:left w:val="single" w:sz="4" w:space="0" w:color="auto"/>
              <w:bottom w:val="single" w:sz="4" w:space="0" w:color="auto"/>
              <w:right w:val="single" w:sz="4" w:space="0" w:color="auto"/>
            </w:tcBorders>
          </w:tcPr>
          <w:p w14:paraId="6DC7AC66"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w:t>
            </w:r>
          </w:p>
        </w:tc>
      </w:tr>
      <w:tr w:rsidR="00EE260F" w:rsidRPr="00DD079B" w14:paraId="5E2D646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46BA3F4"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22</w:t>
            </w:r>
          </w:p>
          <w:p w14:paraId="007D8C47"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6B7B41F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Тренажеры для увеличения силы и объема движений в суставах конечностей</w:t>
            </w:r>
          </w:p>
        </w:tc>
        <w:tc>
          <w:tcPr>
            <w:tcW w:w="1843" w:type="dxa"/>
            <w:tcBorders>
              <w:top w:val="single" w:sz="4" w:space="0" w:color="auto"/>
              <w:left w:val="single" w:sz="4" w:space="0" w:color="auto"/>
              <w:bottom w:val="single" w:sz="4" w:space="0" w:color="auto"/>
              <w:right w:val="single" w:sz="4" w:space="0" w:color="auto"/>
            </w:tcBorders>
          </w:tcPr>
          <w:p w14:paraId="729E1664"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159790</w:t>
            </w:r>
          </w:p>
          <w:p w14:paraId="35CDDD2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147370</w:t>
            </w:r>
          </w:p>
        </w:tc>
        <w:tc>
          <w:tcPr>
            <w:tcW w:w="2410" w:type="dxa"/>
            <w:tcBorders>
              <w:top w:val="single" w:sz="4" w:space="0" w:color="auto"/>
              <w:left w:val="single" w:sz="4" w:space="0" w:color="auto"/>
              <w:bottom w:val="single" w:sz="4" w:space="0" w:color="auto"/>
              <w:right w:val="single" w:sz="4" w:space="0" w:color="auto"/>
            </w:tcBorders>
          </w:tcPr>
          <w:p w14:paraId="35AA37DA"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 комплекс</w:t>
            </w:r>
          </w:p>
        </w:tc>
      </w:tr>
      <w:tr w:rsidR="00EE260F" w:rsidRPr="00DD079B" w14:paraId="6B39A90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E70FAAA"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23</w:t>
            </w:r>
          </w:p>
        </w:tc>
        <w:tc>
          <w:tcPr>
            <w:tcW w:w="4677" w:type="dxa"/>
            <w:tcBorders>
              <w:top w:val="single" w:sz="4" w:space="0" w:color="auto"/>
              <w:left w:val="single" w:sz="4" w:space="0" w:color="auto"/>
              <w:bottom w:val="single" w:sz="4" w:space="0" w:color="auto"/>
              <w:right w:val="single" w:sz="4" w:space="0" w:color="auto"/>
            </w:tcBorders>
          </w:tcPr>
          <w:p w14:paraId="1F4D174A"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Ингалятор</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переносной</w:t>
            </w:r>
          </w:p>
        </w:tc>
        <w:tc>
          <w:tcPr>
            <w:tcW w:w="1843" w:type="dxa"/>
            <w:tcBorders>
              <w:top w:val="single" w:sz="4" w:space="0" w:color="auto"/>
              <w:left w:val="single" w:sz="4" w:space="0" w:color="auto"/>
              <w:bottom w:val="single" w:sz="4" w:space="0" w:color="auto"/>
              <w:right w:val="single" w:sz="4" w:space="0" w:color="auto"/>
            </w:tcBorders>
          </w:tcPr>
          <w:p w14:paraId="6B8328F4"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21C705E3"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2 на 30 коек</w:t>
            </w:r>
          </w:p>
        </w:tc>
      </w:tr>
      <w:tr w:rsidR="00EE260F" w:rsidRPr="00DD079B" w14:paraId="388F347B" w14:textId="77777777" w:rsidTr="0007416F">
        <w:trPr>
          <w:trHeight w:val="459"/>
          <w:tblCellSpacing w:w="5" w:type="nil"/>
        </w:trPr>
        <w:tc>
          <w:tcPr>
            <w:tcW w:w="568" w:type="dxa"/>
            <w:tcBorders>
              <w:top w:val="single" w:sz="4" w:space="0" w:color="auto"/>
              <w:left w:val="single" w:sz="4" w:space="0" w:color="auto"/>
              <w:right w:val="single" w:sz="4" w:space="0" w:color="auto"/>
            </w:tcBorders>
          </w:tcPr>
          <w:p w14:paraId="1E159FE0" w14:textId="77777777" w:rsidR="00EE260F" w:rsidRPr="00DD079B" w:rsidRDefault="00EE260F" w:rsidP="0007416F">
            <w:pPr>
              <w:pStyle w:val="ConsPlusCell"/>
              <w:ind w:left="357" w:hanging="401"/>
              <w:rPr>
                <w:rFonts w:ascii="Times New Roman" w:hAnsi="Times New Roman" w:cs="Times New Roman"/>
                <w:sz w:val="28"/>
                <w:szCs w:val="28"/>
              </w:rPr>
            </w:pPr>
            <w:r w:rsidRPr="00DD079B">
              <w:rPr>
                <w:rFonts w:ascii="Times New Roman" w:hAnsi="Times New Roman" w:cs="Times New Roman"/>
                <w:sz w:val="28"/>
                <w:szCs w:val="28"/>
              </w:rPr>
              <w:t>24</w:t>
            </w:r>
          </w:p>
        </w:tc>
        <w:tc>
          <w:tcPr>
            <w:tcW w:w="4677" w:type="dxa"/>
            <w:tcBorders>
              <w:top w:val="single" w:sz="4" w:space="0" w:color="auto"/>
              <w:left w:val="single" w:sz="4" w:space="0" w:color="auto"/>
              <w:right w:val="single" w:sz="4" w:space="0" w:color="auto"/>
            </w:tcBorders>
          </w:tcPr>
          <w:p w14:paraId="3EA3087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Весы напольные, электронные</w:t>
            </w:r>
          </w:p>
        </w:tc>
        <w:tc>
          <w:tcPr>
            <w:tcW w:w="1843" w:type="dxa"/>
            <w:tcBorders>
              <w:top w:val="single" w:sz="4" w:space="0" w:color="auto"/>
              <w:left w:val="single" w:sz="4" w:space="0" w:color="auto"/>
              <w:right w:val="single" w:sz="4" w:space="0" w:color="auto"/>
            </w:tcBorders>
          </w:tcPr>
          <w:p w14:paraId="0F8806D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258800</w:t>
            </w:r>
          </w:p>
        </w:tc>
        <w:tc>
          <w:tcPr>
            <w:tcW w:w="2410" w:type="dxa"/>
            <w:tcBorders>
              <w:top w:val="single" w:sz="4" w:space="0" w:color="auto"/>
              <w:left w:val="single" w:sz="4" w:space="0" w:color="auto"/>
              <w:right w:val="single" w:sz="4" w:space="0" w:color="auto"/>
            </w:tcBorders>
          </w:tcPr>
          <w:p w14:paraId="707AF829"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44E3D2E9" w14:textId="77777777" w:rsidTr="0007416F">
        <w:trPr>
          <w:trHeight w:val="335"/>
          <w:tblCellSpacing w:w="5" w:type="nil"/>
        </w:trPr>
        <w:tc>
          <w:tcPr>
            <w:tcW w:w="568" w:type="dxa"/>
            <w:tcBorders>
              <w:top w:val="single" w:sz="4" w:space="0" w:color="auto"/>
              <w:left w:val="single" w:sz="4" w:space="0" w:color="auto"/>
              <w:bottom w:val="single" w:sz="4" w:space="0" w:color="auto"/>
              <w:right w:val="single" w:sz="4" w:space="0" w:color="auto"/>
            </w:tcBorders>
          </w:tcPr>
          <w:p w14:paraId="68DD28A0" w14:textId="77777777" w:rsidR="00EE260F" w:rsidRPr="00DD079B" w:rsidRDefault="00EE260F" w:rsidP="0007416F">
            <w:pPr>
              <w:pStyle w:val="ConsPlusCell"/>
              <w:ind w:left="-44" w:firstLine="44"/>
              <w:rPr>
                <w:rFonts w:ascii="Times New Roman" w:hAnsi="Times New Roman" w:cs="Times New Roman"/>
                <w:sz w:val="28"/>
                <w:szCs w:val="28"/>
              </w:rPr>
            </w:pPr>
            <w:r w:rsidRPr="00DD079B">
              <w:rPr>
                <w:rFonts w:ascii="Times New Roman" w:hAnsi="Times New Roman" w:cs="Times New Roman"/>
                <w:sz w:val="28"/>
                <w:szCs w:val="28"/>
              </w:rPr>
              <w:t>25</w:t>
            </w:r>
          </w:p>
        </w:tc>
        <w:tc>
          <w:tcPr>
            <w:tcW w:w="4677" w:type="dxa"/>
            <w:tcBorders>
              <w:top w:val="single" w:sz="4" w:space="0" w:color="auto"/>
              <w:left w:val="single" w:sz="4" w:space="0" w:color="auto"/>
              <w:bottom w:val="single" w:sz="4" w:space="0" w:color="auto"/>
              <w:right w:val="single" w:sz="4" w:space="0" w:color="auto"/>
            </w:tcBorders>
          </w:tcPr>
          <w:p w14:paraId="076C691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Ростомер медицинский</w:t>
            </w:r>
          </w:p>
        </w:tc>
        <w:tc>
          <w:tcPr>
            <w:tcW w:w="1843" w:type="dxa"/>
            <w:tcBorders>
              <w:top w:val="single" w:sz="4" w:space="0" w:color="auto"/>
              <w:left w:val="single" w:sz="4" w:space="0" w:color="auto"/>
              <w:bottom w:val="single" w:sz="4" w:space="0" w:color="auto"/>
              <w:right w:val="single" w:sz="4" w:space="0" w:color="auto"/>
            </w:tcBorders>
          </w:tcPr>
          <w:p w14:paraId="6507EDC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157600</w:t>
            </w:r>
          </w:p>
        </w:tc>
        <w:tc>
          <w:tcPr>
            <w:tcW w:w="2410" w:type="dxa"/>
            <w:tcBorders>
              <w:top w:val="single" w:sz="4" w:space="0" w:color="auto"/>
              <w:left w:val="single" w:sz="4" w:space="0" w:color="auto"/>
              <w:bottom w:val="single" w:sz="4" w:space="0" w:color="auto"/>
              <w:right w:val="single" w:sz="4" w:space="0" w:color="auto"/>
            </w:tcBorders>
          </w:tcPr>
          <w:p w14:paraId="7C397FAC"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7356C488" w14:textId="77777777" w:rsidTr="0007416F">
        <w:trPr>
          <w:trHeight w:val="400"/>
          <w:tblCellSpacing w:w="5" w:type="nil"/>
        </w:trPr>
        <w:tc>
          <w:tcPr>
            <w:tcW w:w="568" w:type="dxa"/>
            <w:tcBorders>
              <w:left w:val="single" w:sz="4" w:space="0" w:color="auto"/>
              <w:bottom w:val="single" w:sz="4" w:space="0" w:color="auto"/>
              <w:right w:val="single" w:sz="4" w:space="0" w:color="auto"/>
            </w:tcBorders>
          </w:tcPr>
          <w:p w14:paraId="731EFDFF" w14:textId="77777777" w:rsidR="00EE260F" w:rsidRPr="00DD079B" w:rsidRDefault="00EE260F" w:rsidP="0007416F">
            <w:pPr>
              <w:pStyle w:val="ConsPlusCell"/>
              <w:ind w:left="357" w:hanging="357"/>
              <w:rPr>
                <w:rFonts w:ascii="Times New Roman" w:hAnsi="Times New Roman" w:cs="Times New Roman"/>
                <w:sz w:val="28"/>
                <w:szCs w:val="28"/>
              </w:rPr>
            </w:pPr>
            <w:r w:rsidRPr="00DD079B">
              <w:rPr>
                <w:rFonts w:ascii="Times New Roman" w:hAnsi="Times New Roman" w:cs="Times New Roman"/>
                <w:sz w:val="28"/>
                <w:szCs w:val="28"/>
              </w:rPr>
              <w:t>26</w:t>
            </w:r>
          </w:p>
        </w:tc>
        <w:tc>
          <w:tcPr>
            <w:tcW w:w="4677" w:type="dxa"/>
            <w:tcBorders>
              <w:left w:val="single" w:sz="4" w:space="0" w:color="auto"/>
              <w:bottom w:val="single" w:sz="4" w:space="0" w:color="auto"/>
              <w:right w:val="single" w:sz="4" w:space="0" w:color="auto"/>
            </w:tcBorders>
          </w:tcPr>
          <w:p w14:paraId="0703192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Пульсоксиметр с питанием от батареи</w:t>
            </w:r>
          </w:p>
        </w:tc>
        <w:tc>
          <w:tcPr>
            <w:tcW w:w="1843" w:type="dxa"/>
            <w:tcBorders>
              <w:left w:val="single" w:sz="4" w:space="0" w:color="auto"/>
              <w:bottom w:val="single" w:sz="4" w:space="0" w:color="auto"/>
              <w:right w:val="single" w:sz="4" w:space="0" w:color="auto"/>
            </w:tcBorders>
          </w:tcPr>
          <w:p w14:paraId="1CE9787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149980</w:t>
            </w:r>
          </w:p>
        </w:tc>
        <w:tc>
          <w:tcPr>
            <w:tcW w:w="2410" w:type="dxa"/>
            <w:tcBorders>
              <w:left w:val="single" w:sz="4" w:space="0" w:color="auto"/>
              <w:bottom w:val="single" w:sz="4" w:space="0" w:color="auto"/>
              <w:right w:val="single" w:sz="4" w:space="0" w:color="auto"/>
            </w:tcBorders>
          </w:tcPr>
          <w:p w14:paraId="43BE3728"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специалиста МДБ</w:t>
            </w:r>
          </w:p>
        </w:tc>
      </w:tr>
      <w:tr w:rsidR="00EE260F" w:rsidRPr="00DD079B" w14:paraId="3271A87B" w14:textId="77777777" w:rsidTr="0007416F">
        <w:trPr>
          <w:trHeight w:val="810"/>
          <w:tblCellSpacing w:w="5" w:type="nil"/>
        </w:trPr>
        <w:tc>
          <w:tcPr>
            <w:tcW w:w="568" w:type="dxa"/>
            <w:tcBorders>
              <w:left w:val="single" w:sz="4" w:space="0" w:color="auto"/>
              <w:bottom w:val="single" w:sz="4" w:space="0" w:color="auto"/>
              <w:right w:val="single" w:sz="4" w:space="0" w:color="auto"/>
            </w:tcBorders>
          </w:tcPr>
          <w:p w14:paraId="62BE8ECA" w14:textId="77777777" w:rsidR="00EE260F" w:rsidRPr="00DD079B" w:rsidRDefault="00EE260F" w:rsidP="0007416F">
            <w:pPr>
              <w:pStyle w:val="ConsPlusCell"/>
              <w:ind w:left="357" w:hanging="357"/>
              <w:rPr>
                <w:rFonts w:ascii="Times New Roman" w:hAnsi="Times New Roman" w:cs="Times New Roman"/>
                <w:sz w:val="28"/>
                <w:szCs w:val="28"/>
              </w:rPr>
            </w:pPr>
            <w:r w:rsidRPr="00DD079B">
              <w:rPr>
                <w:rFonts w:ascii="Times New Roman" w:hAnsi="Times New Roman" w:cs="Times New Roman"/>
                <w:sz w:val="28"/>
                <w:szCs w:val="28"/>
              </w:rPr>
              <w:t>27</w:t>
            </w:r>
          </w:p>
        </w:tc>
        <w:tc>
          <w:tcPr>
            <w:tcW w:w="4677" w:type="dxa"/>
            <w:tcBorders>
              <w:left w:val="single" w:sz="4" w:space="0" w:color="auto"/>
              <w:bottom w:val="single" w:sz="4" w:space="0" w:color="auto"/>
              <w:right w:val="single" w:sz="4" w:space="0" w:color="auto"/>
            </w:tcBorders>
          </w:tcPr>
          <w:p w14:paraId="4378BF1D" w14:textId="77777777" w:rsidR="00EE260F" w:rsidRPr="00DD079B" w:rsidRDefault="00EE260F" w:rsidP="0007416F">
            <w:pPr>
              <w:pStyle w:val="ConsPlusCell"/>
              <w:keepNext/>
              <w:keepLines/>
              <w:spacing w:before="200"/>
              <w:jc w:val="both"/>
              <w:outlineLvl w:val="8"/>
              <w:rPr>
                <w:rFonts w:ascii="Times New Roman" w:hAnsi="Times New Roman" w:cs="Times New Roman"/>
                <w:sz w:val="28"/>
                <w:szCs w:val="28"/>
              </w:rPr>
            </w:pPr>
            <w:r w:rsidRPr="00DD079B">
              <w:rPr>
                <w:rFonts w:ascii="Times New Roman" w:hAnsi="Times New Roman" w:cs="Times New Roman"/>
                <w:sz w:val="28"/>
                <w:szCs w:val="28"/>
              </w:rPr>
              <w:t>Стетофонендоскоп</w:t>
            </w:r>
          </w:p>
        </w:tc>
        <w:tc>
          <w:tcPr>
            <w:tcW w:w="1843" w:type="dxa"/>
            <w:tcBorders>
              <w:left w:val="single" w:sz="4" w:space="0" w:color="auto"/>
              <w:bottom w:val="single" w:sz="4" w:space="0" w:color="auto"/>
              <w:right w:val="single" w:sz="4" w:space="0" w:color="auto"/>
            </w:tcBorders>
          </w:tcPr>
          <w:p w14:paraId="0A488C50" w14:textId="77777777" w:rsidR="00EE260F" w:rsidRPr="00DD079B" w:rsidRDefault="00EE260F" w:rsidP="0007416F">
            <w:pPr>
              <w:pStyle w:val="ConsPlusCell"/>
              <w:keepNext/>
              <w:keepLines/>
              <w:spacing w:before="200"/>
              <w:jc w:val="both"/>
              <w:outlineLvl w:val="8"/>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left w:val="single" w:sz="4" w:space="0" w:color="auto"/>
              <w:bottom w:val="single" w:sz="4" w:space="0" w:color="auto"/>
              <w:right w:val="single" w:sz="4" w:space="0" w:color="auto"/>
            </w:tcBorders>
          </w:tcPr>
          <w:p w14:paraId="1C3B8533"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кинезиолога</w:t>
            </w:r>
          </w:p>
        </w:tc>
      </w:tr>
      <w:tr w:rsidR="00EE260F" w:rsidRPr="00DD079B" w14:paraId="2D973275" w14:textId="77777777" w:rsidTr="0007416F">
        <w:trPr>
          <w:trHeight w:val="810"/>
          <w:tblCellSpacing w:w="5" w:type="nil"/>
        </w:trPr>
        <w:tc>
          <w:tcPr>
            <w:tcW w:w="568" w:type="dxa"/>
            <w:tcBorders>
              <w:left w:val="single" w:sz="4" w:space="0" w:color="auto"/>
              <w:bottom w:val="single" w:sz="4" w:space="0" w:color="auto"/>
              <w:right w:val="single" w:sz="4" w:space="0" w:color="auto"/>
            </w:tcBorders>
          </w:tcPr>
          <w:p w14:paraId="4D593DF1" w14:textId="77777777" w:rsidR="00EE260F" w:rsidRPr="00DD079B" w:rsidRDefault="00EE260F" w:rsidP="0007416F">
            <w:pPr>
              <w:pStyle w:val="ConsPlusCell"/>
              <w:ind w:left="357" w:hanging="401"/>
              <w:rPr>
                <w:rFonts w:ascii="Times New Roman" w:hAnsi="Times New Roman" w:cs="Times New Roman"/>
                <w:sz w:val="28"/>
                <w:szCs w:val="28"/>
              </w:rPr>
            </w:pPr>
            <w:r w:rsidRPr="00DD079B">
              <w:rPr>
                <w:rFonts w:ascii="Times New Roman" w:hAnsi="Times New Roman" w:cs="Times New Roman"/>
                <w:sz w:val="28"/>
                <w:szCs w:val="28"/>
              </w:rPr>
              <w:t>28</w:t>
            </w:r>
          </w:p>
        </w:tc>
        <w:tc>
          <w:tcPr>
            <w:tcW w:w="4677" w:type="dxa"/>
            <w:tcBorders>
              <w:left w:val="single" w:sz="4" w:space="0" w:color="auto"/>
              <w:bottom w:val="single" w:sz="4" w:space="0" w:color="auto"/>
              <w:right w:val="single" w:sz="4" w:space="0" w:color="auto"/>
            </w:tcBorders>
          </w:tcPr>
          <w:p w14:paraId="73AA166C" w14:textId="77777777" w:rsidR="00EE260F" w:rsidRPr="00DD079B" w:rsidRDefault="00EE260F" w:rsidP="0007416F">
            <w:pPr>
              <w:pStyle w:val="ConsPlusCell"/>
              <w:jc w:val="both"/>
              <w:rPr>
                <w:rFonts w:ascii="Times New Roman" w:hAnsi="Times New Roman" w:cs="Times New Roman"/>
                <w:sz w:val="28"/>
                <w:szCs w:val="28"/>
              </w:rPr>
            </w:pPr>
            <w:r w:rsidRPr="00DD079B">
              <w:rPr>
                <w:rFonts w:ascii="Times New Roman" w:hAnsi="Times New Roman" w:cs="Times New Roman"/>
                <w:sz w:val="28"/>
                <w:szCs w:val="28"/>
              </w:rPr>
              <w:t>Аппарат для измерения артериального давления анероидный механический</w:t>
            </w:r>
          </w:p>
        </w:tc>
        <w:tc>
          <w:tcPr>
            <w:tcW w:w="1843" w:type="dxa"/>
            <w:tcBorders>
              <w:left w:val="single" w:sz="4" w:space="0" w:color="auto"/>
              <w:bottom w:val="single" w:sz="4" w:space="0" w:color="auto"/>
              <w:right w:val="single" w:sz="4" w:space="0" w:color="auto"/>
            </w:tcBorders>
          </w:tcPr>
          <w:p w14:paraId="5F2B1F33" w14:textId="77777777" w:rsidR="00EE260F" w:rsidRPr="00DD079B" w:rsidRDefault="00EE260F" w:rsidP="0007416F">
            <w:pPr>
              <w:pStyle w:val="ConsPlusCell"/>
              <w:jc w:val="both"/>
              <w:rPr>
                <w:rFonts w:ascii="Times New Roman" w:hAnsi="Times New Roman" w:cs="Times New Roman"/>
                <w:sz w:val="28"/>
                <w:szCs w:val="28"/>
              </w:rPr>
            </w:pPr>
            <w:r w:rsidRPr="00DD079B">
              <w:rPr>
                <w:rFonts w:ascii="Times New Roman" w:hAnsi="Times New Roman" w:cs="Times New Roman"/>
                <w:sz w:val="28"/>
                <w:szCs w:val="28"/>
              </w:rPr>
              <w:t>239410</w:t>
            </w:r>
          </w:p>
        </w:tc>
        <w:tc>
          <w:tcPr>
            <w:tcW w:w="2410" w:type="dxa"/>
            <w:tcBorders>
              <w:left w:val="single" w:sz="4" w:space="0" w:color="auto"/>
              <w:bottom w:val="single" w:sz="4" w:space="0" w:color="auto"/>
              <w:right w:val="single" w:sz="4" w:space="0" w:color="auto"/>
            </w:tcBorders>
          </w:tcPr>
          <w:p w14:paraId="1458CC02"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кинезиолога</w:t>
            </w:r>
          </w:p>
        </w:tc>
      </w:tr>
      <w:tr w:rsidR="00EE260F" w:rsidRPr="00DD079B" w14:paraId="4895F73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C778228"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29</w:t>
            </w:r>
          </w:p>
          <w:p w14:paraId="2FC8EF3B"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A8E74D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Секундомер</w:t>
            </w:r>
          </w:p>
        </w:tc>
        <w:tc>
          <w:tcPr>
            <w:tcW w:w="1843" w:type="dxa"/>
            <w:tcBorders>
              <w:top w:val="single" w:sz="4" w:space="0" w:color="auto"/>
              <w:left w:val="single" w:sz="4" w:space="0" w:color="auto"/>
              <w:bottom w:val="single" w:sz="4" w:space="0" w:color="auto"/>
              <w:right w:val="single" w:sz="4" w:space="0" w:color="auto"/>
            </w:tcBorders>
          </w:tcPr>
          <w:p w14:paraId="56251DBE"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8F2E05B"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1 на кинезиолога</w:t>
            </w:r>
          </w:p>
        </w:tc>
      </w:tr>
      <w:tr w:rsidR="00EE260F" w:rsidRPr="00DD079B" w14:paraId="41285AD0"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3C3927D5"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30</w:t>
            </w:r>
          </w:p>
          <w:p w14:paraId="77B9FB14" w14:textId="77777777" w:rsidR="00EE260F" w:rsidRPr="003D1E32" w:rsidRDefault="00EE260F" w:rsidP="0007416F">
            <w:pPr>
              <w:pStyle w:val="ConsPlusCell"/>
              <w:ind w:left="360"/>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34E23344"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Угломер</w:t>
            </w:r>
          </w:p>
        </w:tc>
        <w:tc>
          <w:tcPr>
            <w:tcW w:w="1843" w:type="dxa"/>
            <w:tcBorders>
              <w:left w:val="single" w:sz="4" w:space="0" w:color="auto"/>
              <w:bottom w:val="single" w:sz="4" w:space="0" w:color="auto"/>
              <w:right w:val="single" w:sz="4" w:space="0" w:color="auto"/>
            </w:tcBorders>
          </w:tcPr>
          <w:p w14:paraId="64D57B10" w14:textId="77777777" w:rsidR="00EE260F" w:rsidRPr="003D1E32"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181060</w:t>
            </w:r>
          </w:p>
        </w:tc>
        <w:tc>
          <w:tcPr>
            <w:tcW w:w="2410" w:type="dxa"/>
            <w:tcBorders>
              <w:left w:val="single" w:sz="4" w:space="0" w:color="auto"/>
              <w:bottom w:val="single" w:sz="4" w:space="0" w:color="auto"/>
              <w:right w:val="single" w:sz="4" w:space="0" w:color="auto"/>
            </w:tcBorders>
          </w:tcPr>
          <w:p w14:paraId="6CDEF9F7" w14:textId="77777777" w:rsidR="00EE260F" w:rsidRPr="00A31E9F" w:rsidRDefault="00EE260F" w:rsidP="0007416F">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bCs/>
                <w:sz w:val="28"/>
                <w:szCs w:val="28"/>
              </w:rPr>
              <w:t>1 на МДБ</w:t>
            </w:r>
          </w:p>
        </w:tc>
      </w:tr>
      <w:tr w:rsidR="00EE260F" w:rsidRPr="00DD079B" w14:paraId="35048C67"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4430AE8F"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31</w:t>
            </w:r>
          </w:p>
          <w:p w14:paraId="1AA58B5A" w14:textId="77777777" w:rsidR="00EE260F" w:rsidRPr="003D1E32" w:rsidRDefault="00EE260F" w:rsidP="0007416F">
            <w:pPr>
              <w:pStyle w:val="ConsPlusCell"/>
              <w:ind w:left="360"/>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5BDFC8A5"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 xml:space="preserve">Динамометр </w:t>
            </w:r>
          </w:p>
        </w:tc>
        <w:tc>
          <w:tcPr>
            <w:tcW w:w="1843" w:type="dxa"/>
            <w:tcBorders>
              <w:left w:val="single" w:sz="4" w:space="0" w:color="auto"/>
              <w:bottom w:val="single" w:sz="4" w:space="0" w:color="auto"/>
              <w:right w:val="single" w:sz="4" w:space="0" w:color="auto"/>
            </w:tcBorders>
          </w:tcPr>
          <w:p w14:paraId="332150B0" w14:textId="77777777" w:rsidR="00EE260F" w:rsidRPr="00DD079B" w:rsidRDefault="00EE260F" w:rsidP="0007416F">
            <w:pPr>
              <w:pStyle w:val="ConsPlusCell"/>
              <w:rPr>
                <w:rFonts w:ascii="Times New Roman" w:hAnsi="Times New Roman" w:cs="Times New Roman"/>
                <w:bCs/>
                <w:sz w:val="28"/>
                <w:szCs w:val="28"/>
              </w:rPr>
            </w:pPr>
            <w:r w:rsidRPr="00DD079B">
              <w:rPr>
                <w:rFonts w:ascii="Times New Roman" w:hAnsi="Times New Roman" w:cs="Times New Roman"/>
                <w:bCs/>
                <w:sz w:val="28"/>
                <w:szCs w:val="28"/>
              </w:rPr>
              <w:t>103780</w:t>
            </w:r>
          </w:p>
        </w:tc>
        <w:tc>
          <w:tcPr>
            <w:tcW w:w="2410" w:type="dxa"/>
            <w:tcBorders>
              <w:left w:val="single" w:sz="4" w:space="0" w:color="auto"/>
              <w:bottom w:val="single" w:sz="4" w:space="0" w:color="auto"/>
              <w:right w:val="single" w:sz="4" w:space="0" w:color="auto"/>
            </w:tcBorders>
          </w:tcPr>
          <w:p w14:paraId="20213540" w14:textId="77777777" w:rsidR="00EE260F" w:rsidRPr="003D1E32" w:rsidRDefault="00EE260F" w:rsidP="0007416F">
            <w:pPr>
              <w:autoSpaceDE w:val="0"/>
              <w:autoSpaceDN w:val="0"/>
              <w:adjustRightInd w:val="0"/>
              <w:ind w:firstLine="540"/>
              <w:jc w:val="both"/>
              <w:rPr>
                <w:rFonts w:ascii="Times New Roman" w:hAnsi="Times New Roman" w:cs="Times New Roman"/>
                <w:bCs/>
                <w:sz w:val="28"/>
                <w:szCs w:val="28"/>
              </w:rPr>
            </w:pPr>
            <w:r w:rsidRPr="003D1E32">
              <w:rPr>
                <w:rFonts w:ascii="Times New Roman" w:hAnsi="Times New Roman" w:cs="Times New Roman"/>
                <w:bCs/>
                <w:sz w:val="28"/>
                <w:szCs w:val="28"/>
              </w:rPr>
              <w:t>1 на МДБ</w:t>
            </w:r>
          </w:p>
        </w:tc>
      </w:tr>
      <w:tr w:rsidR="00EE260F" w:rsidRPr="00DD079B" w14:paraId="0732425D"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0A8B0F15" w14:textId="77777777" w:rsidR="00EE260F" w:rsidRPr="003D1E32" w:rsidRDefault="00EE260F" w:rsidP="0007416F">
            <w:pPr>
              <w:pStyle w:val="ConsPlusCell"/>
              <w:ind w:left="360" w:hanging="293"/>
              <w:rPr>
                <w:rFonts w:ascii="Times New Roman" w:hAnsi="Times New Roman" w:cs="Times New Roman"/>
                <w:sz w:val="28"/>
                <w:szCs w:val="28"/>
              </w:rPr>
            </w:pPr>
            <w:r w:rsidRPr="00DD079B">
              <w:rPr>
                <w:rFonts w:ascii="Times New Roman" w:hAnsi="Times New Roman" w:cs="Times New Roman"/>
                <w:sz w:val="28"/>
                <w:szCs w:val="28"/>
              </w:rPr>
              <w:t>32</w:t>
            </w:r>
          </w:p>
        </w:tc>
        <w:tc>
          <w:tcPr>
            <w:tcW w:w="4677" w:type="dxa"/>
            <w:tcBorders>
              <w:left w:val="single" w:sz="4" w:space="0" w:color="auto"/>
              <w:bottom w:val="single" w:sz="4" w:space="0" w:color="auto"/>
              <w:right w:val="single" w:sz="4" w:space="0" w:color="auto"/>
            </w:tcBorders>
          </w:tcPr>
          <w:p w14:paraId="13CE4CEF"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Сантиметровая лента</w:t>
            </w:r>
          </w:p>
        </w:tc>
        <w:tc>
          <w:tcPr>
            <w:tcW w:w="1843" w:type="dxa"/>
            <w:tcBorders>
              <w:left w:val="single" w:sz="4" w:space="0" w:color="auto"/>
              <w:bottom w:val="single" w:sz="4" w:space="0" w:color="auto"/>
              <w:right w:val="single" w:sz="4" w:space="0" w:color="auto"/>
            </w:tcBorders>
          </w:tcPr>
          <w:p w14:paraId="6C6A180E" w14:textId="77777777" w:rsidR="00EE260F" w:rsidRPr="00DD079B" w:rsidRDefault="00EE260F" w:rsidP="0007416F">
            <w:pPr>
              <w:pStyle w:val="ConsPlusCell"/>
              <w:rPr>
                <w:rFonts w:ascii="Times New Roman" w:hAnsi="Times New Roman" w:cs="Times New Roman"/>
                <w:bCs/>
                <w:sz w:val="28"/>
                <w:szCs w:val="28"/>
              </w:rPr>
            </w:pPr>
            <w:r w:rsidRPr="00DD079B">
              <w:rPr>
                <w:rFonts w:ascii="Times New Roman" w:hAnsi="Times New Roman" w:cs="Times New Roman"/>
                <w:bCs/>
                <w:sz w:val="28"/>
                <w:szCs w:val="28"/>
              </w:rPr>
              <w:t>105620</w:t>
            </w:r>
          </w:p>
        </w:tc>
        <w:tc>
          <w:tcPr>
            <w:tcW w:w="2410" w:type="dxa"/>
            <w:tcBorders>
              <w:left w:val="single" w:sz="4" w:space="0" w:color="auto"/>
              <w:bottom w:val="single" w:sz="4" w:space="0" w:color="auto"/>
              <w:right w:val="single" w:sz="4" w:space="0" w:color="auto"/>
            </w:tcBorders>
          </w:tcPr>
          <w:p w14:paraId="3D29C9DF" w14:textId="77777777" w:rsidR="00EE260F" w:rsidRPr="003D1E32" w:rsidRDefault="00EE260F" w:rsidP="0007416F">
            <w:pPr>
              <w:autoSpaceDE w:val="0"/>
              <w:autoSpaceDN w:val="0"/>
              <w:adjustRightInd w:val="0"/>
              <w:ind w:firstLine="540"/>
              <w:jc w:val="both"/>
              <w:rPr>
                <w:rFonts w:ascii="Times New Roman" w:hAnsi="Times New Roman" w:cs="Times New Roman"/>
                <w:bCs/>
                <w:sz w:val="28"/>
                <w:szCs w:val="28"/>
              </w:rPr>
            </w:pPr>
            <w:r w:rsidRPr="003D1E32">
              <w:rPr>
                <w:rFonts w:ascii="Times New Roman" w:hAnsi="Times New Roman" w:cs="Times New Roman"/>
                <w:bCs/>
                <w:sz w:val="28"/>
                <w:szCs w:val="28"/>
              </w:rPr>
              <w:t>1 на МДБ</w:t>
            </w:r>
          </w:p>
        </w:tc>
      </w:tr>
      <w:tr w:rsidR="00EE260F" w:rsidRPr="00DD079B" w14:paraId="3960492E"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2E288ECD" w14:textId="77777777" w:rsidR="00EE260F" w:rsidRPr="003D1E32" w:rsidRDefault="00EE260F" w:rsidP="0007416F">
            <w:pPr>
              <w:pStyle w:val="ConsPlusCell"/>
              <w:ind w:left="360" w:hanging="293"/>
              <w:rPr>
                <w:rFonts w:ascii="Times New Roman" w:hAnsi="Times New Roman" w:cs="Times New Roman"/>
                <w:sz w:val="28"/>
                <w:szCs w:val="28"/>
              </w:rPr>
            </w:pPr>
            <w:r w:rsidRPr="00DD079B">
              <w:rPr>
                <w:rFonts w:ascii="Times New Roman" w:hAnsi="Times New Roman" w:cs="Times New Roman"/>
                <w:sz w:val="28"/>
                <w:szCs w:val="28"/>
              </w:rPr>
              <w:t>33</w:t>
            </w:r>
          </w:p>
        </w:tc>
        <w:tc>
          <w:tcPr>
            <w:tcW w:w="4677" w:type="dxa"/>
            <w:tcBorders>
              <w:left w:val="single" w:sz="4" w:space="0" w:color="auto"/>
              <w:bottom w:val="single" w:sz="4" w:space="0" w:color="auto"/>
              <w:right w:val="single" w:sz="4" w:space="0" w:color="auto"/>
            </w:tcBorders>
          </w:tcPr>
          <w:p w14:paraId="64FB1DF8"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 xml:space="preserve">Неврологический молоточек </w:t>
            </w:r>
          </w:p>
        </w:tc>
        <w:tc>
          <w:tcPr>
            <w:tcW w:w="1843" w:type="dxa"/>
            <w:tcBorders>
              <w:left w:val="single" w:sz="4" w:space="0" w:color="auto"/>
              <w:bottom w:val="single" w:sz="4" w:space="0" w:color="auto"/>
              <w:right w:val="single" w:sz="4" w:space="0" w:color="auto"/>
            </w:tcBorders>
          </w:tcPr>
          <w:p w14:paraId="10B9A896" w14:textId="77777777" w:rsidR="00EE260F" w:rsidRPr="003D1E32"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300820</w:t>
            </w:r>
          </w:p>
        </w:tc>
        <w:tc>
          <w:tcPr>
            <w:tcW w:w="2410" w:type="dxa"/>
            <w:tcBorders>
              <w:left w:val="single" w:sz="4" w:space="0" w:color="auto"/>
              <w:bottom w:val="single" w:sz="4" w:space="0" w:color="auto"/>
              <w:right w:val="single" w:sz="4" w:space="0" w:color="auto"/>
            </w:tcBorders>
          </w:tcPr>
          <w:p w14:paraId="3D852EC6" w14:textId="77777777" w:rsidR="00EE260F" w:rsidRPr="00A31E9F" w:rsidRDefault="00EE260F" w:rsidP="0007416F">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bCs/>
                <w:sz w:val="28"/>
                <w:szCs w:val="28"/>
              </w:rPr>
              <w:t>1 на МДБ</w:t>
            </w:r>
          </w:p>
        </w:tc>
      </w:tr>
      <w:tr w:rsidR="00EE260F" w:rsidRPr="00DD079B" w14:paraId="6BC19E94"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3DE44F17" w14:textId="77777777" w:rsidR="00EE260F" w:rsidRPr="003D1E32" w:rsidRDefault="00EE260F" w:rsidP="0007416F">
            <w:pPr>
              <w:pStyle w:val="ConsPlusCell"/>
              <w:ind w:left="360" w:hanging="293"/>
              <w:rPr>
                <w:rFonts w:ascii="Times New Roman" w:hAnsi="Times New Roman" w:cs="Times New Roman"/>
                <w:sz w:val="28"/>
                <w:szCs w:val="28"/>
              </w:rPr>
            </w:pPr>
            <w:r w:rsidRPr="00DD079B">
              <w:rPr>
                <w:rFonts w:ascii="Times New Roman" w:hAnsi="Times New Roman" w:cs="Times New Roman"/>
                <w:bCs/>
                <w:sz w:val="28"/>
                <w:szCs w:val="28"/>
                <w:lang w:val="en-US"/>
              </w:rPr>
              <w:t>34</w:t>
            </w:r>
          </w:p>
        </w:tc>
        <w:tc>
          <w:tcPr>
            <w:tcW w:w="4677" w:type="dxa"/>
            <w:tcBorders>
              <w:left w:val="single" w:sz="4" w:space="0" w:color="auto"/>
              <w:bottom w:val="single" w:sz="4" w:space="0" w:color="auto"/>
              <w:right w:val="single" w:sz="4" w:space="0" w:color="auto"/>
            </w:tcBorders>
          </w:tcPr>
          <w:p w14:paraId="7ABAF5FA"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Кисточка (для проверки тактильной чувствительности)</w:t>
            </w:r>
          </w:p>
        </w:tc>
        <w:tc>
          <w:tcPr>
            <w:tcW w:w="1843" w:type="dxa"/>
            <w:tcBorders>
              <w:left w:val="single" w:sz="4" w:space="0" w:color="auto"/>
              <w:bottom w:val="single" w:sz="4" w:space="0" w:color="auto"/>
              <w:right w:val="single" w:sz="4" w:space="0" w:color="auto"/>
            </w:tcBorders>
          </w:tcPr>
          <w:p w14:paraId="717B62BE" w14:textId="77777777" w:rsidR="00EE260F" w:rsidRPr="003D1E32"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135640</w:t>
            </w:r>
          </w:p>
        </w:tc>
        <w:tc>
          <w:tcPr>
            <w:tcW w:w="2410" w:type="dxa"/>
            <w:tcBorders>
              <w:left w:val="single" w:sz="4" w:space="0" w:color="auto"/>
              <w:bottom w:val="single" w:sz="4" w:space="0" w:color="auto"/>
              <w:right w:val="single" w:sz="4" w:space="0" w:color="auto"/>
            </w:tcBorders>
          </w:tcPr>
          <w:p w14:paraId="2587F4A8" w14:textId="77777777" w:rsidR="00EE260F" w:rsidRPr="00A31E9F" w:rsidRDefault="00EE260F" w:rsidP="0007416F">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bCs/>
                <w:sz w:val="28"/>
                <w:szCs w:val="28"/>
              </w:rPr>
              <w:t>1 на МДБ</w:t>
            </w:r>
          </w:p>
        </w:tc>
      </w:tr>
      <w:tr w:rsidR="00EE260F" w:rsidRPr="00DD079B" w14:paraId="2F11173F"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DED93E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35</w:t>
            </w:r>
          </w:p>
        </w:tc>
        <w:tc>
          <w:tcPr>
            <w:tcW w:w="4677" w:type="dxa"/>
            <w:tcBorders>
              <w:top w:val="single" w:sz="4" w:space="0" w:color="auto"/>
              <w:left w:val="single" w:sz="4" w:space="0" w:color="auto"/>
              <w:bottom w:val="single" w:sz="4" w:space="0" w:color="auto"/>
              <w:right w:val="single" w:sz="4" w:space="0" w:color="auto"/>
            </w:tcBorders>
          </w:tcPr>
          <w:p w14:paraId="1E4F830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Аппарат для вакуум-прессотерапии переносной</w:t>
            </w:r>
          </w:p>
        </w:tc>
        <w:tc>
          <w:tcPr>
            <w:tcW w:w="1843" w:type="dxa"/>
            <w:tcBorders>
              <w:top w:val="single" w:sz="4" w:space="0" w:color="auto"/>
              <w:left w:val="single" w:sz="4" w:space="0" w:color="auto"/>
              <w:bottom w:val="single" w:sz="4" w:space="0" w:color="auto"/>
              <w:right w:val="single" w:sz="4" w:space="0" w:color="auto"/>
            </w:tcBorders>
          </w:tcPr>
          <w:p w14:paraId="6B63288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120820</w:t>
            </w:r>
          </w:p>
        </w:tc>
        <w:tc>
          <w:tcPr>
            <w:tcW w:w="2410" w:type="dxa"/>
            <w:tcBorders>
              <w:top w:val="single" w:sz="4" w:space="0" w:color="auto"/>
              <w:left w:val="single" w:sz="4" w:space="0" w:color="auto"/>
              <w:bottom w:val="single" w:sz="4" w:space="0" w:color="auto"/>
              <w:right w:val="single" w:sz="4" w:space="0" w:color="auto"/>
            </w:tcBorders>
          </w:tcPr>
          <w:p w14:paraId="561642E4"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2 на 30 коек</w:t>
            </w:r>
          </w:p>
        </w:tc>
      </w:tr>
      <w:tr w:rsidR="00EE260F" w:rsidRPr="00DD079B" w14:paraId="58D4099B"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DB58D60"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36</w:t>
            </w:r>
          </w:p>
          <w:p w14:paraId="78FD6C45"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2D2F8F7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Переносной УФО-аппарат</w:t>
            </w:r>
          </w:p>
        </w:tc>
        <w:tc>
          <w:tcPr>
            <w:tcW w:w="1843" w:type="dxa"/>
            <w:tcBorders>
              <w:top w:val="single" w:sz="4" w:space="0" w:color="auto"/>
              <w:left w:val="single" w:sz="4" w:space="0" w:color="auto"/>
              <w:bottom w:val="single" w:sz="4" w:space="0" w:color="auto"/>
              <w:right w:val="single" w:sz="4" w:space="0" w:color="auto"/>
            </w:tcBorders>
          </w:tcPr>
          <w:p w14:paraId="149EF65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132060</w:t>
            </w:r>
          </w:p>
        </w:tc>
        <w:tc>
          <w:tcPr>
            <w:tcW w:w="2410" w:type="dxa"/>
            <w:tcBorders>
              <w:top w:val="single" w:sz="4" w:space="0" w:color="auto"/>
              <w:left w:val="single" w:sz="4" w:space="0" w:color="auto"/>
              <w:bottom w:val="single" w:sz="4" w:space="0" w:color="auto"/>
              <w:right w:val="single" w:sz="4" w:space="0" w:color="auto"/>
            </w:tcBorders>
          </w:tcPr>
          <w:p w14:paraId="315D06A1"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2 на 30 коек</w:t>
            </w:r>
          </w:p>
        </w:tc>
      </w:tr>
      <w:tr w:rsidR="00EE260F" w:rsidRPr="00DD079B" w14:paraId="30B3D321" w14:textId="77777777" w:rsidTr="0007416F">
        <w:trPr>
          <w:tblCellSpacing w:w="5" w:type="nil"/>
        </w:trPr>
        <w:tc>
          <w:tcPr>
            <w:tcW w:w="568" w:type="dxa"/>
            <w:tcBorders>
              <w:left w:val="single" w:sz="4" w:space="0" w:color="auto"/>
              <w:bottom w:val="single" w:sz="4" w:space="0" w:color="auto"/>
              <w:right w:val="single" w:sz="4" w:space="0" w:color="auto"/>
            </w:tcBorders>
          </w:tcPr>
          <w:p w14:paraId="5981653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37</w:t>
            </w:r>
          </w:p>
        </w:tc>
        <w:tc>
          <w:tcPr>
            <w:tcW w:w="4677" w:type="dxa"/>
            <w:tcBorders>
              <w:left w:val="single" w:sz="4" w:space="0" w:color="auto"/>
              <w:bottom w:val="single" w:sz="4" w:space="0" w:color="auto"/>
              <w:right w:val="single" w:sz="4" w:space="0" w:color="auto"/>
            </w:tcBorders>
          </w:tcPr>
          <w:p w14:paraId="5414A3A7"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Аппарат для пневмокомпрессорного  массажа конечностей</w:t>
            </w:r>
          </w:p>
        </w:tc>
        <w:tc>
          <w:tcPr>
            <w:tcW w:w="1843" w:type="dxa"/>
            <w:tcBorders>
              <w:left w:val="single" w:sz="4" w:space="0" w:color="auto"/>
              <w:bottom w:val="single" w:sz="4" w:space="0" w:color="auto"/>
              <w:right w:val="single" w:sz="4" w:space="0" w:color="auto"/>
            </w:tcBorders>
          </w:tcPr>
          <w:p w14:paraId="36D7321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114020</w:t>
            </w:r>
          </w:p>
        </w:tc>
        <w:tc>
          <w:tcPr>
            <w:tcW w:w="2410" w:type="dxa"/>
            <w:tcBorders>
              <w:left w:val="single" w:sz="4" w:space="0" w:color="auto"/>
              <w:bottom w:val="single" w:sz="4" w:space="0" w:color="auto"/>
              <w:right w:val="single" w:sz="4" w:space="0" w:color="auto"/>
            </w:tcBorders>
            <w:vAlign w:val="bottom"/>
          </w:tcPr>
          <w:p w14:paraId="78AA19F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По требованию</w:t>
            </w:r>
          </w:p>
        </w:tc>
      </w:tr>
      <w:tr w:rsidR="00EE260F" w:rsidRPr="00DD079B" w14:paraId="2438DFFD" w14:textId="77777777" w:rsidTr="0007416F">
        <w:trPr>
          <w:tblCellSpacing w:w="5" w:type="nil"/>
        </w:trPr>
        <w:tc>
          <w:tcPr>
            <w:tcW w:w="568" w:type="dxa"/>
            <w:tcBorders>
              <w:left w:val="single" w:sz="4" w:space="0" w:color="auto"/>
              <w:bottom w:val="single" w:sz="4" w:space="0" w:color="auto"/>
              <w:right w:val="single" w:sz="4" w:space="0" w:color="auto"/>
            </w:tcBorders>
          </w:tcPr>
          <w:p w14:paraId="7DB7791E"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38</w:t>
            </w:r>
          </w:p>
          <w:p w14:paraId="02AE75D4" w14:textId="77777777" w:rsidR="00EE260F" w:rsidRPr="00DD079B" w:rsidRDefault="00EE260F" w:rsidP="0007416F">
            <w:pPr>
              <w:pStyle w:val="ConsPlusCell"/>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79EAF84A"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Система физиотерапевтическая для электролечения многофункциональная</w:t>
            </w:r>
          </w:p>
        </w:tc>
        <w:tc>
          <w:tcPr>
            <w:tcW w:w="1843" w:type="dxa"/>
            <w:tcBorders>
              <w:left w:val="single" w:sz="4" w:space="0" w:color="auto"/>
              <w:bottom w:val="single" w:sz="4" w:space="0" w:color="auto"/>
              <w:right w:val="single" w:sz="4" w:space="0" w:color="auto"/>
            </w:tcBorders>
          </w:tcPr>
          <w:p w14:paraId="46442A8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lang w:val="en-US"/>
              </w:rPr>
              <w:t>335360</w:t>
            </w:r>
          </w:p>
        </w:tc>
        <w:tc>
          <w:tcPr>
            <w:tcW w:w="2410" w:type="dxa"/>
            <w:tcBorders>
              <w:left w:val="single" w:sz="4" w:space="0" w:color="auto"/>
              <w:bottom w:val="single" w:sz="4" w:space="0" w:color="auto"/>
              <w:right w:val="single" w:sz="4" w:space="0" w:color="auto"/>
            </w:tcBorders>
          </w:tcPr>
          <w:p w14:paraId="401FEFA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не менее 1 комплекта по воздействующему фактору на 15 пациентов в смену</w:t>
            </w:r>
          </w:p>
        </w:tc>
      </w:tr>
      <w:tr w:rsidR="00EE260F" w:rsidRPr="00DD079B" w14:paraId="30063BE9"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4F5A0FC"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39</w:t>
            </w:r>
          </w:p>
          <w:p w14:paraId="4E2DC69A"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D28E0B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Мягкое модульное оборудование для кабинета психологической разгрузки</w:t>
            </w:r>
          </w:p>
        </w:tc>
        <w:tc>
          <w:tcPr>
            <w:tcW w:w="1843" w:type="dxa"/>
            <w:tcBorders>
              <w:top w:val="single" w:sz="4" w:space="0" w:color="auto"/>
              <w:left w:val="single" w:sz="4" w:space="0" w:color="auto"/>
              <w:bottom w:val="single" w:sz="4" w:space="0" w:color="auto"/>
              <w:right w:val="single" w:sz="4" w:space="0" w:color="auto"/>
            </w:tcBorders>
          </w:tcPr>
          <w:p w14:paraId="34423728"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B4ACF79"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sz w:val="28"/>
                <w:szCs w:val="28"/>
              </w:rPr>
              <w:t>1 комплект</w:t>
            </w:r>
          </w:p>
        </w:tc>
      </w:tr>
      <w:tr w:rsidR="00EE260F" w:rsidRPr="00DD079B" w14:paraId="5FD1570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A35234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40</w:t>
            </w:r>
          </w:p>
        </w:tc>
        <w:tc>
          <w:tcPr>
            <w:tcW w:w="4677" w:type="dxa"/>
            <w:tcBorders>
              <w:top w:val="single" w:sz="4" w:space="0" w:color="auto"/>
              <w:left w:val="single" w:sz="4" w:space="0" w:color="auto"/>
              <w:bottom w:val="single" w:sz="4" w:space="0" w:color="auto"/>
              <w:right w:val="single" w:sz="4" w:space="0" w:color="auto"/>
            </w:tcBorders>
          </w:tcPr>
          <w:p w14:paraId="639809A7"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кабинета лечебной гимнастики</w:t>
            </w:r>
          </w:p>
        </w:tc>
        <w:tc>
          <w:tcPr>
            <w:tcW w:w="1843" w:type="dxa"/>
            <w:tcBorders>
              <w:top w:val="single" w:sz="4" w:space="0" w:color="auto"/>
              <w:left w:val="single" w:sz="4" w:space="0" w:color="auto"/>
              <w:bottom w:val="single" w:sz="4" w:space="0" w:color="auto"/>
              <w:right w:val="single" w:sz="4" w:space="0" w:color="auto"/>
            </w:tcBorders>
          </w:tcPr>
          <w:p w14:paraId="5AB72D00"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404630F7"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1</w:t>
            </w:r>
          </w:p>
        </w:tc>
      </w:tr>
      <w:tr w:rsidR="00EE260F" w:rsidRPr="00DD079B" w14:paraId="22EF5546"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D03DB6A"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41</w:t>
            </w:r>
          </w:p>
        </w:tc>
        <w:tc>
          <w:tcPr>
            <w:tcW w:w="4677" w:type="dxa"/>
            <w:tcBorders>
              <w:top w:val="single" w:sz="4" w:space="0" w:color="auto"/>
              <w:left w:val="single" w:sz="4" w:space="0" w:color="auto"/>
              <w:bottom w:val="single" w:sz="4" w:space="0" w:color="auto"/>
              <w:right w:val="single" w:sz="4" w:space="0" w:color="auto"/>
            </w:tcBorders>
          </w:tcPr>
          <w:p w14:paraId="18055CB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восстановления мышечной силы для мелких мышц (механизированное устройство для восстановления активных движений в пальцах)</w:t>
            </w:r>
          </w:p>
        </w:tc>
        <w:tc>
          <w:tcPr>
            <w:tcW w:w="1843" w:type="dxa"/>
            <w:tcBorders>
              <w:top w:val="single" w:sz="4" w:space="0" w:color="auto"/>
              <w:left w:val="single" w:sz="4" w:space="0" w:color="auto"/>
              <w:bottom w:val="single" w:sz="4" w:space="0" w:color="auto"/>
              <w:right w:val="single" w:sz="4" w:space="0" w:color="auto"/>
            </w:tcBorders>
          </w:tcPr>
          <w:p w14:paraId="20C3491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349710</w:t>
            </w:r>
          </w:p>
        </w:tc>
        <w:tc>
          <w:tcPr>
            <w:tcW w:w="2410" w:type="dxa"/>
            <w:tcBorders>
              <w:top w:val="single" w:sz="4" w:space="0" w:color="auto"/>
              <w:left w:val="single" w:sz="4" w:space="0" w:color="auto"/>
              <w:bottom w:val="single" w:sz="4" w:space="0" w:color="auto"/>
              <w:right w:val="single" w:sz="4" w:space="0" w:color="auto"/>
            </w:tcBorders>
          </w:tcPr>
          <w:p w14:paraId="7ED74141"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1</w:t>
            </w:r>
          </w:p>
        </w:tc>
      </w:tr>
      <w:tr w:rsidR="00EE260F" w:rsidRPr="00DD079B" w14:paraId="5FC6E4A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2A71F3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42</w:t>
            </w:r>
          </w:p>
        </w:tc>
        <w:tc>
          <w:tcPr>
            <w:tcW w:w="4677" w:type="dxa"/>
            <w:tcBorders>
              <w:top w:val="single" w:sz="4" w:space="0" w:color="auto"/>
              <w:left w:val="single" w:sz="4" w:space="0" w:color="auto"/>
              <w:bottom w:val="single" w:sz="4" w:space="0" w:color="auto"/>
              <w:right w:val="single" w:sz="4" w:space="0" w:color="auto"/>
            </w:tcBorders>
          </w:tcPr>
          <w:p w14:paraId="70666BE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восстановления двигательной активности, координации движений конечностей, бытовой деятельности и самообслуживания с оценкой функциональных возможностей при помощи интерактивных программ</w:t>
            </w:r>
          </w:p>
        </w:tc>
        <w:tc>
          <w:tcPr>
            <w:tcW w:w="1843" w:type="dxa"/>
            <w:tcBorders>
              <w:top w:val="single" w:sz="4" w:space="0" w:color="auto"/>
              <w:left w:val="single" w:sz="4" w:space="0" w:color="auto"/>
              <w:bottom w:val="single" w:sz="4" w:space="0" w:color="auto"/>
              <w:right w:val="single" w:sz="4" w:space="0" w:color="auto"/>
            </w:tcBorders>
          </w:tcPr>
          <w:p w14:paraId="24478492"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6B5994C"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требованию</w:t>
            </w:r>
          </w:p>
        </w:tc>
      </w:tr>
      <w:tr w:rsidR="00EE260F" w:rsidRPr="00DD079B" w14:paraId="0134BFBD"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C3ED80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43</w:t>
            </w:r>
          </w:p>
        </w:tc>
        <w:tc>
          <w:tcPr>
            <w:tcW w:w="4677" w:type="dxa"/>
            <w:tcBorders>
              <w:top w:val="single" w:sz="4" w:space="0" w:color="auto"/>
              <w:left w:val="single" w:sz="4" w:space="0" w:color="auto"/>
              <w:bottom w:val="single" w:sz="4" w:space="0" w:color="auto"/>
              <w:right w:val="single" w:sz="4" w:space="0" w:color="auto"/>
            </w:tcBorders>
          </w:tcPr>
          <w:p w14:paraId="41F2339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Изделия для восстановления мелкой моторики и координации с оценкой функциональных возможностей при помощи биологической обратной связи</w:t>
            </w:r>
          </w:p>
        </w:tc>
        <w:tc>
          <w:tcPr>
            <w:tcW w:w="1843" w:type="dxa"/>
            <w:tcBorders>
              <w:top w:val="single" w:sz="4" w:space="0" w:color="auto"/>
              <w:left w:val="single" w:sz="4" w:space="0" w:color="auto"/>
              <w:bottom w:val="single" w:sz="4" w:space="0" w:color="auto"/>
              <w:right w:val="single" w:sz="4" w:space="0" w:color="auto"/>
            </w:tcBorders>
          </w:tcPr>
          <w:p w14:paraId="03B2511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159790</w:t>
            </w:r>
          </w:p>
        </w:tc>
        <w:tc>
          <w:tcPr>
            <w:tcW w:w="2410" w:type="dxa"/>
            <w:tcBorders>
              <w:top w:val="single" w:sz="4" w:space="0" w:color="auto"/>
              <w:left w:val="single" w:sz="4" w:space="0" w:color="auto"/>
              <w:bottom w:val="single" w:sz="4" w:space="0" w:color="auto"/>
              <w:right w:val="single" w:sz="4" w:space="0" w:color="auto"/>
            </w:tcBorders>
          </w:tcPr>
          <w:p w14:paraId="6ADED240"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требованию</w:t>
            </w:r>
          </w:p>
        </w:tc>
      </w:tr>
      <w:tr w:rsidR="00EE260F" w:rsidRPr="00DD079B" w14:paraId="1280F824"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FAC6B1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44</w:t>
            </w:r>
          </w:p>
        </w:tc>
        <w:tc>
          <w:tcPr>
            <w:tcW w:w="4677" w:type="dxa"/>
            <w:tcBorders>
              <w:top w:val="single" w:sz="4" w:space="0" w:color="auto"/>
              <w:left w:val="single" w:sz="4" w:space="0" w:color="auto"/>
              <w:bottom w:val="single" w:sz="4" w:space="0" w:color="auto"/>
              <w:right w:val="single" w:sz="4" w:space="0" w:color="auto"/>
            </w:tcBorders>
          </w:tcPr>
          <w:p w14:paraId="7494F20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проведения свето-, крио-, теплолечения</w:t>
            </w:r>
          </w:p>
        </w:tc>
        <w:tc>
          <w:tcPr>
            <w:tcW w:w="1843" w:type="dxa"/>
            <w:tcBorders>
              <w:top w:val="single" w:sz="4" w:space="0" w:color="auto"/>
              <w:left w:val="single" w:sz="4" w:space="0" w:color="auto"/>
              <w:bottom w:val="single" w:sz="4" w:space="0" w:color="auto"/>
              <w:right w:val="single" w:sz="4" w:space="0" w:color="auto"/>
            </w:tcBorders>
          </w:tcPr>
          <w:p w14:paraId="1115BCFB"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283160</w:t>
            </w:r>
          </w:p>
          <w:p w14:paraId="09FF92C6"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118180</w:t>
            </w:r>
          </w:p>
          <w:p w14:paraId="2CAE622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126360</w:t>
            </w:r>
          </w:p>
        </w:tc>
        <w:tc>
          <w:tcPr>
            <w:tcW w:w="2410" w:type="dxa"/>
            <w:tcBorders>
              <w:top w:val="single" w:sz="4" w:space="0" w:color="auto"/>
              <w:left w:val="single" w:sz="4" w:space="0" w:color="auto"/>
              <w:bottom w:val="single" w:sz="4" w:space="0" w:color="auto"/>
              <w:right w:val="single" w:sz="4" w:space="0" w:color="auto"/>
            </w:tcBorders>
          </w:tcPr>
          <w:p w14:paraId="38F7B900"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требованию</w:t>
            </w:r>
          </w:p>
        </w:tc>
      </w:tr>
      <w:tr w:rsidR="00EE260F" w:rsidRPr="00DD079B" w14:paraId="1E623954"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8BC26F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45</w:t>
            </w:r>
          </w:p>
        </w:tc>
        <w:tc>
          <w:tcPr>
            <w:tcW w:w="4677" w:type="dxa"/>
            <w:tcBorders>
              <w:top w:val="single" w:sz="4" w:space="0" w:color="auto"/>
              <w:left w:val="single" w:sz="4" w:space="0" w:color="auto"/>
              <w:bottom w:val="single" w:sz="4" w:space="0" w:color="auto"/>
              <w:right w:val="single" w:sz="4" w:space="0" w:color="auto"/>
            </w:tcBorders>
          </w:tcPr>
          <w:p w14:paraId="652F99C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социально-бытовой адаптации</w:t>
            </w:r>
          </w:p>
        </w:tc>
        <w:tc>
          <w:tcPr>
            <w:tcW w:w="1843" w:type="dxa"/>
            <w:tcBorders>
              <w:top w:val="single" w:sz="4" w:space="0" w:color="auto"/>
              <w:left w:val="single" w:sz="4" w:space="0" w:color="auto"/>
              <w:bottom w:val="single" w:sz="4" w:space="0" w:color="auto"/>
              <w:right w:val="single" w:sz="4" w:space="0" w:color="auto"/>
            </w:tcBorders>
          </w:tcPr>
          <w:p w14:paraId="6E2C9082"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3EB0C429"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1 комплект</w:t>
            </w:r>
          </w:p>
        </w:tc>
      </w:tr>
      <w:tr w:rsidR="00EE260F" w:rsidRPr="00DD079B" w14:paraId="3675FCD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93E1C97"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46</w:t>
            </w:r>
          </w:p>
        </w:tc>
        <w:tc>
          <w:tcPr>
            <w:tcW w:w="4677" w:type="dxa"/>
            <w:tcBorders>
              <w:top w:val="single" w:sz="4" w:space="0" w:color="auto"/>
              <w:left w:val="single" w:sz="4" w:space="0" w:color="auto"/>
              <w:bottom w:val="single" w:sz="4" w:space="0" w:color="auto"/>
              <w:right w:val="single" w:sz="4" w:space="0" w:color="auto"/>
            </w:tcBorders>
          </w:tcPr>
          <w:p w14:paraId="1EDB94D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Предметы бытового обихода для больных с нарушениями двигательных функций</w:t>
            </w:r>
          </w:p>
        </w:tc>
        <w:tc>
          <w:tcPr>
            <w:tcW w:w="1843" w:type="dxa"/>
            <w:tcBorders>
              <w:top w:val="single" w:sz="4" w:space="0" w:color="auto"/>
              <w:left w:val="single" w:sz="4" w:space="0" w:color="auto"/>
              <w:bottom w:val="single" w:sz="4" w:space="0" w:color="auto"/>
              <w:right w:val="single" w:sz="4" w:space="0" w:color="auto"/>
            </w:tcBorders>
          </w:tcPr>
          <w:p w14:paraId="68EAAB1D"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0DB366A8"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1 комплект</w:t>
            </w:r>
          </w:p>
        </w:tc>
      </w:tr>
      <w:tr w:rsidR="00EE260F" w:rsidRPr="00DD079B" w14:paraId="065C065C"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770CA3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47</w:t>
            </w:r>
          </w:p>
        </w:tc>
        <w:tc>
          <w:tcPr>
            <w:tcW w:w="4677" w:type="dxa"/>
            <w:tcBorders>
              <w:top w:val="single" w:sz="4" w:space="0" w:color="auto"/>
              <w:left w:val="single" w:sz="4" w:space="0" w:color="auto"/>
              <w:bottom w:val="single" w:sz="4" w:space="0" w:color="auto"/>
              <w:right w:val="single" w:sz="4" w:space="0" w:color="auto"/>
            </w:tcBorders>
          </w:tcPr>
          <w:p w14:paraId="6D09CC0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Оборудование</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для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проведения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рефлексотерапии</w:t>
            </w:r>
          </w:p>
        </w:tc>
        <w:tc>
          <w:tcPr>
            <w:tcW w:w="1843" w:type="dxa"/>
            <w:tcBorders>
              <w:top w:val="single" w:sz="4" w:space="0" w:color="auto"/>
              <w:left w:val="single" w:sz="4" w:space="0" w:color="auto"/>
              <w:bottom w:val="single" w:sz="4" w:space="0" w:color="auto"/>
              <w:right w:val="single" w:sz="4" w:space="0" w:color="auto"/>
            </w:tcBorders>
          </w:tcPr>
          <w:p w14:paraId="2BE64ADF"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3CD30462"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требованию</w:t>
            </w:r>
          </w:p>
        </w:tc>
      </w:tr>
      <w:tr w:rsidR="00EE260F" w:rsidRPr="00DD079B" w14:paraId="69FBAC7B"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36CBA5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48</w:t>
            </w:r>
          </w:p>
        </w:tc>
        <w:tc>
          <w:tcPr>
            <w:tcW w:w="4677" w:type="dxa"/>
            <w:tcBorders>
              <w:top w:val="single" w:sz="4" w:space="0" w:color="auto"/>
              <w:left w:val="single" w:sz="4" w:space="0" w:color="auto"/>
              <w:bottom w:val="single" w:sz="4" w:space="0" w:color="auto"/>
              <w:right w:val="single" w:sz="4" w:space="0" w:color="auto"/>
            </w:tcBorders>
          </w:tcPr>
          <w:p w14:paraId="4D35309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Персональный</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компьютер</w:t>
            </w:r>
          </w:p>
        </w:tc>
        <w:tc>
          <w:tcPr>
            <w:tcW w:w="1843" w:type="dxa"/>
            <w:tcBorders>
              <w:top w:val="single" w:sz="4" w:space="0" w:color="auto"/>
              <w:left w:val="single" w:sz="4" w:space="0" w:color="auto"/>
              <w:bottom w:val="single" w:sz="4" w:space="0" w:color="auto"/>
              <w:right w:val="single" w:sz="4" w:space="0" w:color="auto"/>
            </w:tcBorders>
          </w:tcPr>
          <w:p w14:paraId="0C95BEF1"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7CACBDC"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 на каждое рабочее место специалистов МДБ</w:t>
            </w:r>
          </w:p>
        </w:tc>
      </w:tr>
      <w:tr w:rsidR="00EE260F" w:rsidRPr="00DD079B" w14:paraId="33302AAD"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714EAA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49</w:t>
            </w:r>
          </w:p>
        </w:tc>
        <w:tc>
          <w:tcPr>
            <w:tcW w:w="4677" w:type="dxa"/>
            <w:tcBorders>
              <w:top w:val="single" w:sz="4" w:space="0" w:color="auto"/>
              <w:left w:val="single" w:sz="4" w:space="0" w:color="auto"/>
              <w:bottom w:val="single" w:sz="4" w:space="0" w:color="auto"/>
              <w:right w:val="single" w:sz="4" w:space="0" w:color="auto"/>
            </w:tcBorders>
          </w:tcPr>
          <w:p w14:paraId="787B388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Программа</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индивидуализированной</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вторичной</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профилактики</w:t>
            </w:r>
          </w:p>
        </w:tc>
        <w:tc>
          <w:tcPr>
            <w:tcW w:w="1843" w:type="dxa"/>
            <w:tcBorders>
              <w:top w:val="single" w:sz="4" w:space="0" w:color="auto"/>
              <w:left w:val="single" w:sz="4" w:space="0" w:color="auto"/>
              <w:bottom w:val="single" w:sz="4" w:space="0" w:color="auto"/>
              <w:right w:val="single" w:sz="4" w:space="0" w:color="auto"/>
            </w:tcBorders>
          </w:tcPr>
          <w:p w14:paraId="2A345282"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344E195F"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w:t>
            </w:r>
          </w:p>
        </w:tc>
      </w:tr>
      <w:tr w:rsidR="00EE260F" w:rsidRPr="00DD079B" w14:paraId="665DD52A"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9E20E88"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50</w:t>
            </w:r>
          </w:p>
        </w:tc>
        <w:tc>
          <w:tcPr>
            <w:tcW w:w="4677" w:type="dxa"/>
            <w:tcBorders>
              <w:top w:val="single" w:sz="4" w:space="0" w:color="auto"/>
              <w:left w:val="single" w:sz="4" w:space="0" w:color="auto"/>
              <w:bottom w:val="single" w:sz="4" w:space="0" w:color="auto"/>
              <w:right w:val="single" w:sz="4" w:space="0" w:color="auto"/>
            </w:tcBorders>
          </w:tcPr>
          <w:p w14:paraId="50544F85"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Стойка для внутривенных вливаний</w:t>
            </w:r>
          </w:p>
        </w:tc>
        <w:tc>
          <w:tcPr>
            <w:tcW w:w="1843" w:type="dxa"/>
            <w:tcBorders>
              <w:top w:val="single" w:sz="4" w:space="0" w:color="auto"/>
              <w:left w:val="single" w:sz="4" w:space="0" w:color="auto"/>
              <w:bottom w:val="single" w:sz="4" w:space="0" w:color="auto"/>
              <w:right w:val="single" w:sz="4" w:space="0" w:color="auto"/>
            </w:tcBorders>
          </w:tcPr>
          <w:p w14:paraId="4D7B928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131950</w:t>
            </w:r>
          </w:p>
        </w:tc>
        <w:tc>
          <w:tcPr>
            <w:tcW w:w="2410" w:type="dxa"/>
            <w:tcBorders>
              <w:top w:val="single" w:sz="4" w:space="0" w:color="auto"/>
              <w:left w:val="single" w:sz="4" w:space="0" w:color="auto"/>
              <w:bottom w:val="single" w:sz="4" w:space="0" w:color="auto"/>
              <w:right w:val="single" w:sz="4" w:space="0" w:color="auto"/>
            </w:tcBorders>
          </w:tcPr>
          <w:p w14:paraId="18B156DB"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472D5FB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8C7A2A5"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51</w:t>
            </w:r>
          </w:p>
        </w:tc>
        <w:tc>
          <w:tcPr>
            <w:tcW w:w="4677" w:type="dxa"/>
            <w:tcBorders>
              <w:top w:val="single" w:sz="4" w:space="0" w:color="auto"/>
              <w:left w:val="single" w:sz="4" w:space="0" w:color="auto"/>
              <w:bottom w:val="single" w:sz="4" w:space="0" w:color="auto"/>
              <w:right w:val="single" w:sz="4" w:space="0" w:color="auto"/>
            </w:tcBorders>
          </w:tcPr>
          <w:p w14:paraId="5DB76D7B"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Укладка для оказания экстренной медицинской помощи </w:t>
            </w:r>
          </w:p>
        </w:tc>
        <w:tc>
          <w:tcPr>
            <w:tcW w:w="1843" w:type="dxa"/>
            <w:tcBorders>
              <w:top w:val="single" w:sz="4" w:space="0" w:color="auto"/>
              <w:left w:val="single" w:sz="4" w:space="0" w:color="auto"/>
              <w:bottom w:val="single" w:sz="4" w:space="0" w:color="auto"/>
              <w:right w:val="single" w:sz="4" w:space="0" w:color="auto"/>
            </w:tcBorders>
          </w:tcPr>
          <w:p w14:paraId="60EFE3D8"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E04BF57"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241BF804"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2BD0981"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52</w:t>
            </w:r>
          </w:p>
        </w:tc>
        <w:tc>
          <w:tcPr>
            <w:tcW w:w="4677" w:type="dxa"/>
            <w:tcBorders>
              <w:top w:val="single" w:sz="4" w:space="0" w:color="auto"/>
              <w:left w:val="single" w:sz="4" w:space="0" w:color="auto"/>
              <w:bottom w:val="single" w:sz="4" w:space="0" w:color="auto"/>
              <w:right w:val="single" w:sz="4" w:space="0" w:color="auto"/>
            </w:tcBorders>
          </w:tcPr>
          <w:p w14:paraId="19226B8A"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Укладка "АнтиСПИД"</w:t>
            </w:r>
          </w:p>
        </w:tc>
        <w:tc>
          <w:tcPr>
            <w:tcW w:w="1843" w:type="dxa"/>
            <w:tcBorders>
              <w:top w:val="single" w:sz="4" w:space="0" w:color="auto"/>
              <w:left w:val="single" w:sz="4" w:space="0" w:color="auto"/>
              <w:bottom w:val="single" w:sz="4" w:space="0" w:color="auto"/>
              <w:right w:val="single" w:sz="4" w:space="0" w:color="auto"/>
            </w:tcBorders>
          </w:tcPr>
          <w:p w14:paraId="58844028" w14:textId="77777777" w:rsidR="00EE260F" w:rsidRPr="00DD079B" w:rsidRDefault="00EE260F" w:rsidP="0007416F">
            <w:pPr>
              <w:pStyle w:val="ConsPlusCell"/>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49E331E"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745B90A9"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0067D6E"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53</w:t>
            </w:r>
          </w:p>
        </w:tc>
        <w:tc>
          <w:tcPr>
            <w:tcW w:w="4677" w:type="dxa"/>
            <w:tcBorders>
              <w:top w:val="single" w:sz="4" w:space="0" w:color="auto"/>
              <w:left w:val="single" w:sz="4" w:space="0" w:color="auto"/>
              <w:bottom w:val="single" w:sz="4" w:space="0" w:color="auto"/>
              <w:right w:val="single" w:sz="4" w:space="0" w:color="auto"/>
            </w:tcBorders>
          </w:tcPr>
          <w:p w14:paraId="7406C5D7"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Стол офисный</w:t>
            </w:r>
          </w:p>
        </w:tc>
        <w:tc>
          <w:tcPr>
            <w:tcW w:w="1843" w:type="dxa"/>
            <w:tcBorders>
              <w:top w:val="single" w:sz="4" w:space="0" w:color="auto"/>
              <w:left w:val="single" w:sz="4" w:space="0" w:color="auto"/>
              <w:bottom w:val="single" w:sz="4" w:space="0" w:color="auto"/>
              <w:right w:val="single" w:sz="4" w:space="0" w:color="auto"/>
            </w:tcBorders>
          </w:tcPr>
          <w:p w14:paraId="42E0C3F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43CB968E"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2339D671"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7C9A3BE"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54</w:t>
            </w:r>
          </w:p>
        </w:tc>
        <w:tc>
          <w:tcPr>
            <w:tcW w:w="4677" w:type="dxa"/>
            <w:tcBorders>
              <w:top w:val="single" w:sz="4" w:space="0" w:color="auto"/>
              <w:left w:val="single" w:sz="4" w:space="0" w:color="auto"/>
              <w:bottom w:val="single" w:sz="4" w:space="0" w:color="auto"/>
              <w:right w:val="single" w:sz="4" w:space="0" w:color="auto"/>
            </w:tcBorders>
          </w:tcPr>
          <w:p w14:paraId="0D9BB613"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Стул офисный</w:t>
            </w:r>
          </w:p>
        </w:tc>
        <w:tc>
          <w:tcPr>
            <w:tcW w:w="1843" w:type="dxa"/>
            <w:tcBorders>
              <w:top w:val="single" w:sz="4" w:space="0" w:color="auto"/>
              <w:left w:val="single" w:sz="4" w:space="0" w:color="auto"/>
              <w:bottom w:val="single" w:sz="4" w:space="0" w:color="auto"/>
              <w:right w:val="single" w:sz="4" w:space="0" w:color="auto"/>
            </w:tcBorders>
          </w:tcPr>
          <w:p w14:paraId="29A4A8B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2CE9DFC2"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4973A3F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CE47308"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55</w:t>
            </w:r>
          </w:p>
        </w:tc>
        <w:tc>
          <w:tcPr>
            <w:tcW w:w="4677" w:type="dxa"/>
            <w:tcBorders>
              <w:top w:val="single" w:sz="4" w:space="0" w:color="auto"/>
              <w:left w:val="single" w:sz="4" w:space="0" w:color="auto"/>
              <w:bottom w:val="single" w:sz="4" w:space="0" w:color="auto"/>
              <w:right w:val="single" w:sz="4" w:space="0" w:color="auto"/>
            </w:tcBorders>
          </w:tcPr>
          <w:p w14:paraId="631DECC5"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Шкаф медицинский для инструментов</w:t>
            </w:r>
          </w:p>
        </w:tc>
        <w:tc>
          <w:tcPr>
            <w:tcW w:w="1843" w:type="dxa"/>
            <w:tcBorders>
              <w:top w:val="single" w:sz="4" w:space="0" w:color="auto"/>
              <w:left w:val="single" w:sz="4" w:space="0" w:color="auto"/>
              <w:bottom w:val="single" w:sz="4" w:space="0" w:color="auto"/>
              <w:right w:val="single" w:sz="4" w:space="0" w:color="auto"/>
            </w:tcBorders>
          </w:tcPr>
          <w:p w14:paraId="0E112CF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139690</w:t>
            </w:r>
          </w:p>
        </w:tc>
        <w:tc>
          <w:tcPr>
            <w:tcW w:w="2410" w:type="dxa"/>
            <w:tcBorders>
              <w:top w:val="single" w:sz="4" w:space="0" w:color="auto"/>
              <w:left w:val="single" w:sz="4" w:space="0" w:color="auto"/>
              <w:bottom w:val="single" w:sz="4" w:space="0" w:color="auto"/>
              <w:right w:val="single" w:sz="4" w:space="0" w:color="auto"/>
            </w:tcBorders>
          </w:tcPr>
          <w:p w14:paraId="43F5D831"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2F69DEB5"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4655413"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56</w:t>
            </w:r>
          </w:p>
        </w:tc>
        <w:tc>
          <w:tcPr>
            <w:tcW w:w="4677" w:type="dxa"/>
            <w:tcBorders>
              <w:top w:val="single" w:sz="4" w:space="0" w:color="auto"/>
              <w:left w:val="single" w:sz="4" w:space="0" w:color="auto"/>
              <w:bottom w:val="single" w:sz="4" w:space="0" w:color="auto"/>
              <w:right w:val="single" w:sz="4" w:space="0" w:color="auto"/>
            </w:tcBorders>
          </w:tcPr>
          <w:p w14:paraId="6E5762F2"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Шкаф для хранения медицинских карт</w:t>
            </w:r>
          </w:p>
        </w:tc>
        <w:tc>
          <w:tcPr>
            <w:tcW w:w="1843" w:type="dxa"/>
            <w:tcBorders>
              <w:top w:val="single" w:sz="4" w:space="0" w:color="auto"/>
              <w:left w:val="single" w:sz="4" w:space="0" w:color="auto"/>
              <w:bottom w:val="single" w:sz="4" w:space="0" w:color="auto"/>
              <w:right w:val="single" w:sz="4" w:space="0" w:color="auto"/>
            </w:tcBorders>
          </w:tcPr>
          <w:p w14:paraId="297BDC7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137020</w:t>
            </w:r>
          </w:p>
        </w:tc>
        <w:tc>
          <w:tcPr>
            <w:tcW w:w="2410" w:type="dxa"/>
            <w:tcBorders>
              <w:top w:val="single" w:sz="4" w:space="0" w:color="auto"/>
              <w:left w:val="single" w:sz="4" w:space="0" w:color="auto"/>
              <w:bottom w:val="single" w:sz="4" w:space="0" w:color="auto"/>
              <w:right w:val="single" w:sz="4" w:space="0" w:color="auto"/>
            </w:tcBorders>
          </w:tcPr>
          <w:p w14:paraId="0FC5B97E"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5F608BB6"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B91879F"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57</w:t>
            </w:r>
          </w:p>
        </w:tc>
        <w:tc>
          <w:tcPr>
            <w:tcW w:w="4677" w:type="dxa"/>
            <w:tcBorders>
              <w:top w:val="single" w:sz="4" w:space="0" w:color="auto"/>
              <w:left w:val="single" w:sz="4" w:space="0" w:color="auto"/>
              <w:bottom w:val="single" w:sz="4" w:space="0" w:color="auto"/>
              <w:right w:val="single" w:sz="4" w:space="0" w:color="auto"/>
            </w:tcBorders>
          </w:tcPr>
          <w:p w14:paraId="690C8546"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Холодильник для продуктов</w:t>
            </w:r>
          </w:p>
        </w:tc>
        <w:tc>
          <w:tcPr>
            <w:tcW w:w="1843" w:type="dxa"/>
            <w:tcBorders>
              <w:top w:val="single" w:sz="4" w:space="0" w:color="auto"/>
              <w:left w:val="single" w:sz="4" w:space="0" w:color="auto"/>
              <w:bottom w:val="single" w:sz="4" w:space="0" w:color="auto"/>
              <w:right w:val="single" w:sz="4" w:space="0" w:color="auto"/>
            </w:tcBorders>
          </w:tcPr>
          <w:p w14:paraId="2061B63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5F97D8AF"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по потребности</w:t>
            </w:r>
          </w:p>
        </w:tc>
      </w:tr>
      <w:tr w:rsidR="00EE260F" w:rsidRPr="00DD079B" w14:paraId="5DC3E9C3"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5DCB2AA"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58</w:t>
            </w:r>
          </w:p>
        </w:tc>
        <w:tc>
          <w:tcPr>
            <w:tcW w:w="4677" w:type="dxa"/>
            <w:tcBorders>
              <w:top w:val="single" w:sz="4" w:space="0" w:color="auto"/>
              <w:left w:val="single" w:sz="4" w:space="0" w:color="auto"/>
              <w:bottom w:val="single" w:sz="4" w:space="0" w:color="auto"/>
              <w:right w:val="single" w:sz="4" w:space="0" w:color="auto"/>
            </w:tcBorders>
          </w:tcPr>
          <w:p w14:paraId="4EBEECAA"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Холодильник для хранения медикаментов</w:t>
            </w:r>
          </w:p>
        </w:tc>
        <w:tc>
          <w:tcPr>
            <w:tcW w:w="1843" w:type="dxa"/>
            <w:tcBorders>
              <w:top w:val="single" w:sz="4" w:space="0" w:color="auto"/>
              <w:left w:val="single" w:sz="4" w:space="0" w:color="auto"/>
              <w:bottom w:val="single" w:sz="4" w:space="0" w:color="auto"/>
              <w:right w:val="single" w:sz="4" w:space="0" w:color="auto"/>
            </w:tcBorders>
          </w:tcPr>
          <w:p w14:paraId="0D8A057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030123B8"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по потребности</w:t>
            </w:r>
          </w:p>
        </w:tc>
      </w:tr>
      <w:tr w:rsidR="00EE260F" w:rsidRPr="00DD079B" w14:paraId="3DD3A996"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FEBC638"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59</w:t>
            </w:r>
          </w:p>
        </w:tc>
        <w:tc>
          <w:tcPr>
            <w:tcW w:w="4677" w:type="dxa"/>
            <w:tcBorders>
              <w:top w:val="single" w:sz="4" w:space="0" w:color="auto"/>
              <w:left w:val="single" w:sz="4" w:space="0" w:color="auto"/>
              <w:bottom w:val="single" w:sz="4" w:space="0" w:color="auto"/>
              <w:right w:val="single" w:sz="4" w:space="0" w:color="auto"/>
            </w:tcBorders>
          </w:tcPr>
          <w:p w14:paraId="53201DCC"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Очиститель воздуха фильтрующий высокоэффективный, передвижной</w:t>
            </w:r>
          </w:p>
        </w:tc>
        <w:tc>
          <w:tcPr>
            <w:tcW w:w="1843" w:type="dxa"/>
            <w:tcBorders>
              <w:top w:val="single" w:sz="4" w:space="0" w:color="auto"/>
              <w:left w:val="single" w:sz="4" w:space="0" w:color="auto"/>
              <w:bottom w:val="single" w:sz="4" w:space="0" w:color="auto"/>
              <w:right w:val="single" w:sz="4" w:space="0" w:color="auto"/>
            </w:tcBorders>
          </w:tcPr>
          <w:p w14:paraId="1223F19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152690</w:t>
            </w:r>
          </w:p>
        </w:tc>
        <w:tc>
          <w:tcPr>
            <w:tcW w:w="2410" w:type="dxa"/>
            <w:tcBorders>
              <w:top w:val="single" w:sz="4" w:space="0" w:color="auto"/>
              <w:left w:val="single" w:sz="4" w:space="0" w:color="auto"/>
              <w:bottom w:val="single" w:sz="4" w:space="0" w:color="auto"/>
              <w:right w:val="single" w:sz="4" w:space="0" w:color="auto"/>
            </w:tcBorders>
          </w:tcPr>
          <w:p w14:paraId="07F785C6"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По потребности</w:t>
            </w:r>
          </w:p>
        </w:tc>
      </w:tr>
      <w:tr w:rsidR="00EE260F" w:rsidRPr="00DD079B" w14:paraId="7EC5B094"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C1DC338"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60</w:t>
            </w:r>
          </w:p>
        </w:tc>
        <w:tc>
          <w:tcPr>
            <w:tcW w:w="4677" w:type="dxa"/>
            <w:tcBorders>
              <w:top w:val="single" w:sz="4" w:space="0" w:color="auto"/>
              <w:left w:val="single" w:sz="4" w:space="0" w:color="auto"/>
              <w:bottom w:val="single" w:sz="4" w:space="0" w:color="auto"/>
              <w:right w:val="single" w:sz="4" w:space="0" w:color="auto"/>
            </w:tcBorders>
          </w:tcPr>
          <w:p w14:paraId="1CD7327B"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Емкость для сбора колюще-режущих медицинских отходов</w:t>
            </w:r>
          </w:p>
        </w:tc>
        <w:tc>
          <w:tcPr>
            <w:tcW w:w="1843" w:type="dxa"/>
            <w:tcBorders>
              <w:top w:val="single" w:sz="4" w:space="0" w:color="auto"/>
              <w:left w:val="single" w:sz="4" w:space="0" w:color="auto"/>
              <w:bottom w:val="single" w:sz="4" w:space="0" w:color="auto"/>
              <w:right w:val="single" w:sz="4" w:space="0" w:color="auto"/>
            </w:tcBorders>
          </w:tcPr>
          <w:p w14:paraId="06B86B5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257280</w:t>
            </w:r>
          </w:p>
        </w:tc>
        <w:tc>
          <w:tcPr>
            <w:tcW w:w="2410" w:type="dxa"/>
            <w:tcBorders>
              <w:top w:val="single" w:sz="4" w:space="0" w:color="auto"/>
              <w:left w:val="single" w:sz="4" w:space="0" w:color="auto"/>
              <w:bottom w:val="single" w:sz="4" w:space="0" w:color="auto"/>
              <w:right w:val="single" w:sz="4" w:space="0" w:color="auto"/>
            </w:tcBorders>
          </w:tcPr>
          <w:p w14:paraId="6BFA5CC4"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712FE76F"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11414D5"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61</w:t>
            </w:r>
          </w:p>
        </w:tc>
        <w:tc>
          <w:tcPr>
            <w:tcW w:w="4677" w:type="dxa"/>
            <w:tcBorders>
              <w:top w:val="single" w:sz="4" w:space="0" w:color="auto"/>
              <w:left w:val="single" w:sz="4" w:space="0" w:color="auto"/>
              <w:bottom w:val="single" w:sz="4" w:space="0" w:color="auto"/>
              <w:right w:val="single" w:sz="4" w:space="0" w:color="auto"/>
            </w:tcBorders>
          </w:tcPr>
          <w:p w14:paraId="7A6FD49D"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Контейнер для отходов с биологическими загрязнениями</w:t>
            </w:r>
          </w:p>
        </w:tc>
        <w:tc>
          <w:tcPr>
            <w:tcW w:w="1843" w:type="dxa"/>
            <w:tcBorders>
              <w:top w:val="single" w:sz="4" w:space="0" w:color="auto"/>
              <w:left w:val="single" w:sz="4" w:space="0" w:color="auto"/>
              <w:bottom w:val="single" w:sz="4" w:space="0" w:color="auto"/>
              <w:right w:val="single" w:sz="4" w:space="0" w:color="auto"/>
            </w:tcBorders>
          </w:tcPr>
          <w:p w14:paraId="2F3C95C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123680</w:t>
            </w:r>
          </w:p>
        </w:tc>
        <w:tc>
          <w:tcPr>
            <w:tcW w:w="2410" w:type="dxa"/>
            <w:tcBorders>
              <w:top w:val="single" w:sz="4" w:space="0" w:color="auto"/>
              <w:left w:val="single" w:sz="4" w:space="0" w:color="auto"/>
              <w:bottom w:val="single" w:sz="4" w:space="0" w:color="auto"/>
              <w:right w:val="single" w:sz="4" w:space="0" w:color="auto"/>
            </w:tcBorders>
          </w:tcPr>
          <w:p w14:paraId="424BCE23"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31CF524D"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5CE7B8B"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62</w:t>
            </w:r>
          </w:p>
        </w:tc>
        <w:tc>
          <w:tcPr>
            <w:tcW w:w="4677" w:type="dxa"/>
            <w:tcBorders>
              <w:top w:val="single" w:sz="4" w:space="0" w:color="auto"/>
              <w:left w:val="single" w:sz="4" w:space="0" w:color="auto"/>
              <w:bottom w:val="single" w:sz="4" w:space="0" w:color="auto"/>
              <w:right w:val="single" w:sz="4" w:space="0" w:color="auto"/>
            </w:tcBorders>
          </w:tcPr>
          <w:p w14:paraId="6D6664D3"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Емкость для дезинфицирующих средств</w:t>
            </w:r>
          </w:p>
        </w:tc>
        <w:tc>
          <w:tcPr>
            <w:tcW w:w="1843" w:type="dxa"/>
            <w:tcBorders>
              <w:top w:val="single" w:sz="4" w:space="0" w:color="auto"/>
              <w:left w:val="single" w:sz="4" w:space="0" w:color="auto"/>
              <w:bottom w:val="single" w:sz="4" w:space="0" w:color="auto"/>
              <w:right w:val="single" w:sz="4" w:space="0" w:color="auto"/>
            </w:tcBorders>
          </w:tcPr>
          <w:p w14:paraId="0C36F0F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32C7B09D"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71854B99"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9951096"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63</w:t>
            </w:r>
          </w:p>
        </w:tc>
        <w:tc>
          <w:tcPr>
            <w:tcW w:w="4677" w:type="dxa"/>
            <w:tcBorders>
              <w:top w:val="single" w:sz="4" w:space="0" w:color="auto"/>
              <w:left w:val="single" w:sz="4" w:space="0" w:color="auto"/>
              <w:bottom w:val="single" w:sz="4" w:space="0" w:color="auto"/>
              <w:right w:val="single" w:sz="4" w:space="0" w:color="auto"/>
            </w:tcBorders>
          </w:tcPr>
          <w:p w14:paraId="66AA48AB"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Камера высокого разрешения Full HD для телемедицинской трансляции*</w:t>
            </w:r>
          </w:p>
        </w:tc>
        <w:tc>
          <w:tcPr>
            <w:tcW w:w="1843" w:type="dxa"/>
            <w:tcBorders>
              <w:top w:val="single" w:sz="4" w:space="0" w:color="auto"/>
              <w:left w:val="single" w:sz="4" w:space="0" w:color="auto"/>
              <w:bottom w:val="single" w:sz="4" w:space="0" w:color="auto"/>
              <w:right w:val="single" w:sz="4" w:space="0" w:color="auto"/>
            </w:tcBorders>
          </w:tcPr>
          <w:p w14:paraId="2DB2C3D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3E0F7196"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223FB1D5"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1B2310F"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64</w:t>
            </w:r>
          </w:p>
        </w:tc>
        <w:tc>
          <w:tcPr>
            <w:tcW w:w="4677" w:type="dxa"/>
            <w:tcBorders>
              <w:top w:val="single" w:sz="4" w:space="0" w:color="auto"/>
              <w:left w:val="single" w:sz="4" w:space="0" w:color="auto"/>
              <w:bottom w:val="single" w:sz="4" w:space="0" w:color="auto"/>
              <w:right w:val="single" w:sz="4" w:space="0" w:color="auto"/>
            </w:tcBorders>
          </w:tcPr>
          <w:p w14:paraId="4C10C552"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Персональный компьютер с доступом к защищенным каналам *</w:t>
            </w:r>
          </w:p>
        </w:tc>
        <w:tc>
          <w:tcPr>
            <w:tcW w:w="1843" w:type="dxa"/>
            <w:tcBorders>
              <w:top w:val="single" w:sz="4" w:space="0" w:color="auto"/>
              <w:left w:val="single" w:sz="4" w:space="0" w:color="auto"/>
              <w:bottom w:val="single" w:sz="4" w:space="0" w:color="auto"/>
              <w:right w:val="single" w:sz="4" w:space="0" w:color="auto"/>
            </w:tcBorders>
          </w:tcPr>
          <w:p w14:paraId="3A6EAF7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434DFF15"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2EC24E0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095ECC2"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65</w:t>
            </w:r>
          </w:p>
        </w:tc>
        <w:tc>
          <w:tcPr>
            <w:tcW w:w="4677" w:type="dxa"/>
            <w:tcBorders>
              <w:top w:val="single" w:sz="4" w:space="0" w:color="auto"/>
              <w:left w:val="single" w:sz="4" w:space="0" w:color="auto"/>
              <w:bottom w:val="single" w:sz="4" w:space="0" w:color="auto"/>
              <w:right w:val="single" w:sz="4" w:space="0" w:color="auto"/>
            </w:tcBorders>
          </w:tcPr>
          <w:p w14:paraId="12A880AE"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Тележка для транспортировки телемедицинского модуля*</w:t>
            </w:r>
          </w:p>
        </w:tc>
        <w:tc>
          <w:tcPr>
            <w:tcW w:w="1843" w:type="dxa"/>
            <w:tcBorders>
              <w:top w:val="single" w:sz="4" w:space="0" w:color="auto"/>
              <w:left w:val="single" w:sz="4" w:space="0" w:color="auto"/>
              <w:bottom w:val="single" w:sz="4" w:space="0" w:color="auto"/>
              <w:right w:val="single" w:sz="4" w:space="0" w:color="auto"/>
            </w:tcBorders>
          </w:tcPr>
          <w:p w14:paraId="655D618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4A72BCD0"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1C113293"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F3853E8"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66</w:t>
            </w:r>
          </w:p>
        </w:tc>
        <w:tc>
          <w:tcPr>
            <w:tcW w:w="4677" w:type="dxa"/>
            <w:tcBorders>
              <w:top w:val="single" w:sz="4" w:space="0" w:color="auto"/>
              <w:left w:val="single" w:sz="4" w:space="0" w:color="auto"/>
              <w:bottom w:val="single" w:sz="4" w:space="0" w:color="auto"/>
              <w:right w:val="single" w:sz="4" w:space="0" w:color="auto"/>
            </w:tcBorders>
          </w:tcPr>
          <w:p w14:paraId="5EF7E4AA"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Монитор для трансляции изображения со встречной камеры*</w:t>
            </w:r>
          </w:p>
        </w:tc>
        <w:tc>
          <w:tcPr>
            <w:tcW w:w="1843" w:type="dxa"/>
            <w:tcBorders>
              <w:top w:val="single" w:sz="4" w:space="0" w:color="auto"/>
              <w:left w:val="single" w:sz="4" w:space="0" w:color="auto"/>
              <w:bottom w:val="single" w:sz="4" w:space="0" w:color="auto"/>
              <w:right w:val="single" w:sz="4" w:space="0" w:color="auto"/>
            </w:tcBorders>
          </w:tcPr>
          <w:p w14:paraId="670C317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tcPr>
          <w:p w14:paraId="59D3592E"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bl>
    <w:p w14:paraId="5ACDE45A" w14:textId="77777777" w:rsidR="00EE260F" w:rsidRPr="00DD079B" w:rsidRDefault="00EE260F" w:rsidP="00EE260F">
      <w:pPr>
        <w:jc w:val="center"/>
        <w:rPr>
          <w:rFonts w:ascii="Times New Roman" w:hAnsi="Times New Roman" w:cs="Times New Roman"/>
          <w:sz w:val="28"/>
          <w:szCs w:val="28"/>
        </w:rPr>
      </w:pPr>
    </w:p>
    <w:p w14:paraId="27BE3E51" w14:textId="77777777" w:rsidR="00EE260F" w:rsidRPr="00A31E9F" w:rsidRDefault="00EE260F" w:rsidP="00EE260F">
      <w:pPr>
        <w:shd w:val="clear" w:color="auto" w:fill="FFFFFF"/>
        <w:jc w:val="both"/>
        <w:rPr>
          <w:rFonts w:ascii="Times New Roman" w:hAnsi="Times New Roman" w:cs="Times New Roman"/>
          <w:b/>
          <w:bCs/>
          <w:sz w:val="28"/>
          <w:szCs w:val="28"/>
        </w:rPr>
      </w:pPr>
      <w:r w:rsidRPr="003D1E32">
        <w:rPr>
          <w:rFonts w:ascii="Times New Roman" w:hAnsi="Times New Roman" w:cs="Times New Roman"/>
          <w:bCs/>
          <w:sz w:val="28"/>
          <w:szCs w:val="28"/>
        </w:rPr>
        <w:t xml:space="preserve">*Для осуществления телемедицинских консультаций согласно </w:t>
      </w:r>
      <w:r w:rsidRPr="00A31E9F">
        <w:rPr>
          <w:rFonts w:ascii="Times New Roman" w:hAnsi="Times New Roman" w:cs="Times New Roman"/>
          <w:sz w:val="28"/>
          <w:szCs w:val="28"/>
        </w:rPr>
        <w:t>Приказа Минздрава России от 30.11.2017 N 965н "Об утверждении порядка организации и оказания медицинской помощи с применением телемедицинских технологий" </w:t>
      </w:r>
    </w:p>
    <w:p w14:paraId="4869794D"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115F4A94" w14:textId="77777777" w:rsidR="00EE260F" w:rsidRPr="00DD079B" w:rsidRDefault="00EE260F" w:rsidP="00EE260F">
      <w:pPr>
        <w:jc w:val="center"/>
        <w:rPr>
          <w:rFonts w:ascii="Times New Roman" w:hAnsi="Times New Roman" w:cs="Times New Roman"/>
          <w:sz w:val="28"/>
          <w:szCs w:val="28"/>
        </w:rPr>
      </w:pPr>
    </w:p>
    <w:p w14:paraId="174727AB" w14:textId="77777777" w:rsidR="002859F7" w:rsidRDefault="002859F7" w:rsidP="00EE260F">
      <w:pPr>
        <w:jc w:val="right"/>
        <w:outlineLvl w:val="0"/>
        <w:rPr>
          <w:rFonts w:ascii="Times New Roman" w:hAnsi="Times New Roman" w:cs="Times New Roman"/>
          <w:sz w:val="28"/>
          <w:szCs w:val="28"/>
        </w:rPr>
      </w:pPr>
    </w:p>
    <w:p w14:paraId="1FC979E1" w14:textId="77777777" w:rsidR="002859F7" w:rsidRDefault="002859F7" w:rsidP="00EE260F">
      <w:pPr>
        <w:jc w:val="right"/>
        <w:outlineLvl w:val="0"/>
        <w:rPr>
          <w:rFonts w:ascii="Times New Roman" w:hAnsi="Times New Roman" w:cs="Times New Roman"/>
          <w:sz w:val="28"/>
          <w:szCs w:val="28"/>
        </w:rPr>
      </w:pPr>
    </w:p>
    <w:p w14:paraId="0F556D68" w14:textId="77777777" w:rsidR="002859F7" w:rsidRDefault="002859F7" w:rsidP="00EE260F">
      <w:pPr>
        <w:jc w:val="right"/>
        <w:outlineLvl w:val="0"/>
        <w:rPr>
          <w:rFonts w:ascii="Times New Roman" w:hAnsi="Times New Roman" w:cs="Times New Roman"/>
          <w:sz w:val="28"/>
          <w:szCs w:val="28"/>
        </w:rPr>
      </w:pPr>
    </w:p>
    <w:p w14:paraId="5B52D8E4" w14:textId="77777777" w:rsidR="002859F7" w:rsidRDefault="002859F7" w:rsidP="00EE260F">
      <w:pPr>
        <w:jc w:val="right"/>
        <w:outlineLvl w:val="0"/>
        <w:rPr>
          <w:rFonts w:ascii="Times New Roman" w:hAnsi="Times New Roman" w:cs="Times New Roman"/>
          <w:sz w:val="28"/>
          <w:szCs w:val="28"/>
        </w:rPr>
      </w:pPr>
    </w:p>
    <w:p w14:paraId="14577FD1" w14:textId="77777777" w:rsidR="002859F7" w:rsidRDefault="002859F7" w:rsidP="00EE260F">
      <w:pPr>
        <w:jc w:val="right"/>
        <w:outlineLvl w:val="0"/>
        <w:rPr>
          <w:rFonts w:ascii="Times New Roman" w:hAnsi="Times New Roman" w:cs="Times New Roman"/>
          <w:sz w:val="28"/>
          <w:szCs w:val="28"/>
        </w:rPr>
      </w:pPr>
    </w:p>
    <w:p w14:paraId="7BCF385C" w14:textId="77777777" w:rsidR="002859F7" w:rsidRDefault="002859F7" w:rsidP="00EE260F">
      <w:pPr>
        <w:jc w:val="right"/>
        <w:outlineLvl w:val="0"/>
        <w:rPr>
          <w:rFonts w:ascii="Times New Roman" w:hAnsi="Times New Roman" w:cs="Times New Roman"/>
          <w:sz w:val="28"/>
          <w:szCs w:val="28"/>
        </w:rPr>
      </w:pPr>
    </w:p>
    <w:p w14:paraId="57B20D8B" w14:textId="77777777" w:rsidR="002859F7" w:rsidRDefault="002859F7" w:rsidP="00EE260F">
      <w:pPr>
        <w:jc w:val="right"/>
        <w:outlineLvl w:val="0"/>
        <w:rPr>
          <w:rFonts w:ascii="Times New Roman" w:hAnsi="Times New Roman" w:cs="Times New Roman"/>
          <w:sz w:val="28"/>
          <w:szCs w:val="28"/>
        </w:rPr>
      </w:pPr>
    </w:p>
    <w:p w14:paraId="64BE6B87" w14:textId="77777777" w:rsidR="002859F7" w:rsidRDefault="002859F7" w:rsidP="00EE260F">
      <w:pPr>
        <w:jc w:val="right"/>
        <w:outlineLvl w:val="0"/>
        <w:rPr>
          <w:rFonts w:ascii="Times New Roman" w:hAnsi="Times New Roman" w:cs="Times New Roman"/>
          <w:sz w:val="28"/>
          <w:szCs w:val="28"/>
        </w:rPr>
      </w:pPr>
    </w:p>
    <w:p w14:paraId="783018AB" w14:textId="77777777" w:rsidR="002859F7" w:rsidRDefault="002859F7" w:rsidP="00EE260F">
      <w:pPr>
        <w:jc w:val="right"/>
        <w:outlineLvl w:val="0"/>
        <w:rPr>
          <w:rFonts w:ascii="Times New Roman" w:hAnsi="Times New Roman" w:cs="Times New Roman"/>
          <w:sz w:val="28"/>
          <w:szCs w:val="28"/>
        </w:rPr>
      </w:pPr>
    </w:p>
    <w:p w14:paraId="682F5746" w14:textId="77777777" w:rsidR="002859F7" w:rsidRDefault="002859F7" w:rsidP="00EE260F">
      <w:pPr>
        <w:jc w:val="right"/>
        <w:outlineLvl w:val="0"/>
        <w:rPr>
          <w:rFonts w:ascii="Times New Roman" w:hAnsi="Times New Roman" w:cs="Times New Roman"/>
          <w:sz w:val="28"/>
          <w:szCs w:val="28"/>
        </w:rPr>
      </w:pPr>
    </w:p>
    <w:p w14:paraId="7B33FBB5" w14:textId="77777777" w:rsidR="002859F7" w:rsidRDefault="002859F7" w:rsidP="00EE260F">
      <w:pPr>
        <w:jc w:val="right"/>
        <w:outlineLvl w:val="0"/>
        <w:rPr>
          <w:rFonts w:ascii="Times New Roman" w:hAnsi="Times New Roman" w:cs="Times New Roman"/>
          <w:sz w:val="28"/>
          <w:szCs w:val="28"/>
        </w:rPr>
      </w:pPr>
    </w:p>
    <w:p w14:paraId="144C4272" w14:textId="77777777" w:rsidR="002859F7" w:rsidRDefault="002859F7" w:rsidP="00EE260F">
      <w:pPr>
        <w:jc w:val="right"/>
        <w:outlineLvl w:val="0"/>
        <w:rPr>
          <w:rFonts w:ascii="Times New Roman" w:hAnsi="Times New Roman" w:cs="Times New Roman"/>
          <w:sz w:val="28"/>
          <w:szCs w:val="28"/>
        </w:rPr>
      </w:pPr>
    </w:p>
    <w:p w14:paraId="4C9DD446" w14:textId="77777777" w:rsidR="002859F7" w:rsidRDefault="002859F7" w:rsidP="00EE260F">
      <w:pPr>
        <w:jc w:val="right"/>
        <w:outlineLvl w:val="0"/>
        <w:rPr>
          <w:rFonts w:ascii="Times New Roman" w:hAnsi="Times New Roman" w:cs="Times New Roman"/>
          <w:sz w:val="28"/>
          <w:szCs w:val="28"/>
        </w:rPr>
      </w:pPr>
    </w:p>
    <w:p w14:paraId="5DE5587F" w14:textId="77777777" w:rsidR="002859F7" w:rsidRDefault="002859F7" w:rsidP="00EE260F">
      <w:pPr>
        <w:jc w:val="right"/>
        <w:outlineLvl w:val="0"/>
        <w:rPr>
          <w:rFonts w:ascii="Times New Roman" w:hAnsi="Times New Roman" w:cs="Times New Roman"/>
          <w:sz w:val="28"/>
          <w:szCs w:val="28"/>
        </w:rPr>
      </w:pPr>
    </w:p>
    <w:p w14:paraId="4280DC86" w14:textId="77777777" w:rsidR="002859F7" w:rsidRDefault="002859F7" w:rsidP="00EE260F">
      <w:pPr>
        <w:jc w:val="right"/>
        <w:outlineLvl w:val="0"/>
        <w:rPr>
          <w:rFonts w:ascii="Times New Roman" w:hAnsi="Times New Roman" w:cs="Times New Roman"/>
          <w:sz w:val="28"/>
          <w:szCs w:val="28"/>
        </w:rPr>
      </w:pPr>
    </w:p>
    <w:p w14:paraId="6498D918" w14:textId="77777777" w:rsidR="002859F7" w:rsidRDefault="002859F7" w:rsidP="00EE260F">
      <w:pPr>
        <w:jc w:val="right"/>
        <w:outlineLvl w:val="0"/>
        <w:rPr>
          <w:rFonts w:ascii="Times New Roman" w:hAnsi="Times New Roman" w:cs="Times New Roman"/>
          <w:sz w:val="28"/>
          <w:szCs w:val="28"/>
        </w:rPr>
      </w:pPr>
    </w:p>
    <w:p w14:paraId="56CD5472" w14:textId="77777777" w:rsidR="002859F7" w:rsidRDefault="002859F7" w:rsidP="00EE260F">
      <w:pPr>
        <w:jc w:val="right"/>
        <w:outlineLvl w:val="0"/>
        <w:rPr>
          <w:rFonts w:ascii="Times New Roman" w:hAnsi="Times New Roman" w:cs="Times New Roman"/>
          <w:sz w:val="28"/>
          <w:szCs w:val="28"/>
        </w:rPr>
      </w:pPr>
    </w:p>
    <w:p w14:paraId="1E2D7461" w14:textId="77777777" w:rsidR="002859F7" w:rsidRDefault="002859F7" w:rsidP="00EE260F">
      <w:pPr>
        <w:jc w:val="right"/>
        <w:outlineLvl w:val="0"/>
        <w:rPr>
          <w:rFonts w:ascii="Times New Roman" w:hAnsi="Times New Roman" w:cs="Times New Roman"/>
          <w:sz w:val="28"/>
          <w:szCs w:val="28"/>
        </w:rPr>
      </w:pPr>
    </w:p>
    <w:p w14:paraId="0FBCCDCF" w14:textId="77777777" w:rsidR="00EE260F" w:rsidRPr="00A31E9F" w:rsidRDefault="00EE260F" w:rsidP="00EE260F">
      <w:pPr>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6.4</w:t>
      </w:r>
    </w:p>
    <w:p w14:paraId="593040F6" w14:textId="77777777" w:rsidR="00EE260F" w:rsidRPr="0074518B" w:rsidRDefault="00EE260F" w:rsidP="00EE260F">
      <w:pPr>
        <w:jc w:val="right"/>
        <w:rPr>
          <w:rFonts w:ascii="Times New Roman" w:hAnsi="Times New Roman" w:cs="Times New Roman"/>
          <w:sz w:val="28"/>
          <w:szCs w:val="28"/>
        </w:rPr>
      </w:pPr>
      <w:r w:rsidRPr="00A31E9F">
        <w:rPr>
          <w:rFonts w:ascii="Times New Roman" w:hAnsi="Times New Roman" w:cs="Times New Roman"/>
          <w:sz w:val="28"/>
          <w:szCs w:val="28"/>
        </w:rPr>
        <w:t>к</w:t>
      </w:r>
      <w:r w:rsidRPr="00C70417">
        <w:rPr>
          <w:rFonts w:ascii="Times New Roman" w:hAnsi="Times New Roman" w:cs="Times New Roman"/>
          <w:sz w:val="28"/>
          <w:szCs w:val="28"/>
        </w:rPr>
        <w:t xml:space="preserve"> Порядку организа</w:t>
      </w:r>
      <w:r w:rsidRPr="0074518B">
        <w:rPr>
          <w:rFonts w:ascii="Times New Roman" w:hAnsi="Times New Roman" w:cs="Times New Roman"/>
          <w:sz w:val="28"/>
          <w:szCs w:val="28"/>
        </w:rPr>
        <w:t xml:space="preserve">ции медицинской реабилитации, </w:t>
      </w:r>
    </w:p>
    <w:p w14:paraId="2B38F123" w14:textId="77777777" w:rsidR="00EE260F" w:rsidRPr="00417DB4" w:rsidRDefault="00EE260F" w:rsidP="00EE260F">
      <w:pPr>
        <w:jc w:val="right"/>
        <w:rPr>
          <w:rFonts w:ascii="Times New Roman" w:hAnsi="Times New Roman" w:cs="Times New Roman"/>
          <w:spacing w:val="-1"/>
          <w:sz w:val="28"/>
          <w:szCs w:val="28"/>
        </w:rPr>
      </w:pPr>
      <w:r w:rsidRPr="00417DB4">
        <w:rPr>
          <w:rFonts w:ascii="Times New Roman" w:hAnsi="Times New Roman" w:cs="Times New Roman"/>
          <w:spacing w:val="-1"/>
          <w:sz w:val="28"/>
          <w:szCs w:val="28"/>
        </w:rPr>
        <w:t xml:space="preserve">утвержденному приказом Министерства </w:t>
      </w:r>
    </w:p>
    <w:p w14:paraId="4287A867" w14:textId="77777777" w:rsidR="00EE260F" w:rsidRPr="00127EEC" w:rsidRDefault="00EE260F" w:rsidP="00EE260F">
      <w:pPr>
        <w:jc w:val="right"/>
        <w:rPr>
          <w:rFonts w:ascii="Times New Roman" w:hAnsi="Times New Roman" w:cs="Times New Roman"/>
          <w:spacing w:val="-3"/>
          <w:sz w:val="28"/>
          <w:szCs w:val="28"/>
        </w:rPr>
      </w:pPr>
      <w:r w:rsidRPr="003C2E1C">
        <w:rPr>
          <w:rFonts w:ascii="Times New Roman" w:hAnsi="Times New Roman" w:cs="Times New Roman"/>
          <w:spacing w:val="-1"/>
          <w:sz w:val="28"/>
          <w:szCs w:val="28"/>
        </w:rPr>
        <w:t xml:space="preserve">здравоохранения </w:t>
      </w:r>
      <w:r w:rsidRPr="00127EEC">
        <w:rPr>
          <w:rFonts w:ascii="Times New Roman" w:hAnsi="Times New Roman" w:cs="Times New Roman"/>
          <w:spacing w:val="-3"/>
          <w:sz w:val="28"/>
          <w:szCs w:val="28"/>
        </w:rPr>
        <w:t>Российской Федерации</w:t>
      </w:r>
    </w:p>
    <w:p w14:paraId="69544557" w14:textId="77777777" w:rsidR="00EE260F" w:rsidRPr="00127EEC" w:rsidRDefault="00EE260F" w:rsidP="00EE260F">
      <w:pPr>
        <w:shd w:val="clear" w:color="auto" w:fill="FFFFFF"/>
        <w:tabs>
          <w:tab w:val="left" w:pos="7056"/>
        </w:tabs>
        <w:jc w:val="right"/>
        <w:rPr>
          <w:rFonts w:ascii="Times New Roman" w:hAnsi="Times New Roman" w:cs="Times New Roman"/>
          <w:spacing w:val="-3"/>
          <w:sz w:val="28"/>
          <w:szCs w:val="28"/>
        </w:rPr>
      </w:pPr>
      <w:r w:rsidRPr="00127EEC">
        <w:rPr>
          <w:rFonts w:ascii="Times New Roman" w:hAnsi="Times New Roman" w:cs="Times New Roman"/>
          <w:spacing w:val="-3"/>
          <w:sz w:val="28"/>
          <w:szCs w:val="28"/>
        </w:rPr>
        <w:t>от ______________ 20__ г. № ______</w:t>
      </w:r>
    </w:p>
    <w:p w14:paraId="60F51736"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35884F14" w14:textId="77777777" w:rsidR="00EE260F" w:rsidRPr="003C2E1C" w:rsidRDefault="00EE260F" w:rsidP="00EE260F">
      <w:pPr>
        <w:autoSpaceDE w:val="0"/>
        <w:autoSpaceDN w:val="0"/>
        <w:adjustRightInd w:val="0"/>
        <w:jc w:val="center"/>
        <w:rPr>
          <w:rFonts w:ascii="Times New Roman" w:hAnsi="Times New Roman" w:cs="Times New Roman"/>
          <w:b/>
          <w:sz w:val="28"/>
          <w:szCs w:val="28"/>
          <w:lang w:val="en-US"/>
        </w:rPr>
      </w:pPr>
      <w:r w:rsidRPr="00DD079B">
        <w:rPr>
          <w:rStyle w:val="a5"/>
          <w:rFonts w:ascii="Times New Roman" w:hAnsi="Times New Roman" w:cs="Times New Roman"/>
          <w:b w:val="0"/>
          <w:sz w:val="28"/>
          <w:szCs w:val="28"/>
        </w:rPr>
        <w:t xml:space="preserve"> </w:t>
      </w:r>
      <w:r w:rsidRPr="003D1E32">
        <w:rPr>
          <w:rFonts w:ascii="Times New Roman" w:hAnsi="Times New Roman" w:cs="Times New Roman"/>
          <w:b/>
          <w:sz w:val="28"/>
          <w:szCs w:val="28"/>
          <w:u w:val="single"/>
          <w:lang w:val="en-US"/>
        </w:rPr>
        <w:t xml:space="preserve">Положение об отделении медицинской реабилитации, оказывающем помощь в условиях дневного стационара </w:t>
      </w:r>
      <w:r w:rsidRPr="00A31E9F">
        <w:rPr>
          <w:rFonts w:ascii="Times New Roman" w:hAnsi="Times New Roman" w:cs="Times New Roman"/>
          <w:b/>
          <w:bCs/>
          <w:sz w:val="28"/>
          <w:szCs w:val="28"/>
          <w:lang w:val="en-US"/>
        </w:rPr>
        <w:t>пациентам с нарушение</w:t>
      </w:r>
      <w:r w:rsidRPr="00C70417">
        <w:rPr>
          <w:rFonts w:ascii="Times New Roman" w:hAnsi="Times New Roman" w:cs="Times New Roman"/>
          <w:b/>
          <w:bCs/>
          <w:sz w:val="28"/>
          <w:szCs w:val="28"/>
          <w:lang w:val="en-US"/>
        </w:rPr>
        <w:t xml:space="preserve">м </w:t>
      </w:r>
      <w:r w:rsidRPr="00417DB4">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p w14:paraId="494E91A6" w14:textId="77777777" w:rsidR="00EE260F" w:rsidRPr="00DD079B" w:rsidRDefault="00EE260F" w:rsidP="00EE260F">
      <w:pPr>
        <w:jc w:val="center"/>
        <w:rPr>
          <w:rFonts w:ascii="Times New Roman" w:hAnsi="Times New Roman" w:cs="Times New Roman"/>
          <w:sz w:val="28"/>
          <w:szCs w:val="28"/>
        </w:rPr>
      </w:pPr>
    </w:p>
    <w:p w14:paraId="66366FE9" w14:textId="77777777" w:rsidR="00EE260F" w:rsidRPr="00BE13F0" w:rsidRDefault="00EE260F" w:rsidP="00EE260F">
      <w:pPr>
        <w:pStyle w:val="a3"/>
        <w:numPr>
          <w:ilvl w:val="0"/>
          <w:numId w:val="40"/>
        </w:numPr>
        <w:autoSpaceDE w:val="0"/>
        <w:autoSpaceDN w:val="0"/>
        <w:adjustRightInd w:val="0"/>
        <w:ind w:left="142" w:hanging="142"/>
        <w:jc w:val="both"/>
        <w:rPr>
          <w:rFonts w:ascii="Times New Roman" w:hAnsi="Times New Roman" w:cs="Times New Roman"/>
          <w:sz w:val="28"/>
          <w:szCs w:val="28"/>
        </w:rPr>
      </w:pPr>
      <w:r w:rsidRPr="003D1E32">
        <w:rPr>
          <w:rFonts w:ascii="Times New Roman" w:hAnsi="Times New Roman" w:cs="Times New Roman"/>
          <w:sz w:val="28"/>
          <w:szCs w:val="28"/>
        </w:rPr>
        <w:t>Настоящее Положение определяет порядок организации деятельности отделения медицинской реабилитации, оказывающего помощь</w:t>
      </w:r>
      <w:r w:rsidRPr="00A31E9F">
        <w:rPr>
          <w:rFonts w:ascii="Times New Roman" w:hAnsi="Times New Roman" w:cs="Times New Roman"/>
          <w:sz w:val="28"/>
          <w:szCs w:val="28"/>
        </w:rPr>
        <w:t xml:space="preserve"> пациентам с </w:t>
      </w:r>
      <w:r w:rsidRPr="00417DB4">
        <w:rPr>
          <w:rFonts w:ascii="Times New Roman" w:hAnsi="Times New Roman" w:cs="Times New Roman"/>
          <w:bCs/>
          <w:sz w:val="28"/>
          <w:szCs w:val="28"/>
        </w:rPr>
        <w:t xml:space="preserve">нарушением функции, структуры, активности и участия </w:t>
      </w:r>
      <w:r w:rsidRPr="003C2E1C">
        <w:rPr>
          <w:rFonts w:ascii="Times New Roman" w:hAnsi="Times New Roman" w:cs="Times New Roman"/>
          <w:sz w:val="28"/>
          <w:szCs w:val="28"/>
        </w:rPr>
        <w:t>при заболеваниях и при заболеваниях и состояниях опорно-двигательного аппарата и периферической нервной системы</w:t>
      </w:r>
      <w:r w:rsidRPr="00127EEC">
        <w:rPr>
          <w:rFonts w:ascii="Times New Roman" w:hAnsi="Times New Roman" w:cs="Times New Roman"/>
          <w:b/>
          <w:sz w:val="28"/>
          <w:szCs w:val="28"/>
        </w:rPr>
        <w:t xml:space="preserve"> </w:t>
      </w:r>
      <w:r w:rsidRPr="00127EEC">
        <w:rPr>
          <w:rFonts w:ascii="Times New Roman" w:hAnsi="Times New Roman" w:cs="Times New Roman"/>
          <w:bCs/>
          <w:sz w:val="28"/>
          <w:szCs w:val="28"/>
        </w:rPr>
        <w:t>на третьем этапе медицинской реабилитации  в условиях отделения медицинской реабилитации дневного стационара медицинской организации</w:t>
      </w:r>
      <w:r w:rsidRPr="00BE13F0">
        <w:rPr>
          <w:rFonts w:ascii="Times New Roman" w:hAnsi="Times New Roman" w:cs="Times New Roman"/>
          <w:sz w:val="28"/>
          <w:szCs w:val="28"/>
        </w:rPr>
        <w:t xml:space="preserve"> (далее Отделение дневного стационара);</w:t>
      </w:r>
    </w:p>
    <w:p w14:paraId="517018FB" w14:textId="77777777" w:rsidR="00EE260F" w:rsidRPr="00DD079B" w:rsidRDefault="00EE260F" w:rsidP="00EE260F">
      <w:pPr>
        <w:pStyle w:val="a3"/>
        <w:numPr>
          <w:ilvl w:val="0"/>
          <w:numId w:val="40"/>
        </w:numPr>
        <w:autoSpaceDE w:val="0"/>
        <w:autoSpaceDN w:val="0"/>
        <w:adjustRightInd w:val="0"/>
        <w:ind w:left="0" w:firstLine="0"/>
        <w:jc w:val="both"/>
        <w:rPr>
          <w:rFonts w:ascii="Times New Roman" w:hAnsi="Times New Roman" w:cs="Times New Roman"/>
          <w:bCs/>
          <w:sz w:val="28"/>
          <w:szCs w:val="28"/>
        </w:rPr>
      </w:pPr>
      <w:r w:rsidRPr="00D23EC3">
        <w:rPr>
          <w:rFonts w:ascii="Times New Roman" w:hAnsi="Times New Roman" w:cs="Times New Roman"/>
          <w:bCs/>
          <w:sz w:val="28"/>
          <w:szCs w:val="28"/>
        </w:rPr>
        <w:t>Организация оказания помощи по медицинской реаби</w:t>
      </w:r>
      <w:r w:rsidRPr="0081305B">
        <w:rPr>
          <w:rFonts w:ascii="Times New Roman" w:hAnsi="Times New Roman" w:cs="Times New Roman"/>
          <w:bCs/>
          <w:sz w:val="28"/>
          <w:szCs w:val="28"/>
        </w:rPr>
        <w:t>литации в условиях дневного стационара осуществляется в медицинских организациях государственной, муниципальной и частной систем здравоохранения, в том числе индивидуальными предпринимателями, имеющими лицензию на медицинскую деятельность, полученную в пор</w:t>
      </w:r>
      <w:r w:rsidRPr="00FB36EC">
        <w:rPr>
          <w:rFonts w:ascii="Times New Roman" w:hAnsi="Times New Roman" w:cs="Times New Roman"/>
          <w:bCs/>
          <w:sz w:val="28"/>
          <w:szCs w:val="28"/>
        </w:rPr>
        <w:t>ядке, установленном законодательством Российской Федерации (далее - медицинские организации) в соответствии с положениями настоящего порядка, а так же Приказа Министерства здравоохранения и социального развития РФ от 15 мая 2012</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 xml:space="preserve">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543н "Об утверждении Положения об организации оказания первичной медико-санитарной помощи взрослому населению"</w:t>
      </w:r>
    </w:p>
    <w:p w14:paraId="547B3F22" w14:textId="77777777" w:rsidR="00EE260F" w:rsidRPr="00DD079B" w:rsidRDefault="00EE260F" w:rsidP="00EE260F">
      <w:pPr>
        <w:pStyle w:val="a3"/>
        <w:numPr>
          <w:ilvl w:val="0"/>
          <w:numId w:val="40"/>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bCs/>
          <w:sz w:val="28"/>
          <w:szCs w:val="28"/>
        </w:rPr>
        <w:t>Помощь по медицинской реабилитации в условиях дневного стационара осуществляется в плановой форме;</w:t>
      </w:r>
    </w:p>
    <w:p w14:paraId="1731CF0D" w14:textId="77777777" w:rsidR="00EE260F" w:rsidRPr="00DD079B" w:rsidRDefault="00EE260F" w:rsidP="00EE260F">
      <w:pPr>
        <w:pStyle w:val="a3"/>
        <w:widowControl/>
        <w:numPr>
          <w:ilvl w:val="0"/>
          <w:numId w:val="40"/>
        </w:numPr>
        <w:autoSpaceDE w:val="0"/>
        <w:autoSpaceDN w:val="0"/>
        <w:adjustRightInd w:val="0"/>
        <w:spacing w:after="160" w:line="259" w:lineRule="auto"/>
        <w:ind w:left="0" w:firstLine="0"/>
        <w:jc w:val="both"/>
        <w:rPr>
          <w:rFonts w:ascii="Times New Roman" w:hAnsi="Times New Roman" w:cs="Times New Roman"/>
          <w:sz w:val="28"/>
          <w:szCs w:val="28"/>
        </w:rPr>
      </w:pPr>
      <w:r w:rsidRPr="00DD079B">
        <w:rPr>
          <w:rFonts w:ascii="Times New Roman" w:hAnsi="Times New Roman" w:cs="Times New Roman"/>
          <w:sz w:val="28"/>
          <w:szCs w:val="28"/>
        </w:rPr>
        <w:t>Отделение дневного стационара может быть структурным подразделением многопрофильной медицинской организации, центра медицинской реабилитации, многопрофильного центра медицинской реабилитации, санаторно-курортной медицинской организации, оказывающих медицинскую помощь как в стационарных, так и в амбулаторных условиях;</w:t>
      </w:r>
    </w:p>
    <w:p w14:paraId="6CE0D513" w14:textId="5780C6D1" w:rsidR="00EE260F" w:rsidRPr="00DD079B" w:rsidRDefault="00EE260F" w:rsidP="00EE260F">
      <w:pPr>
        <w:pStyle w:val="a3"/>
        <w:numPr>
          <w:ilvl w:val="0"/>
          <w:numId w:val="40"/>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bCs/>
          <w:sz w:val="28"/>
          <w:szCs w:val="28"/>
        </w:rPr>
        <w:t>В Отделение дневного стационара госпитализируются пациенты по завершении лечения в специализированном отделении по профилю оказываемой медицинской помощи (</w:t>
      </w:r>
      <w:r w:rsidRPr="00DD079B">
        <w:rPr>
          <w:rFonts w:ascii="Times New Roman" w:hAnsi="Times New Roman" w:cs="Times New Roman"/>
          <w:bCs/>
          <w:sz w:val="28"/>
          <w:szCs w:val="28"/>
          <w:lang w:val="en-US"/>
        </w:rPr>
        <w:t xml:space="preserve">I  </w:t>
      </w:r>
      <w:r w:rsidRPr="00DD079B">
        <w:rPr>
          <w:rFonts w:ascii="Times New Roman" w:hAnsi="Times New Roman" w:cs="Times New Roman"/>
          <w:bCs/>
          <w:sz w:val="28"/>
          <w:szCs w:val="28"/>
        </w:rPr>
        <w:t>этап медицинской реабилитации), в стационарном отделении медицинской реабилитации (</w:t>
      </w:r>
      <w:r w:rsidRPr="00DD079B">
        <w:rPr>
          <w:rFonts w:ascii="Times New Roman" w:hAnsi="Times New Roman" w:cs="Times New Roman"/>
          <w:bCs/>
          <w:sz w:val="28"/>
          <w:szCs w:val="28"/>
          <w:lang w:val="en-US"/>
        </w:rPr>
        <w:t xml:space="preserve">II </w:t>
      </w:r>
      <w:r w:rsidRPr="00DD079B">
        <w:rPr>
          <w:rFonts w:ascii="Times New Roman" w:hAnsi="Times New Roman" w:cs="Times New Roman"/>
          <w:bCs/>
          <w:sz w:val="28"/>
          <w:szCs w:val="28"/>
        </w:rPr>
        <w:t xml:space="preserve">этап медицинской реабилитации), имеющие реабилитационный потенциал, не требующие круглосуточного медицинского наблюдения, не нуждающиеся в применении методов интенсивной реабилитации, не имеющие противопоказаний для проведения отдельных методов реабилитации, имеющие нарушение функций , структур и ограничение жизнедеятельности оцененное МДБ в 3 балла по ШРМ; </w:t>
      </w:r>
    </w:p>
    <w:p w14:paraId="085B3251" w14:textId="77777777" w:rsidR="00EE260F" w:rsidRPr="00DD079B" w:rsidRDefault="00EE260F" w:rsidP="00EE260F">
      <w:pPr>
        <w:pStyle w:val="a3"/>
        <w:numPr>
          <w:ilvl w:val="0"/>
          <w:numId w:val="40"/>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bCs/>
          <w:sz w:val="28"/>
          <w:szCs w:val="28"/>
        </w:rPr>
        <w:t xml:space="preserve">Отделение дневного стационара 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w:t>
      </w:r>
      <w:hyperlink r:id="rId49" w:anchor="block_1000" w:history="1">
        <w:r w:rsidRPr="00DD079B">
          <w:rPr>
            <w:rFonts w:ascii="Times New Roman" w:hAnsi="Times New Roman" w:cs="Times New Roman"/>
            <w:bCs/>
            <w:sz w:val="28"/>
            <w:szCs w:val="28"/>
          </w:rPr>
          <w:t>Квалификационным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требованиям</w:t>
        </w:r>
      </w:hyperlink>
      <w:r w:rsidRPr="00DD079B">
        <w:rPr>
          <w:rFonts w:ascii="Times New Roman" w:hAnsi="Times New Roman" w:cs="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50" w:history="1">
        <w:r w:rsidRPr="00DD079B">
          <w:rPr>
            <w:rFonts w:ascii="Times New Roman" w:hAnsi="Times New Roman" w:cs="Times New Roman"/>
            <w:bCs/>
            <w:sz w:val="28"/>
            <w:szCs w:val="28"/>
          </w:rPr>
          <w:t>приказом</w:t>
        </w:r>
      </w:hyperlink>
      <w:r w:rsidRPr="00DD079B">
        <w:rPr>
          <w:rFonts w:ascii="Times New Roman" w:hAnsi="Times New Roman" w:cs="Times New Roman"/>
          <w:bCs/>
          <w:sz w:val="28"/>
          <w:szCs w:val="28"/>
        </w:rPr>
        <w:t xml:space="preserve"> Министерства здравоохранения и социального развития Российской Федерации от 7 июля 2009 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 xml:space="preserve">415н, по специальности «травматолоия и ортопедия», а так же </w:t>
      </w:r>
      <w:r w:rsidRPr="00DD079B">
        <w:rPr>
          <w:rFonts w:ascii="Times New Roman" w:hAnsi="Times New Roman" w:cs="Times New Roman"/>
          <w:sz w:val="28"/>
          <w:szCs w:val="28"/>
        </w:rPr>
        <w:t xml:space="preserve">сертификат по специальности «врач  физической и реабилитационной медицины».  </w:t>
      </w:r>
    </w:p>
    <w:p w14:paraId="2DA5FD02" w14:textId="77777777" w:rsidR="00EE260F" w:rsidRPr="00DD079B" w:rsidRDefault="00EE260F" w:rsidP="00EE260F">
      <w:pPr>
        <w:pStyle w:val="a3"/>
        <w:numPr>
          <w:ilvl w:val="0"/>
          <w:numId w:val="40"/>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bCs/>
          <w:sz w:val="28"/>
          <w:szCs w:val="28"/>
        </w:rPr>
        <w:t xml:space="preserve">Структура Отделения дневного стационара и его штатная численность устанавливаются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штатных нормативов, установленных </w:t>
      </w:r>
      <w:hyperlink r:id="rId51" w:anchor="block_8000" w:history="1">
        <w:r w:rsidRPr="00DD079B">
          <w:rPr>
            <w:rFonts w:ascii="Times New Roman" w:hAnsi="Times New Roman" w:cs="Times New Roman"/>
            <w:bCs/>
            <w:sz w:val="28"/>
            <w:szCs w:val="28"/>
          </w:rPr>
          <w:t>П</w:t>
        </w:r>
      </w:hyperlink>
      <w:r w:rsidRPr="00DD079B">
        <w:rPr>
          <w:rFonts w:ascii="Times New Roman" w:hAnsi="Times New Roman" w:cs="Times New Roman"/>
          <w:sz w:val="28"/>
          <w:szCs w:val="28"/>
        </w:rPr>
        <w:t>риложением 6.4.1.</w:t>
      </w:r>
    </w:p>
    <w:p w14:paraId="53E7F650" w14:textId="77777777" w:rsidR="00EE260F" w:rsidRPr="00DD079B" w:rsidRDefault="00EE260F" w:rsidP="00EE260F">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8. Основной функцией Отделения дневного стационара является: </w:t>
      </w:r>
    </w:p>
    <w:p w14:paraId="04E14AEF" w14:textId="77777777" w:rsidR="00EE260F" w:rsidRPr="00DD079B" w:rsidRDefault="00EE260F" w:rsidP="00EE260F">
      <w:pPr>
        <w:pStyle w:val="a3"/>
        <w:numPr>
          <w:ilvl w:val="1"/>
          <w:numId w:val="56"/>
        </w:numPr>
        <w:autoSpaceDE w:val="0"/>
        <w:autoSpaceDN w:val="0"/>
        <w:adjustRightInd w:val="0"/>
        <w:spacing w:after="160" w:line="259" w:lineRule="auto"/>
        <w:ind w:left="709"/>
        <w:jc w:val="both"/>
        <w:rPr>
          <w:rFonts w:ascii="Times New Roman" w:hAnsi="Times New Roman" w:cs="Times New Roman"/>
          <w:bCs/>
          <w:sz w:val="28"/>
          <w:szCs w:val="28"/>
        </w:rPr>
      </w:pPr>
      <w:r w:rsidRPr="00DD079B">
        <w:rPr>
          <w:rFonts w:ascii="Times New Roman" w:hAnsi="Times New Roman" w:cs="Times New Roman"/>
          <w:bCs/>
          <w:sz w:val="28"/>
          <w:szCs w:val="28"/>
        </w:rPr>
        <w:t>подробная оценка клинического состояния пациентов с нарушением функции, структуры, активности и участия при заболеваниях и состояниях опорно-двигательного аппарата и периферической нервной системы: оценка функции внешнего дыхания, выделительной функции, эффективности (достаточности) питания, морфологических параметров организма, функциональных резервов организма, постуральной и двигательной функции, способности к передвижению, толерантности к физической нагрузке, глотания, жевания, прикуса, манипулятивной функции руки, функции опорно-двигательного аппарата и периферической нервной системы, функции вегетативной нервной системы;</w:t>
      </w:r>
    </w:p>
    <w:p w14:paraId="52046D91"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оценка риска развития осложнений, связанных с основным заболеванием и интенсивными реабилитационными мероприятиями (тромбоз сосудов, тромбоэмболии, нарушения ритма и проводимости сердца, выраженные колебания артериального давления, ишемия миокарда, переломы, ушибы, растяжения, усиление или угнетение психо-моторной возбудимости и другое);</w:t>
      </w:r>
    </w:p>
    <w:p w14:paraId="0EEC3D1A"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оценка психо-эмоционального состояния и коммуникаций пациента, нарушений бытовых и профессиональных навыков, ограничения активности и участия в значимых для пациента событиях частной и общественной жизни, факторов окружающей среды, влияющих на исход реабилитационного процесса;</w:t>
      </w:r>
    </w:p>
    <w:p w14:paraId="17F0D7BA"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определение перспективы восстановления функций (реабилитационного потенциала);</w:t>
      </w:r>
    </w:p>
    <w:p w14:paraId="0D90C6C7"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определение реабилитационного диагноза;</w:t>
      </w:r>
    </w:p>
    <w:p w14:paraId="0626695C"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составление индивидуальной программы медицинской реабилитации;</w:t>
      </w:r>
    </w:p>
    <w:p w14:paraId="0AA49038"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sz w:val="28"/>
          <w:szCs w:val="28"/>
        </w:rPr>
        <w:t>формулирование целей и задач медицинской реабилитации третьего этапа;</w:t>
      </w:r>
    </w:p>
    <w:p w14:paraId="663D64BF"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выполнение индивидуальной программы медицинской реабилитации;</w:t>
      </w:r>
    </w:p>
    <w:p w14:paraId="5C4EDA43"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профилактика осложнений;</w:t>
      </w:r>
    </w:p>
    <w:p w14:paraId="5818253D"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подбор технических средств реабилитации (при необходимости) и рекомендации по их получению и применению;</w:t>
      </w:r>
    </w:p>
    <w:p w14:paraId="31597A64"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контроль эффективности и безопасности реабилитационного процесса;</w:t>
      </w:r>
    </w:p>
    <w:p w14:paraId="50B91103"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обоснование рекомендаций по дальнейшему лечению и медицинской реабилитации;</w:t>
      </w:r>
    </w:p>
    <w:p w14:paraId="66CE9341"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направление пациентов в отделения по профилю оказываемой специализированной медицинской помощи в случае наличия медицинских показаний в связи с ухудшением состояния пациента, находящегося на реабилитационном лечении;</w:t>
      </w:r>
    </w:p>
    <w:p w14:paraId="1DF4056C"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ведение медицинской документации единого образца, в том числе электронной медицинской карты; подготовка и представление в медицинскую организацию по месту жительства пациента (с учетом права пациента на выбор медицинской организации) выписного эпикриза установленного образца после завершения им курса медицинской реабилитации с рекомендациями по осуществлению последующих реабилитационных мероприятий;</w:t>
      </w:r>
    </w:p>
    <w:p w14:paraId="3580CDC9"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осуществление экспертизы временной нетрудоспособности;</w:t>
      </w:r>
    </w:p>
    <w:p w14:paraId="296371C9"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внедрение в практику работы современных достижений в области медицинской реабилитации и проведение анализа эффективности их применения;</w:t>
      </w:r>
    </w:p>
    <w:p w14:paraId="6710F6B9"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осуществление преемственности и взаимосвязи с другими медицинскими организациями и учреждениями социальной защиты населения;</w:t>
      </w:r>
    </w:p>
    <w:p w14:paraId="10D5F4B9"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осуществление консультативной и организационно-методической помощи медицинским организациям по вопросам медицинской реабилитации, в том числе в режиме телеконсультирования;</w:t>
      </w:r>
    </w:p>
    <w:p w14:paraId="7B1A04B1"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участие в мероприятий по профилактике и  гигиеническом воспитании населения;</w:t>
      </w:r>
    </w:p>
    <w:p w14:paraId="3032EFF1" w14:textId="77777777" w:rsidR="00EE260F" w:rsidRPr="00DD079B" w:rsidRDefault="00EE260F" w:rsidP="00EE260F">
      <w:pPr>
        <w:pStyle w:val="a3"/>
        <w:numPr>
          <w:ilvl w:val="0"/>
          <w:numId w:val="56"/>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иные функции в соответствии с законодательством Российской Федерации.</w:t>
      </w:r>
    </w:p>
    <w:p w14:paraId="2D2BAAEC" w14:textId="77777777" w:rsidR="00EE260F" w:rsidRPr="00DD079B" w:rsidRDefault="00EE260F" w:rsidP="00EE260F">
      <w:pPr>
        <w:pStyle w:val="a3"/>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9. </w:t>
      </w:r>
      <w:r w:rsidRPr="00DD079B">
        <w:rPr>
          <w:rFonts w:ascii="Times New Roman" w:hAnsi="Times New Roman" w:cs="Times New Roman"/>
          <w:bCs/>
          <w:sz w:val="28"/>
          <w:szCs w:val="28"/>
        </w:rPr>
        <w:t xml:space="preserve">Для организации работы Отделения дневного стационара в структуре учреждения рекомендуется предусматривать следующие помещения </w:t>
      </w:r>
      <w:r w:rsidRPr="00DD079B">
        <w:rPr>
          <w:rFonts w:ascii="Times New Roman" w:hAnsi="Times New Roman" w:cs="Times New Roman"/>
          <w:sz w:val="28"/>
          <w:szCs w:val="28"/>
        </w:rPr>
        <w:t>(согласно действующего СанПиН):</w:t>
      </w:r>
    </w:p>
    <w:p w14:paraId="7F48E650"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заведующего;</w:t>
      </w:r>
    </w:p>
    <w:p w14:paraId="2AB88F50"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Палаты дневного стационара;</w:t>
      </w:r>
    </w:p>
    <w:p w14:paraId="055EBA78"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Процедурную (манипуляционную);</w:t>
      </w:r>
    </w:p>
    <w:p w14:paraId="1E244F3C"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Пост медицинской сестры;</w:t>
      </w:r>
    </w:p>
    <w:p w14:paraId="720068C4"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Санузел для персонала;</w:t>
      </w:r>
    </w:p>
    <w:p w14:paraId="14C01B58"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Санузлы для пациентов;</w:t>
      </w:r>
    </w:p>
    <w:p w14:paraId="28E5C76D"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Санитарную комнату;</w:t>
      </w:r>
    </w:p>
    <w:p w14:paraId="12206CE1"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Раздевалки для пациентов;</w:t>
      </w:r>
    </w:p>
    <w:p w14:paraId="00FDA3C6"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Помещения для отдыха пациентов;</w:t>
      </w:r>
    </w:p>
    <w:p w14:paraId="1D80809B" w14:textId="77777777" w:rsidR="00EE260F" w:rsidRPr="00DD079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Комнату для приема пищи больными;</w:t>
      </w:r>
    </w:p>
    <w:p w14:paraId="65D26B16"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Ординаторскую;</w:t>
      </w:r>
    </w:p>
    <w:p w14:paraId="546319D9"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Комнату персонала;</w:t>
      </w:r>
    </w:p>
    <w:p w14:paraId="78E37CBC"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Кабинеты специалистов (эрготерапевта, психолога, физического терапевта); </w:t>
      </w:r>
    </w:p>
    <w:p w14:paraId="4A352F82"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старшей медицинской сестры;</w:t>
      </w:r>
    </w:p>
    <w:p w14:paraId="756C67C3"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сестры-хозяйки;</w:t>
      </w:r>
    </w:p>
    <w:p w14:paraId="5AD5A65D"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чистого белья и постельных принадлежностей;</w:t>
      </w:r>
    </w:p>
    <w:p w14:paraId="515C27CF"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грязного белья;</w:t>
      </w:r>
    </w:p>
    <w:p w14:paraId="57700ADD"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расходного материала и медикаментов;</w:t>
      </w:r>
    </w:p>
    <w:p w14:paraId="005D91E3"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передвижного оборудования, переносной аппаратуры;</w:t>
      </w:r>
    </w:p>
    <w:p w14:paraId="20B25D86"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75BAB006"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15FFD64F"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Зал лечебной физкультуры для групповых занятий; </w:t>
      </w:r>
    </w:p>
    <w:p w14:paraId="12CD5F8E"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6BD78FAB"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 на 2 кушетки;</w:t>
      </w:r>
    </w:p>
    <w:p w14:paraId="47AF7F18"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32AB8BD1"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w:t>
      </w:r>
    </w:p>
    <w:p w14:paraId="7A1FB16E"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4 кушетки; </w:t>
      </w:r>
    </w:p>
    <w:p w14:paraId="2CE6C75E" w14:textId="77777777" w:rsidR="00EE260F" w:rsidRPr="00417DB4" w:rsidRDefault="00EE260F" w:rsidP="00EE260F">
      <w:p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 xml:space="preserve">10. Оснащение Отделения дневного стационара  осуществляется в соответствии со стандартом оснащения, предусмотренным </w:t>
      </w:r>
      <w:hyperlink r:id="rId52" w:anchor="block_9000" w:history="1">
        <w:r w:rsidRPr="00DD079B">
          <w:rPr>
            <w:rFonts w:ascii="Times New Roman" w:hAnsi="Times New Roman" w:cs="Times New Roman"/>
            <w:bCs/>
            <w:sz w:val="28"/>
            <w:szCs w:val="28"/>
          </w:rPr>
          <w:t>Приложением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6.4.2</w:t>
        </w:r>
      </w:hyperlink>
      <w:r w:rsidRPr="003D1E32">
        <w:rPr>
          <w:rFonts w:ascii="Times New Roman" w:hAnsi="Times New Roman" w:cs="Times New Roman"/>
          <w:bCs/>
          <w:sz w:val="28"/>
          <w:szCs w:val="28"/>
        </w:rPr>
        <w:t>. В случае, если отделение медицинской реабилитации дневного стационара организовывается в медицинской организации, им</w:t>
      </w:r>
      <w:r w:rsidRPr="00A31E9F">
        <w:rPr>
          <w:rFonts w:ascii="Times New Roman" w:hAnsi="Times New Roman" w:cs="Times New Roman"/>
          <w:bCs/>
          <w:sz w:val="28"/>
          <w:szCs w:val="28"/>
        </w:rPr>
        <w:t>еющей в своей структуре стационарное  и /или амбулаторное отделения медицинской реабилитации, для осуществления помощи по медицинской реабилитации может использоваться оборудование одного из отделений медицинской реабилитации с учетом объемов выполняемой р</w:t>
      </w:r>
      <w:r w:rsidRPr="00417DB4">
        <w:rPr>
          <w:rFonts w:ascii="Times New Roman" w:hAnsi="Times New Roman" w:cs="Times New Roman"/>
          <w:bCs/>
          <w:sz w:val="28"/>
          <w:szCs w:val="28"/>
        </w:rPr>
        <w:t>аботы, в соответствии с клиническими рекомендациями, с учетом стандартов медицинской помощи;</w:t>
      </w:r>
    </w:p>
    <w:p w14:paraId="2C7B251C" w14:textId="77777777" w:rsidR="00EE260F" w:rsidRPr="00BE13F0" w:rsidRDefault="00EE260F" w:rsidP="00EE260F">
      <w:pPr>
        <w:autoSpaceDE w:val="0"/>
        <w:autoSpaceDN w:val="0"/>
        <w:adjustRightInd w:val="0"/>
        <w:jc w:val="both"/>
        <w:rPr>
          <w:rFonts w:ascii="Times New Roman" w:hAnsi="Times New Roman" w:cs="Times New Roman"/>
          <w:bCs/>
          <w:sz w:val="28"/>
          <w:szCs w:val="28"/>
        </w:rPr>
      </w:pPr>
      <w:r w:rsidRPr="00127EEC">
        <w:rPr>
          <w:rFonts w:ascii="Times New Roman" w:hAnsi="Times New Roman" w:cs="Times New Roman"/>
          <w:bCs/>
          <w:sz w:val="28"/>
          <w:szCs w:val="28"/>
        </w:rPr>
        <w:t>11. При отсутствии эффекта от проводимого лечения в дневном стационаре (при условии наличия реабилитационного потенциала) или при возникновении показаний для круглосуточного медицинского наблюдения и лечения, а также при отсутствии возможности проведения дополнительных обследований по медицинским показаниям, пациент направляется для проведения дополнительных обследований и (или) лечения на стационарное обслед</w:t>
      </w:r>
      <w:r w:rsidRPr="00BE13F0">
        <w:rPr>
          <w:rFonts w:ascii="Times New Roman" w:hAnsi="Times New Roman" w:cs="Times New Roman"/>
          <w:bCs/>
          <w:sz w:val="28"/>
          <w:szCs w:val="28"/>
        </w:rPr>
        <w:t>ование и лечение по решению врачебной комиссии медицинской организации.</w:t>
      </w:r>
    </w:p>
    <w:p w14:paraId="0B4B7359" w14:textId="77777777" w:rsidR="00EE260F" w:rsidRPr="0081305B" w:rsidRDefault="00EE260F" w:rsidP="00EE260F">
      <w:pPr>
        <w:shd w:val="clear" w:color="auto" w:fill="FFFFFF"/>
        <w:autoSpaceDE w:val="0"/>
        <w:autoSpaceDN w:val="0"/>
        <w:adjustRightInd w:val="0"/>
        <w:jc w:val="both"/>
        <w:rPr>
          <w:rFonts w:ascii="Times New Roman" w:hAnsi="Times New Roman" w:cs="Times New Roman"/>
          <w:bCs/>
          <w:sz w:val="28"/>
          <w:szCs w:val="28"/>
        </w:rPr>
      </w:pPr>
      <w:r w:rsidRPr="00D23EC3">
        <w:rPr>
          <w:rFonts w:ascii="Times New Roman" w:hAnsi="Times New Roman" w:cs="Times New Roman"/>
          <w:bCs/>
          <w:sz w:val="28"/>
          <w:szCs w:val="28"/>
        </w:rPr>
        <w:t>12. Отделение дневного стационара может использоваться в качестве клиническо</w:t>
      </w:r>
      <w:r w:rsidRPr="0081305B">
        <w:rPr>
          <w:rFonts w:ascii="Times New Roman" w:hAnsi="Times New Roman" w:cs="Times New Roman"/>
          <w:bCs/>
          <w:sz w:val="28"/>
          <w:szCs w:val="28"/>
        </w:rPr>
        <w:t>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6894DE71" w14:textId="77777777" w:rsidR="00EE260F" w:rsidRPr="00DD079B" w:rsidRDefault="00EE260F" w:rsidP="00EE260F">
      <w:pPr>
        <w:shd w:val="clear" w:color="auto" w:fill="FFFFFF"/>
        <w:autoSpaceDE w:val="0"/>
        <w:autoSpaceDN w:val="0"/>
        <w:adjustRightInd w:val="0"/>
        <w:jc w:val="both"/>
        <w:rPr>
          <w:rFonts w:ascii="Times New Roman" w:hAnsi="Times New Roman" w:cs="Times New Roman"/>
          <w:sz w:val="28"/>
          <w:szCs w:val="28"/>
        </w:rPr>
      </w:pPr>
      <w:r w:rsidRPr="00FB36EC">
        <w:rPr>
          <w:rFonts w:ascii="Times New Roman" w:hAnsi="Times New Roman" w:cs="Times New Roman"/>
          <w:bCs/>
          <w:sz w:val="28"/>
          <w:szCs w:val="28"/>
        </w:rPr>
        <w:t xml:space="preserve">13. </w:t>
      </w:r>
      <w:r w:rsidRPr="00FB36EC">
        <w:rPr>
          <w:rFonts w:ascii="Times New Roman" w:hAnsi="Times New Roman" w:cs="Times New Roman"/>
          <w:sz w:val="28"/>
          <w:szCs w:val="28"/>
        </w:rPr>
        <w:t>При проведении мероприятий по медицинской реабилитации МДБ Отделение дневного стационара может п</w:t>
      </w:r>
      <w:r w:rsidRPr="00DD079B">
        <w:rPr>
          <w:rFonts w:ascii="Times New Roman" w:hAnsi="Times New Roman" w:cs="Times New Roman"/>
          <w:sz w:val="28"/>
          <w:szCs w:val="28"/>
        </w:rPr>
        <w:t>роводить телемедицинские консультации согласно положениям 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p>
    <w:p w14:paraId="32268F56" w14:textId="77777777" w:rsidR="00EE260F" w:rsidRPr="00DD079B" w:rsidRDefault="00EE260F" w:rsidP="00EE260F">
      <w:pPr>
        <w:autoSpaceDE w:val="0"/>
        <w:autoSpaceDN w:val="0"/>
        <w:adjustRightInd w:val="0"/>
        <w:jc w:val="both"/>
        <w:rPr>
          <w:rFonts w:ascii="Times New Roman" w:hAnsi="Times New Roman" w:cs="Times New Roman"/>
          <w:bCs/>
          <w:sz w:val="28"/>
          <w:szCs w:val="28"/>
        </w:rPr>
      </w:pPr>
    </w:p>
    <w:p w14:paraId="0C559A81" w14:textId="77777777" w:rsidR="00EE260F" w:rsidRPr="00DD079B" w:rsidRDefault="00EE260F" w:rsidP="00EE260F">
      <w:pPr>
        <w:rPr>
          <w:rFonts w:ascii="Times New Roman" w:hAnsi="Times New Roman" w:cs="Times New Roman"/>
          <w:sz w:val="28"/>
          <w:szCs w:val="28"/>
        </w:rPr>
      </w:pPr>
    </w:p>
    <w:p w14:paraId="4B150C8C" w14:textId="77777777" w:rsidR="00EE260F" w:rsidRPr="00DD079B" w:rsidRDefault="00EE260F" w:rsidP="00EE260F">
      <w:pPr>
        <w:rPr>
          <w:rFonts w:ascii="Times New Roman" w:hAnsi="Times New Roman" w:cs="Times New Roman"/>
          <w:sz w:val="28"/>
          <w:szCs w:val="28"/>
        </w:rPr>
      </w:pPr>
    </w:p>
    <w:p w14:paraId="018F2DDB" w14:textId="49A6D296" w:rsidR="00EE260F" w:rsidRPr="00C70417" w:rsidRDefault="00EE260F" w:rsidP="00EE260F">
      <w:pPr>
        <w:pStyle w:val="a3"/>
        <w:autoSpaceDE w:val="0"/>
        <w:autoSpaceDN w:val="0"/>
        <w:adjustRightInd w:val="0"/>
        <w:jc w:val="right"/>
        <w:rPr>
          <w:rFonts w:ascii="Times New Roman" w:hAnsi="Times New Roman" w:cs="Times New Roman"/>
          <w:bCs/>
          <w:sz w:val="28"/>
          <w:szCs w:val="28"/>
        </w:rPr>
      </w:pPr>
      <w:r w:rsidRPr="003D1E32">
        <w:rPr>
          <w:rFonts w:ascii="Times New Roman" w:hAnsi="Times New Roman" w:cs="Times New Roman"/>
          <w:bCs/>
          <w:sz w:val="28"/>
          <w:szCs w:val="28"/>
        </w:rPr>
        <w:t xml:space="preserve">Приложение </w:t>
      </w:r>
      <w:r w:rsidR="00DB433E">
        <w:rPr>
          <w:rFonts w:ascii="Times New Roman" w:hAnsi="Times New Roman" w:cs="Times New Roman"/>
          <w:bCs/>
          <w:sz w:val="28"/>
          <w:szCs w:val="28"/>
        </w:rPr>
        <w:t>6</w:t>
      </w:r>
      <w:r w:rsidRPr="00A31E9F">
        <w:rPr>
          <w:rFonts w:ascii="Times New Roman" w:hAnsi="Times New Roman" w:cs="Times New Roman"/>
          <w:bCs/>
          <w:sz w:val="28"/>
          <w:szCs w:val="28"/>
        </w:rPr>
        <w:t>.</w:t>
      </w:r>
      <w:r w:rsidRPr="00A31E9F">
        <w:rPr>
          <w:rFonts w:ascii="Times New Roman" w:hAnsi="Times New Roman" w:cs="Times New Roman"/>
          <w:bCs/>
          <w:sz w:val="28"/>
          <w:szCs w:val="28"/>
          <w:lang w:val="en-US"/>
        </w:rPr>
        <w:t> </w:t>
      </w:r>
      <w:r w:rsidRPr="00A31E9F">
        <w:rPr>
          <w:rFonts w:ascii="Times New Roman" w:hAnsi="Times New Roman" w:cs="Times New Roman"/>
          <w:bCs/>
          <w:sz w:val="28"/>
          <w:szCs w:val="28"/>
        </w:rPr>
        <w:t>4.1</w:t>
      </w:r>
    </w:p>
    <w:p w14:paraId="6CDED99C" w14:textId="77777777" w:rsidR="00EE260F" w:rsidRPr="00127EEC" w:rsidRDefault="00EE260F" w:rsidP="00EE260F">
      <w:pPr>
        <w:ind w:left="3600"/>
        <w:jc w:val="right"/>
        <w:rPr>
          <w:rFonts w:ascii="Times New Roman" w:hAnsi="Times New Roman" w:cs="Times New Roman"/>
          <w:spacing w:val="-3"/>
          <w:sz w:val="28"/>
          <w:szCs w:val="28"/>
        </w:rPr>
      </w:pPr>
      <w:r w:rsidRPr="00417DB4">
        <w:rPr>
          <w:rFonts w:ascii="Times New Roman" w:hAnsi="Times New Roman" w:cs="Times New Roman"/>
          <w:sz w:val="28"/>
          <w:szCs w:val="28"/>
        </w:rPr>
        <w:t xml:space="preserve">к Порядку организации медицинской реабилитации, </w:t>
      </w:r>
      <w:r w:rsidRPr="00127EEC">
        <w:rPr>
          <w:rFonts w:ascii="Times New Roman" w:hAnsi="Times New Roman" w:cs="Times New Roman"/>
          <w:spacing w:val="-1"/>
          <w:sz w:val="28"/>
          <w:szCs w:val="28"/>
        </w:rPr>
        <w:t xml:space="preserve">утвержденному приказом Министерства здравоохранения </w:t>
      </w:r>
      <w:r w:rsidRPr="00127EEC">
        <w:rPr>
          <w:rFonts w:ascii="Times New Roman" w:hAnsi="Times New Roman" w:cs="Times New Roman"/>
          <w:spacing w:val="-3"/>
          <w:sz w:val="28"/>
          <w:szCs w:val="28"/>
        </w:rPr>
        <w:t>Российской Федерации</w:t>
      </w:r>
    </w:p>
    <w:p w14:paraId="3C4F3893" w14:textId="77777777" w:rsidR="00EE260F" w:rsidRPr="00BE13F0"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BE13F0">
        <w:rPr>
          <w:rFonts w:ascii="Times New Roman" w:hAnsi="Times New Roman" w:cs="Times New Roman"/>
          <w:spacing w:val="-3"/>
          <w:sz w:val="28"/>
          <w:szCs w:val="28"/>
        </w:rPr>
        <w:t>от ______________ 20__ г. № ______</w:t>
      </w:r>
    </w:p>
    <w:p w14:paraId="463A2B01" w14:textId="77777777" w:rsidR="00EE260F" w:rsidRPr="00D23EC3" w:rsidRDefault="00EE260F" w:rsidP="00EE260F">
      <w:pPr>
        <w:jc w:val="center"/>
        <w:rPr>
          <w:rFonts w:ascii="Times New Roman" w:hAnsi="Times New Roman" w:cs="Times New Roman"/>
          <w:b/>
          <w:sz w:val="28"/>
          <w:szCs w:val="28"/>
        </w:rPr>
      </w:pPr>
    </w:p>
    <w:p w14:paraId="4090A9C4" w14:textId="77777777" w:rsidR="00EE260F" w:rsidRPr="00DD079B" w:rsidRDefault="00EE260F" w:rsidP="00EE260F">
      <w:pPr>
        <w:jc w:val="center"/>
        <w:rPr>
          <w:rFonts w:ascii="Times New Roman" w:hAnsi="Times New Roman" w:cs="Times New Roman"/>
          <w:b/>
          <w:sz w:val="28"/>
          <w:szCs w:val="28"/>
        </w:rPr>
      </w:pPr>
      <w:r w:rsidRPr="0081305B">
        <w:rPr>
          <w:rFonts w:ascii="Times New Roman" w:hAnsi="Times New Roman" w:cs="Times New Roman"/>
          <w:b/>
          <w:sz w:val="28"/>
          <w:szCs w:val="28"/>
        </w:rPr>
        <w:t xml:space="preserve">Штатные нормативы </w:t>
      </w:r>
      <w:r w:rsidRPr="00C9669E">
        <w:rPr>
          <w:rFonts w:ascii="Times New Roman" w:hAnsi="Times New Roman" w:cs="Times New Roman"/>
          <w:b/>
          <w:iCs/>
          <w:sz w:val="28"/>
          <w:szCs w:val="28"/>
        </w:rPr>
        <w:t xml:space="preserve">отделения медицинской реабилитации </w:t>
      </w:r>
      <w:r w:rsidRPr="00FB36EC">
        <w:rPr>
          <w:rFonts w:ascii="Times New Roman" w:hAnsi="Times New Roman" w:cs="Times New Roman"/>
          <w:b/>
          <w:sz w:val="28"/>
          <w:szCs w:val="28"/>
        </w:rPr>
        <w:t>дневного стационара</w:t>
      </w:r>
      <w:r w:rsidRPr="00FB36EC">
        <w:rPr>
          <w:rFonts w:ascii="Times New Roman" w:hAnsi="Times New Roman" w:cs="Times New Roman"/>
          <w:sz w:val="28"/>
          <w:szCs w:val="28"/>
        </w:rPr>
        <w:t xml:space="preserve"> для </w:t>
      </w:r>
      <w:r w:rsidRPr="006C4D65">
        <w:rPr>
          <w:rFonts w:ascii="Times New Roman" w:hAnsi="Times New Roman" w:cs="Times New Roman"/>
          <w:b/>
          <w:sz w:val="28"/>
          <w:szCs w:val="28"/>
        </w:rPr>
        <w:t>пациентов</w:t>
      </w:r>
      <w:r w:rsidRPr="00B43B49">
        <w:rPr>
          <w:rFonts w:ascii="Times New Roman" w:hAnsi="Times New Roman" w:cs="Times New Roman"/>
          <w:sz w:val="28"/>
          <w:szCs w:val="28"/>
        </w:rPr>
        <w:t xml:space="preserve"> </w:t>
      </w:r>
      <w:r w:rsidRPr="004C058F">
        <w:rPr>
          <w:rFonts w:ascii="Times New Roman" w:hAnsi="Times New Roman" w:cs="Times New Roman"/>
          <w:b/>
          <w:sz w:val="28"/>
          <w:szCs w:val="28"/>
        </w:rPr>
        <w:t>с</w:t>
      </w:r>
      <w:r w:rsidRPr="001C3375">
        <w:rPr>
          <w:rFonts w:ascii="Times New Roman" w:hAnsi="Times New Roman" w:cs="Times New Roman"/>
          <w:b/>
          <w:sz w:val="28"/>
          <w:szCs w:val="28"/>
        </w:rPr>
        <w:t xml:space="preserve"> нарушением функции, структуры, активности и участия при</w:t>
      </w:r>
      <w:r w:rsidRPr="00DD079B">
        <w:rPr>
          <w:rFonts w:ascii="Times New Roman" w:hAnsi="Times New Roman" w:cs="Times New Roman"/>
          <w:b/>
          <w:sz w:val="28"/>
          <w:szCs w:val="28"/>
        </w:rPr>
        <w:t xml:space="preserve"> заболеваниях и состояниях опорно-двигательного аппарата и периферической нервной системы</w:t>
      </w:r>
    </w:p>
    <w:p w14:paraId="08CDAD55" w14:textId="77777777" w:rsidR="00EE260F" w:rsidRPr="00DD079B" w:rsidRDefault="00EE260F" w:rsidP="00EE260F">
      <w:pPr>
        <w:jc w:val="center"/>
        <w:rPr>
          <w:rFonts w:ascii="Times New Roman" w:hAnsi="Times New Roman" w:cs="Times New Roman"/>
          <w:b/>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3827"/>
      </w:tblGrid>
      <w:tr w:rsidR="00EE260F" w:rsidRPr="00DD079B" w14:paraId="21D461F5" w14:textId="77777777" w:rsidTr="0007416F">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557F4349" w14:textId="77777777" w:rsidR="00EE260F" w:rsidRPr="00DD079B" w:rsidRDefault="00EE260F" w:rsidP="0007416F">
            <w:pPr>
              <w:jc w:val="center"/>
              <w:rPr>
                <w:rFonts w:ascii="Times New Roman" w:hAnsi="Times New Roman" w:cs="Times New Roman"/>
                <w:b/>
                <w:bCs/>
                <w:sz w:val="28"/>
                <w:szCs w:val="28"/>
              </w:rPr>
            </w:pPr>
            <w:r w:rsidRPr="00DD079B">
              <w:rPr>
                <w:rFonts w:ascii="Times New Roman" w:hAnsi="Times New Roman" w:cs="Times New Roman"/>
                <w:b/>
                <w:bCs/>
                <w:sz w:val="28"/>
                <w:szCs w:val="28"/>
              </w:rPr>
              <w:t>N п/п</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E452436" w14:textId="77777777" w:rsidR="00EE260F" w:rsidRPr="00DD079B" w:rsidRDefault="00EE260F" w:rsidP="0007416F">
            <w:pPr>
              <w:jc w:val="center"/>
              <w:rPr>
                <w:rFonts w:ascii="Times New Roman" w:hAnsi="Times New Roman" w:cs="Times New Roman"/>
                <w:b/>
                <w:bCs/>
                <w:sz w:val="28"/>
                <w:szCs w:val="28"/>
              </w:rPr>
            </w:pPr>
            <w:r w:rsidRPr="00DD079B">
              <w:rPr>
                <w:rFonts w:ascii="Times New Roman" w:hAnsi="Times New Roman" w:cs="Times New Roman"/>
                <w:b/>
                <w:bCs/>
                <w:sz w:val="28"/>
                <w:szCs w:val="28"/>
              </w:rPr>
              <w:t>Наименование должности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8AD32F" w14:textId="77777777" w:rsidR="00EE260F" w:rsidRPr="00DD079B" w:rsidRDefault="00EE260F" w:rsidP="0007416F">
            <w:pPr>
              <w:jc w:val="center"/>
              <w:rPr>
                <w:rFonts w:ascii="Times New Roman" w:hAnsi="Times New Roman" w:cs="Times New Roman"/>
                <w:b/>
                <w:bCs/>
                <w:sz w:val="28"/>
                <w:szCs w:val="28"/>
              </w:rPr>
            </w:pPr>
            <w:r w:rsidRPr="00DD079B">
              <w:rPr>
                <w:rFonts w:ascii="Times New Roman" w:hAnsi="Times New Roman" w:cs="Times New Roman"/>
                <w:b/>
                <w:bCs/>
                <w:sz w:val="28"/>
                <w:szCs w:val="28"/>
              </w:rPr>
              <w:t>Количество</w:t>
            </w:r>
          </w:p>
        </w:tc>
      </w:tr>
      <w:tr w:rsidR="00EE260F" w:rsidRPr="00DD079B" w14:paraId="25916FF9" w14:textId="77777777" w:rsidTr="0007416F">
        <w:trPr>
          <w:trHeight w:val="264"/>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BBEAA1A" w14:textId="77777777" w:rsidR="00EE260F" w:rsidRPr="00A31E9F" w:rsidRDefault="00EE260F" w:rsidP="0007416F">
            <w:pPr>
              <w:widowControl/>
              <w:ind w:left="360"/>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p>
        </w:tc>
        <w:tc>
          <w:tcPr>
            <w:tcW w:w="4678" w:type="dxa"/>
            <w:tcBorders>
              <w:top w:val="single" w:sz="4" w:space="0" w:color="auto"/>
              <w:left w:val="single" w:sz="4" w:space="0" w:color="auto"/>
              <w:bottom w:val="single" w:sz="4" w:space="0" w:color="auto"/>
              <w:right w:val="single" w:sz="4" w:space="0" w:color="auto"/>
            </w:tcBorders>
            <w:hideMark/>
          </w:tcPr>
          <w:p w14:paraId="0C9086D5"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Заведующий </w:t>
            </w:r>
          </w:p>
        </w:tc>
        <w:tc>
          <w:tcPr>
            <w:tcW w:w="3827" w:type="dxa"/>
            <w:tcBorders>
              <w:top w:val="single" w:sz="4" w:space="0" w:color="auto"/>
              <w:left w:val="single" w:sz="4" w:space="0" w:color="auto"/>
              <w:bottom w:val="single" w:sz="4" w:space="0" w:color="auto"/>
              <w:right w:val="single" w:sz="4" w:space="0" w:color="auto"/>
            </w:tcBorders>
            <w:hideMark/>
          </w:tcPr>
          <w:p w14:paraId="1F9155B3"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w:t>
            </w:r>
          </w:p>
        </w:tc>
      </w:tr>
      <w:tr w:rsidR="00EE260F" w:rsidRPr="00DD079B" w14:paraId="024DC6B7" w14:textId="77777777" w:rsidTr="0007416F">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578162EC"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2</w:t>
            </w:r>
          </w:p>
        </w:tc>
        <w:tc>
          <w:tcPr>
            <w:tcW w:w="4678" w:type="dxa"/>
            <w:tcBorders>
              <w:top w:val="single" w:sz="4" w:space="0" w:color="auto"/>
              <w:left w:val="single" w:sz="4" w:space="0" w:color="auto"/>
              <w:bottom w:val="single" w:sz="4" w:space="0" w:color="auto"/>
              <w:right w:val="single" w:sz="4" w:space="0" w:color="auto"/>
            </w:tcBorders>
            <w:hideMark/>
          </w:tcPr>
          <w:p w14:paraId="19BCCBCE"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физической и реабилитационной медицины</w:t>
            </w:r>
          </w:p>
        </w:tc>
        <w:tc>
          <w:tcPr>
            <w:tcW w:w="3827" w:type="dxa"/>
            <w:tcBorders>
              <w:top w:val="single" w:sz="4" w:space="0" w:color="auto"/>
              <w:left w:val="single" w:sz="4" w:space="0" w:color="auto"/>
              <w:bottom w:val="single" w:sz="4" w:space="0" w:color="auto"/>
              <w:right w:val="single" w:sz="4" w:space="0" w:color="auto"/>
            </w:tcBorders>
            <w:hideMark/>
          </w:tcPr>
          <w:p w14:paraId="7AE37007"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на 15 коек</w:t>
            </w:r>
          </w:p>
        </w:tc>
      </w:tr>
      <w:tr w:rsidR="00EE260F" w:rsidRPr="00DD079B" w14:paraId="1D217BE1" w14:textId="77777777" w:rsidTr="0007416F">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7CCD0BDB"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3</w:t>
            </w:r>
          </w:p>
        </w:tc>
        <w:tc>
          <w:tcPr>
            <w:tcW w:w="4678" w:type="dxa"/>
            <w:tcBorders>
              <w:top w:val="single" w:sz="4" w:space="0" w:color="auto"/>
              <w:left w:val="single" w:sz="4" w:space="0" w:color="auto"/>
              <w:bottom w:val="single" w:sz="4" w:space="0" w:color="auto"/>
              <w:right w:val="single" w:sz="4" w:space="0" w:color="auto"/>
            </w:tcBorders>
            <w:hideMark/>
          </w:tcPr>
          <w:p w14:paraId="614CC54C"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Физический терапевт</w:t>
            </w:r>
          </w:p>
        </w:tc>
        <w:tc>
          <w:tcPr>
            <w:tcW w:w="3827" w:type="dxa"/>
            <w:tcBorders>
              <w:top w:val="single" w:sz="4" w:space="0" w:color="auto"/>
              <w:left w:val="single" w:sz="4" w:space="0" w:color="auto"/>
              <w:bottom w:val="single" w:sz="4" w:space="0" w:color="auto"/>
              <w:right w:val="single" w:sz="4" w:space="0" w:color="auto"/>
            </w:tcBorders>
            <w:hideMark/>
          </w:tcPr>
          <w:p w14:paraId="5939E560"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2 на 15 коек</w:t>
            </w:r>
          </w:p>
        </w:tc>
      </w:tr>
      <w:tr w:rsidR="00EE260F" w:rsidRPr="00DD079B" w14:paraId="7AE282D6"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89A1EB6" w14:textId="77777777" w:rsidR="00EE260F" w:rsidRPr="00A31E9F" w:rsidRDefault="00EE260F" w:rsidP="0007416F">
            <w:pPr>
              <w:widowControl/>
              <w:ind w:left="360"/>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4</w:t>
            </w:r>
          </w:p>
        </w:tc>
        <w:tc>
          <w:tcPr>
            <w:tcW w:w="4678" w:type="dxa"/>
            <w:tcBorders>
              <w:top w:val="single" w:sz="4" w:space="0" w:color="auto"/>
              <w:left w:val="single" w:sz="4" w:space="0" w:color="auto"/>
              <w:bottom w:val="single" w:sz="4" w:space="0" w:color="auto"/>
              <w:right w:val="single" w:sz="4" w:space="0" w:color="auto"/>
            </w:tcBorders>
            <w:hideMark/>
          </w:tcPr>
          <w:p w14:paraId="3B98F9E5"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Медицинский психолог</w:t>
            </w:r>
          </w:p>
        </w:tc>
        <w:tc>
          <w:tcPr>
            <w:tcW w:w="3827" w:type="dxa"/>
            <w:tcBorders>
              <w:top w:val="single" w:sz="4" w:space="0" w:color="auto"/>
              <w:left w:val="single" w:sz="4" w:space="0" w:color="auto"/>
              <w:bottom w:val="single" w:sz="4" w:space="0" w:color="auto"/>
              <w:right w:val="single" w:sz="4" w:space="0" w:color="auto"/>
            </w:tcBorders>
            <w:hideMark/>
          </w:tcPr>
          <w:p w14:paraId="76B78E7F" w14:textId="77777777" w:rsidR="00EE260F" w:rsidRPr="00127EEC" w:rsidRDefault="00EE260F" w:rsidP="0007416F">
            <w:pPr>
              <w:jc w:val="center"/>
              <w:rPr>
                <w:rFonts w:ascii="Times New Roman" w:hAnsi="Times New Roman" w:cs="Times New Roman"/>
                <w:sz w:val="28"/>
                <w:szCs w:val="28"/>
                <w:lang w:val="en-US"/>
              </w:rPr>
            </w:pPr>
            <w:r w:rsidRPr="00417DB4">
              <w:rPr>
                <w:rFonts w:ascii="Times New Roman" w:hAnsi="Times New Roman" w:cs="Times New Roman"/>
                <w:sz w:val="28"/>
                <w:szCs w:val="28"/>
              </w:rPr>
              <w:t>1 на 15 коек</w:t>
            </w:r>
          </w:p>
        </w:tc>
      </w:tr>
      <w:tr w:rsidR="00EE260F" w:rsidRPr="00DD079B" w14:paraId="2D1E3E32"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EC250BD"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5</w:t>
            </w:r>
          </w:p>
        </w:tc>
        <w:tc>
          <w:tcPr>
            <w:tcW w:w="4678" w:type="dxa"/>
            <w:tcBorders>
              <w:top w:val="single" w:sz="4" w:space="0" w:color="auto"/>
              <w:left w:val="single" w:sz="4" w:space="0" w:color="auto"/>
              <w:bottom w:val="single" w:sz="4" w:space="0" w:color="auto"/>
              <w:right w:val="single" w:sz="4" w:space="0" w:color="auto"/>
            </w:tcBorders>
            <w:hideMark/>
          </w:tcPr>
          <w:p w14:paraId="5FA04C62"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Эрготерапевт </w:t>
            </w:r>
          </w:p>
        </w:tc>
        <w:tc>
          <w:tcPr>
            <w:tcW w:w="3827" w:type="dxa"/>
            <w:tcBorders>
              <w:top w:val="single" w:sz="4" w:space="0" w:color="auto"/>
              <w:left w:val="single" w:sz="4" w:space="0" w:color="auto"/>
              <w:bottom w:val="single" w:sz="4" w:space="0" w:color="auto"/>
              <w:right w:val="single" w:sz="4" w:space="0" w:color="auto"/>
            </w:tcBorders>
            <w:hideMark/>
          </w:tcPr>
          <w:p w14:paraId="239F30C2"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2 на 15 коек</w:t>
            </w:r>
          </w:p>
        </w:tc>
      </w:tr>
      <w:tr w:rsidR="00EE260F" w:rsidRPr="00DD079B" w14:paraId="0F52F170"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C44D515"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6</w:t>
            </w:r>
          </w:p>
        </w:tc>
        <w:tc>
          <w:tcPr>
            <w:tcW w:w="4678" w:type="dxa"/>
            <w:tcBorders>
              <w:top w:val="single" w:sz="4" w:space="0" w:color="auto"/>
              <w:left w:val="single" w:sz="4" w:space="0" w:color="auto"/>
              <w:bottom w:val="single" w:sz="4" w:space="0" w:color="auto"/>
              <w:right w:val="single" w:sz="4" w:space="0" w:color="auto"/>
            </w:tcBorders>
            <w:hideMark/>
          </w:tcPr>
          <w:p w14:paraId="77AF8D6C"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Медицинская сестра</w:t>
            </w:r>
            <w:r w:rsidRPr="00C70417">
              <w:rPr>
                <w:rFonts w:ascii="Times New Roman" w:hAnsi="Times New Roman" w:cs="Times New Roman"/>
                <w:sz w:val="28"/>
                <w:szCs w:val="28"/>
              </w:rPr>
              <w:t xml:space="preserve"> постовая</w:t>
            </w:r>
          </w:p>
        </w:tc>
        <w:tc>
          <w:tcPr>
            <w:tcW w:w="3827" w:type="dxa"/>
            <w:tcBorders>
              <w:top w:val="single" w:sz="4" w:space="0" w:color="auto"/>
              <w:left w:val="single" w:sz="4" w:space="0" w:color="auto"/>
              <w:bottom w:val="single" w:sz="4" w:space="0" w:color="auto"/>
              <w:right w:val="single" w:sz="4" w:space="0" w:color="auto"/>
            </w:tcBorders>
            <w:hideMark/>
          </w:tcPr>
          <w:p w14:paraId="24D15FBF"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на 15 коек</w:t>
            </w:r>
          </w:p>
        </w:tc>
      </w:tr>
      <w:tr w:rsidR="00EE260F" w:rsidRPr="00DD079B" w14:paraId="60594ADC"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C05215D"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7</w:t>
            </w:r>
          </w:p>
        </w:tc>
        <w:tc>
          <w:tcPr>
            <w:tcW w:w="4678" w:type="dxa"/>
            <w:tcBorders>
              <w:top w:val="single" w:sz="4" w:space="0" w:color="auto"/>
              <w:left w:val="single" w:sz="4" w:space="0" w:color="auto"/>
              <w:bottom w:val="single" w:sz="4" w:space="0" w:color="auto"/>
              <w:right w:val="single" w:sz="4" w:space="0" w:color="auto"/>
            </w:tcBorders>
            <w:hideMark/>
          </w:tcPr>
          <w:p w14:paraId="6BDDD828"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Сестра хозяйка</w:t>
            </w:r>
          </w:p>
        </w:tc>
        <w:tc>
          <w:tcPr>
            <w:tcW w:w="3827" w:type="dxa"/>
            <w:tcBorders>
              <w:top w:val="single" w:sz="4" w:space="0" w:color="auto"/>
              <w:left w:val="single" w:sz="4" w:space="0" w:color="auto"/>
              <w:bottom w:val="single" w:sz="4" w:space="0" w:color="auto"/>
              <w:right w:val="single" w:sz="4" w:space="0" w:color="auto"/>
            </w:tcBorders>
            <w:hideMark/>
          </w:tcPr>
          <w:p w14:paraId="38BA5B9C"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w:t>
            </w:r>
          </w:p>
        </w:tc>
      </w:tr>
      <w:tr w:rsidR="00EE260F" w:rsidRPr="00DD079B" w14:paraId="66FC2C49"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C99B5EF"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8</w:t>
            </w:r>
          </w:p>
        </w:tc>
        <w:tc>
          <w:tcPr>
            <w:tcW w:w="4678" w:type="dxa"/>
            <w:tcBorders>
              <w:top w:val="single" w:sz="4" w:space="0" w:color="auto"/>
              <w:left w:val="single" w:sz="4" w:space="0" w:color="auto"/>
              <w:bottom w:val="single" w:sz="4" w:space="0" w:color="auto"/>
              <w:right w:val="single" w:sz="4" w:space="0" w:color="auto"/>
            </w:tcBorders>
            <w:hideMark/>
          </w:tcPr>
          <w:p w14:paraId="0FE56DC4"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Старшая </w:t>
            </w:r>
            <w:r w:rsidRPr="00C70417">
              <w:rPr>
                <w:rFonts w:ascii="Times New Roman" w:hAnsi="Times New Roman" w:cs="Times New Roman"/>
                <w:sz w:val="28"/>
                <w:szCs w:val="28"/>
              </w:rPr>
              <w:t>медицинская сестра</w:t>
            </w:r>
          </w:p>
        </w:tc>
        <w:tc>
          <w:tcPr>
            <w:tcW w:w="3827" w:type="dxa"/>
            <w:tcBorders>
              <w:top w:val="single" w:sz="4" w:space="0" w:color="auto"/>
              <w:left w:val="single" w:sz="4" w:space="0" w:color="auto"/>
              <w:bottom w:val="single" w:sz="4" w:space="0" w:color="auto"/>
              <w:right w:val="single" w:sz="4" w:space="0" w:color="auto"/>
            </w:tcBorders>
            <w:hideMark/>
          </w:tcPr>
          <w:p w14:paraId="6FB0A6CE"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w:t>
            </w:r>
          </w:p>
        </w:tc>
      </w:tr>
      <w:tr w:rsidR="00EE260F" w:rsidRPr="00DD079B" w14:paraId="01980061"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33BEBAC"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9</w:t>
            </w:r>
          </w:p>
        </w:tc>
        <w:tc>
          <w:tcPr>
            <w:tcW w:w="4678" w:type="dxa"/>
            <w:tcBorders>
              <w:top w:val="single" w:sz="4" w:space="0" w:color="auto"/>
              <w:left w:val="single" w:sz="4" w:space="0" w:color="auto"/>
              <w:bottom w:val="single" w:sz="4" w:space="0" w:color="auto"/>
              <w:right w:val="single" w:sz="4" w:space="0" w:color="auto"/>
            </w:tcBorders>
            <w:hideMark/>
          </w:tcPr>
          <w:p w14:paraId="5CCD08B0"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процедурная</w:t>
            </w:r>
          </w:p>
        </w:tc>
        <w:tc>
          <w:tcPr>
            <w:tcW w:w="3827" w:type="dxa"/>
            <w:tcBorders>
              <w:top w:val="single" w:sz="4" w:space="0" w:color="auto"/>
              <w:left w:val="single" w:sz="4" w:space="0" w:color="auto"/>
              <w:bottom w:val="single" w:sz="4" w:space="0" w:color="auto"/>
              <w:right w:val="single" w:sz="4" w:space="0" w:color="auto"/>
            </w:tcBorders>
            <w:hideMark/>
          </w:tcPr>
          <w:p w14:paraId="40D334A9" w14:textId="77777777" w:rsidR="00EE260F" w:rsidRPr="00127EE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w:t>
            </w:r>
            <w:r w:rsidRPr="00127EEC">
              <w:rPr>
                <w:rFonts w:ascii="Times New Roman" w:hAnsi="Times New Roman" w:cs="Times New Roman"/>
                <w:sz w:val="28"/>
                <w:szCs w:val="28"/>
              </w:rPr>
              <w:t xml:space="preserve">ии </w:t>
            </w:r>
          </w:p>
        </w:tc>
      </w:tr>
      <w:tr w:rsidR="00EE260F" w:rsidRPr="00DD079B" w14:paraId="304406DF"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F533991"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10</w:t>
            </w:r>
          </w:p>
        </w:tc>
        <w:tc>
          <w:tcPr>
            <w:tcW w:w="4678" w:type="dxa"/>
            <w:tcBorders>
              <w:top w:val="single" w:sz="4" w:space="0" w:color="auto"/>
              <w:left w:val="single" w:sz="4" w:space="0" w:color="auto"/>
              <w:bottom w:val="single" w:sz="4" w:space="0" w:color="auto"/>
              <w:right w:val="single" w:sz="4" w:space="0" w:color="auto"/>
            </w:tcBorders>
          </w:tcPr>
          <w:p w14:paraId="76D44F95"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Врач </w:t>
            </w:r>
            <w:r w:rsidRPr="00C70417">
              <w:rPr>
                <w:rFonts w:ascii="Times New Roman" w:hAnsi="Times New Roman" w:cs="Times New Roman"/>
                <w:sz w:val="28"/>
                <w:szCs w:val="28"/>
              </w:rPr>
              <w:t>травматолог-ортопед</w:t>
            </w:r>
          </w:p>
        </w:tc>
        <w:tc>
          <w:tcPr>
            <w:tcW w:w="3827" w:type="dxa"/>
            <w:tcBorders>
              <w:top w:val="single" w:sz="4" w:space="0" w:color="auto"/>
              <w:left w:val="single" w:sz="4" w:space="0" w:color="auto"/>
              <w:bottom w:val="single" w:sz="4" w:space="0" w:color="auto"/>
              <w:right w:val="single" w:sz="4" w:space="0" w:color="auto"/>
            </w:tcBorders>
          </w:tcPr>
          <w:p w14:paraId="49FDFF9D"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5A8C3F55"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CC874E0"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1</w:t>
            </w:r>
          </w:p>
        </w:tc>
        <w:tc>
          <w:tcPr>
            <w:tcW w:w="4678" w:type="dxa"/>
            <w:tcBorders>
              <w:top w:val="single" w:sz="4" w:space="0" w:color="auto"/>
              <w:left w:val="single" w:sz="4" w:space="0" w:color="auto"/>
              <w:bottom w:val="single" w:sz="4" w:space="0" w:color="auto"/>
              <w:right w:val="single" w:sz="4" w:space="0" w:color="auto"/>
            </w:tcBorders>
          </w:tcPr>
          <w:p w14:paraId="7138835F"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функц</w:t>
            </w:r>
            <w:r w:rsidRPr="00C70417">
              <w:rPr>
                <w:rFonts w:ascii="Times New Roman" w:hAnsi="Times New Roman" w:cs="Times New Roman"/>
                <w:sz w:val="28"/>
                <w:szCs w:val="28"/>
              </w:rPr>
              <w:t>иональной диагностики</w:t>
            </w:r>
          </w:p>
        </w:tc>
        <w:tc>
          <w:tcPr>
            <w:tcW w:w="3827" w:type="dxa"/>
            <w:tcBorders>
              <w:top w:val="single" w:sz="4" w:space="0" w:color="auto"/>
              <w:left w:val="single" w:sz="4" w:space="0" w:color="auto"/>
              <w:bottom w:val="single" w:sz="4" w:space="0" w:color="auto"/>
              <w:right w:val="single" w:sz="4" w:space="0" w:color="auto"/>
            </w:tcBorders>
          </w:tcPr>
          <w:p w14:paraId="2014D717" w14:textId="77777777" w:rsidR="00EE260F" w:rsidRPr="00127EE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устанавливаются в порядке и по нормативам соответствующих структурных подразде</w:t>
            </w:r>
            <w:r w:rsidRPr="00127EEC">
              <w:rPr>
                <w:rFonts w:ascii="Times New Roman" w:hAnsi="Times New Roman" w:cs="Times New Roman"/>
                <w:sz w:val="28"/>
                <w:szCs w:val="28"/>
              </w:rPr>
              <w:t xml:space="preserve">лений медицинской организации </w:t>
            </w:r>
          </w:p>
        </w:tc>
      </w:tr>
      <w:tr w:rsidR="00EE260F" w:rsidRPr="00DD079B" w14:paraId="737A1C36"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1667FA3"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2</w:t>
            </w:r>
          </w:p>
        </w:tc>
        <w:tc>
          <w:tcPr>
            <w:tcW w:w="4678" w:type="dxa"/>
            <w:tcBorders>
              <w:top w:val="single" w:sz="4" w:space="0" w:color="auto"/>
              <w:left w:val="single" w:sz="4" w:space="0" w:color="auto"/>
              <w:bottom w:val="single" w:sz="4" w:space="0" w:color="auto"/>
              <w:right w:val="single" w:sz="4" w:space="0" w:color="auto"/>
            </w:tcBorders>
          </w:tcPr>
          <w:p w14:paraId="643B6F4C"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ультразвуковой диагностики</w:t>
            </w:r>
          </w:p>
        </w:tc>
        <w:tc>
          <w:tcPr>
            <w:tcW w:w="3827" w:type="dxa"/>
            <w:tcBorders>
              <w:top w:val="single" w:sz="4" w:space="0" w:color="auto"/>
              <w:left w:val="single" w:sz="4" w:space="0" w:color="auto"/>
              <w:bottom w:val="single" w:sz="4" w:space="0" w:color="auto"/>
              <w:right w:val="single" w:sz="4" w:space="0" w:color="auto"/>
            </w:tcBorders>
          </w:tcPr>
          <w:p w14:paraId="5729A3B4"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014B2236"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E992C12"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3</w:t>
            </w:r>
          </w:p>
        </w:tc>
        <w:tc>
          <w:tcPr>
            <w:tcW w:w="4678" w:type="dxa"/>
            <w:tcBorders>
              <w:top w:val="single" w:sz="4" w:space="0" w:color="auto"/>
              <w:left w:val="single" w:sz="4" w:space="0" w:color="auto"/>
              <w:bottom w:val="single" w:sz="4" w:space="0" w:color="auto"/>
              <w:right w:val="single" w:sz="4" w:space="0" w:color="auto"/>
            </w:tcBorders>
            <w:hideMark/>
          </w:tcPr>
          <w:p w14:paraId="453C6A1B"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Медицинская сестра кабинета функциональной диагностики </w:t>
            </w:r>
          </w:p>
        </w:tc>
        <w:tc>
          <w:tcPr>
            <w:tcW w:w="3827" w:type="dxa"/>
            <w:tcBorders>
              <w:top w:val="single" w:sz="4" w:space="0" w:color="auto"/>
              <w:left w:val="single" w:sz="4" w:space="0" w:color="auto"/>
              <w:bottom w:val="single" w:sz="4" w:space="0" w:color="auto"/>
              <w:right w:val="single" w:sz="4" w:space="0" w:color="auto"/>
            </w:tcBorders>
            <w:hideMark/>
          </w:tcPr>
          <w:p w14:paraId="39BF7729" w14:textId="77777777" w:rsidR="00EE260F" w:rsidRPr="00127EE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устанавливается в по</w:t>
            </w:r>
            <w:r w:rsidRPr="00127EEC">
              <w:rPr>
                <w:rFonts w:ascii="Times New Roman" w:hAnsi="Times New Roman" w:cs="Times New Roman"/>
                <w:sz w:val="28"/>
                <w:szCs w:val="28"/>
              </w:rPr>
              <w:t xml:space="preserve">рядке и по     нормативам соответствующих         </w:t>
            </w:r>
            <w:r w:rsidRPr="00127EEC">
              <w:rPr>
                <w:rFonts w:ascii="Times New Roman" w:hAnsi="Times New Roman" w:cs="Times New Roman"/>
                <w:sz w:val="28"/>
                <w:szCs w:val="28"/>
              </w:rPr>
              <w:br/>
              <w:t xml:space="preserve">структурных подразделений          </w:t>
            </w:r>
            <w:r w:rsidRPr="00127EEC">
              <w:rPr>
                <w:rFonts w:ascii="Times New Roman" w:hAnsi="Times New Roman" w:cs="Times New Roman"/>
                <w:sz w:val="28"/>
                <w:szCs w:val="28"/>
              </w:rPr>
              <w:br/>
              <w:t xml:space="preserve">медицинской организации            </w:t>
            </w:r>
          </w:p>
        </w:tc>
      </w:tr>
      <w:tr w:rsidR="00EE260F" w:rsidRPr="00DD079B" w14:paraId="08E8B789"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A6C1B94"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4</w:t>
            </w:r>
          </w:p>
        </w:tc>
        <w:tc>
          <w:tcPr>
            <w:tcW w:w="4678" w:type="dxa"/>
            <w:tcBorders>
              <w:top w:val="single" w:sz="4" w:space="0" w:color="auto"/>
              <w:left w:val="single" w:sz="4" w:space="0" w:color="auto"/>
              <w:bottom w:val="single" w:sz="4" w:space="0" w:color="auto"/>
              <w:right w:val="single" w:sz="4" w:space="0" w:color="auto"/>
            </w:tcBorders>
          </w:tcPr>
          <w:p w14:paraId="606ACBD1"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Медицинская сестра кабинета ультразвуковой диагностики </w:t>
            </w:r>
          </w:p>
        </w:tc>
        <w:tc>
          <w:tcPr>
            <w:tcW w:w="3827" w:type="dxa"/>
            <w:tcBorders>
              <w:top w:val="single" w:sz="4" w:space="0" w:color="auto"/>
              <w:left w:val="single" w:sz="4" w:space="0" w:color="auto"/>
              <w:bottom w:val="single" w:sz="4" w:space="0" w:color="auto"/>
              <w:right w:val="single" w:sz="4" w:space="0" w:color="auto"/>
            </w:tcBorders>
          </w:tcPr>
          <w:p w14:paraId="7C19E810" w14:textId="77777777" w:rsidR="00EE260F" w:rsidRPr="00127EE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устанавливается в порядке и по     нормативам соответствующих         </w:t>
            </w:r>
            <w:r w:rsidRPr="00417DB4">
              <w:rPr>
                <w:rFonts w:ascii="Times New Roman" w:hAnsi="Times New Roman" w:cs="Times New Roman"/>
                <w:sz w:val="28"/>
                <w:szCs w:val="28"/>
              </w:rPr>
              <w:br/>
              <w:t>ст</w:t>
            </w:r>
            <w:r w:rsidRPr="00127EEC">
              <w:rPr>
                <w:rFonts w:ascii="Times New Roman" w:hAnsi="Times New Roman" w:cs="Times New Roman"/>
                <w:sz w:val="28"/>
                <w:szCs w:val="28"/>
              </w:rPr>
              <w:t xml:space="preserve">руктурных подразделений          </w:t>
            </w:r>
            <w:r w:rsidRPr="00127EEC">
              <w:rPr>
                <w:rFonts w:ascii="Times New Roman" w:hAnsi="Times New Roman" w:cs="Times New Roman"/>
                <w:sz w:val="28"/>
                <w:szCs w:val="28"/>
              </w:rPr>
              <w:br/>
              <w:t xml:space="preserve">медицинской организации            </w:t>
            </w:r>
          </w:p>
        </w:tc>
      </w:tr>
      <w:tr w:rsidR="00EE260F" w:rsidRPr="00DD079B" w14:paraId="7731743A"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2D5B0D9"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5</w:t>
            </w:r>
          </w:p>
        </w:tc>
        <w:tc>
          <w:tcPr>
            <w:tcW w:w="4678" w:type="dxa"/>
            <w:tcBorders>
              <w:top w:val="single" w:sz="4" w:space="0" w:color="auto"/>
              <w:left w:val="single" w:sz="4" w:space="0" w:color="auto"/>
              <w:bottom w:val="single" w:sz="4" w:space="0" w:color="auto"/>
              <w:right w:val="single" w:sz="4" w:space="0" w:color="auto"/>
            </w:tcBorders>
            <w:hideMark/>
          </w:tcPr>
          <w:p w14:paraId="3AEE69DF"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Младшая медицинская сестра по уходу за пациентами</w:t>
            </w:r>
          </w:p>
        </w:tc>
        <w:tc>
          <w:tcPr>
            <w:tcW w:w="3827" w:type="dxa"/>
            <w:tcBorders>
              <w:top w:val="single" w:sz="4" w:space="0" w:color="auto"/>
              <w:left w:val="single" w:sz="4" w:space="0" w:color="auto"/>
              <w:bottom w:val="single" w:sz="4" w:space="0" w:color="auto"/>
              <w:right w:val="single" w:sz="4" w:space="0" w:color="auto"/>
            </w:tcBorders>
            <w:hideMark/>
          </w:tcPr>
          <w:p w14:paraId="67605F35"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на 15 пациентов в смену</w:t>
            </w:r>
          </w:p>
        </w:tc>
      </w:tr>
      <w:tr w:rsidR="00EE260F" w:rsidRPr="00DD079B" w14:paraId="71135900"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F44DE90"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6</w:t>
            </w:r>
          </w:p>
        </w:tc>
        <w:tc>
          <w:tcPr>
            <w:tcW w:w="4678" w:type="dxa"/>
            <w:tcBorders>
              <w:top w:val="single" w:sz="4" w:space="0" w:color="auto"/>
              <w:left w:val="single" w:sz="4" w:space="0" w:color="auto"/>
              <w:bottom w:val="single" w:sz="4" w:space="0" w:color="auto"/>
              <w:right w:val="single" w:sz="4" w:space="0" w:color="auto"/>
            </w:tcBorders>
            <w:hideMark/>
          </w:tcPr>
          <w:p w14:paraId="501B2024"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Уборщик помещения</w:t>
            </w:r>
          </w:p>
        </w:tc>
        <w:tc>
          <w:tcPr>
            <w:tcW w:w="3827" w:type="dxa"/>
            <w:tcBorders>
              <w:top w:val="single" w:sz="4" w:space="0" w:color="auto"/>
              <w:left w:val="single" w:sz="4" w:space="0" w:color="auto"/>
              <w:bottom w:val="single" w:sz="4" w:space="0" w:color="auto"/>
              <w:right w:val="single" w:sz="4" w:space="0" w:color="auto"/>
            </w:tcBorders>
            <w:hideMark/>
          </w:tcPr>
          <w:p w14:paraId="3BACD926" w14:textId="77777777" w:rsidR="00EE260F" w:rsidRPr="00127EE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w:t>
            </w:r>
            <w:r w:rsidRPr="00127EEC">
              <w:rPr>
                <w:rFonts w:ascii="Times New Roman" w:hAnsi="Times New Roman" w:cs="Times New Roman"/>
                <w:sz w:val="28"/>
                <w:szCs w:val="28"/>
              </w:rPr>
              <w:t>медицинской организации</w:t>
            </w:r>
          </w:p>
        </w:tc>
      </w:tr>
      <w:tr w:rsidR="00EE260F" w:rsidRPr="00DD079B" w14:paraId="7812C8C4"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E4A38CF"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7</w:t>
            </w:r>
          </w:p>
        </w:tc>
        <w:tc>
          <w:tcPr>
            <w:tcW w:w="4678" w:type="dxa"/>
            <w:tcBorders>
              <w:top w:val="single" w:sz="4" w:space="0" w:color="auto"/>
              <w:left w:val="single" w:sz="4" w:space="0" w:color="auto"/>
              <w:bottom w:val="single" w:sz="4" w:space="0" w:color="auto"/>
              <w:right w:val="single" w:sz="4" w:space="0" w:color="auto"/>
            </w:tcBorders>
            <w:hideMark/>
          </w:tcPr>
          <w:p w14:paraId="50720E94"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Буфетчица </w:t>
            </w:r>
          </w:p>
        </w:tc>
        <w:tc>
          <w:tcPr>
            <w:tcW w:w="3827" w:type="dxa"/>
            <w:tcBorders>
              <w:top w:val="single" w:sz="4" w:space="0" w:color="auto"/>
              <w:left w:val="single" w:sz="4" w:space="0" w:color="auto"/>
              <w:bottom w:val="single" w:sz="4" w:space="0" w:color="auto"/>
              <w:right w:val="single" w:sz="4" w:space="0" w:color="auto"/>
            </w:tcBorders>
            <w:hideMark/>
          </w:tcPr>
          <w:p w14:paraId="42A61224"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в смену</w:t>
            </w:r>
          </w:p>
        </w:tc>
      </w:tr>
      <w:tr w:rsidR="00EE260F" w:rsidRPr="00DD079B" w14:paraId="441F34D1"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3ACF14E"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8</w:t>
            </w:r>
          </w:p>
        </w:tc>
        <w:tc>
          <w:tcPr>
            <w:tcW w:w="4678" w:type="dxa"/>
            <w:tcBorders>
              <w:top w:val="single" w:sz="4" w:space="0" w:color="auto"/>
              <w:left w:val="single" w:sz="4" w:space="0" w:color="auto"/>
              <w:bottom w:val="single" w:sz="4" w:space="0" w:color="auto"/>
              <w:right w:val="single" w:sz="4" w:space="0" w:color="auto"/>
            </w:tcBorders>
            <w:hideMark/>
          </w:tcPr>
          <w:p w14:paraId="1CB1F89B"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Специалист по социальной работе </w:t>
            </w:r>
          </w:p>
        </w:tc>
        <w:tc>
          <w:tcPr>
            <w:tcW w:w="3827" w:type="dxa"/>
            <w:tcBorders>
              <w:top w:val="single" w:sz="4" w:space="0" w:color="auto"/>
              <w:left w:val="single" w:sz="4" w:space="0" w:color="auto"/>
              <w:bottom w:val="single" w:sz="4" w:space="0" w:color="auto"/>
              <w:right w:val="single" w:sz="4" w:space="0" w:color="auto"/>
            </w:tcBorders>
            <w:hideMark/>
          </w:tcPr>
          <w:p w14:paraId="729B1FC8"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на 15 коек</w:t>
            </w:r>
          </w:p>
        </w:tc>
      </w:tr>
      <w:tr w:rsidR="00EE260F" w:rsidRPr="00DD079B" w14:paraId="6CA6ECD2"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C3A04D2"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19</w:t>
            </w:r>
          </w:p>
        </w:tc>
        <w:tc>
          <w:tcPr>
            <w:tcW w:w="4678" w:type="dxa"/>
            <w:tcBorders>
              <w:top w:val="single" w:sz="4" w:space="0" w:color="auto"/>
              <w:left w:val="single" w:sz="4" w:space="0" w:color="auto"/>
              <w:bottom w:val="single" w:sz="4" w:space="0" w:color="auto"/>
              <w:right w:val="single" w:sz="4" w:space="0" w:color="auto"/>
            </w:tcBorders>
            <w:hideMark/>
          </w:tcPr>
          <w:p w14:paraId="58D7F6C1"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Оператор ЭВМ</w:t>
            </w:r>
          </w:p>
        </w:tc>
        <w:tc>
          <w:tcPr>
            <w:tcW w:w="3827" w:type="dxa"/>
            <w:tcBorders>
              <w:top w:val="single" w:sz="4" w:space="0" w:color="auto"/>
              <w:left w:val="single" w:sz="4" w:space="0" w:color="auto"/>
              <w:bottom w:val="single" w:sz="4" w:space="0" w:color="auto"/>
              <w:right w:val="single" w:sz="4" w:space="0" w:color="auto"/>
            </w:tcBorders>
            <w:hideMark/>
          </w:tcPr>
          <w:p w14:paraId="70223DBA"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0,5</w:t>
            </w:r>
          </w:p>
        </w:tc>
      </w:tr>
      <w:tr w:rsidR="00EE260F" w:rsidRPr="00DD079B" w14:paraId="617F6001" w14:textId="77777777" w:rsidTr="00074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AD835FD"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0</w:t>
            </w:r>
          </w:p>
        </w:tc>
        <w:tc>
          <w:tcPr>
            <w:tcW w:w="4678" w:type="dxa"/>
            <w:tcBorders>
              <w:top w:val="single" w:sz="4" w:space="0" w:color="auto"/>
              <w:left w:val="single" w:sz="4" w:space="0" w:color="auto"/>
              <w:bottom w:val="single" w:sz="4" w:space="0" w:color="auto"/>
              <w:right w:val="single" w:sz="4" w:space="0" w:color="auto"/>
            </w:tcBorders>
            <w:hideMark/>
          </w:tcPr>
          <w:p w14:paraId="339C14EF"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Системный администратор </w:t>
            </w:r>
          </w:p>
        </w:tc>
        <w:tc>
          <w:tcPr>
            <w:tcW w:w="3827" w:type="dxa"/>
            <w:tcBorders>
              <w:top w:val="single" w:sz="4" w:space="0" w:color="auto"/>
              <w:left w:val="single" w:sz="4" w:space="0" w:color="auto"/>
              <w:bottom w:val="single" w:sz="4" w:space="0" w:color="auto"/>
              <w:right w:val="single" w:sz="4" w:space="0" w:color="auto"/>
            </w:tcBorders>
            <w:hideMark/>
          </w:tcPr>
          <w:p w14:paraId="05DBEF7E"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w:t>
            </w:r>
          </w:p>
        </w:tc>
      </w:tr>
    </w:tbl>
    <w:p w14:paraId="6E92FF25" w14:textId="77777777" w:rsidR="00EE260F" w:rsidRPr="003D1E32" w:rsidRDefault="00EE260F" w:rsidP="00EE260F">
      <w:pPr>
        <w:ind w:left="4956" w:firstLine="708"/>
        <w:jc w:val="right"/>
        <w:outlineLvl w:val="0"/>
        <w:rPr>
          <w:rFonts w:ascii="Times New Roman" w:hAnsi="Times New Roman" w:cs="Times New Roman"/>
          <w:sz w:val="28"/>
          <w:szCs w:val="28"/>
        </w:rPr>
      </w:pPr>
    </w:p>
    <w:p w14:paraId="18532727" w14:textId="77777777" w:rsidR="00EE260F" w:rsidRPr="00C70417" w:rsidRDefault="00EE260F" w:rsidP="00EE260F">
      <w:pPr>
        <w:ind w:left="4956" w:firstLine="708"/>
        <w:jc w:val="right"/>
        <w:outlineLvl w:val="0"/>
        <w:rPr>
          <w:rFonts w:ascii="Times New Roman" w:hAnsi="Times New Roman" w:cs="Times New Roman"/>
          <w:sz w:val="28"/>
          <w:szCs w:val="28"/>
        </w:rPr>
      </w:pPr>
      <w:r w:rsidRPr="00A31E9F">
        <w:rPr>
          <w:rFonts w:ascii="Times New Roman" w:hAnsi="Times New Roman" w:cs="Times New Roman"/>
          <w:sz w:val="28"/>
          <w:szCs w:val="28"/>
        </w:rPr>
        <w:t>Приложение 6</w:t>
      </w:r>
      <w:r w:rsidRPr="00C70417">
        <w:rPr>
          <w:rFonts w:ascii="Times New Roman" w:hAnsi="Times New Roman" w:cs="Times New Roman"/>
          <w:sz w:val="28"/>
          <w:szCs w:val="28"/>
        </w:rPr>
        <w:t>.4.2</w:t>
      </w:r>
    </w:p>
    <w:p w14:paraId="4911CE9F" w14:textId="77777777" w:rsidR="00EE260F" w:rsidRPr="00BE13F0" w:rsidRDefault="00EE260F" w:rsidP="00EE260F">
      <w:pPr>
        <w:ind w:left="3600"/>
        <w:jc w:val="right"/>
        <w:rPr>
          <w:rFonts w:ascii="Times New Roman" w:hAnsi="Times New Roman" w:cs="Times New Roman"/>
          <w:spacing w:val="-3"/>
          <w:sz w:val="28"/>
          <w:szCs w:val="28"/>
        </w:rPr>
      </w:pPr>
      <w:r w:rsidRPr="00417DB4">
        <w:rPr>
          <w:rFonts w:ascii="Times New Roman" w:hAnsi="Times New Roman" w:cs="Times New Roman"/>
          <w:sz w:val="28"/>
          <w:szCs w:val="28"/>
        </w:rPr>
        <w:t xml:space="preserve">к Порядку организации медицинской реабилитации, </w:t>
      </w:r>
      <w:r w:rsidRPr="00127EEC">
        <w:rPr>
          <w:rFonts w:ascii="Times New Roman" w:hAnsi="Times New Roman" w:cs="Times New Roman"/>
          <w:spacing w:val="-1"/>
          <w:sz w:val="28"/>
          <w:szCs w:val="28"/>
        </w:rPr>
        <w:t xml:space="preserve">утвержденному приказом Министерства здравоохранения </w:t>
      </w:r>
      <w:r w:rsidRPr="00BE13F0">
        <w:rPr>
          <w:rFonts w:ascii="Times New Roman" w:hAnsi="Times New Roman" w:cs="Times New Roman"/>
          <w:spacing w:val="-3"/>
          <w:sz w:val="28"/>
          <w:szCs w:val="28"/>
        </w:rPr>
        <w:t>Российской Федерации</w:t>
      </w:r>
    </w:p>
    <w:p w14:paraId="4B30803B" w14:textId="77777777" w:rsidR="00EE260F" w:rsidRPr="00D23EC3"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D23EC3">
        <w:rPr>
          <w:rFonts w:ascii="Times New Roman" w:hAnsi="Times New Roman" w:cs="Times New Roman"/>
          <w:spacing w:val="-3"/>
          <w:sz w:val="28"/>
          <w:szCs w:val="28"/>
        </w:rPr>
        <w:t>от ______________ 20__ г. № ______</w:t>
      </w:r>
    </w:p>
    <w:p w14:paraId="1EB42270" w14:textId="77777777" w:rsidR="00EE260F" w:rsidRPr="0081305B" w:rsidRDefault="00EE260F" w:rsidP="00EE260F">
      <w:pPr>
        <w:jc w:val="center"/>
        <w:rPr>
          <w:rFonts w:ascii="Times New Roman" w:hAnsi="Times New Roman" w:cs="Times New Roman"/>
          <w:b/>
          <w:sz w:val="28"/>
          <w:szCs w:val="28"/>
        </w:rPr>
      </w:pPr>
    </w:p>
    <w:p w14:paraId="7F99F5B4" w14:textId="77777777" w:rsidR="00EE260F" w:rsidRPr="00FB36EC" w:rsidRDefault="00EE260F" w:rsidP="00EE260F">
      <w:pPr>
        <w:jc w:val="center"/>
        <w:rPr>
          <w:rFonts w:ascii="Times New Roman" w:hAnsi="Times New Roman" w:cs="Times New Roman"/>
          <w:b/>
          <w:sz w:val="28"/>
          <w:szCs w:val="28"/>
        </w:rPr>
      </w:pPr>
    </w:p>
    <w:p w14:paraId="5074047C" w14:textId="77777777" w:rsidR="00EE260F" w:rsidRPr="00DD079B" w:rsidRDefault="00EE260F" w:rsidP="00EE260F">
      <w:pPr>
        <w:jc w:val="center"/>
        <w:rPr>
          <w:rFonts w:ascii="Times New Roman" w:hAnsi="Times New Roman" w:cs="Times New Roman"/>
          <w:b/>
          <w:sz w:val="28"/>
          <w:szCs w:val="28"/>
        </w:rPr>
      </w:pPr>
      <w:r w:rsidRPr="00FB36EC">
        <w:rPr>
          <w:rFonts w:ascii="Times New Roman" w:hAnsi="Times New Roman" w:cs="Times New Roman"/>
          <w:b/>
          <w:sz w:val="28"/>
          <w:szCs w:val="28"/>
        </w:rPr>
        <w:t xml:space="preserve">Стандарт оснащения </w:t>
      </w:r>
      <w:r w:rsidRPr="006C4D65">
        <w:rPr>
          <w:rFonts w:ascii="Times New Roman" w:hAnsi="Times New Roman" w:cs="Times New Roman"/>
          <w:b/>
          <w:iCs/>
          <w:sz w:val="28"/>
          <w:szCs w:val="28"/>
        </w:rPr>
        <w:t>отделения медицинской реабилитации дневного стационара для пациентов с нар</w:t>
      </w:r>
      <w:r w:rsidRPr="00DD079B">
        <w:rPr>
          <w:rFonts w:ascii="Times New Roman" w:hAnsi="Times New Roman" w:cs="Times New Roman"/>
          <w:b/>
          <w:iCs/>
          <w:sz w:val="28"/>
          <w:szCs w:val="28"/>
        </w:rPr>
        <w:t>ушением функции, структуры, активности и участия при заболеваниях и состояниях </w:t>
      </w:r>
      <w:r w:rsidRPr="00DD079B">
        <w:rPr>
          <w:rFonts w:ascii="Times New Roman" w:hAnsi="Times New Roman" w:cs="Times New Roman"/>
          <w:b/>
          <w:sz w:val="28"/>
          <w:szCs w:val="28"/>
        </w:rPr>
        <w:t>опорно-двигательного аппарата и периферической нервной системы</w:t>
      </w:r>
    </w:p>
    <w:p w14:paraId="0DDCD9E6" w14:textId="77777777" w:rsidR="00EE260F" w:rsidRPr="00DD079B" w:rsidRDefault="00EE260F" w:rsidP="00EE260F">
      <w:pPr>
        <w:jc w:val="center"/>
        <w:rPr>
          <w:rFonts w:ascii="Times New Roman" w:hAnsi="Times New Roman" w:cs="Times New Roman"/>
          <w:b/>
          <w:sz w:val="28"/>
          <w:szCs w:val="28"/>
        </w:rPr>
      </w:pPr>
    </w:p>
    <w:p w14:paraId="6C9FFFA7" w14:textId="77777777" w:rsidR="00EE260F" w:rsidRPr="00DD079B" w:rsidRDefault="00EE260F" w:rsidP="00EE260F">
      <w:pPr>
        <w:jc w:val="center"/>
        <w:rPr>
          <w:rFonts w:ascii="Times New Roman" w:hAnsi="Times New Roman" w:cs="Times New Roman"/>
          <w:sz w:val="28"/>
          <w:szCs w:val="28"/>
        </w:rPr>
      </w:pPr>
    </w:p>
    <w:tbl>
      <w:tblPr>
        <w:tblW w:w="9640"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1560"/>
        <w:gridCol w:w="2835"/>
      </w:tblGrid>
      <w:tr w:rsidR="00EE260F" w:rsidRPr="00DD079B" w14:paraId="4ADA9FA0"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11FA53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N  </w:t>
            </w:r>
            <w:r w:rsidRPr="00DD079B">
              <w:rPr>
                <w:rFonts w:ascii="Times New Roman" w:hAnsi="Times New Roman" w:cs="Times New Roman"/>
                <w:sz w:val="28"/>
                <w:szCs w:val="28"/>
              </w:rPr>
              <w:br/>
              <w:t xml:space="preserve">п/п </w:t>
            </w:r>
          </w:p>
        </w:tc>
        <w:tc>
          <w:tcPr>
            <w:tcW w:w="4677" w:type="dxa"/>
            <w:tcBorders>
              <w:top w:val="single" w:sz="4" w:space="0" w:color="auto"/>
              <w:left w:val="single" w:sz="4" w:space="0" w:color="auto"/>
              <w:bottom w:val="single" w:sz="4" w:space="0" w:color="auto"/>
              <w:right w:val="single" w:sz="4" w:space="0" w:color="auto"/>
            </w:tcBorders>
          </w:tcPr>
          <w:p w14:paraId="461269C7"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         Наименование оборудования          </w:t>
            </w:r>
          </w:p>
        </w:tc>
        <w:tc>
          <w:tcPr>
            <w:tcW w:w="1560" w:type="dxa"/>
            <w:tcBorders>
              <w:top w:val="single" w:sz="4" w:space="0" w:color="auto"/>
              <w:left w:val="single" w:sz="4" w:space="0" w:color="auto"/>
              <w:bottom w:val="single" w:sz="4" w:space="0" w:color="auto"/>
              <w:right w:val="single" w:sz="4" w:space="0" w:color="auto"/>
            </w:tcBorders>
          </w:tcPr>
          <w:p w14:paraId="4B70CA9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Код номенклатуры</w:t>
            </w:r>
          </w:p>
          <w:p w14:paraId="4119C246"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143EDE16"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Количество, шт.</w:t>
            </w:r>
          </w:p>
        </w:tc>
      </w:tr>
      <w:tr w:rsidR="00EE260F" w:rsidRPr="00DD079B" w14:paraId="38A424EB" w14:textId="77777777" w:rsidTr="0007416F">
        <w:trPr>
          <w:trHeight w:val="353"/>
          <w:tblCellSpacing w:w="5" w:type="nil"/>
        </w:trPr>
        <w:tc>
          <w:tcPr>
            <w:tcW w:w="568" w:type="dxa"/>
            <w:tcBorders>
              <w:top w:val="single" w:sz="4" w:space="0" w:color="auto"/>
              <w:left w:val="single" w:sz="4" w:space="0" w:color="auto"/>
              <w:bottom w:val="single" w:sz="4" w:space="0" w:color="auto"/>
              <w:right w:val="single" w:sz="4" w:space="0" w:color="auto"/>
            </w:tcBorders>
          </w:tcPr>
          <w:p w14:paraId="402A885A"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w:t>
            </w:r>
          </w:p>
          <w:p w14:paraId="3ABDCC9F"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E5FC72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Функциональная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кровать</w:t>
            </w:r>
          </w:p>
        </w:tc>
        <w:tc>
          <w:tcPr>
            <w:tcW w:w="1560" w:type="dxa"/>
            <w:tcBorders>
              <w:top w:val="single" w:sz="4" w:space="0" w:color="auto"/>
              <w:left w:val="single" w:sz="4" w:space="0" w:color="auto"/>
              <w:bottom w:val="single" w:sz="4" w:space="0" w:color="auto"/>
              <w:right w:val="single" w:sz="4" w:space="0" w:color="auto"/>
            </w:tcBorders>
          </w:tcPr>
          <w:p w14:paraId="5B670EE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118440</w:t>
            </w:r>
          </w:p>
        </w:tc>
        <w:tc>
          <w:tcPr>
            <w:tcW w:w="2835" w:type="dxa"/>
            <w:tcBorders>
              <w:top w:val="single" w:sz="4" w:space="0" w:color="auto"/>
              <w:left w:val="single" w:sz="4" w:space="0" w:color="auto"/>
              <w:bottom w:val="single" w:sz="4" w:space="0" w:color="auto"/>
              <w:right w:val="single" w:sz="4" w:space="0" w:color="auto"/>
            </w:tcBorders>
          </w:tcPr>
          <w:p w14:paraId="1BB2E266"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числу коек</w:t>
            </w:r>
          </w:p>
        </w:tc>
      </w:tr>
      <w:tr w:rsidR="00EE260F" w:rsidRPr="00DD079B" w14:paraId="6A5FD92E"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C291840"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2</w:t>
            </w:r>
          </w:p>
          <w:p w14:paraId="1F9410AA"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0E50133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Прикроватный</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столик</w:t>
            </w:r>
          </w:p>
        </w:tc>
        <w:tc>
          <w:tcPr>
            <w:tcW w:w="1560" w:type="dxa"/>
            <w:tcBorders>
              <w:top w:val="single" w:sz="4" w:space="0" w:color="auto"/>
              <w:left w:val="single" w:sz="4" w:space="0" w:color="auto"/>
              <w:bottom w:val="single" w:sz="4" w:space="0" w:color="auto"/>
              <w:right w:val="single" w:sz="4" w:space="0" w:color="auto"/>
            </w:tcBorders>
          </w:tcPr>
          <w:p w14:paraId="30FCF294"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72F2DEF2"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числукоек</w:t>
            </w:r>
          </w:p>
        </w:tc>
      </w:tr>
      <w:tr w:rsidR="00EE260F" w:rsidRPr="00DD079B" w14:paraId="2713E52D"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A1BAFDF"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w:t>
            </w:r>
          </w:p>
          <w:p w14:paraId="1336E903"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3C95DA4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Кресло-туалет</w:t>
            </w:r>
          </w:p>
        </w:tc>
        <w:tc>
          <w:tcPr>
            <w:tcW w:w="1560" w:type="dxa"/>
            <w:tcBorders>
              <w:top w:val="single" w:sz="4" w:space="0" w:color="auto"/>
              <w:left w:val="single" w:sz="4" w:space="0" w:color="auto"/>
              <w:bottom w:val="single" w:sz="4" w:space="0" w:color="auto"/>
              <w:right w:val="single" w:sz="4" w:space="0" w:color="auto"/>
            </w:tcBorders>
          </w:tcPr>
          <w:p w14:paraId="5BE2B20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220280</w:t>
            </w:r>
          </w:p>
        </w:tc>
        <w:tc>
          <w:tcPr>
            <w:tcW w:w="2835" w:type="dxa"/>
            <w:tcBorders>
              <w:top w:val="single" w:sz="4" w:space="0" w:color="auto"/>
              <w:left w:val="single" w:sz="4" w:space="0" w:color="auto"/>
              <w:bottom w:val="single" w:sz="4" w:space="0" w:color="auto"/>
              <w:right w:val="single" w:sz="4" w:space="0" w:color="auto"/>
            </w:tcBorders>
          </w:tcPr>
          <w:p w14:paraId="22D3814B"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10 коек</w:t>
            </w:r>
          </w:p>
        </w:tc>
      </w:tr>
      <w:tr w:rsidR="00EE260F" w:rsidRPr="00DD079B" w14:paraId="5D645FA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14BBB66"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4</w:t>
            </w:r>
          </w:p>
          <w:p w14:paraId="11611FE9"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5611D7A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Прикроватное кресло с высокими спинками и съемными подлокотниками</w:t>
            </w:r>
          </w:p>
        </w:tc>
        <w:tc>
          <w:tcPr>
            <w:tcW w:w="1560" w:type="dxa"/>
            <w:tcBorders>
              <w:top w:val="single" w:sz="4" w:space="0" w:color="auto"/>
              <w:left w:val="single" w:sz="4" w:space="0" w:color="auto"/>
              <w:bottom w:val="single" w:sz="4" w:space="0" w:color="auto"/>
              <w:right w:val="single" w:sz="4" w:space="0" w:color="auto"/>
            </w:tcBorders>
          </w:tcPr>
          <w:p w14:paraId="058C043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149130</w:t>
            </w:r>
          </w:p>
        </w:tc>
        <w:tc>
          <w:tcPr>
            <w:tcW w:w="2835" w:type="dxa"/>
            <w:tcBorders>
              <w:top w:val="single" w:sz="4" w:space="0" w:color="auto"/>
              <w:left w:val="single" w:sz="4" w:space="0" w:color="auto"/>
              <w:bottom w:val="single" w:sz="4" w:space="0" w:color="auto"/>
              <w:right w:val="single" w:sz="4" w:space="0" w:color="auto"/>
            </w:tcBorders>
          </w:tcPr>
          <w:p w14:paraId="678B12FD"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числу коек</w:t>
            </w:r>
          </w:p>
        </w:tc>
      </w:tr>
      <w:tr w:rsidR="00EE260F" w:rsidRPr="00DD079B" w14:paraId="2C4C4644"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EB69183"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5</w:t>
            </w:r>
          </w:p>
        </w:tc>
        <w:tc>
          <w:tcPr>
            <w:tcW w:w="4677" w:type="dxa"/>
            <w:tcBorders>
              <w:top w:val="single" w:sz="4" w:space="0" w:color="auto"/>
              <w:left w:val="single" w:sz="4" w:space="0" w:color="auto"/>
              <w:bottom w:val="single" w:sz="4" w:space="0" w:color="auto"/>
              <w:right w:val="single" w:sz="4" w:space="0" w:color="auto"/>
            </w:tcBorders>
          </w:tcPr>
          <w:p w14:paraId="6CF9347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Кресло-каталка</w:t>
            </w:r>
          </w:p>
        </w:tc>
        <w:tc>
          <w:tcPr>
            <w:tcW w:w="1560" w:type="dxa"/>
            <w:tcBorders>
              <w:top w:val="single" w:sz="4" w:space="0" w:color="auto"/>
              <w:left w:val="single" w:sz="4" w:space="0" w:color="auto"/>
              <w:bottom w:val="single" w:sz="4" w:space="0" w:color="auto"/>
              <w:right w:val="single" w:sz="4" w:space="0" w:color="auto"/>
            </w:tcBorders>
          </w:tcPr>
          <w:p w14:paraId="2F5FA0D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207820</w:t>
            </w:r>
          </w:p>
        </w:tc>
        <w:tc>
          <w:tcPr>
            <w:tcW w:w="2835" w:type="dxa"/>
            <w:tcBorders>
              <w:top w:val="single" w:sz="4" w:space="0" w:color="auto"/>
              <w:left w:val="single" w:sz="4" w:space="0" w:color="auto"/>
              <w:bottom w:val="single" w:sz="4" w:space="0" w:color="auto"/>
              <w:right w:val="single" w:sz="4" w:space="0" w:color="auto"/>
            </w:tcBorders>
          </w:tcPr>
          <w:p w14:paraId="02A919B7"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12 коек</w:t>
            </w:r>
          </w:p>
        </w:tc>
      </w:tr>
      <w:tr w:rsidR="00EE260F" w:rsidRPr="00DD079B" w14:paraId="2C2FEE2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5306ECF"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6</w:t>
            </w:r>
          </w:p>
          <w:p w14:paraId="2E17A5FC"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5C47838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Массажная кушетка трёх секционная с электроприводом</w:t>
            </w:r>
          </w:p>
        </w:tc>
        <w:tc>
          <w:tcPr>
            <w:tcW w:w="1560" w:type="dxa"/>
            <w:tcBorders>
              <w:top w:val="single" w:sz="4" w:space="0" w:color="auto"/>
              <w:left w:val="single" w:sz="4" w:space="0" w:color="auto"/>
              <w:bottom w:val="single" w:sz="4" w:space="0" w:color="auto"/>
              <w:right w:val="single" w:sz="4" w:space="0" w:color="auto"/>
            </w:tcBorders>
          </w:tcPr>
          <w:p w14:paraId="3E8D706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116940</w:t>
            </w:r>
          </w:p>
        </w:tc>
        <w:tc>
          <w:tcPr>
            <w:tcW w:w="2835" w:type="dxa"/>
            <w:tcBorders>
              <w:top w:val="single" w:sz="4" w:space="0" w:color="auto"/>
              <w:left w:val="single" w:sz="4" w:space="0" w:color="auto"/>
              <w:bottom w:val="single" w:sz="4" w:space="0" w:color="auto"/>
              <w:right w:val="single" w:sz="4" w:space="0" w:color="auto"/>
            </w:tcBorders>
          </w:tcPr>
          <w:p w14:paraId="531D7575"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12 коек</w:t>
            </w:r>
          </w:p>
        </w:tc>
      </w:tr>
      <w:tr w:rsidR="00EE260F" w:rsidRPr="00DD079B" w14:paraId="5D9EB1F3"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5CF6605"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7</w:t>
            </w:r>
          </w:p>
          <w:p w14:paraId="40899539"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792E898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Стол</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для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кинезотерапии</w:t>
            </w:r>
          </w:p>
        </w:tc>
        <w:tc>
          <w:tcPr>
            <w:tcW w:w="1560" w:type="dxa"/>
            <w:tcBorders>
              <w:top w:val="single" w:sz="4" w:space="0" w:color="auto"/>
              <w:left w:val="single" w:sz="4" w:space="0" w:color="auto"/>
              <w:bottom w:val="single" w:sz="4" w:space="0" w:color="auto"/>
              <w:right w:val="single" w:sz="4" w:space="0" w:color="auto"/>
            </w:tcBorders>
          </w:tcPr>
          <w:p w14:paraId="095E76A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182380</w:t>
            </w:r>
          </w:p>
        </w:tc>
        <w:tc>
          <w:tcPr>
            <w:tcW w:w="2835" w:type="dxa"/>
            <w:tcBorders>
              <w:top w:val="single" w:sz="4" w:space="0" w:color="auto"/>
              <w:left w:val="single" w:sz="4" w:space="0" w:color="auto"/>
              <w:bottom w:val="single" w:sz="4" w:space="0" w:color="auto"/>
              <w:right w:val="single" w:sz="4" w:space="0" w:color="auto"/>
            </w:tcBorders>
          </w:tcPr>
          <w:p w14:paraId="07FBB014"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12 коек</w:t>
            </w:r>
          </w:p>
        </w:tc>
      </w:tr>
      <w:tr w:rsidR="00EE260F" w:rsidRPr="00DD079B" w14:paraId="42B5AC2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C1DAA72"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8</w:t>
            </w:r>
          </w:p>
          <w:p w14:paraId="092091DD"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188727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Мат</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напольный</w:t>
            </w:r>
          </w:p>
        </w:tc>
        <w:tc>
          <w:tcPr>
            <w:tcW w:w="1560" w:type="dxa"/>
            <w:tcBorders>
              <w:top w:val="single" w:sz="4" w:space="0" w:color="auto"/>
              <w:left w:val="single" w:sz="4" w:space="0" w:color="auto"/>
              <w:bottom w:val="single" w:sz="4" w:space="0" w:color="auto"/>
              <w:right w:val="single" w:sz="4" w:space="0" w:color="auto"/>
            </w:tcBorders>
          </w:tcPr>
          <w:p w14:paraId="2A9C65B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245290</w:t>
            </w:r>
          </w:p>
        </w:tc>
        <w:tc>
          <w:tcPr>
            <w:tcW w:w="2835" w:type="dxa"/>
            <w:tcBorders>
              <w:top w:val="single" w:sz="4" w:space="0" w:color="auto"/>
              <w:left w:val="single" w:sz="4" w:space="0" w:color="auto"/>
              <w:bottom w:val="single" w:sz="4" w:space="0" w:color="auto"/>
              <w:right w:val="single" w:sz="4" w:space="0" w:color="auto"/>
            </w:tcBorders>
          </w:tcPr>
          <w:p w14:paraId="4CF734E9"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12 коек</w:t>
            </w:r>
          </w:p>
        </w:tc>
      </w:tr>
      <w:tr w:rsidR="00EE260F" w:rsidRPr="00DD079B" w14:paraId="631ECE37"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E9A486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9</w:t>
            </w:r>
          </w:p>
        </w:tc>
        <w:tc>
          <w:tcPr>
            <w:tcW w:w="4677" w:type="dxa"/>
            <w:tcBorders>
              <w:top w:val="single" w:sz="4" w:space="0" w:color="auto"/>
              <w:left w:val="single" w:sz="4" w:space="0" w:color="auto"/>
              <w:bottom w:val="single" w:sz="4" w:space="0" w:color="auto"/>
              <w:right w:val="single" w:sz="4" w:space="0" w:color="auto"/>
            </w:tcBorders>
          </w:tcPr>
          <w:p w14:paraId="0FD7A6E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Комплект мягких модулей для зала лечебной физкультуры</w:t>
            </w:r>
          </w:p>
        </w:tc>
        <w:tc>
          <w:tcPr>
            <w:tcW w:w="1560" w:type="dxa"/>
            <w:tcBorders>
              <w:top w:val="single" w:sz="4" w:space="0" w:color="auto"/>
              <w:left w:val="single" w:sz="4" w:space="0" w:color="auto"/>
              <w:bottom w:val="single" w:sz="4" w:space="0" w:color="auto"/>
              <w:right w:val="single" w:sz="4" w:space="0" w:color="auto"/>
            </w:tcBorders>
          </w:tcPr>
          <w:p w14:paraId="5F29BFF5"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5FB5F903"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w:t>
            </w:r>
          </w:p>
        </w:tc>
      </w:tr>
      <w:tr w:rsidR="00EE260F" w:rsidRPr="00DD079B" w14:paraId="195671D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FDA03ED"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10</w:t>
            </w:r>
          </w:p>
          <w:p w14:paraId="59D55CCF"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6956568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Ортез для коленного сустава (в том числе детский)</w:t>
            </w:r>
          </w:p>
        </w:tc>
        <w:tc>
          <w:tcPr>
            <w:tcW w:w="1560" w:type="dxa"/>
            <w:tcBorders>
              <w:top w:val="single" w:sz="4" w:space="0" w:color="auto"/>
              <w:left w:val="single" w:sz="4" w:space="0" w:color="auto"/>
              <w:bottom w:val="single" w:sz="4" w:space="0" w:color="auto"/>
              <w:right w:val="single" w:sz="4" w:space="0" w:color="auto"/>
            </w:tcBorders>
          </w:tcPr>
          <w:p w14:paraId="30415C8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106460</w:t>
            </w:r>
          </w:p>
        </w:tc>
        <w:tc>
          <w:tcPr>
            <w:tcW w:w="2835" w:type="dxa"/>
            <w:tcBorders>
              <w:top w:val="single" w:sz="4" w:space="0" w:color="auto"/>
              <w:left w:val="single" w:sz="4" w:space="0" w:color="auto"/>
              <w:bottom w:val="single" w:sz="4" w:space="0" w:color="auto"/>
              <w:right w:val="single" w:sz="4" w:space="0" w:color="auto"/>
            </w:tcBorders>
          </w:tcPr>
          <w:p w14:paraId="568722FF"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15 коек</w:t>
            </w:r>
          </w:p>
        </w:tc>
      </w:tr>
      <w:tr w:rsidR="00EE260F" w:rsidRPr="00DD079B" w14:paraId="031A1D4D"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4594F52"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11</w:t>
            </w:r>
          </w:p>
          <w:p w14:paraId="1144C1F3"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5D153D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Ортез для кисти (в том числе детский)</w:t>
            </w:r>
          </w:p>
        </w:tc>
        <w:tc>
          <w:tcPr>
            <w:tcW w:w="1560" w:type="dxa"/>
            <w:tcBorders>
              <w:top w:val="single" w:sz="4" w:space="0" w:color="auto"/>
              <w:left w:val="single" w:sz="4" w:space="0" w:color="auto"/>
              <w:bottom w:val="single" w:sz="4" w:space="0" w:color="auto"/>
              <w:right w:val="single" w:sz="4" w:space="0" w:color="auto"/>
            </w:tcBorders>
          </w:tcPr>
          <w:p w14:paraId="1A8AC477"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106470</w:t>
            </w:r>
          </w:p>
        </w:tc>
        <w:tc>
          <w:tcPr>
            <w:tcW w:w="2835" w:type="dxa"/>
            <w:tcBorders>
              <w:top w:val="single" w:sz="4" w:space="0" w:color="auto"/>
              <w:left w:val="single" w:sz="4" w:space="0" w:color="auto"/>
              <w:bottom w:val="single" w:sz="4" w:space="0" w:color="auto"/>
              <w:right w:val="single" w:sz="4" w:space="0" w:color="auto"/>
            </w:tcBorders>
          </w:tcPr>
          <w:p w14:paraId="589FBCC8"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15 коек</w:t>
            </w:r>
          </w:p>
        </w:tc>
      </w:tr>
      <w:tr w:rsidR="00EE260F" w:rsidRPr="00DD079B" w14:paraId="015A5E6E"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BE2C1E1"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12</w:t>
            </w:r>
          </w:p>
          <w:p w14:paraId="6534A357"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2F6B1FD7"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Ортез для голеностопного сустава (в том числе детский)</w:t>
            </w:r>
          </w:p>
        </w:tc>
        <w:tc>
          <w:tcPr>
            <w:tcW w:w="1560" w:type="dxa"/>
            <w:tcBorders>
              <w:top w:val="single" w:sz="4" w:space="0" w:color="auto"/>
              <w:left w:val="single" w:sz="4" w:space="0" w:color="auto"/>
              <w:bottom w:val="single" w:sz="4" w:space="0" w:color="auto"/>
              <w:right w:val="single" w:sz="4" w:space="0" w:color="auto"/>
            </w:tcBorders>
          </w:tcPr>
          <w:p w14:paraId="3BB14FC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109670</w:t>
            </w:r>
          </w:p>
        </w:tc>
        <w:tc>
          <w:tcPr>
            <w:tcW w:w="2835" w:type="dxa"/>
            <w:tcBorders>
              <w:top w:val="single" w:sz="4" w:space="0" w:color="auto"/>
              <w:left w:val="single" w:sz="4" w:space="0" w:color="auto"/>
              <w:bottom w:val="single" w:sz="4" w:space="0" w:color="auto"/>
              <w:right w:val="single" w:sz="4" w:space="0" w:color="auto"/>
            </w:tcBorders>
          </w:tcPr>
          <w:p w14:paraId="1C4E4283"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1 на 15 коек</w:t>
            </w:r>
          </w:p>
        </w:tc>
      </w:tr>
      <w:tr w:rsidR="00EE260F" w:rsidRPr="00DD079B" w14:paraId="59268B39"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2E55657"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13</w:t>
            </w:r>
          </w:p>
          <w:p w14:paraId="332DF9CF"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05D5540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Подъемник</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для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перемещения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пациента</w:t>
            </w:r>
          </w:p>
        </w:tc>
        <w:tc>
          <w:tcPr>
            <w:tcW w:w="1560" w:type="dxa"/>
            <w:tcBorders>
              <w:top w:val="single" w:sz="4" w:space="0" w:color="auto"/>
              <w:left w:val="single" w:sz="4" w:space="0" w:color="auto"/>
              <w:bottom w:val="single" w:sz="4" w:space="0" w:color="auto"/>
              <w:right w:val="single" w:sz="4" w:space="0" w:color="auto"/>
            </w:tcBorders>
          </w:tcPr>
          <w:p w14:paraId="64044E5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266170</w:t>
            </w:r>
          </w:p>
        </w:tc>
        <w:tc>
          <w:tcPr>
            <w:tcW w:w="2835" w:type="dxa"/>
            <w:tcBorders>
              <w:top w:val="single" w:sz="4" w:space="0" w:color="auto"/>
              <w:left w:val="single" w:sz="4" w:space="0" w:color="auto"/>
              <w:bottom w:val="single" w:sz="4" w:space="0" w:color="auto"/>
              <w:right w:val="single" w:sz="4" w:space="0" w:color="auto"/>
            </w:tcBorders>
          </w:tcPr>
          <w:p w14:paraId="143F3D7C"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не менее 1 на 15 коек (2 в детском отделении)</w:t>
            </w:r>
          </w:p>
        </w:tc>
      </w:tr>
      <w:tr w:rsidR="00EE260F" w:rsidRPr="00DD079B" w14:paraId="51691AF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6B7E6F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14</w:t>
            </w:r>
          </w:p>
        </w:tc>
        <w:tc>
          <w:tcPr>
            <w:tcW w:w="4677" w:type="dxa"/>
            <w:tcBorders>
              <w:top w:val="single" w:sz="4" w:space="0" w:color="auto"/>
              <w:left w:val="single" w:sz="4" w:space="0" w:color="auto"/>
              <w:bottom w:val="single" w:sz="4" w:space="0" w:color="auto"/>
              <w:right w:val="single" w:sz="4" w:space="0" w:color="auto"/>
            </w:tcBorders>
          </w:tcPr>
          <w:p w14:paraId="48257D9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"Шведская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стенка"</w:t>
            </w:r>
          </w:p>
        </w:tc>
        <w:tc>
          <w:tcPr>
            <w:tcW w:w="1560" w:type="dxa"/>
            <w:tcBorders>
              <w:top w:val="single" w:sz="4" w:space="0" w:color="auto"/>
              <w:left w:val="single" w:sz="4" w:space="0" w:color="auto"/>
              <w:bottom w:val="single" w:sz="4" w:space="0" w:color="auto"/>
              <w:right w:val="single" w:sz="4" w:space="0" w:color="auto"/>
            </w:tcBorders>
          </w:tcPr>
          <w:p w14:paraId="614F98C4"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45A476A9"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w:t>
            </w:r>
          </w:p>
        </w:tc>
      </w:tr>
      <w:tr w:rsidR="00EE260F" w:rsidRPr="00DD079B" w14:paraId="22864DE8" w14:textId="77777777" w:rsidTr="0007416F">
        <w:trPr>
          <w:trHeight w:val="638"/>
          <w:tblCellSpacing w:w="5" w:type="nil"/>
        </w:trPr>
        <w:tc>
          <w:tcPr>
            <w:tcW w:w="568" w:type="dxa"/>
            <w:tcBorders>
              <w:left w:val="single" w:sz="4" w:space="0" w:color="auto"/>
              <w:bottom w:val="single" w:sz="4" w:space="0" w:color="auto"/>
              <w:right w:val="single" w:sz="4" w:space="0" w:color="auto"/>
            </w:tcBorders>
          </w:tcPr>
          <w:p w14:paraId="483C734F" w14:textId="77777777" w:rsidR="00EE260F" w:rsidRPr="00DD079B" w:rsidRDefault="00EE260F" w:rsidP="0007416F">
            <w:pPr>
              <w:pStyle w:val="ConsPlusCell"/>
              <w:ind w:left="-44"/>
              <w:rPr>
                <w:rFonts w:ascii="Times New Roman" w:hAnsi="Times New Roman" w:cs="Times New Roman"/>
                <w:sz w:val="28"/>
                <w:szCs w:val="28"/>
              </w:rPr>
            </w:pPr>
            <w:r w:rsidRPr="00DD079B">
              <w:rPr>
                <w:rFonts w:ascii="Times New Roman" w:hAnsi="Times New Roman" w:cs="Times New Roman"/>
                <w:sz w:val="28"/>
                <w:szCs w:val="28"/>
              </w:rPr>
              <w:t>15</w:t>
            </w:r>
          </w:p>
        </w:tc>
        <w:tc>
          <w:tcPr>
            <w:tcW w:w="4677" w:type="dxa"/>
            <w:tcBorders>
              <w:left w:val="single" w:sz="4" w:space="0" w:color="auto"/>
              <w:bottom w:val="single" w:sz="4" w:space="0" w:color="auto"/>
              <w:right w:val="single" w:sz="4" w:space="0" w:color="auto"/>
            </w:tcBorders>
          </w:tcPr>
          <w:p w14:paraId="52208806" w14:textId="77777777" w:rsidR="00EE260F" w:rsidRPr="00DD079B" w:rsidRDefault="00EE260F" w:rsidP="0007416F">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Тренажер в виде параллельных брусьев для тренировки ходьбы, без электропитания</w:t>
            </w:r>
          </w:p>
        </w:tc>
        <w:tc>
          <w:tcPr>
            <w:tcW w:w="1560" w:type="dxa"/>
            <w:tcBorders>
              <w:top w:val="single" w:sz="4" w:space="0" w:color="auto"/>
              <w:left w:val="single" w:sz="4" w:space="0" w:color="auto"/>
              <w:bottom w:val="single" w:sz="4" w:space="0" w:color="auto"/>
              <w:right w:val="single" w:sz="4" w:space="0" w:color="auto"/>
            </w:tcBorders>
            <w:vAlign w:val="center"/>
          </w:tcPr>
          <w:p w14:paraId="450F1E5A" w14:textId="77777777" w:rsidR="00EE260F" w:rsidRPr="00DD079B" w:rsidRDefault="00EE260F" w:rsidP="0007416F">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213860</w:t>
            </w:r>
          </w:p>
        </w:tc>
        <w:tc>
          <w:tcPr>
            <w:tcW w:w="2835" w:type="dxa"/>
            <w:tcBorders>
              <w:top w:val="single" w:sz="4" w:space="0" w:color="auto"/>
              <w:left w:val="single" w:sz="4" w:space="0" w:color="auto"/>
              <w:bottom w:val="single" w:sz="4" w:space="0" w:color="auto"/>
              <w:right w:val="single" w:sz="4" w:space="0" w:color="auto"/>
            </w:tcBorders>
          </w:tcPr>
          <w:p w14:paraId="700C4A2B"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2E21DDBD" w14:textId="77777777" w:rsidTr="0007416F">
        <w:trPr>
          <w:trHeight w:val="775"/>
          <w:tblCellSpacing w:w="5" w:type="nil"/>
        </w:trPr>
        <w:tc>
          <w:tcPr>
            <w:tcW w:w="568" w:type="dxa"/>
            <w:tcBorders>
              <w:top w:val="single" w:sz="4" w:space="0" w:color="auto"/>
              <w:left w:val="single" w:sz="4" w:space="0" w:color="auto"/>
              <w:bottom w:val="single" w:sz="4" w:space="0" w:color="auto"/>
              <w:right w:val="single" w:sz="4" w:space="0" w:color="auto"/>
            </w:tcBorders>
          </w:tcPr>
          <w:p w14:paraId="1567818B" w14:textId="77777777" w:rsidR="00EE260F" w:rsidRPr="00DD079B" w:rsidRDefault="00EE260F" w:rsidP="0007416F">
            <w:pPr>
              <w:pStyle w:val="ConsPlusCell"/>
              <w:ind w:left="357" w:hanging="401"/>
              <w:rPr>
                <w:rFonts w:ascii="Times New Roman" w:hAnsi="Times New Roman" w:cs="Times New Roman"/>
                <w:sz w:val="28"/>
                <w:szCs w:val="28"/>
              </w:rPr>
            </w:pPr>
            <w:r w:rsidRPr="00DD079B">
              <w:rPr>
                <w:rFonts w:ascii="Times New Roman" w:hAnsi="Times New Roman" w:cs="Times New Roman"/>
                <w:sz w:val="28"/>
                <w:szCs w:val="28"/>
              </w:rPr>
              <w:t>16</w:t>
            </w:r>
          </w:p>
        </w:tc>
        <w:tc>
          <w:tcPr>
            <w:tcW w:w="4677" w:type="dxa"/>
            <w:tcBorders>
              <w:top w:val="single" w:sz="4" w:space="0" w:color="auto"/>
              <w:left w:val="single" w:sz="4" w:space="0" w:color="auto"/>
              <w:bottom w:val="single" w:sz="4" w:space="0" w:color="auto"/>
              <w:right w:val="single" w:sz="4" w:space="0" w:color="auto"/>
            </w:tcBorders>
          </w:tcPr>
          <w:p w14:paraId="3EE1772E" w14:textId="77777777" w:rsidR="00EE260F" w:rsidRPr="00DD079B" w:rsidRDefault="00EE260F" w:rsidP="0007416F">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Тренажер имитирующий подъем по лестнице, без электропитания</w:t>
            </w:r>
          </w:p>
        </w:tc>
        <w:tc>
          <w:tcPr>
            <w:tcW w:w="1560" w:type="dxa"/>
            <w:tcBorders>
              <w:top w:val="single" w:sz="4" w:space="0" w:color="auto"/>
              <w:left w:val="single" w:sz="4" w:space="0" w:color="auto"/>
              <w:bottom w:val="single" w:sz="4" w:space="0" w:color="auto"/>
              <w:right w:val="single" w:sz="4" w:space="0" w:color="auto"/>
            </w:tcBorders>
            <w:vAlign w:val="center"/>
          </w:tcPr>
          <w:p w14:paraId="6AA5F6B3" w14:textId="77777777" w:rsidR="00EE260F" w:rsidRPr="00DD079B" w:rsidRDefault="00EE260F" w:rsidP="0007416F">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261940</w:t>
            </w:r>
          </w:p>
        </w:tc>
        <w:tc>
          <w:tcPr>
            <w:tcW w:w="2835" w:type="dxa"/>
            <w:tcBorders>
              <w:top w:val="single" w:sz="4" w:space="0" w:color="auto"/>
              <w:left w:val="single" w:sz="4" w:space="0" w:color="auto"/>
              <w:bottom w:val="single" w:sz="4" w:space="0" w:color="auto"/>
              <w:right w:val="single" w:sz="4" w:space="0" w:color="auto"/>
            </w:tcBorders>
          </w:tcPr>
          <w:p w14:paraId="7BF62CCE"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0A9CD4B1"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4445BB9"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17</w:t>
            </w:r>
          </w:p>
          <w:p w14:paraId="2D7FADA9"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63603F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Стабилоплатформа с биологической обратной связью</w:t>
            </w:r>
          </w:p>
        </w:tc>
        <w:tc>
          <w:tcPr>
            <w:tcW w:w="1560" w:type="dxa"/>
            <w:tcBorders>
              <w:top w:val="single" w:sz="4" w:space="0" w:color="auto"/>
              <w:left w:val="single" w:sz="4" w:space="0" w:color="auto"/>
              <w:bottom w:val="single" w:sz="4" w:space="0" w:color="auto"/>
              <w:right w:val="single" w:sz="4" w:space="0" w:color="auto"/>
            </w:tcBorders>
          </w:tcPr>
          <w:p w14:paraId="3143C15A"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152680</w:t>
            </w:r>
          </w:p>
        </w:tc>
        <w:tc>
          <w:tcPr>
            <w:tcW w:w="2835" w:type="dxa"/>
            <w:tcBorders>
              <w:top w:val="single" w:sz="4" w:space="0" w:color="auto"/>
              <w:left w:val="single" w:sz="4" w:space="0" w:color="auto"/>
              <w:bottom w:val="single" w:sz="4" w:space="0" w:color="auto"/>
              <w:right w:val="single" w:sz="4" w:space="0" w:color="auto"/>
            </w:tcBorders>
          </w:tcPr>
          <w:p w14:paraId="0F5D5544"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0F40623A"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D984C9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18</w:t>
            </w:r>
          </w:p>
        </w:tc>
        <w:tc>
          <w:tcPr>
            <w:tcW w:w="4677" w:type="dxa"/>
            <w:tcBorders>
              <w:top w:val="single" w:sz="4" w:space="0" w:color="auto"/>
              <w:left w:val="single" w:sz="4" w:space="0" w:color="auto"/>
              <w:bottom w:val="single" w:sz="4" w:space="0" w:color="auto"/>
              <w:right w:val="single" w:sz="4" w:space="0" w:color="auto"/>
            </w:tcBorders>
          </w:tcPr>
          <w:p w14:paraId="16BFF35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Система для разгрузки веса тела пациента</w:t>
            </w:r>
          </w:p>
        </w:tc>
        <w:tc>
          <w:tcPr>
            <w:tcW w:w="1560" w:type="dxa"/>
            <w:tcBorders>
              <w:top w:val="single" w:sz="4" w:space="0" w:color="auto"/>
              <w:left w:val="single" w:sz="4" w:space="0" w:color="auto"/>
              <w:bottom w:val="single" w:sz="4" w:space="0" w:color="auto"/>
              <w:right w:val="single" w:sz="4" w:space="0" w:color="auto"/>
            </w:tcBorders>
          </w:tcPr>
          <w:p w14:paraId="5CE7DF78"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4674F0A2"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1</w:t>
            </w:r>
          </w:p>
        </w:tc>
      </w:tr>
      <w:tr w:rsidR="00EE260F" w:rsidRPr="00DD079B" w14:paraId="63975DAC"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40509B6"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19</w:t>
            </w:r>
          </w:p>
          <w:p w14:paraId="40525F43"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331D668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Велоэргометр</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роботизированный</w:t>
            </w:r>
          </w:p>
        </w:tc>
        <w:tc>
          <w:tcPr>
            <w:tcW w:w="1560" w:type="dxa"/>
            <w:tcBorders>
              <w:top w:val="single" w:sz="4" w:space="0" w:color="auto"/>
              <w:left w:val="single" w:sz="4" w:space="0" w:color="auto"/>
              <w:bottom w:val="single" w:sz="4" w:space="0" w:color="auto"/>
              <w:right w:val="single" w:sz="4" w:space="0" w:color="auto"/>
            </w:tcBorders>
          </w:tcPr>
          <w:p w14:paraId="09F2428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140790</w:t>
            </w:r>
          </w:p>
        </w:tc>
        <w:tc>
          <w:tcPr>
            <w:tcW w:w="2835" w:type="dxa"/>
            <w:tcBorders>
              <w:top w:val="single" w:sz="4" w:space="0" w:color="auto"/>
              <w:left w:val="single" w:sz="4" w:space="0" w:color="auto"/>
              <w:bottom w:val="single" w:sz="4" w:space="0" w:color="auto"/>
              <w:right w:val="single" w:sz="4" w:space="0" w:color="auto"/>
            </w:tcBorders>
          </w:tcPr>
          <w:p w14:paraId="2DEFCCFA"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w:t>
            </w:r>
          </w:p>
        </w:tc>
      </w:tr>
      <w:tr w:rsidR="00EE260F" w:rsidRPr="00DD079B" w14:paraId="6F6E6F7B"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0F17AEF"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20</w:t>
            </w:r>
          </w:p>
          <w:p w14:paraId="0B05E870"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7CB2BA5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Тренажеры для увеличения силы и объема движений в суставах конечностей</w:t>
            </w:r>
          </w:p>
        </w:tc>
        <w:tc>
          <w:tcPr>
            <w:tcW w:w="1560" w:type="dxa"/>
            <w:tcBorders>
              <w:top w:val="single" w:sz="4" w:space="0" w:color="auto"/>
              <w:left w:val="single" w:sz="4" w:space="0" w:color="auto"/>
              <w:bottom w:val="single" w:sz="4" w:space="0" w:color="auto"/>
              <w:right w:val="single" w:sz="4" w:space="0" w:color="auto"/>
            </w:tcBorders>
          </w:tcPr>
          <w:p w14:paraId="6FA3C1DE"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159790</w:t>
            </w:r>
          </w:p>
          <w:p w14:paraId="7851643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147370</w:t>
            </w:r>
          </w:p>
        </w:tc>
        <w:tc>
          <w:tcPr>
            <w:tcW w:w="2835" w:type="dxa"/>
            <w:tcBorders>
              <w:top w:val="single" w:sz="4" w:space="0" w:color="auto"/>
              <w:left w:val="single" w:sz="4" w:space="0" w:color="auto"/>
              <w:bottom w:val="single" w:sz="4" w:space="0" w:color="auto"/>
              <w:right w:val="single" w:sz="4" w:space="0" w:color="auto"/>
            </w:tcBorders>
          </w:tcPr>
          <w:p w14:paraId="657FB5CD"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 комплекс</w:t>
            </w:r>
          </w:p>
        </w:tc>
      </w:tr>
      <w:tr w:rsidR="00EE260F" w:rsidRPr="00DD079B" w14:paraId="47220521"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AB7C51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21</w:t>
            </w:r>
          </w:p>
        </w:tc>
        <w:tc>
          <w:tcPr>
            <w:tcW w:w="4677" w:type="dxa"/>
            <w:tcBorders>
              <w:top w:val="single" w:sz="4" w:space="0" w:color="auto"/>
              <w:left w:val="single" w:sz="4" w:space="0" w:color="auto"/>
              <w:bottom w:val="single" w:sz="4" w:space="0" w:color="auto"/>
              <w:right w:val="single" w:sz="4" w:space="0" w:color="auto"/>
            </w:tcBorders>
          </w:tcPr>
          <w:p w14:paraId="77118DB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Ингалятор</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переносной</w:t>
            </w:r>
          </w:p>
        </w:tc>
        <w:tc>
          <w:tcPr>
            <w:tcW w:w="1560" w:type="dxa"/>
            <w:tcBorders>
              <w:top w:val="single" w:sz="4" w:space="0" w:color="auto"/>
              <w:left w:val="single" w:sz="4" w:space="0" w:color="auto"/>
              <w:bottom w:val="single" w:sz="4" w:space="0" w:color="auto"/>
              <w:right w:val="single" w:sz="4" w:space="0" w:color="auto"/>
            </w:tcBorders>
          </w:tcPr>
          <w:p w14:paraId="7776E837"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27B7897B"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2 на 30 коек</w:t>
            </w:r>
          </w:p>
        </w:tc>
      </w:tr>
      <w:tr w:rsidR="00EE260F" w:rsidRPr="00DD079B" w14:paraId="326E066E" w14:textId="77777777" w:rsidTr="0007416F">
        <w:trPr>
          <w:trHeight w:val="459"/>
          <w:tblCellSpacing w:w="5" w:type="nil"/>
        </w:trPr>
        <w:tc>
          <w:tcPr>
            <w:tcW w:w="568" w:type="dxa"/>
            <w:tcBorders>
              <w:top w:val="single" w:sz="4" w:space="0" w:color="auto"/>
              <w:left w:val="single" w:sz="4" w:space="0" w:color="auto"/>
              <w:right w:val="single" w:sz="4" w:space="0" w:color="auto"/>
            </w:tcBorders>
          </w:tcPr>
          <w:p w14:paraId="7F2BADD5" w14:textId="77777777" w:rsidR="00EE260F" w:rsidRPr="00DD079B" w:rsidRDefault="00EE260F" w:rsidP="0007416F">
            <w:pPr>
              <w:pStyle w:val="ConsPlusCell"/>
              <w:ind w:left="357" w:hanging="401"/>
              <w:rPr>
                <w:rFonts w:ascii="Times New Roman" w:hAnsi="Times New Roman" w:cs="Times New Roman"/>
                <w:sz w:val="28"/>
                <w:szCs w:val="28"/>
              </w:rPr>
            </w:pPr>
            <w:r w:rsidRPr="00DD079B">
              <w:rPr>
                <w:rFonts w:ascii="Times New Roman" w:hAnsi="Times New Roman" w:cs="Times New Roman"/>
                <w:sz w:val="28"/>
                <w:szCs w:val="28"/>
              </w:rPr>
              <w:t>22</w:t>
            </w:r>
          </w:p>
        </w:tc>
        <w:tc>
          <w:tcPr>
            <w:tcW w:w="4677" w:type="dxa"/>
            <w:tcBorders>
              <w:top w:val="single" w:sz="4" w:space="0" w:color="auto"/>
              <w:left w:val="single" w:sz="4" w:space="0" w:color="auto"/>
              <w:right w:val="single" w:sz="4" w:space="0" w:color="auto"/>
            </w:tcBorders>
          </w:tcPr>
          <w:p w14:paraId="49B8C55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Весы напольные, электронные</w:t>
            </w:r>
          </w:p>
        </w:tc>
        <w:tc>
          <w:tcPr>
            <w:tcW w:w="1560" w:type="dxa"/>
            <w:tcBorders>
              <w:top w:val="single" w:sz="4" w:space="0" w:color="auto"/>
              <w:left w:val="single" w:sz="4" w:space="0" w:color="auto"/>
              <w:right w:val="single" w:sz="4" w:space="0" w:color="auto"/>
            </w:tcBorders>
          </w:tcPr>
          <w:p w14:paraId="5077189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258800</w:t>
            </w:r>
          </w:p>
        </w:tc>
        <w:tc>
          <w:tcPr>
            <w:tcW w:w="2835" w:type="dxa"/>
            <w:tcBorders>
              <w:top w:val="single" w:sz="4" w:space="0" w:color="auto"/>
              <w:left w:val="single" w:sz="4" w:space="0" w:color="auto"/>
              <w:right w:val="single" w:sz="4" w:space="0" w:color="auto"/>
            </w:tcBorders>
          </w:tcPr>
          <w:p w14:paraId="03F6E9A5"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5299C51B" w14:textId="77777777" w:rsidTr="0007416F">
        <w:trPr>
          <w:trHeight w:val="335"/>
          <w:tblCellSpacing w:w="5" w:type="nil"/>
        </w:trPr>
        <w:tc>
          <w:tcPr>
            <w:tcW w:w="568" w:type="dxa"/>
            <w:tcBorders>
              <w:top w:val="single" w:sz="4" w:space="0" w:color="auto"/>
              <w:left w:val="single" w:sz="4" w:space="0" w:color="auto"/>
              <w:bottom w:val="single" w:sz="4" w:space="0" w:color="auto"/>
              <w:right w:val="single" w:sz="4" w:space="0" w:color="auto"/>
            </w:tcBorders>
          </w:tcPr>
          <w:p w14:paraId="41F9793C" w14:textId="77777777" w:rsidR="00EE260F" w:rsidRPr="00DD079B" w:rsidRDefault="00EE260F" w:rsidP="0007416F">
            <w:pPr>
              <w:pStyle w:val="ConsPlusCell"/>
              <w:ind w:left="-44" w:firstLine="44"/>
              <w:rPr>
                <w:rFonts w:ascii="Times New Roman" w:hAnsi="Times New Roman" w:cs="Times New Roman"/>
                <w:sz w:val="28"/>
                <w:szCs w:val="28"/>
              </w:rPr>
            </w:pPr>
            <w:r w:rsidRPr="00DD079B">
              <w:rPr>
                <w:rFonts w:ascii="Times New Roman" w:hAnsi="Times New Roman" w:cs="Times New Roman"/>
                <w:sz w:val="28"/>
                <w:szCs w:val="28"/>
              </w:rPr>
              <w:t>23</w:t>
            </w:r>
          </w:p>
        </w:tc>
        <w:tc>
          <w:tcPr>
            <w:tcW w:w="4677" w:type="dxa"/>
            <w:tcBorders>
              <w:top w:val="single" w:sz="4" w:space="0" w:color="auto"/>
              <w:left w:val="single" w:sz="4" w:space="0" w:color="auto"/>
              <w:bottom w:val="single" w:sz="4" w:space="0" w:color="auto"/>
              <w:right w:val="single" w:sz="4" w:space="0" w:color="auto"/>
            </w:tcBorders>
          </w:tcPr>
          <w:p w14:paraId="1AACD36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Ростомер медицинский</w:t>
            </w:r>
          </w:p>
        </w:tc>
        <w:tc>
          <w:tcPr>
            <w:tcW w:w="1560" w:type="dxa"/>
            <w:tcBorders>
              <w:top w:val="single" w:sz="4" w:space="0" w:color="auto"/>
              <w:left w:val="single" w:sz="4" w:space="0" w:color="auto"/>
              <w:bottom w:val="single" w:sz="4" w:space="0" w:color="auto"/>
              <w:right w:val="single" w:sz="4" w:space="0" w:color="auto"/>
            </w:tcBorders>
          </w:tcPr>
          <w:p w14:paraId="73360F3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157600</w:t>
            </w:r>
          </w:p>
        </w:tc>
        <w:tc>
          <w:tcPr>
            <w:tcW w:w="2835" w:type="dxa"/>
            <w:tcBorders>
              <w:top w:val="single" w:sz="4" w:space="0" w:color="auto"/>
              <w:left w:val="single" w:sz="4" w:space="0" w:color="auto"/>
              <w:bottom w:val="single" w:sz="4" w:space="0" w:color="auto"/>
              <w:right w:val="single" w:sz="4" w:space="0" w:color="auto"/>
            </w:tcBorders>
          </w:tcPr>
          <w:p w14:paraId="7BF3CA03"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EE260F" w:rsidRPr="00DD079B" w14:paraId="1F48B6CD" w14:textId="77777777" w:rsidTr="0007416F">
        <w:trPr>
          <w:trHeight w:val="400"/>
          <w:tblCellSpacing w:w="5" w:type="nil"/>
        </w:trPr>
        <w:tc>
          <w:tcPr>
            <w:tcW w:w="568" w:type="dxa"/>
            <w:tcBorders>
              <w:left w:val="single" w:sz="4" w:space="0" w:color="auto"/>
              <w:bottom w:val="single" w:sz="4" w:space="0" w:color="auto"/>
              <w:right w:val="single" w:sz="4" w:space="0" w:color="auto"/>
            </w:tcBorders>
          </w:tcPr>
          <w:p w14:paraId="702B8BED" w14:textId="77777777" w:rsidR="00EE260F" w:rsidRPr="00DD079B" w:rsidRDefault="00EE260F" w:rsidP="0007416F">
            <w:pPr>
              <w:pStyle w:val="ConsPlusCell"/>
              <w:ind w:left="357" w:hanging="357"/>
              <w:rPr>
                <w:rFonts w:ascii="Times New Roman" w:hAnsi="Times New Roman" w:cs="Times New Roman"/>
                <w:sz w:val="28"/>
                <w:szCs w:val="28"/>
              </w:rPr>
            </w:pPr>
            <w:r w:rsidRPr="00DD079B">
              <w:rPr>
                <w:rFonts w:ascii="Times New Roman" w:hAnsi="Times New Roman" w:cs="Times New Roman"/>
                <w:sz w:val="28"/>
                <w:szCs w:val="28"/>
              </w:rPr>
              <w:t>24</w:t>
            </w:r>
          </w:p>
        </w:tc>
        <w:tc>
          <w:tcPr>
            <w:tcW w:w="4677" w:type="dxa"/>
            <w:tcBorders>
              <w:left w:val="single" w:sz="4" w:space="0" w:color="auto"/>
              <w:bottom w:val="single" w:sz="4" w:space="0" w:color="auto"/>
              <w:right w:val="single" w:sz="4" w:space="0" w:color="auto"/>
            </w:tcBorders>
          </w:tcPr>
          <w:p w14:paraId="51A3EB3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Пульсоксиметр с питанием от батареи</w:t>
            </w:r>
          </w:p>
        </w:tc>
        <w:tc>
          <w:tcPr>
            <w:tcW w:w="1560" w:type="dxa"/>
            <w:tcBorders>
              <w:left w:val="single" w:sz="4" w:space="0" w:color="auto"/>
              <w:bottom w:val="single" w:sz="4" w:space="0" w:color="auto"/>
              <w:right w:val="single" w:sz="4" w:space="0" w:color="auto"/>
            </w:tcBorders>
          </w:tcPr>
          <w:p w14:paraId="1884BC5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149980</w:t>
            </w:r>
          </w:p>
        </w:tc>
        <w:tc>
          <w:tcPr>
            <w:tcW w:w="2835" w:type="dxa"/>
            <w:tcBorders>
              <w:left w:val="single" w:sz="4" w:space="0" w:color="auto"/>
              <w:bottom w:val="single" w:sz="4" w:space="0" w:color="auto"/>
              <w:right w:val="single" w:sz="4" w:space="0" w:color="auto"/>
            </w:tcBorders>
          </w:tcPr>
          <w:p w14:paraId="3738F62C"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специалиста МДБ</w:t>
            </w:r>
          </w:p>
        </w:tc>
      </w:tr>
      <w:tr w:rsidR="00EE260F" w:rsidRPr="00DD079B" w14:paraId="2B67C456" w14:textId="77777777" w:rsidTr="0007416F">
        <w:trPr>
          <w:trHeight w:val="810"/>
          <w:tblCellSpacing w:w="5" w:type="nil"/>
        </w:trPr>
        <w:tc>
          <w:tcPr>
            <w:tcW w:w="568" w:type="dxa"/>
            <w:tcBorders>
              <w:left w:val="single" w:sz="4" w:space="0" w:color="auto"/>
              <w:bottom w:val="single" w:sz="4" w:space="0" w:color="auto"/>
              <w:right w:val="single" w:sz="4" w:space="0" w:color="auto"/>
            </w:tcBorders>
          </w:tcPr>
          <w:p w14:paraId="43998E85" w14:textId="77777777" w:rsidR="00EE260F" w:rsidRPr="00DD079B" w:rsidRDefault="00EE260F" w:rsidP="0007416F">
            <w:pPr>
              <w:pStyle w:val="ConsPlusCell"/>
              <w:ind w:left="357" w:hanging="357"/>
              <w:rPr>
                <w:rFonts w:ascii="Times New Roman" w:hAnsi="Times New Roman" w:cs="Times New Roman"/>
                <w:sz w:val="28"/>
                <w:szCs w:val="28"/>
              </w:rPr>
            </w:pPr>
            <w:r w:rsidRPr="00DD079B">
              <w:rPr>
                <w:rFonts w:ascii="Times New Roman" w:hAnsi="Times New Roman" w:cs="Times New Roman"/>
                <w:sz w:val="28"/>
                <w:szCs w:val="28"/>
              </w:rPr>
              <w:t>25</w:t>
            </w:r>
          </w:p>
        </w:tc>
        <w:tc>
          <w:tcPr>
            <w:tcW w:w="4677" w:type="dxa"/>
            <w:tcBorders>
              <w:left w:val="single" w:sz="4" w:space="0" w:color="auto"/>
              <w:bottom w:val="single" w:sz="4" w:space="0" w:color="auto"/>
              <w:right w:val="single" w:sz="4" w:space="0" w:color="auto"/>
            </w:tcBorders>
          </w:tcPr>
          <w:p w14:paraId="74FD590F" w14:textId="77777777" w:rsidR="00EE260F" w:rsidRPr="00DD079B" w:rsidRDefault="00EE260F" w:rsidP="0007416F">
            <w:pPr>
              <w:pStyle w:val="ConsPlusCell"/>
              <w:keepNext/>
              <w:keepLines/>
              <w:spacing w:before="200"/>
              <w:jc w:val="both"/>
              <w:outlineLvl w:val="8"/>
              <w:rPr>
                <w:rFonts w:ascii="Times New Roman" w:hAnsi="Times New Roman" w:cs="Times New Roman"/>
                <w:sz w:val="28"/>
                <w:szCs w:val="28"/>
              </w:rPr>
            </w:pPr>
            <w:r w:rsidRPr="00DD079B">
              <w:rPr>
                <w:rFonts w:ascii="Times New Roman" w:hAnsi="Times New Roman" w:cs="Times New Roman"/>
                <w:sz w:val="28"/>
                <w:szCs w:val="28"/>
              </w:rPr>
              <w:t>Стетофонендоскоп</w:t>
            </w:r>
          </w:p>
        </w:tc>
        <w:tc>
          <w:tcPr>
            <w:tcW w:w="1560" w:type="dxa"/>
            <w:tcBorders>
              <w:left w:val="single" w:sz="4" w:space="0" w:color="auto"/>
              <w:bottom w:val="single" w:sz="4" w:space="0" w:color="auto"/>
              <w:right w:val="single" w:sz="4" w:space="0" w:color="auto"/>
            </w:tcBorders>
          </w:tcPr>
          <w:p w14:paraId="364E7F00" w14:textId="77777777" w:rsidR="00EE260F" w:rsidRPr="00DD079B" w:rsidRDefault="00EE260F" w:rsidP="0007416F">
            <w:pPr>
              <w:pStyle w:val="ConsPlusCell"/>
              <w:keepNext/>
              <w:keepLines/>
              <w:spacing w:before="200"/>
              <w:jc w:val="both"/>
              <w:outlineLvl w:val="8"/>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7C6AE1DD"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кинезиолога</w:t>
            </w:r>
          </w:p>
        </w:tc>
      </w:tr>
      <w:tr w:rsidR="00EE260F" w:rsidRPr="00DD079B" w14:paraId="677AE05F" w14:textId="77777777" w:rsidTr="0007416F">
        <w:trPr>
          <w:trHeight w:val="810"/>
          <w:tblCellSpacing w:w="5" w:type="nil"/>
        </w:trPr>
        <w:tc>
          <w:tcPr>
            <w:tcW w:w="568" w:type="dxa"/>
            <w:tcBorders>
              <w:left w:val="single" w:sz="4" w:space="0" w:color="auto"/>
              <w:bottom w:val="single" w:sz="4" w:space="0" w:color="auto"/>
              <w:right w:val="single" w:sz="4" w:space="0" w:color="auto"/>
            </w:tcBorders>
          </w:tcPr>
          <w:p w14:paraId="46E3E432" w14:textId="77777777" w:rsidR="00EE260F" w:rsidRPr="00DD079B" w:rsidRDefault="00EE260F" w:rsidP="0007416F">
            <w:pPr>
              <w:pStyle w:val="ConsPlusCell"/>
              <w:ind w:left="357" w:hanging="401"/>
              <w:rPr>
                <w:rFonts w:ascii="Times New Roman" w:hAnsi="Times New Roman" w:cs="Times New Roman"/>
                <w:sz w:val="28"/>
                <w:szCs w:val="28"/>
              </w:rPr>
            </w:pPr>
            <w:r w:rsidRPr="00DD079B">
              <w:rPr>
                <w:rFonts w:ascii="Times New Roman" w:hAnsi="Times New Roman" w:cs="Times New Roman"/>
                <w:sz w:val="28"/>
                <w:szCs w:val="28"/>
              </w:rPr>
              <w:t>26</w:t>
            </w:r>
          </w:p>
        </w:tc>
        <w:tc>
          <w:tcPr>
            <w:tcW w:w="4677" w:type="dxa"/>
            <w:tcBorders>
              <w:left w:val="single" w:sz="4" w:space="0" w:color="auto"/>
              <w:bottom w:val="single" w:sz="4" w:space="0" w:color="auto"/>
              <w:right w:val="single" w:sz="4" w:space="0" w:color="auto"/>
            </w:tcBorders>
          </w:tcPr>
          <w:p w14:paraId="2FB61A8C" w14:textId="77777777" w:rsidR="00EE260F" w:rsidRPr="00DD079B" w:rsidRDefault="00EE260F" w:rsidP="0007416F">
            <w:pPr>
              <w:pStyle w:val="ConsPlusCell"/>
              <w:jc w:val="both"/>
              <w:rPr>
                <w:rFonts w:ascii="Times New Roman" w:hAnsi="Times New Roman" w:cs="Times New Roman"/>
                <w:sz w:val="28"/>
                <w:szCs w:val="28"/>
              </w:rPr>
            </w:pPr>
            <w:r w:rsidRPr="00DD079B">
              <w:rPr>
                <w:rFonts w:ascii="Times New Roman" w:hAnsi="Times New Roman" w:cs="Times New Roman"/>
                <w:sz w:val="28"/>
                <w:szCs w:val="28"/>
              </w:rPr>
              <w:t>Аппарат для измерения артериального давления анероидный механический</w:t>
            </w:r>
          </w:p>
        </w:tc>
        <w:tc>
          <w:tcPr>
            <w:tcW w:w="1560" w:type="dxa"/>
            <w:tcBorders>
              <w:left w:val="single" w:sz="4" w:space="0" w:color="auto"/>
              <w:bottom w:val="single" w:sz="4" w:space="0" w:color="auto"/>
              <w:right w:val="single" w:sz="4" w:space="0" w:color="auto"/>
            </w:tcBorders>
          </w:tcPr>
          <w:p w14:paraId="7825322A" w14:textId="77777777" w:rsidR="00EE260F" w:rsidRPr="00DD079B" w:rsidRDefault="00EE260F" w:rsidP="0007416F">
            <w:pPr>
              <w:pStyle w:val="ConsPlusCell"/>
              <w:jc w:val="both"/>
              <w:rPr>
                <w:rFonts w:ascii="Times New Roman" w:hAnsi="Times New Roman" w:cs="Times New Roman"/>
                <w:sz w:val="28"/>
                <w:szCs w:val="28"/>
              </w:rPr>
            </w:pPr>
            <w:r w:rsidRPr="00DD079B">
              <w:rPr>
                <w:rFonts w:ascii="Times New Roman" w:hAnsi="Times New Roman" w:cs="Times New Roman"/>
                <w:sz w:val="28"/>
                <w:szCs w:val="28"/>
              </w:rPr>
              <w:t>239410</w:t>
            </w:r>
          </w:p>
        </w:tc>
        <w:tc>
          <w:tcPr>
            <w:tcW w:w="2835" w:type="dxa"/>
            <w:tcBorders>
              <w:left w:val="single" w:sz="4" w:space="0" w:color="auto"/>
              <w:bottom w:val="single" w:sz="4" w:space="0" w:color="auto"/>
              <w:right w:val="single" w:sz="4" w:space="0" w:color="auto"/>
            </w:tcBorders>
          </w:tcPr>
          <w:p w14:paraId="46027622" w14:textId="77777777" w:rsidR="00EE260F" w:rsidRPr="00DD079B"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кинезиолога</w:t>
            </w:r>
          </w:p>
        </w:tc>
      </w:tr>
      <w:tr w:rsidR="00EE260F" w:rsidRPr="00DD079B" w14:paraId="223C9E99"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FFE9D89"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27</w:t>
            </w:r>
          </w:p>
          <w:p w14:paraId="15EE88BC"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7B00406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Секундомер</w:t>
            </w:r>
          </w:p>
        </w:tc>
        <w:tc>
          <w:tcPr>
            <w:tcW w:w="1560" w:type="dxa"/>
            <w:tcBorders>
              <w:top w:val="single" w:sz="4" w:space="0" w:color="auto"/>
              <w:left w:val="single" w:sz="4" w:space="0" w:color="auto"/>
              <w:bottom w:val="single" w:sz="4" w:space="0" w:color="auto"/>
              <w:right w:val="single" w:sz="4" w:space="0" w:color="auto"/>
            </w:tcBorders>
          </w:tcPr>
          <w:p w14:paraId="53B49546"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51CF8C0D"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1 на кинезиолога</w:t>
            </w:r>
          </w:p>
        </w:tc>
      </w:tr>
      <w:tr w:rsidR="00EE260F" w:rsidRPr="00DD079B" w14:paraId="200CFFC3"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0A9D1F30" w14:textId="77777777" w:rsidR="00EE260F" w:rsidRPr="00DD079B" w:rsidRDefault="00EE260F" w:rsidP="0007416F">
            <w:pPr>
              <w:pStyle w:val="ConsPlusCell"/>
              <w:ind w:left="357" w:hanging="357"/>
              <w:rPr>
                <w:rFonts w:ascii="Times New Roman" w:hAnsi="Times New Roman" w:cs="Times New Roman"/>
                <w:sz w:val="28"/>
                <w:szCs w:val="28"/>
              </w:rPr>
            </w:pPr>
            <w:r w:rsidRPr="00DD079B">
              <w:rPr>
                <w:rFonts w:ascii="Times New Roman" w:hAnsi="Times New Roman" w:cs="Times New Roman"/>
                <w:sz w:val="28"/>
                <w:szCs w:val="28"/>
              </w:rPr>
              <w:t>28</w:t>
            </w:r>
          </w:p>
        </w:tc>
        <w:tc>
          <w:tcPr>
            <w:tcW w:w="4677" w:type="dxa"/>
            <w:tcBorders>
              <w:left w:val="single" w:sz="4" w:space="0" w:color="auto"/>
              <w:bottom w:val="single" w:sz="4" w:space="0" w:color="auto"/>
              <w:right w:val="single" w:sz="4" w:space="0" w:color="auto"/>
            </w:tcBorders>
          </w:tcPr>
          <w:p w14:paraId="48C2327A"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Угломер</w:t>
            </w:r>
          </w:p>
        </w:tc>
        <w:tc>
          <w:tcPr>
            <w:tcW w:w="1560" w:type="dxa"/>
            <w:tcBorders>
              <w:left w:val="single" w:sz="4" w:space="0" w:color="auto"/>
              <w:bottom w:val="single" w:sz="4" w:space="0" w:color="auto"/>
              <w:right w:val="single" w:sz="4" w:space="0" w:color="auto"/>
            </w:tcBorders>
          </w:tcPr>
          <w:p w14:paraId="5D175B71" w14:textId="77777777" w:rsidR="00EE260F" w:rsidRPr="003D1E32"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181060</w:t>
            </w:r>
          </w:p>
        </w:tc>
        <w:tc>
          <w:tcPr>
            <w:tcW w:w="2835" w:type="dxa"/>
            <w:tcBorders>
              <w:left w:val="single" w:sz="4" w:space="0" w:color="auto"/>
              <w:bottom w:val="single" w:sz="4" w:space="0" w:color="auto"/>
              <w:right w:val="single" w:sz="4" w:space="0" w:color="auto"/>
            </w:tcBorders>
          </w:tcPr>
          <w:p w14:paraId="641BF82F" w14:textId="77777777" w:rsidR="00EE260F" w:rsidRPr="00A31E9F" w:rsidRDefault="00EE260F" w:rsidP="0007416F">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bCs/>
                <w:sz w:val="28"/>
                <w:szCs w:val="28"/>
              </w:rPr>
              <w:t>1 на МДБ</w:t>
            </w:r>
          </w:p>
        </w:tc>
      </w:tr>
      <w:tr w:rsidR="00EE260F" w:rsidRPr="00DD079B" w14:paraId="2357E016"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2DBCA9C4" w14:textId="77777777" w:rsidR="00EE260F" w:rsidRPr="00DD079B" w:rsidRDefault="00EE260F" w:rsidP="0007416F">
            <w:pPr>
              <w:pStyle w:val="ConsPlusCell"/>
              <w:ind w:left="357" w:hanging="357"/>
              <w:rPr>
                <w:rFonts w:ascii="Times New Roman" w:hAnsi="Times New Roman" w:cs="Times New Roman"/>
                <w:sz w:val="28"/>
                <w:szCs w:val="28"/>
              </w:rPr>
            </w:pPr>
            <w:r w:rsidRPr="00DD079B">
              <w:rPr>
                <w:rFonts w:ascii="Times New Roman" w:hAnsi="Times New Roman" w:cs="Times New Roman"/>
                <w:sz w:val="28"/>
                <w:szCs w:val="28"/>
              </w:rPr>
              <w:t>29</w:t>
            </w:r>
          </w:p>
        </w:tc>
        <w:tc>
          <w:tcPr>
            <w:tcW w:w="4677" w:type="dxa"/>
            <w:tcBorders>
              <w:left w:val="single" w:sz="4" w:space="0" w:color="auto"/>
              <w:bottom w:val="single" w:sz="4" w:space="0" w:color="auto"/>
              <w:right w:val="single" w:sz="4" w:space="0" w:color="auto"/>
            </w:tcBorders>
          </w:tcPr>
          <w:p w14:paraId="39C99A72" w14:textId="77777777" w:rsidR="00EE260F" w:rsidRPr="003D1E32"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 xml:space="preserve">Динамометр </w:t>
            </w:r>
          </w:p>
        </w:tc>
        <w:tc>
          <w:tcPr>
            <w:tcW w:w="1560" w:type="dxa"/>
            <w:tcBorders>
              <w:left w:val="single" w:sz="4" w:space="0" w:color="auto"/>
              <w:bottom w:val="single" w:sz="4" w:space="0" w:color="auto"/>
              <w:right w:val="single" w:sz="4" w:space="0" w:color="auto"/>
            </w:tcBorders>
          </w:tcPr>
          <w:p w14:paraId="0636E3E1" w14:textId="77777777" w:rsidR="00EE260F" w:rsidRPr="00DD079B" w:rsidRDefault="00EE260F" w:rsidP="0007416F">
            <w:pPr>
              <w:pStyle w:val="ConsPlusCell"/>
              <w:rPr>
                <w:rFonts w:ascii="Times New Roman" w:hAnsi="Times New Roman" w:cs="Times New Roman"/>
                <w:bCs/>
                <w:sz w:val="28"/>
                <w:szCs w:val="28"/>
              </w:rPr>
            </w:pPr>
            <w:r w:rsidRPr="00DD079B">
              <w:rPr>
                <w:rFonts w:ascii="Times New Roman" w:hAnsi="Times New Roman" w:cs="Times New Roman"/>
                <w:bCs/>
                <w:sz w:val="28"/>
                <w:szCs w:val="28"/>
              </w:rPr>
              <w:t>103780</w:t>
            </w:r>
          </w:p>
        </w:tc>
        <w:tc>
          <w:tcPr>
            <w:tcW w:w="2835" w:type="dxa"/>
            <w:tcBorders>
              <w:left w:val="single" w:sz="4" w:space="0" w:color="auto"/>
              <w:bottom w:val="single" w:sz="4" w:space="0" w:color="auto"/>
              <w:right w:val="single" w:sz="4" w:space="0" w:color="auto"/>
            </w:tcBorders>
          </w:tcPr>
          <w:p w14:paraId="02D0E7C3" w14:textId="77777777" w:rsidR="00EE260F" w:rsidRPr="003D1E32" w:rsidRDefault="00EE260F" w:rsidP="0007416F">
            <w:pPr>
              <w:autoSpaceDE w:val="0"/>
              <w:autoSpaceDN w:val="0"/>
              <w:adjustRightInd w:val="0"/>
              <w:ind w:firstLine="540"/>
              <w:jc w:val="both"/>
              <w:rPr>
                <w:rFonts w:ascii="Times New Roman" w:hAnsi="Times New Roman" w:cs="Times New Roman"/>
                <w:bCs/>
                <w:sz w:val="28"/>
                <w:szCs w:val="28"/>
              </w:rPr>
            </w:pPr>
            <w:r w:rsidRPr="003D1E32">
              <w:rPr>
                <w:rFonts w:ascii="Times New Roman" w:hAnsi="Times New Roman" w:cs="Times New Roman"/>
                <w:bCs/>
                <w:sz w:val="28"/>
                <w:szCs w:val="28"/>
              </w:rPr>
              <w:t>1 на МДБ</w:t>
            </w:r>
          </w:p>
        </w:tc>
      </w:tr>
      <w:tr w:rsidR="00EE260F" w:rsidRPr="00DD079B" w14:paraId="7B62F32F"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7D3C60F7" w14:textId="77777777" w:rsidR="00EE260F" w:rsidRPr="00DD079B" w:rsidRDefault="00EE260F" w:rsidP="0007416F">
            <w:pPr>
              <w:pStyle w:val="ConsPlusCell"/>
              <w:ind w:left="357" w:hanging="357"/>
              <w:rPr>
                <w:rFonts w:ascii="Times New Roman" w:hAnsi="Times New Roman" w:cs="Times New Roman"/>
                <w:sz w:val="28"/>
                <w:szCs w:val="28"/>
              </w:rPr>
            </w:pPr>
            <w:r w:rsidRPr="00DD079B">
              <w:rPr>
                <w:rFonts w:ascii="Times New Roman" w:hAnsi="Times New Roman" w:cs="Times New Roman"/>
                <w:sz w:val="28"/>
                <w:szCs w:val="28"/>
              </w:rPr>
              <w:t>30</w:t>
            </w:r>
          </w:p>
        </w:tc>
        <w:tc>
          <w:tcPr>
            <w:tcW w:w="4677" w:type="dxa"/>
            <w:tcBorders>
              <w:left w:val="single" w:sz="4" w:space="0" w:color="auto"/>
              <w:bottom w:val="single" w:sz="4" w:space="0" w:color="auto"/>
              <w:right w:val="single" w:sz="4" w:space="0" w:color="auto"/>
            </w:tcBorders>
          </w:tcPr>
          <w:p w14:paraId="1060E4AF" w14:textId="77777777" w:rsidR="00EE260F" w:rsidRPr="003D1E32"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Сантиметровая лента</w:t>
            </w:r>
          </w:p>
        </w:tc>
        <w:tc>
          <w:tcPr>
            <w:tcW w:w="1560" w:type="dxa"/>
            <w:tcBorders>
              <w:left w:val="single" w:sz="4" w:space="0" w:color="auto"/>
              <w:bottom w:val="single" w:sz="4" w:space="0" w:color="auto"/>
              <w:right w:val="single" w:sz="4" w:space="0" w:color="auto"/>
            </w:tcBorders>
          </w:tcPr>
          <w:p w14:paraId="7031D846" w14:textId="77777777" w:rsidR="00EE260F" w:rsidRPr="00DD079B" w:rsidRDefault="00EE260F" w:rsidP="0007416F">
            <w:pPr>
              <w:pStyle w:val="ConsPlusCell"/>
              <w:rPr>
                <w:rFonts w:ascii="Times New Roman" w:hAnsi="Times New Roman" w:cs="Times New Roman"/>
                <w:bCs/>
                <w:sz w:val="28"/>
                <w:szCs w:val="28"/>
              </w:rPr>
            </w:pPr>
            <w:r w:rsidRPr="00DD079B">
              <w:rPr>
                <w:rFonts w:ascii="Times New Roman" w:hAnsi="Times New Roman" w:cs="Times New Roman"/>
                <w:bCs/>
                <w:sz w:val="28"/>
                <w:szCs w:val="28"/>
              </w:rPr>
              <w:t>105620</w:t>
            </w:r>
          </w:p>
        </w:tc>
        <w:tc>
          <w:tcPr>
            <w:tcW w:w="2835" w:type="dxa"/>
            <w:tcBorders>
              <w:left w:val="single" w:sz="4" w:space="0" w:color="auto"/>
              <w:bottom w:val="single" w:sz="4" w:space="0" w:color="auto"/>
              <w:right w:val="single" w:sz="4" w:space="0" w:color="auto"/>
            </w:tcBorders>
          </w:tcPr>
          <w:p w14:paraId="4342F94E" w14:textId="77777777" w:rsidR="00EE260F" w:rsidRPr="003D1E32" w:rsidRDefault="00EE260F" w:rsidP="0007416F">
            <w:pPr>
              <w:autoSpaceDE w:val="0"/>
              <w:autoSpaceDN w:val="0"/>
              <w:adjustRightInd w:val="0"/>
              <w:ind w:firstLine="540"/>
              <w:jc w:val="both"/>
              <w:rPr>
                <w:rFonts w:ascii="Times New Roman" w:hAnsi="Times New Roman" w:cs="Times New Roman"/>
                <w:bCs/>
                <w:sz w:val="28"/>
                <w:szCs w:val="28"/>
              </w:rPr>
            </w:pPr>
            <w:r w:rsidRPr="003D1E32">
              <w:rPr>
                <w:rFonts w:ascii="Times New Roman" w:hAnsi="Times New Roman" w:cs="Times New Roman"/>
                <w:bCs/>
                <w:sz w:val="28"/>
                <w:szCs w:val="28"/>
              </w:rPr>
              <w:t>1 на МДБ</w:t>
            </w:r>
          </w:p>
        </w:tc>
      </w:tr>
      <w:tr w:rsidR="00EE260F" w:rsidRPr="00DD079B" w14:paraId="6FAC0D1D"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1E1847B7" w14:textId="77777777" w:rsidR="00EE260F" w:rsidRPr="00DD079B" w:rsidRDefault="00EE260F" w:rsidP="0007416F">
            <w:pPr>
              <w:pStyle w:val="ConsPlusCell"/>
              <w:ind w:left="357" w:hanging="357"/>
              <w:rPr>
                <w:rFonts w:ascii="Times New Roman" w:hAnsi="Times New Roman" w:cs="Times New Roman"/>
                <w:sz w:val="28"/>
                <w:szCs w:val="28"/>
              </w:rPr>
            </w:pPr>
            <w:r w:rsidRPr="00DD079B">
              <w:rPr>
                <w:rFonts w:ascii="Times New Roman" w:hAnsi="Times New Roman" w:cs="Times New Roman"/>
                <w:sz w:val="28"/>
                <w:szCs w:val="28"/>
              </w:rPr>
              <w:t>31</w:t>
            </w:r>
          </w:p>
        </w:tc>
        <w:tc>
          <w:tcPr>
            <w:tcW w:w="4677" w:type="dxa"/>
            <w:tcBorders>
              <w:left w:val="single" w:sz="4" w:space="0" w:color="auto"/>
              <w:bottom w:val="single" w:sz="4" w:space="0" w:color="auto"/>
              <w:right w:val="single" w:sz="4" w:space="0" w:color="auto"/>
            </w:tcBorders>
          </w:tcPr>
          <w:p w14:paraId="2483F1DA"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 xml:space="preserve">Неврологический молоточек </w:t>
            </w:r>
          </w:p>
        </w:tc>
        <w:tc>
          <w:tcPr>
            <w:tcW w:w="1560" w:type="dxa"/>
            <w:tcBorders>
              <w:left w:val="single" w:sz="4" w:space="0" w:color="auto"/>
              <w:bottom w:val="single" w:sz="4" w:space="0" w:color="auto"/>
              <w:right w:val="single" w:sz="4" w:space="0" w:color="auto"/>
            </w:tcBorders>
          </w:tcPr>
          <w:p w14:paraId="74E1FEC6" w14:textId="77777777" w:rsidR="00EE260F" w:rsidRPr="003D1E32"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300820</w:t>
            </w:r>
          </w:p>
        </w:tc>
        <w:tc>
          <w:tcPr>
            <w:tcW w:w="2835" w:type="dxa"/>
            <w:tcBorders>
              <w:left w:val="single" w:sz="4" w:space="0" w:color="auto"/>
              <w:bottom w:val="single" w:sz="4" w:space="0" w:color="auto"/>
              <w:right w:val="single" w:sz="4" w:space="0" w:color="auto"/>
            </w:tcBorders>
          </w:tcPr>
          <w:p w14:paraId="1CF7F62E" w14:textId="77777777" w:rsidR="00EE260F" w:rsidRPr="00A31E9F" w:rsidRDefault="00EE260F" w:rsidP="0007416F">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bCs/>
                <w:sz w:val="28"/>
                <w:szCs w:val="28"/>
              </w:rPr>
              <w:t>1 на МДБ</w:t>
            </w:r>
          </w:p>
        </w:tc>
      </w:tr>
      <w:tr w:rsidR="00EE260F" w:rsidRPr="00DD079B" w14:paraId="173618E4" w14:textId="77777777" w:rsidTr="0007416F">
        <w:trPr>
          <w:trHeight w:val="467"/>
          <w:tblCellSpacing w:w="5" w:type="nil"/>
        </w:trPr>
        <w:tc>
          <w:tcPr>
            <w:tcW w:w="568" w:type="dxa"/>
            <w:tcBorders>
              <w:left w:val="single" w:sz="4" w:space="0" w:color="auto"/>
              <w:bottom w:val="single" w:sz="4" w:space="0" w:color="auto"/>
              <w:right w:val="single" w:sz="4" w:space="0" w:color="auto"/>
            </w:tcBorders>
          </w:tcPr>
          <w:p w14:paraId="367FF989" w14:textId="77777777" w:rsidR="00EE260F" w:rsidRPr="00DD079B" w:rsidRDefault="00EE260F" w:rsidP="0007416F">
            <w:pPr>
              <w:pStyle w:val="ConsPlusCell"/>
              <w:ind w:left="357" w:hanging="357"/>
              <w:rPr>
                <w:rFonts w:ascii="Times New Roman" w:hAnsi="Times New Roman" w:cs="Times New Roman"/>
                <w:sz w:val="28"/>
                <w:szCs w:val="28"/>
              </w:rPr>
            </w:pPr>
            <w:r w:rsidRPr="00DD079B">
              <w:rPr>
                <w:rFonts w:ascii="Times New Roman" w:hAnsi="Times New Roman" w:cs="Times New Roman"/>
                <w:sz w:val="28"/>
                <w:szCs w:val="28"/>
              </w:rPr>
              <w:t>32</w:t>
            </w:r>
          </w:p>
        </w:tc>
        <w:tc>
          <w:tcPr>
            <w:tcW w:w="4677" w:type="dxa"/>
            <w:tcBorders>
              <w:left w:val="single" w:sz="4" w:space="0" w:color="auto"/>
              <w:bottom w:val="single" w:sz="4" w:space="0" w:color="auto"/>
              <w:right w:val="single" w:sz="4" w:space="0" w:color="auto"/>
            </w:tcBorders>
          </w:tcPr>
          <w:p w14:paraId="6694DB1A"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Кисточка (для проверки тактильной чувствительности)</w:t>
            </w:r>
          </w:p>
        </w:tc>
        <w:tc>
          <w:tcPr>
            <w:tcW w:w="1560" w:type="dxa"/>
            <w:tcBorders>
              <w:left w:val="single" w:sz="4" w:space="0" w:color="auto"/>
              <w:bottom w:val="single" w:sz="4" w:space="0" w:color="auto"/>
              <w:right w:val="single" w:sz="4" w:space="0" w:color="auto"/>
            </w:tcBorders>
          </w:tcPr>
          <w:p w14:paraId="77A66895" w14:textId="77777777" w:rsidR="00EE260F" w:rsidRPr="003D1E32"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135640</w:t>
            </w:r>
          </w:p>
        </w:tc>
        <w:tc>
          <w:tcPr>
            <w:tcW w:w="2835" w:type="dxa"/>
            <w:tcBorders>
              <w:left w:val="single" w:sz="4" w:space="0" w:color="auto"/>
              <w:bottom w:val="single" w:sz="4" w:space="0" w:color="auto"/>
              <w:right w:val="single" w:sz="4" w:space="0" w:color="auto"/>
            </w:tcBorders>
          </w:tcPr>
          <w:p w14:paraId="46070ACC" w14:textId="77777777" w:rsidR="00EE260F" w:rsidRPr="00A31E9F" w:rsidRDefault="00EE260F" w:rsidP="0007416F">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bCs/>
                <w:sz w:val="28"/>
                <w:szCs w:val="28"/>
              </w:rPr>
              <w:t>1 на МДБ</w:t>
            </w:r>
          </w:p>
        </w:tc>
      </w:tr>
      <w:tr w:rsidR="00EE260F" w:rsidRPr="00DD079B" w14:paraId="05219251"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165A212"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33</w:t>
            </w:r>
          </w:p>
        </w:tc>
        <w:tc>
          <w:tcPr>
            <w:tcW w:w="4677" w:type="dxa"/>
            <w:tcBorders>
              <w:top w:val="single" w:sz="4" w:space="0" w:color="auto"/>
              <w:left w:val="single" w:sz="4" w:space="0" w:color="auto"/>
              <w:bottom w:val="single" w:sz="4" w:space="0" w:color="auto"/>
              <w:right w:val="single" w:sz="4" w:space="0" w:color="auto"/>
            </w:tcBorders>
          </w:tcPr>
          <w:p w14:paraId="03074BB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Аппарат для вакуум-прессотерапии переносной</w:t>
            </w:r>
          </w:p>
        </w:tc>
        <w:tc>
          <w:tcPr>
            <w:tcW w:w="1560" w:type="dxa"/>
            <w:tcBorders>
              <w:top w:val="single" w:sz="4" w:space="0" w:color="auto"/>
              <w:left w:val="single" w:sz="4" w:space="0" w:color="auto"/>
              <w:bottom w:val="single" w:sz="4" w:space="0" w:color="auto"/>
              <w:right w:val="single" w:sz="4" w:space="0" w:color="auto"/>
            </w:tcBorders>
          </w:tcPr>
          <w:p w14:paraId="49F016F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120820</w:t>
            </w:r>
          </w:p>
        </w:tc>
        <w:tc>
          <w:tcPr>
            <w:tcW w:w="2835" w:type="dxa"/>
            <w:tcBorders>
              <w:top w:val="single" w:sz="4" w:space="0" w:color="auto"/>
              <w:left w:val="single" w:sz="4" w:space="0" w:color="auto"/>
              <w:bottom w:val="single" w:sz="4" w:space="0" w:color="auto"/>
              <w:right w:val="single" w:sz="4" w:space="0" w:color="auto"/>
            </w:tcBorders>
          </w:tcPr>
          <w:p w14:paraId="1AAD4AF6"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2 на 30 коек</w:t>
            </w:r>
          </w:p>
        </w:tc>
      </w:tr>
      <w:tr w:rsidR="00EE260F" w:rsidRPr="00DD079B" w14:paraId="4A86159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3F6E3D2"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34</w:t>
            </w:r>
          </w:p>
        </w:tc>
        <w:tc>
          <w:tcPr>
            <w:tcW w:w="4677" w:type="dxa"/>
            <w:tcBorders>
              <w:top w:val="single" w:sz="4" w:space="0" w:color="auto"/>
              <w:left w:val="single" w:sz="4" w:space="0" w:color="auto"/>
              <w:bottom w:val="single" w:sz="4" w:space="0" w:color="auto"/>
              <w:right w:val="single" w:sz="4" w:space="0" w:color="auto"/>
            </w:tcBorders>
          </w:tcPr>
          <w:p w14:paraId="618EEA8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Переносной УФО-аппарат</w:t>
            </w:r>
          </w:p>
        </w:tc>
        <w:tc>
          <w:tcPr>
            <w:tcW w:w="1560" w:type="dxa"/>
            <w:tcBorders>
              <w:top w:val="single" w:sz="4" w:space="0" w:color="auto"/>
              <w:left w:val="single" w:sz="4" w:space="0" w:color="auto"/>
              <w:bottom w:val="single" w:sz="4" w:space="0" w:color="auto"/>
              <w:right w:val="single" w:sz="4" w:space="0" w:color="auto"/>
            </w:tcBorders>
          </w:tcPr>
          <w:p w14:paraId="42C8CF0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132060</w:t>
            </w:r>
          </w:p>
        </w:tc>
        <w:tc>
          <w:tcPr>
            <w:tcW w:w="2835" w:type="dxa"/>
            <w:tcBorders>
              <w:top w:val="single" w:sz="4" w:space="0" w:color="auto"/>
              <w:left w:val="single" w:sz="4" w:space="0" w:color="auto"/>
              <w:bottom w:val="single" w:sz="4" w:space="0" w:color="auto"/>
              <w:right w:val="single" w:sz="4" w:space="0" w:color="auto"/>
            </w:tcBorders>
          </w:tcPr>
          <w:p w14:paraId="2CBC2FE4"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Не менее 2 на 30 коек</w:t>
            </w:r>
          </w:p>
        </w:tc>
      </w:tr>
      <w:tr w:rsidR="00EE260F" w:rsidRPr="00DD079B" w14:paraId="6AEC20EE" w14:textId="77777777" w:rsidTr="0007416F">
        <w:trPr>
          <w:tblCellSpacing w:w="5" w:type="nil"/>
        </w:trPr>
        <w:tc>
          <w:tcPr>
            <w:tcW w:w="568" w:type="dxa"/>
            <w:tcBorders>
              <w:left w:val="single" w:sz="4" w:space="0" w:color="auto"/>
              <w:bottom w:val="single" w:sz="4" w:space="0" w:color="auto"/>
              <w:right w:val="single" w:sz="4" w:space="0" w:color="auto"/>
            </w:tcBorders>
          </w:tcPr>
          <w:p w14:paraId="14F6506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35</w:t>
            </w:r>
          </w:p>
        </w:tc>
        <w:tc>
          <w:tcPr>
            <w:tcW w:w="4677" w:type="dxa"/>
            <w:tcBorders>
              <w:left w:val="single" w:sz="4" w:space="0" w:color="auto"/>
              <w:bottom w:val="single" w:sz="4" w:space="0" w:color="auto"/>
              <w:right w:val="single" w:sz="4" w:space="0" w:color="auto"/>
            </w:tcBorders>
          </w:tcPr>
          <w:p w14:paraId="4877CC3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Аппарат для пневмокомпрессорного  массажа конечностей</w:t>
            </w:r>
          </w:p>
        </w:tc>
        <w:tc>
          <w:tcPr>
            <w:tcW w:w="1560" w:type="dxa"/>
            <w:tcBorders>
              <w:left w:val="single" w:sz="4" w:space="0" w:color="auto"/>
              <w:bottom w:val="single" w:sz="4" w:space="0" w:color="auto"/>
              <w:right w:val="single" w:sz="4" w:space="0" w:color="auto"/>
            </w:tcBorders>
          </w:tcPr>
          <w:p w14:paraId="36E1844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114020</w:t>
            </w:r>
          </w:p>
        </w:tc>
        <w:tc>
          <w:tcPr>
            <w:tcW w:w="2835" w:type="dxa"/>
            <w:tcBorders>
              <w:left w:val="single" w:sz="4" w:space="0" w:color="auto"/>
              <w:bottom w:val="single" w:sz="4" w:space="0" w:color="auto"/>
              <w:right w:val="single" w:sz="4" w:space="0" w:color="auto"/>
            </w:tcBorders>
            <w:vAlign w:val="bottom"/>
          </w:tcPr>
          <w:p w14:paraId="049BDFFA"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По требованию</w:t>
            </w:r>
          </w:p>
        </w:tc>
      </w:tr>
      <w:tr w:rsidR="00EE260F" w:rsidRPr="00DD079B" w14:paraId="28974EE5" w14:textId="77777777" w:rsidTr="0007416F">
        <w:trPr>
          <w:tblCellSpacing w:w="5" w:type="nil"/>
        </w:trPr>
        <w:tc>
          <w:tcPr>
            <w:tcW w:w="568" w:type="dxa"/>
            <w:tcBorders>
              <w:left w:val="single" w:sz="4" w:space="0" w:color="auto"/>
              <w:bottom w:val="single" w:sz="4" w:space="0" w:color="auto"/>
              <w:right w:val="single" w:sz="4" w:space="0" w:color="auto"/>
            </w:tcBorders>
          </w:tcPr>
          <w:p w14:paraId="7FB8439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36</w:t>
            </w:r>
          </w:p>
        </w:tc>
        <w:tc>
          <w:tcPr>
            <w:tcW w:w="4677" w:type="dxa"/>
            <w:tcBorders>
              <w:left w:val="single" w:sz="4" w:space="0" w:color="auto"/>
              <w:bottom w:val="single" w:sz="4" w:space="0" w:color="auto"/>
              <w:right w:val="single" w:sz="4" w:space="0" w:color="auto"/>
            </w:tcBorders>
          </w:tcPr>
          <w:p w14:paraId="5B06F9A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Система физиотерапевтическая для электролечения многофункциональная</w:t>
            </w:r>
          </w:p>
        </w:tc>
        <w:tc>
          <w:tcPr>
            <w:tcW w:w="1560" w:type="dxa"/>
            <w:tcBorders>
              <w:left w:val="single" w:sz="4" w:space="0" w:color="auto"/>
              <w:bottom w:val="single" w:sz="4" w:space="0" w:color="auto"/>
              <w:right w:val="single" w:sz="4" w:space="0" w:color="auto"/>
            </w:tcBorders>
          </w:tcPr>
          <w:p w14:paraId="35A4AC9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lang w:val="en-US"/>
              </w:rPr>
              <w:t>335360</w:t>
            </w:r>
          </w:p>
        </w:tc>
        <w:tc>
          <w:tcPr>
            <w:tcW w:w="2835" w:type="dxa"/>
            <w:tcBorders>
              <w:left w:val="single" w:sz="4" w:space="0" w:color="auto"/>
              <w:bottom w:val="single" w:sz="4" w:space="0" w:color="auto"/>
              <w:right w:val="single" w:sz="4" w:space="0" w:color="auto"/>
            </w:tcBorders>
          </w:tcPr>
          <w:p w14:paraId="097D57A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не менее 1 комплекта по воздействующему фактору на 15 пациентов в смену</w:t>
            </w:r>
          </w:p>
        </w:tc>
      </w:tr>
      <w:tr w:rsidR="00EE260F" w:rsidRPr="00DD079B" w14:paraId="3EF537CB"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FBA82C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37</w:t>
            </w:r>
          </w:p>
        </w:tc>
        <w:tc>
          <w:tcPr>
            <w:tcW w:w="4677" w:type="dxa"/>
            <w:tcBorders>
              <w:top w:val="single" w:sz="4" w:space="0" w:color="auto"/>
              <w:left w:val="single" w:sz="4" w:space="0" w:color="auto"/>
              <w:bottom w:val="single" w:sz="4" w:space="0" w:color="auto"/>
              <w:right w:val="single" w:sz="4" w:space="0" w:color="auto"/>
            </w:tcBorders>
          </w:tcPr>
          <w:p w14:paraId="4136FE9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Мягкое модульное оборудование для кабинета психологической разгрузки</w:t>
            </w:r>
          </w:p>
        </w:tc>
        <w:tc>
          <w:tcPr>
            <w:tcW w:w="1560" w:type="dxa"/>
            <w:tcBorders>
              <w:top w:val="single" w:sz="4" w:space="0" w:color="auto"/>
              <w:left w:val="single" w:sz="4" w:space="0" w:color="auto"/>
              <w:bottom w:val="single" w:sz="4" w:space="0" w:color="auto"/>
              <w:right w:val="single" w:sz="4" w:space="0" w:color="auto"/>
            </w:tcBorders>
          </w:tcPr>
          <w:p w14:paraId="75D247A3"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1F13356C"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sz w:val="28"/>
                <w:szCs w:val="28"/>
              </w:rPr>
              <w:t>1 комплект</w:t>
            </w:r>
          </w:p>
        </w:tc>
      </w:tr>
      <w:tr w:rsidR="00EE260F" w:rsidRPr="00DD079B" w14:paraId="7349B77F"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06A2C2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38</w:t>
            </w:r>
          </w:p>
        </w:tc>
        <w:tc>
          <w:tcPr>
            <w:tcW w:w="4677" w:type="dxa"/>
            <w:tcBorders>
              <w:top w:val="single" w:sz="4" w:space="0" w:color="auto"/>
              <w:left w:val="single" w:sz="4" w:space="0" w:color="auto"/>
              <w:bottom w:val="single" w:sz="4" w:space="0" w:color="auto"/>
              <w:right w:val="single" w:sz="4" w:space="0" w:color="auto"/>
            </w:tcBorders>
          </w:tcPr>
          <w:p w14:paraId="642BCF7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кабинета лечебной гимнастики</w:t>
            </w:r>
          </w:p>
        </w:tc>
        <w:tc>
          <w:tcPr>
            <w:tcW w:w="1560" w:type="dxa"/>
            <w:tcBorders>
              <w:top w:val="single" w:sz="4" w:space="0" w:color="auto"/>
              <w:left w:val="single" w:sz="4" w:space="0" w:color="auto"/>
              <w:bottom w:val="single" w:sz="4" w:space="0" w:color="auto"/>
              <w:right w:val="single" w:sz="4" w:space="0" w:color="auto"/>
            </w:tcBorders>
          </w:tcPr>
          <w:p w14:paraId="7FC3147E"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79F6272C"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1</w:t>
            </w:r>
          </w:p>
        </w:tc>
      </w:tr>
      <w:tr w:rsidR="00EE260F" w:rsidRPr="00DD079B" w14:paraId="563C6A51"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E116E5B"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39</w:t>
            </w:r>
          </w:p>
          <w:p w14:paraId="2DC39691"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373F5B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восстановления мышечной силы для мелких мышц (механизированное устройство для восстановления активных движений в пальцах)</w:t>
            </w:r>
          </w:p>
        </w:tc>
        <w:tc>
          <w:tcPr>
            <w:tcW w:w="1560" w:type="dxa"/>
            <w:tcBorders>
              <w:top w:val="single" w:sz="4" w:space="0" w:color="auto"/>
              <w:left w:val="single" w:sz="4" w:space="0" w:color="auto"/>
              <w:bottom w:val="single" w:sz="4" w:space="0" w:color="auto"/>
              <w:right w:val="single" w:sz="4" w:space="0" w:color="auto"/>
            </w:tcBorders>
          </w:tcPr>
          <w:p w14:paraId="52A7554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349710</w:t>
            </w:r>
          </w:p>
        </w:tc>
        <w:tc>
          <w:tcPr>
            <w:tcW w:w="2835" w:type="dxa"/>
            <w:tcBorders>
              <w:top w:val="single" w:sz="4" w:space="0" w:color="auto"/>
              <w:left w:val="single" w:sz="4" w:space="0" w:color="auto"/>
              <w:bottom w:val="single" w:sz="4" w:space="0" w:color="auto"/>
              <w:right w:val="single" w:sz="4" w:space="0" w:color="auto"/>
            </w:tcBorders>
          </w:tcPr>
          <w:p w14:paraId="787FB47F"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rPr>
              <w:t>1</w:t>
            </w:r>
          </w:p>
        </w:tc>
      </w:tr>
      <w:tr w:rsidR="00EE260F" w:rsidRPr="00DD079B" w14:paraId="2A351713"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6C77AC4"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40</w:t>
            </w:r>
          </w:p>
        </w:tc>
        <w:tc>
          <w:tcPr>
            <w:tcW w:w="4677" w:type="dxa"/>
            <w:tcBorders>
              <w:top w:val="single" w:sz="4" w:space="0" w:color="auto"/>
              <w:left w:val="single" w:sz="4" w:space="0" w:color="auto"/>
              <w:bottom w:val="single" w:sz="4" w:space="0" w:color="auto"/>
              <w:right w:val="single" w:sz="4" w:space="0" w:color="auto"/>
            </w:tcBorders>
          </w:tcPr>
          <w:p w14:paraId="0DBDAD2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восстановления двигательной активности, координации движений конечностей, бытовой деятельности и самообслуживания с оценкой функциональных возможностей при помощи интерактивных программ</w:t>
            </w:r>
          </w:p>
        </w:tc>
        <w:tc>
          <w:tcPr>
            <w:tcW w:w="1560" w:type="dxa"/>
            <w:tcBorders>
              <w:top w:val="single" w:sz="4" w:space="0" w:color="auto"/>
              <w:left w:val="single" w:sz="4" w:space="0" w:color="auto"/>
              <w:bottom w:val="single" w:sz="4" w:space="0" w:color="auto"/>
              <w:right w:val="single" w:sz="4" w:space="0" w:color="auto"/>
            </w:tcBorders>
          </w:tcPr>
          <w:p w14:paraId="40A7DBD3"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2A90BC4"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требованию</w:t>
            </w:r>
          </w:p>
        </w:tc>
      </w:tr>
      <w:tr w:rsidR="00EE260F" w:rsidRPr="00DD079B" w14:paraId="517D73A4"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1C30893"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41</w:t>
            </w:r>
          </w:p>
          <w:p w14:paraId="422CC39F"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A598AE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Изделия для восстановления мелкой моторики и координации с оценкой функциональных возможностей при помощи биологической обратной связи</w:t>
            </w:r>
          </w:p>
        </w:tc>
        <w:tc>
          <w:tcPr>
            <w:tcW w:w="1560" w:type="dxa"/>
            <w:tcBorders>
              <w:top w:val="single" w:sz="4" w:space="0" w:color="auto"/>
              <w:left w:val="single" w:sz="4" w:space="0" w:color="auto"/>
              <w:bottom w:val="single" w:sz="4" w:space="0" w:color="auto"/>
              <w:right w:val="single" w:sz="4" w:space="0" w:color="auto"/>
            </w:tcBorders>
          </w:tcPr>
          <w:p w14:paraId="68324EC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159790</w:t>
            </w:r>
          </w:p>
        </w:tc>
        <w:tc>
          <w:tcPr>
            <w:tcW w:w="2835" w:type="dxa"/>
            <w:tcBorders>
              <w:top w:val="single" w:sz="4" w:space="0" w:color="auto"/>
              <w:left w:val="single" w:sz="4" w:space="0" w:color="auto"/>
              <w:bottom w:val="single" w:sz="4" w:space="0" w:color="auto"/>
              <w:right w:val="single" w:sz="4" w:space="0" w:color="auto"/>
            </w:tcBorders>
          </w:tcPr>
          <w:p w14:paraId="6D041A9A"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требованию</w:t>
            </w:r>
          </w:p>
        </w:tc>
      </w:tr>
      <w:tr w:rsidR="00EE260F" w:rsidRPr="00DD079B" w14:paraId="5964317F"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54CA316B"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42</w:t>
            </w:r>
          </w:p>
          <w:p w14:paraId="6BD6C3B7" w14:textId="77777777" w:rsidR="00EE260F" w:rsidRPr="00DD079B" w:rsidRDefault="00EE260F" w:rsidP="0007416F">
            <w:pPr>
              <w:pStyle w:val="ConsPlusCell"/>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291F284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проведения свето-, крио-, теплолечения</w:t>
            </w:r>
          </w:p>
        </w:tc>
        <w:tc>
          <w:tcPr>
            <w:tcW w:w="1560" w:type="dxa"/>
            <w:tcBorders>
              <w:top w:val="single" w:sz="4" w:space="0" w:color="auto"/>
              <w:left w:val="single" w:sz="4" w:space="0" w:color="auto"/>
              <w:bottom w:val="single" w:sz="4" w:space="0" w:color="auto"/>
              <w:right w:val="single" w:sz="4" w:space="0" w:color="auto"/>
            </w:tcBorders>
          </w:tcPr>
          <w:p w14:paraId="2B5851A8"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lang w:val="en-US"/>
              </w:rPr>
              <w:t>283160</w:t>
            </w:r>
          </w:p>
          <w:p w14:paraId="76416029"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118180</w:t>
            </w:r>
          </w:p>
          <w:p w14:paraId="451305B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126360</w:t>
            </w:r>
          </w:p>
        </w:tc>
        <w:tc>
          <w:tcPr>
            <w:tcW w:w="2835" w:type="dxa"/>
            <w:tcBorders>
              <w:top w:val="single" w:sz="4" w:space="0" w:color="auto"/>
              <w:left w:val="single" w:sz="4" w:space="0" w:color="auto"/>
              <w:bottom w:val="single" w:sz="4" w:space="0" w:color="auto"/>
              <w:right w:val="single" w:sz="4" w:space="0" w:color="auto"/>
            </w:tcBorders>
          </w:tcPr>
          <w:p w14:paraId="05CE60CC"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требованию</w:t>
            </w:r>
          </w:p>
        </w:tc>
      </w:tr>
      <w:tr w:rsidR="00EE260F" w:rsidRPr="00DD079B" w14:paraId="442756DE"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3CBC89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43</w:t>
            </w:r>
          </w:p>
        </w:tc>
        <w:tc>
          <w:tcPr>
            <w:tcW w:w="4677" w:type="dxa"/>
            <w:tcBorders>
              <w:top w:val="single" w:sz="4" w:space="0" w:color="auto"/>
              <w:left w:val="single" w:sz="4" w:space="0" w:color="auto"/>
              <w:bottom w:val="single" w:sz="4" w:space="0" w:color="auto"/>
              <w:right w:val="single" w:sz="4" w:space="0" w:color="auto"/>
            </w:tcBorders>
          </w:tcPr>
          <w:p w14:paraId="6BDB924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Оборудование для социально-бытовой адаптации</w:t>
            </w:r>
          </w:p>
        </w:tc>
        <w:tc>
          <w:tcPr>
            <w:tcW w:w="1560" w:type="dxa"/>
            <w:tcBorders>
              <w:top w:val="single" w:sz="4" w:space="0" w:color="auto"/>
              <w:left w:val="single" w:sz="4" w:space="0" w:color="auto"/>
              <w:bottom w:val="single" w:sz="4" w:space="0" w:color="auto"/>
              <w:right w:val="single" w:sz="4" w:space="0" w:color="auto"/>
            </w:tcBorders>
          </w:tcPr>
          <w:p w14:paraId="6186F7C5"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11DC1BE8"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1 комплект</w:t>
            </w:r>
          </w:p>
        </w:tc>
      </w:tr>
      <w:tr w:rsidR="00EE260F" w:rsidRPr="00DD079B" w14:paraId="756D1F7D"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343C565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44</w:t>
            </w:r>
          </w:p>
        </w:tc>
        <w:tc>
          <w:tcPr>
            <w:tcW w:w="4677" w:type="dxa"/>
            <w:tcBorders>
              <w:top w:val="single" w:sz="4" w:space="0" w:color="auto"/>
              <w:left w:val="single" w:sz="4" w:space="0" w:color="auto"/>
              <w:bottom w:val="single" w:sz="4" w:space="0" w:color="auto"/>
              <w:right w:val="single" w:sz="4" w:space="0" w:color="auto"/>
            </w:tcBorders>
          </w:tcPr>
          <w:p w14:paraId="09C943B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rPr>
              <w:t>Предметы бытового обихода для больных с нарушениями двигательных функций</w:t>
            </w:r>
          </w:p>
        </w:tc>
        <w:tc>
          <w:tcPr>
            <w:tcW w:w="1560" w:type="dxa"/>
            <w:tcBorders>
              <w:top w:val="single" w:sz="4" w:space="0" w:color="auto"/>
              <w:left w:val="single" w:sz="4" w:space="0" w:color="auto"/>
              <w:bottom w:val="single" w:sz="4" w:space="0" w:color="auto"/>
              <w:right w:val="single" w:sz="4" w:space="0" w:color="auto"/>
            </w:tcBorders>
          </w:tcPr>
          <w:p w14:paraId="093688FD"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C32016B"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1 комплект</w:t>
            </w:r>
          </w:p>
        </w:tc>
      </w:tr>
      <w:tr w:rsidR="00EE260F" w:rsidRPr="00DD079B" w14:paraId="247FA0C5"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65DF26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45</w:t>
            </w:r>
          </w:p>
        </w:tc>
        <w:tc>
          <w:tcPr>
            <w:tcW w:w="4677" w:type="dxa"/>
            <w:tcBorders>
              <w:top w:val="single" w:sz="4" w:space="0" w:color="auto"/>
              <w:left w:val="single" w:sz="4" w:space="0" w:color="auto"/>
              <w:bottom w:val="single" w:sz="4" w:space="0" w:color="auto"/>
              <w:right w:val="single" w:sz="4" w:space="0" w:color="auto"/>
            </w:tcBorders>
          </w:tcPr>
          <w:p w14:paraId="0D2913CA"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Оборудование</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для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проведения</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рефлексотерапии</w:t>
            </w:r>
          </w:p>
        </w:tc>
        <w:tc>
          <w:tcPr>
            <w:tcW w:w="1560" w:type="dxa"/>
            <w:tcBorders>
              <w:top w:val="single" w:sz="4" w:space="0" w:color="auto"/>
              <w:left w:val="single" w:sz="4" w:space="0" w:color="auto"/>
              <w:bottom w:val="single" w:sz="4" w:space="0" w:color="auto"/>
              <w:right w:val="single" w:sz="4" w:space="0" w:color="auto"/>
            </w:tcBorders>
          </w:tcPr>
          <w:p w14:paraId="7BE8F309"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2C0AB7D"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По требованию</w:t>
            </w:r>
          </w:p>
        </w:tc>
      </w:tr>
      <w:tr w:rsidR="00EE260F" w:rsidRPr="00DD079B" w14:paraId="2B98F793"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F476E8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46</w:t>
            </w:r>
          </w:p>
        </w:tc>
        <w:tc>
          <w:tcPr>
            <w:tcW w:w="4677" w:type="dxa"/>
            <w:tcBorders>
              <w:top w:val="single" w:sz="4" w:space="0" w:color="auto"/>
              <w:left w:val="single" w:sz="4" w:space="0" w:color="auto"/>
              <w:bottom w:val="single" w:sz="4" w:space="0" w:color="auto"/>
              <w:right w:val="single" w:sz="4" w:space="0" w:color="auto"/>
            </w:tcBorders>
          </w:tcPr>
          <w:p w14:paraId="0268C78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Персональный</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компьютер</w:t>
            </w:r>
          </w:p>
        </w:tc>
        <w:tc>
          <w:tcPr>
            <w:tcW w:w="1560" w:type="dxa"/>
            <w:tcBorders>
              <w:top w:val="single" w:sz="4" w:space="0" w:color="auto"/>
              <w:left w:val="single" w:sz="4" w:space="0" w:color="auto"/>
              <w:bottom w:val="single" w:sz="4" w:space="0" w:color="auto"/>
              <w:right w:val="single" w:sz="4" w:space="0" w:color="auto"/>
            </w:tcBorders>
          </w:tcPr>
          <w:p w14:paraId="08BC4C22"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AC17B03"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 на каждое рабочее место специалистов МДБ</w:t>
            </w:r>
          </w:p>
        </w:tc>
      </w:tr>
      <w:tr w:rsidR="00EE260F" w:rsidRPr="00DD079B" w14:paraId="0A0FB6A5"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65E96A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47</w:t>
            </w:r>
          </w:p>
        </w:tc>
        <w:tc>
          <w:tcPr>
            <w:tcW w:w="4677" w:type="dxa"/>
            <w:tcBorders>
              <w:top w:val="single" w:sz="4" w:space="0" w:color="auto"/>
              <w:left w:val="single" w:sz="4" w:space="0" w:color="auto"/>
              <w:bottom w:val="single" w:sz="4" w:space="0" w:color="auto"/>
              <w:right w:val="single" w:sz="4" w:space="0" w:color="auto"/>
            </w:tcBorders>
          </w:tcPr>
          <w:p w14:paraId="15C531E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color w:val="494C4C"/>
                <w:sz w:val="28"/>
                <w:szCs w:val="28"/>
                <w:lang w:val="en-US"/>
              </w:rPr>
              <w:t>Программа</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индивидуализированной</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вторичной</w:t>
            </w:r>
            <w:r w:rsidRPr="00DD079B">
              <w:rPr>
                <w:rFonts w:ascii="Times New Roman" w:hAnsi="Times New Roman" w:cs="Times New Roman"/>
                <w:bCs/>
                <w:color w:val="494C4C"/>
                <w:sz w:val="28"/>
                <w:szCs w:val="28"/>
              </w:rPr>
              <w:t xml:space="preserve"> </w:t>
            </w:r>
            <w:r w:rsidRPr="00DD079B">
              <w:rPr>
                <w:rFonts w:ascii="Times New Roman" w:hAnsi="Times New Roman" w:cs="Times New Roman"/>
                <w:bCs/>
                <w:color w:val="494C4C"/>
                <w:sz w:val="28"/>
                <w:szCs w:val="28"/>
                <w:lang w:val="en-US"/>
              </w:rPr>
              <w:t>профилактики</w:t>
            </w:r>
          </w:p>
        </w:tc>
        <w:tc>
          <w:tcPr>
            <w:tcW w:w="1560" w:type="dxa"/>
            <w:tcBorders>
              <w:top w:val="single" w:sz="4" w:space="0" w:color="auto"/>
              <w:left w:val="single" w:sz="4" w:space="0" w:color="auto"/>
              <w:bottom w:val="single" w:sz="4" w:space="0" w:color="auto"/>
              <w:right w:val="single" w:sz="4" w:space="0" w:color="auto"/>
            </w:tcBorders>
          </w:tcPr>
          <w:p w14:paraId="4917F9C1"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7D5399B" w14:textId="77777777" w:rsidR="00EE260F" w:rsidRPr="00DD079B" w:rsidRDefault="00EE260F" w:rsidP="0007416F">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bCs/>
                <w:color w:val="494C4C"/>
                <w:sz w:val="28"/>
                <w:szCs w:val="28"/>
                <w:lang w:val="en-US"/>
              </w:rPr>
              <w:t>1</w:t>
            </w:r>
          </w:p>
        </w:tc>
      </w:tr>
      <w:tr w:rsidR="00EE260F" w:rsidRPr="00DD079B" w14:paraId="48DA874B"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7DE886C"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48</w:t>
            </w:r>
          </w:p>
        </w:tc>
        <w:tc>
          <w:tcPr>
            <w:tcW w:w="4677" w:type="dxa"/>
            <w:tcBorders>
              <w:top w:val="single" w:sz="4" w:space="0" w:color="auto"/>
              <w:left w:val="single" w:sz="4" w:space="0" w:color="auto"/>
              <w:bottom w:val="single" w:sz="4" w:space="0" w:color="auto"/>
              <w:right w:val="single" w:sz="4" w:space="0" w:color="auto"/>
            </w:tcBorders>
          </w:tcPr>
          <w:p w14:paraId="4F245EB7"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Стойка для внутривенных вливаний</w:t>
            </w:r>
          </w:p>
        </w:tc>
        <w:tc>
          <w:tcPr>
            <w:tcW w:w="1560" w:type="dxa"/>
            <w:tcBorders>
              <w:top w:val="single" w:sz="4" w:space="0" w:color="auto"/>
              <w:left w:val="single" w:sz="4" w:space="0" w:color="auto"/>
              <w:bottom w:val="single" w:sz="4" w:space="0" w:color="auto"/>
              <w:right w:val="single" w:sz="4" w:space="0" w:color="auto"/>
            </w:tcBorders>
          </w:tcPr>
          <w:p w14:paraId="4152774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131950</w:t>
            </w:r>
          </w:p>
        </w:tc>
        <w:tc>
          <w:tcPr>
            <w:tcW w:w="2835" w:type="dxa"/>
            <w:tcBorders>
              <w:top w:val="single" w:sz="4" w:space="0" w:color="auto"/>
              <w:left w:val="single" w:sz="4" w:space="0" w:color="auto"/>
              <w:bottom w:val="single" w:sz="4" w:space="0" w:color="auto"/>
              <w:right w:val="single" w:sz="4" w:space="0" w:color="auto"/>
            </w:tcBorders>
          </w:tcPr>
          <w:p w14:paraId="13B60495"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42837534"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28526CF"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49</w:t>
            </w:r>
          </w:p>
        </w:tc>
        <w:tc>
          <w:tcPr>
            <w:tcW w:w="4677" w:type="dxa"/>
            <w:tcBorders>
              <w:top w:val="single" w:sz="4" w:space="0" w:color="auto"/>
              <w:left w:val="single" w:sz="4" w:space="0" w:color="auto"/>
              <w:bottom w:val="single" w:sz="4" w:space="0" w:color="auto"/>
              <w:right w:val="single" w:sz="4" w:space="0" w:color="auto"/>
            </w:tcBorders>
          </w:tcPr>
          <w:p w14:paraId="492E8F84"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Укладка для оказания экстренной медицинской помощи </w:t>
            </w:r>
          </w:p>
        </w:tc>
        <w:tc>
          <w:tcPr>
            <w:tcW w:w="1560" w:type="dxa"/>
            <w:tcBorders>
              <w:top w:val="single" w:sz="4" w:space="0" w:color="auto"/>
              <w:left w:val="single" w:sz="4" w:space="0" w:color="auto"/>
              <w:bottom w:val="single" w:sz="4" w:space="0" w:color="auto"/>
              <w:right w:val="single" w:sz="4" w:space="0" w:color="auto"/>
            </w:tcBorders>
          </w:tcPr>
          <w:p w14:paraId="1A449D44"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5551E9CE"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4FC8CAC9"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8341EE9"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50</w:t>
            </w:r>
          </w:p>
        </w:tc>
        <w:tc>
          <w:tcPr>
            <w:tcW w:w="4677" w:type="dxa"/>
            <w:tcBorders>
              <w:top w:val="single" w:sz="4" w:space="0" w:color="auto"/>
              <w:left w:val="single" w:sz="4" w:space="0" w:color="auto"/>
              <w:bottom w:val="single" w:sz="4" w:space="0" w:color="auto"/>
              <w:right w:val="single" w:sz="4" w:space="0" w:color="auto"/>
            </w:tcBorders>
          </w:tcPr>
          <w:p w14:paraId="1292B461"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Укладка "АнтиСПИД"</w:t>
            </w:r>
          </w:p>
        </w:tc>
        <w:tc>
          <w:tcPr>
            <w:tcW w:w="1560" w:type="dxa"/>
            <w:tcBorders>
              <w:top w:val="single" w:sz="4" w:space="0" w:color="auto"/>
              <w:left w:val="single" w:sz="4" w:space="0" w:color="auto"/>
              <w:bottom w:val="single" w:sz="4" w:space="0" w:color="auto"/>
              <w:right w:val="single" w:sz="4" w:space="0" w:color="auto"/>
            </w:tcBorders>
          </w:tcPr>
          <w:p w14:paraId="211E97A6" w14:textId="77777777" w:rsidR="00EE260F" w:rsidRPr="00DD079B" w:rsidRDefault="00EE260F" w:rsidP="0007416F">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2DAC8DCD"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3525F9AB"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5186EA3"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51</w:t>
            </w:r>
          </w:p>
        </w:tc>
        <w:tc>
          <w:tcPr>
            <w:tcW w:w="4677" w:type="dxa"/>
            <w:tcBorders>
              <w:top w:val="single" w:sz="4" w:space="0" w:color="auto"/>
              <w:left w:val="single" w:sz="4" w:space="0" w:color="auto"/>
              <w:bottom w:val="single" w:sz="4" w:space="0" w:color="auto"/>
              <w:right w:val="single" w:sz="4" w:space="0" w:color="auto"/>
            </w:tcBorders>
          </w:tcPr>
          <w:p w14:paraId="75595973"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Стол офисный</w:t>
            </w:r>
          </w:p>
        </w:tc>
        <w:tc>
          <w:tcPr>
            <w:tcW w:w="1560" w:type="dxa"/>
            <w:tcBorders>
              <w:top w:val="single" w:sz="4" w:space="0" w:color="auto"/>
              <w:left w:val="single" w:sz="4" w:space="0" w:color="auto"/>
              <w:bottom w:val="single" w:sz="4" w:space="0" w:color="auto"/>
              <w:right w:val="single" w:sz="4" w:space="0" w:color="auto"/>
            </w:tcBorders>
          </w:tcPr>
          <w:p w14:paraId="7FC982BD"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70A99780"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4E300A09"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CE7EBD1"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52</w:t>
            </w:r>
          </w:p>
        </w:tc>
        <w:tc>
          <w:tcPr>
            <w:tcW w:w="4677" w:type="dxa"/>
            <w:tcBorders>
              <w:top w:val="single" w:sz="4" w:space="0" w:color="auto"/>
              <w:left w:val="single" w:sz="4" w:space="0" w:color="auto"/>
              <w:bottom w:val="single" w:sz="4" w:space="0" w:color="auto"/>
              <w:right w:val="single" w:sz="4" w:space="0" w:color="auto"/>
            </w:tcBorders>
          </w:tcPr>
          <w:p w14:paraId="384E6A79"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Стул офисный</w:t>
            </w:r>
          </w:p>
        </w:tc>
        <w:tc>
          <w:tcPr>
            <w:tcW w:w="1560" w:type="dxa"/>
            <w:tcBorders>
              <w:top w:val="single" w:sz="4" w:space="0" w:color="auto"/>
              <w:left w:val="single" w:sz="4" w:space="0" w:color="auto"/>
              <w:bottom w:val="single" w:sz="4" w:space="0" w:color="auto"/>
              <w:right w:val="single" w:sz="4" w:space="0" w:color="auto"/>
            </w:tcBorders>
          </w:tcPr>
          <w:p w14:paraId="33576A9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3BA1EDE4"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124286D4"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3FDDCAE"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53</w:t>
            </w:r>
          </w:p>
        </w:tc>
        <w:tc>
          <w:tcPr>
            <w:tcW w:w="4677" w:type="dxa"/>
            <w:tcBorders>
              <w:top w:val="single" w:sz="4" w:space="0" w:color="auto"/>
              <w:left w:val="single" w:sz="4" w:space="0" w:color="auto"/>
              <w:bottom w:val="single" w:sz="4" w:space="0" w:color="auto"/>
              <w:right w:val="single" w:sz="4" w:space="0" w:color="auto"/>
            </w:tcBorders>
          </w:tcPr>
          <w:p w14:paraId="5D07B7C8"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Шкаф медицинский для инструментов</w:t>
            </w:r>
          </w:p>
        </w:tc>
        <w:tc>
          <w:tcPr>
            <w:tcW w:w="1560" w:type="dxa"/>
            <w:tcBorders>
              <w:top w:val="single" w:sz="4" w:space="0" w:color="auto"/>
              <w:left w:val="single" w:sz="4" w:space="0" w:color="auto"/>
              <w:bottom w:val="single" w:sz="4" w:space="0" w:color="auto"/>
              <w:right w:val="single" w:sz="4" w:space="0" w:color="auto"/>
            </w:tcBorders>
          </w:tcPr>
          <w:p w14:paraId="0C2252D2"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139690</w:t>
            </w:r>
          </w:p>
        </w:tc>
        <w:tc>
          <w:tcPr>
            <w:tcW w:w="2835" w:type="dxa"/>
            <w:tcBorders>
              <w:top w:val="single" w:sz="4" w:space="0" w:color="auto"/>
              <w:left w:val="single" w:sz="4" w:space="0" w:color="auto"/>
              <w:bottom w:val="single" w:sz="4" w:space="0" w:color="auto"/>
              <w:right w:val="single" w:sz="4" w:space="0" w:color="auto"/>
            </w:tcBorders>
          </w:tcPr>
          <w:p w14:paraId="1BCFE9A1"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5683AF5D"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D3B357B"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54</w:t>
            </w:r>
          </w:p>
        </w:tc>
        <w:tc>
          <w:tcPr>
            <w:tcW w:w="4677" w:type="dxa"/>
            <w:tcBorders>
              <w:top w:val="single" w:sz="4" w:space="0" w:color="auto"/>
              <w:left w:val="single" w:sz="4" w:space="0" w:color="auto"/>
              <w:bottom w:val="single" w:sz="4" w:space="0" w:color="auto"/>
              <w:right w:val="single" w:sz="4" w:space="0" w:color="auto"/>
            </w:tcBorders>
          </w:tcPr>
          <w:p w14:paraId="037F6796"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Шкаф для хранения медицинских карт</w:t>
            </w:r>
          </w:p>
        </w:tc>
        <w:tc>
          <w:tcPr>
            <w:tcW w:w="1560" w:type="dxa"/>
            <w:tcBorders>
              <w:top w:val="single" w:sz="4" w:space="0" w:color="auto"/>
              <w:left w:val="single" w:sz="4" w:space="0" w:color="auto"/>
              <w:bottom w:val="single" w:sz="4" w:space="0" w:color="auto"/>
              <w:right w:val="single" w:sz="4" w:space="0" w:color="auto"/>
            </w:tcBorders>
          </w:tcPr>
          <w:p w14:paraId="49B585F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137020</w:t>
            </w:r>
          </w:p>
        </w:tc>
        <w:tc>
          <w:tcPr>
            <w:tcW w:w="2835" w:type="dxa"/>
            <w:tcBorders>
              <w:top w:val="single" w:sz="4" w:space="0" w:color="auto"/>
              <w:left w:val="single" w:sz="4" w:space="0" w:color="auto"/>
              <w:bottom w:val="single" w:sz="4" w:space="0" w:color="auto"/>
              <w:right w:val="single" w:sz="4" w:space="0" w:color="auto"/>
            </w:tcBorders>
          </w:tcPr>
          <w:p w14:paraId="53E0149D"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2A7CAF48"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4EB64F2"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55</w:t>
            </w:r>
          </w:p>
        </w:tc>
        <w:tc>
          <w:tcPr>
            <w:tcW w:w="4677" w:type="dxa"/>
            <w:tcBorders>
              <w:top w:val="single" w:sz="4" w:space="0" w:color="auto"/>
              <w:left w:val="single" w:sz="4" w:space="0" w:color="auto"/>
              <w:bottom w:val="single" w:sz="4" w:space="0" w:color="auto"/>
              <w:right w:val="single" w:sz="4" w:space="0" w:color="auto"/>
            </w:tcBorders>
          </w:tcPr>
          <w:p w14:paraId="258C4972"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Холодильник для продуктов</w:t>
            </w:r>
          </w:p>
        </w:tc>
        <w:tc>
          <w:tcPr>
            <w:tcW w:w="1560" w:type="dxa"/>
            <w:tcBorders>
              <w:top w:val="single" w:sz="4" w:space="0" w:color="auto"/>
              <w:left w:val="single" w:sz="4" w:space="0" w:color="auto"/>
              <w:bottom w:val="single" w:sz="4" w:space="0" w:color="auto"/>
              <w:right w:val="single" w:sz="4" w:space="0" w:color="auto"/>
            </w:tcBorders>
          </w:tcPr>
          <w:p w14:paraId="11EA505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6519D13B"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по потребности</w:t>
            </w:r>
          </w:p>
        </w:tc>
      </w:tr>
      <w:tr w:rsidR="00EE260F" w:rsidRPr="00DD079B" w14:paraId="433A1771"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C5D37BF"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56</w:t>
            </w:r>
          </w:p>
        </w:tc>
        <w:tc>
          <w:tcPr>
            <w:tcW w:w="4677" w:type="dxa"/>
            <w:tcBorders>
              <w:top w:val="single" w:sz="4" w:space="0" w:color="auto"/>
              <w:left w:val="single" w:sz="4" w:space="0" w:color="auto"/>
              <w:bottom w:val="single" w:sz="4" w:space="0" w:color="auto"/>
              <w:right w:val="single" w:sz="4" w:space="0" w:color="auto"/>
            </w:tcBorders>
          </w:tcPr>
          <w:p w14:paraId="6F306503"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Холодильник для хранения медикаментов</w:t>
            </w:r>
          </w:p>
        </w:tc>
        <w:tc>
          <w:tcPr>
            <w:tcW w:w="1560" w:type="dxa"/>
            <w:tcBorders>
              <w:top w:val="single" w:sz="4" w:space="0" w:color="auto"/>
              <w:left w:val="single" w:sz="4" w:space="0" w:color="auto"/>
              <w:bottom w:val="single" w:sz="4" w:space="0" w:color="auto"/>
              <w:right w:val="single" w:sz="4" w:space="0" w:color="auto"/>
            </w:tcBorders>
          </w:tcPr>
          <w:p w14:paraId="2EA020FF"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501EA8AF"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по потребности</w:t>
            </w:r>
          </w:p>
        </w:tc>
      </w:tr>
      <w:tr w:rsidR="00EE260F" w:rsidRPr="00DD079B" w14:paraId="5529543F"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6A22A09"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57</w:t>
            </w:r>
          </w:p>
        </w:tc>
        <w:tc>
          <w:tcPr>
            <w:tcW w:w="4677" w:type="dxa"/>
            <w:tcBorders>
              <w:top w:val="single" w:sz="4" w:space="0" w:color="auto"/>
              <w:left w:val="single" w:sz="4" w:space="0" w:color="auto"/>
              <w:bottom w:val="single" w:sz="4" w:space="0" w:color="auto"/>
              <w:right w:val="single" w:sz="4" w:space="0" w:color="auto"/>
            </w:tcBorders>
          </w:tcPr>
          <w:p w14:paraId="363368E5"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Очиститель воздуха фильтрующий высокоэффективный, передвижной</w:t>
            </w:r>
          </w:p>
        </w:tc>
        <w:tc>
          <w:tcPr>
            <w:tcW w:w="1560" w:type="dxa"/>
            <w:tcBorders>
              <w:top w:val="single" w:sz="4" w:space="0" w:color="auto"/>
              <w:left w:val="single" w:sz="4" w:space="0" w:color="auto"/>
              <w:bottom w:val="single" w:sz="4" w:space="0" w:color="auto"/>
              <w:right w:val="single" w:sz="4" w:space="0" w:color="auto"/>
            </w:tcBorders>
          </w:tcPr>
          <w:p w14:paraId="6D4BF9EC"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152690</w:t>
            </w:r>
          </w:p>
        </w:tc>
        <w:tc>
          <w:tcPr>
            <w:tcW w:w="2835" w:type="dxa"/>
            <w:tcBorders>
              <w:top w:val="single" w:sz="4" w:space="0" w:color="auto"/>
              <w:left w:val="single" w:sz="4" w:space="0" w:color="auto"/>
              <w:bottom w:val="single" w:sz="4" w:space="0" w:color="auto"/>
              <w:right w:val="single" w:sz="4" w:space="0" w:color="auto"/>
            </w:tcBorders>
          </w:tcPr>
          <w:p w14:paraId="16BFBFAF"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По потребности</w:t>
            </w:r>
          </w:p>
        </w:tc>
      </w:tr>
      <w:tr w:rsidR="00EE260F" w:rsidRPr="00DD079B" w14:paraId="17993FCE"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2D91CD27"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58</w:t>
            </w:r>
          </w:p>
        </w:tc>
        <w:tc>
          <w:tcPr>
            <w:tcW w:w="4677" w:type="dxa"/>
            <w:tcBorders>
              <w:top w:val="single" w:sz="4" w:space="0" w:color="auto"/>
              <w:left w:val="single" w:sz="4" w:space="0" w:color="auto"/>
              <w:bottom w:val="single" w:sz="4" w:space="0" w:color="auto"/>
              <w:right w:val="single" w:sz="4" w:space="0" w:color="auto"/>
            </w:tcBorders>
          </w:tcPr>
          <w:p w14:paraId="4D7829F5"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Емкость для сбора колюще-режущих медицинских отходов</w:t>
            </w:r>
          </w:p>
        </w:tc>
        <w:tc>
          <w:tcPr>
            <w:tcW w:w="1560" w:type="dxa"/>
            <w:tcBorders>
              <w:top w:val="single" w:sz="4" w:space="0" w:color="auto"/>
              <w:left w:val="single" w:sz="4" w:space="0" w:color="auto"/>
              <w:bottom w:val="single" w:sz="4" w:space="0" w:color="auto"/>
              <w:right w:val="single" w:sz="4" w:space="0" w:color="auto"/>
            </w:tcBorders>
          </w:tcPr>
          <w:p w14:paraId="15EE7F3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257280</w:t>
            </w:r>
          </w:p>
        </w:tc>
        <w:tc>
          <w:tcPr>
            <w:tcW w:w="2835" w:type="dxa"/>
            <w:tcBorders>
              <w:top w:val="single" w:sz="4" w:space="0" w:color="auto"/>
              <w:left w:val="single" w:sz="4" w:space="0" w:color="auto"/>
              <w:bottom w:val="single" w:sz="4" w:space="0" w:color="auto"/>
              <w:right w:val="single" w:sz="4" w:space="0" w:color="auto"/>
            </w:tcBorders>
          </w:tcPr>
          <w:p w14:paraId="799300F9"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5153722E"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6D317250"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59</w:t>
            </w:r>
          </w:p>
        </w:tc>
        <w:tc>
          <w:tcPr>
            <w:tcW w:w="4677" w:type="dxa"/>
            <w:tcBorders>
              <w:top w:val="single" w:sz="4" w:space="0" w:color="auto"/>
              <w:left w:val="single" w:sz="4" w:space="0" w:color="auto"/>
              <w:bottom w:val="single" w:sz="4" w:space="0" w:color="auto"/>
              <w:right w:val="single" w:sz="4" w:space="0" w:color="auto"/>
            </w:tcBorders>
          </w:tcPr>
          <w:p w14:paraId="1CFB54E9"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Контейнер для отходов с биологическими загрязнениями</w:t>
            </w:r>
          </w:p>
        </w:tc>
        <w:tc>
          <w:tcPr>
            <w:tcW w:w="1560" w:type="dxa"/>
            <w:tcBorders>
              <w:top w:val="single" w:sz="4" w:space="0" w:color="auto"/>
              <w:left w:val="single" w:sz="4" w:space="0" w:color="auto"/>
              <w:bottom w:val="single" w:sz="4" w:space="0" w:color="auto"/>
              <w:right w:val="single" w:sz="4" w:space="0" w:color="auto"/>
            </w:tcBorders>
          </w:tcPr>
          <w:p w14:paraId="70F52D35"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123680</w:t>
            </w:r>
          </w:p>
        </w:tc>
        <w:tc>
          <w:tcPr>
            <w:tcW w:w="2835" w:type="dxa"/>
            <w:tcBorders>
              <w:top w:val="single" w:sz="4" w:space="0" w:color="auto"/>
              <w:left w:val="single" w:sz="4" w:space="0" w:color="auto"/>
              <w:bottom w:val="single" w:sz="4" w:space="0" w:color="auto"/>
              <w:right w:val="single" w:sz="4" w:space="0" w:color="auto"/>
            </w:tcBorders>
          </w:tcPr>
          <w:p w14:paraId="08D43DCC"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3FF00962"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9503BF6"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60</w:t>
            </w:r>
          </w:p>
        </w:tc>
        <w:tc>
          <w:tcPr>
            <w:tcW w:w="4677" w:type="dxa"/>
            <w:tcBorders>
              <w:top w:val="single" w:sz="4" w:space="0" w:color="auto"/>
              <w:left w:val="single" w:sz="4" w:space="0" w:color="auto"/>
              <w:bottom w:val="single" w:sz="4" w:space="0" w:color="auto"/>
              <w:right w:val="single" w:sz="4" w:space="0" w:color="auto"/>
            </w:tcBorders>
          </w:tcPr>
          <w:p w14:paraId="6618F966"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Емкость для дезинфицирующих средств</w:t>
            </w:r>
          </w:p>
        </w:tc>
        <w:tc>
          <w:tcPr>
            <w:tcW w:w="1560" w:type="dxa"/>
            <w:tcBorders>
              <w:top w:val="single" w:sz="4" w:space="0" w:color="auto"/>
              <w:left w:val="single" w:sz="4" w:space="0" w:color="auto"/>
              <w:bottom w:val="single" w:sz="4" w:space="0" w:color="auto"/>
              <w:right w:val="single" w:sz="4" w:space="0" w:color="auto"/>
            </w:tcBorders>
          </w:tcPr>
          <w:p w14:paraId="67249E4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02D852E0"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 xml:space="preserve">по потребности </w:t>
            </w:r>
          </w:p>
        </w:tc>
      </w:tr>
      <w:tr w:rsidR="00EE260F" w:rsidRPr="00DD079B" w14:paraId="094F50CC"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76A4BC4F"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61</w:t>
            </w:r>
          </w:p>
        </w:tc>
        <w:tc>
          <w:tcPr>
            <w:tcW w:w="4677" w:type="dxa"/>
            <w:tcBorders>
              <w:top w:val="single" w:sz="4" w:space="0" w:color="auto"/>
              <w:left w:val="single" w:sz="4" w:space="0" w:color="auto"/>
              <w:bottom w:val="single" w:sz="4" w:space="0" w:color="auto"/>
              <w:right w:val="single" w:sz="4" w:space="0" w:color="auto"/>
            </w:tcBorders>
          </w:tcPr>
          <w:p w14:paraId="28D90D06"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Камера высокого разрешения Full HD для телемедицинской трансляции*</w:t>
            </w:r>
          </w:p>
        </w:tc>
        <w:tc>
          <w:tcPr>
            <w:tcW w:w="1560" w:type="dxa"/>
            <w:tcBorders>
              <w:top w:val="single" w:sz="4" w:space="0" w:color="auto"/>
              <w:left w:val="single" w:sz="4" w:space="0" w:color="auto"/>
              <w:bottom w:val="single" w:sz="4" w:space="0" w:color="auto"/>
              <w:right w:val="single" w:sz="4" w:space="0" w:color="auto"/>
            </w:tcBorders>
          </w:tcPr>
          <w:p w14:paraId="29D56F6E"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7C20970A"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7718E6E5"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42DB66D2"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62</w:t>
            </w:r>
          </w:p>
        </w:tc>
        <w:tc>
          <w:tcPr>
            <w:tcW w:w="4677" w:type="dxa"/>
            <w:tcBorders>
              <w:top w:val="single" w:sz="4" w:space="0" w:color="auto"/>
              <w:left w:val="single" w:sz="4" w:space="0" w:color="auto"/>
              <w:bottom w:val="single" w:sz="4" w:space="0" w:color="auto"/>
              <w:right w:val="single" w:sz="4" w:space="0" w:color="auto"/>
            </w:tcBorders>
          </w:tcPr>
          <w:p w14:paraId="76044F6B"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Персональный компьютер с доступом к защищенным каналам *</w:t>
            </w:r>
          </w:p>
        </w:tc>
        <w:tc>
          <w:tcPr>
            <w:tcW w:w="1560" w:type="dxa"/>
            <w:tcBorders>
              <w:top w:val="single" w:sz="4" w:space="0" w:color="auto"/>
              <w:left w:val="single" w:sz="4" w:space="0" w:color="auto"/>
              <w:bottom w:val="single" w:sz="4" w:space="0" w:color="auto"/>
              <w:right w:val="single" w:sz="4" w:space="0" w:color="auto"/>
            </w:tcBorders>
          </w:tcPr>
          <w:p w14:paraId="1E67A081"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0885263F"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07D4F4A0"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115EDF3F"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63</w:t>
            </w:r>
          </w:p>
        </w:tc>
        <w:tc>
          <w:tcPr>
            <w:tcW w:w="4677" w:type="dxa"/>
            <w:tcBorders>
              <w:top w:val="single" w:sz="4" w:space="0" w:color="auto"/>
              <w:left w:val="single" w:sz="4" w:space="0" w:color="auto"/>
              <w:bottom w:val="single" w:sz="4" w:space="0" w:color="auto"/>
              <w:right w:val="single" w:sz="4" w:space="0" w:color="auto"/>
            </w:tcBorders>
          </w:tcPr>
          <w:p w14:paraId="7FA737B1"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Тележка для транспортировки телемедицинского модуля*</w:t>
            </w:r>
          </w:p>
        </w:tc>
        <w:tc>
          <w:tcPr>
            <w:tcW w:w="1560" w:type="dxa"/>
            <w:tcBorders>
              <w:top w:val="single" w:sz="4" w:space="0" w:color="auto"/>
              <w:left w:val="single" w:sz="4" w:space="0" w:color="auto"/>
              <w:bottom w:val="single" w:sz="4" w:space="0" w:color="auto"/>
              <w:right w:val="single" w:sz="4" w:space="0" w:color="auto"/>
            </w:tcBorders>
          </w:tcPr>
          <w:p w14:paraId="4D109043"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0F7B4A10"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r w:rsidR="00EE260F" w:rsidRPr="00DD079B" w14:paraId="70D1ADD6" w14:textId="77777777" w:rsidTr="0007416F">
        <w:trPr>
          <w:trHeight w:val="537"/>
          <w:tblCellSpacing w:w="5" w:type="nil"/>
        </w:trPr>
        <w:tc>
          <w:tcPr>
            <w:tcW w:w="568" w:type="dxa"/>
            <w:tcBorders>
              <w:top w:val="single" w:sz="4" w:space="0" w:color="auto"/>
              <w:left w:val="single" w:sz="4" w:space="0" w:color="auto"/>
              <w:bottom w:val="single" w:sz="4" w:space="0" w:color="auto"/>
              <w:right w:val="single" w:sz="4" w:space="0" w:color="auto"/>
            </w:tcBorders>
          </w:tcPr>
          <w:p w14:paraId="0FB94311" w14:textId="77777777" w:rsidR="00EE260F" w:rsidRPr="00DD079B" w:rsidRDefault="00EE260F" w:rsidP="0007416F">
            <w:pPr>
              <w:pStyle w:val="ConsPlusCell"/>
              <w:rPr>
                <w:rFonts w:ascii="Times New Roman" w:hAnsi="Times New Roman" w:cs="Times New Roman"/>
                <w:bCs/>
                <w:sz w:val="28"/>
                <w:szCs w:val="28"/>
                <w:lang w:val="en-US"/>
              </w:rPr>
            </w:pPr>
            <w:r w:rsidRPr="00DD079B">
              <w:rPr>
                <w:rFonts w:ascii="Times New Roman" w:hAnsi="Times New Roman" w:cs="Times New Roman"/>
                <w:bCs/>
                <w:sz w:val="28"/>
                <w:szCs w:val="28"/>
                <w:lang w:val="en-US"/>
              </w:rPr>
              <w:t>64</w:t>
            </w:r>
          </w:p>
        </w:tc>
        <w:tc>
          <w:tcPr>
            <w:tcW w:w="4677" w:type="dxa"/>
            <w:tcBorders>
              <w:top w:val="single" w:sz="4" w:space="0" w:color="auto"/>
              <w:left w:val="single" w:sz="4" w:space="0" w:color="auto"/>
              <w:bottom w:val="single" w:sz="4" w:space="0" w:color="auto"/>
              <w:right w:val="single" w:sz="4" w:space="0" w:color="auto"/>
            </w:tcBorders>
          </w:tcPr>
          <w:p w14:paraId="514EABB5" w14:textId="77777777" w:rsidR="00EE260F" w:rsidRPr="00DD079B" w:rsidRDefault="00EE260F" w:rsidP="0007416F">
            <w:pPr>
              <w:pStyle w:val="ConsPlusCell"/>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Монитор для трансляции изображения со встречной камеры*</w:t>
            </w:r>
          </w:p>
        </w:tc>
        <w:tc>
          <w:tcPr>
            <w:tcW w:w="1560" w:type="dxa"/>
            <w:tcBorders>
              <w:top w:val="single" w:sz="4" w:space="0" w:color="auto"/>
              <w:left w:val="single" w:sz="4" w:space="0" w:color="auto"/>
              <w:bottom w:val="single" w:sz="4" w:space="0" w:color="auto"/>
              <w:right w:val="single" w:sz="4" w:space="0" w:color="auto"/>
            </w:tcBorders>
          </w:tcPr>
          <w:p w14:paraId="521E120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66A55C45" w14:textId="77777777" w:rsidR="00EE260F" w:rsidRPr="00DD079B" w:rsidRDefault="00EE260F" w:rsidP="0007416F">
            <w:pPr>
              <w:rPr>
                <w:rFonts w:ascii="Times New Roman" w:hAnsi="Times New Roman" w:cs="Times New Roman"/>
                <w:bCs/>
                <w:color w:val="494C4C"/>
                <w:sz w:val="28"/>
                <w:szCs w:val="28"/>
              </w:rPr>
            </w:pPr>
            <w:r w:rsidRPr="00DD079B">
              <w:rPr>
                <w:rFonts w:ascii="Times New Roman" w:hAnsi="Times New Roman" w:cs="Times New Roman"/>
                <w:bCs/>
                <w:color w:val="494C4C"/>
                <w:sz w:val="28"/>
                <w:szCs w:val="28"/>
              </w:rPr>
              <w:t>1</w:t>
            </w:r>
          </w:p>
        </w:tc>
      </w:tr>
    </w:tbl>
    <w:p w14:paraId="3706E4BA" w14:textId="77777777" w:rsidR="00EE260F" w:rsidRPr="00DD079B" w:rsidRDefault="00EE260F" w:rsidP="00EE260F">
      <w:pPr>
        <w:jc w:val="center"/>
        <w:rPr>
          <w:rFonts w:ascii="Times New Roman" w:hAnsi="Times New Roman" w:cs="Times New Roman"/>
          <w:sz w:val="28"/>
          <w:szCs w:val="28"/>
        </w:rPr>
      </w:pPr>
    </w:p>
    <w:p w14:paraId="6C3A834B" w14:textId="77777777" w:rsidR="008E61DF" w:rsidRDefault="008E61DF" w:rsidP="00EE260F">
      <w:pPr>
        <w:jc w:val="right"/>
        <w:outlineLvl w:val="0"/>
        <w:rPr>
          <w:rFonts w:ascii="Times New Roman" w:hAnsi="Times New Roman" w:cs="Times New Roman"/>
          <w:sz w:val="28"/>
          <w:szCs w:val="28"/>
        </w:rPr>
      </w:pPr>
    </w:p>
    <w:p w14:paraId="1BCBBBE0" w14:textId="77777777" w:rsidR="008E61DF" w:rsidRDefault="008E61DF" w:rsidP="00EE260F">
      <w:pPr>
        <w:jc w:val="right"/>
        <w:outlineLvl w:val="0"/>
        <w:rPr>
          <w:rFonts w:ascii="Times New Roman" w:hAnsi="Times New Roman" w:cs="Times New Roman"/>
          <w:sz w:val="28"/>
          <w:szCs w:val="28"/>
        </w:rPr>
      </w:pPr>
    </w:p>
    <w:p w14:paraId="71F33BF1" w14:textId="77777777" w:rsidR="008E61DF" w:rsidRDefault="008E61DF" w:rsidP="00EE260F">
      <w:pPr>
        <w:jc w:val="right"/>
        <w:outlineLvl w:val="0"/>
        <w:rPr>
          <w:rFonts w:ascii="Times New Roman" w:hAnsi="Times New Roman" w:cs="Times New Roman"/>
          <w:sz w:val="28"/>
          <w:szCs w:val="28"/>
        </w:rPr>
      </w:pPr>
    </w:p>
    <w:p w14:paraId="1B4F75E7" w14:textId="77777777" w:rsidR="008E61DF" w:rsidRDefault="008E61DF" w:rsidP="00EE260F">
      <w:pPr>
        <w:jc w:val="right"/>
        <w:outlineLvl w:val="0"/>
        <w:rPr>
          <w:rFonts w:ascii="Times New Roman" w:hAnsi="Times New Roman" w:cs="Times New Roman"/>
          <w:sz w:val="28"/>
          <w:szCs w:val="28"/>
        </w:rPr>
      </w:pPr>
    </w:p>
    <w:p w14:paraId="526AE161" w14:textId="77777777" w:rsidR="008E61DF" w:rsidRDefault="008E61DF" w:rsidP="00EE260F">
      <w:pPr>
        <w:jc w:val="right"/>
        <w:outlineLvl w:val="0"/>
        <w:rPr>
          <w:rFonts w:ascii="Times New Roman" w:hAnsi="Times New Roman" w:cs="Times New Roman"/>
          <w:sz w:val="28"/>
          <w:szCs w:val="28"/>
        </w:rPr>
      </w:pPr>
    </w:p>
    <w:p w14:paraId="6955247F" w14:textId="77777777" w:rsidR="008E61DF" w:rsidRDefault="008E61DF" w:rsidP="00EE260F">
      <w:pPr>
        <w:jc w:val="right"/>
        <w:outlineLvl w:val="0"/>
        <w:rPr>
          <w:rFonts w:ascii="Times New Roman" w:hAnsi="Times New Roman" w:cs="Times New Roman"/>
          <w:sz w:val="28"/>
          <w:szCs w:val="28"/>
        </w:rPr>
      </w:pPr>
    </w:p>
    <w:p w14:paraId="02660950" w14:textId="77777777" w:rsidR="008E61DF" w:rsidRDefault="008E61DF" w:rsidP="00EE260F">
      <w:pPr>
        <w:jc w:val="right"/>
        <w:outlineLvl w:val="0"/>
        <w:rPr>
          <w:rFonts w:ascii="Times New Roman" w:hAnsi="Times New Roman" w:cs="Times New Roman"/>
          <w:sz w:val="28"/>
          <w:szCs w:val="28"/>
        </w:rPr>
      </w:pPr>
    </w:p>
    <w:p w14:paraId="1F7FE821" w14:textId="77777777" w:rsidR="008E61DF" w:rsidRDefault="008E61DF" w:rsidP="00EE260F">
      <w:pPr>
        <w:jc w:val="right"/>
        <w:outlineLvl w:val="0"/>
        <w:rPr>
          <w:rFonts w:ascii="Times New Roman" w:hAnsi="Times New Roman" w:cs="Times New Roman"/>
          <w:sz w:val="28"/>
          <w:szCs w:val="28"/>
        </w:rPr>
      </w:pPr>
    </w:p>
    <w:p w14:paraId="08F8F7F6" w14:textId="77777777" w:rsidR="008E61DF" w:rsidRDefault="008E61DF" w:rsidP="00EE260F">
      <w:pPr>
        <w:jc w:val="right"/>
        <w:outlineLvl w:val="0"/>
        <w:rPr>
          <w:rFonts w:ascii="Times New Roman" w:hAnsi="Times New Roman" w:cs="Times New Roman"/>
          <w:sz w:val="28"/>
          <w:szCs w:val="28"/>
        </w:rPr>
      </w:pPr>
    </w:p>
    <w:p w14:paraId="524D44CD" w14:textId="77777777" w:rsidR="008E61DF" w:rsidRDefault="008E61DF" w:rsidP="00EE260F">
      <w:pPr>
        <w:jc w:val="right"/>
        <w:outlineLvl w:val="0"/>
        <w:rPr>
          <w:rFonts w:ascii="Times New Roman" w:hAnsi="Times New Roman" w:cs="Times New Roman"/>
          <w:sz w:val="28"/>
          <w:szCs w:val="28"/>
        </w:rPr>
      </w:pPr>
    </w:p>
    <w:p w14:paraId="79553B4B" w14:textId="77777777" w:rsidR="008E61DF" w:rsidRDefault="008E61DF" w:rsidP="00EE260F">
      <w:pPr>
        <w:jc w:val="right"/>
        <w:outlineLvl w:val="0"/>
        <w:rPr>
          <w:rFonts w:ascii="Times New Roman" w:hAnsi="Times New Roman" w:cs="Times New Roman"/>
          <w:sz w:val="28"/>
          <w:szCs w:val="28"/>
        </w:rPr>
      </w:pPr>
    </w:p>
    <w:p w14:paraId="55D0AFBF" w14:textId="77777777" w:rsidR="008E61DF" w:rsidRDefault="008E61DF" w:rsidP="00EE260F">
      <w:pPr>
        <w:jc w:val="right"/>
        <w:outlineLvl w:val="0"/>
        <w:rPr>
          <w:rFonts w:ascii="Times New Roman" w:hAnsi="Times New Roman" w:cs="Times New Roman"/>
          <w:sz w:val="28"/>
          <w:szCs w:val="28"/>
        </w:rPr>
      </w:pPr>
    </w:p>
    <w:p w14:paraId="41F303D5" w14:textId="77777777" w:rsidR="008E61DF" w:rsidRDefault="008E61DF" w:rsidP="00EE260F">
      <w:pPr>
        <w:jc w:val="right"/>
        <w:outlineLvl w:val="0"/>
        <w:rPr>
          <w:rFonts w:ascii="Times New Roman" w:hAnsi="Times New Roman" w:cs="Times New Roman"/>
          <w:sz w:val="28"/>
          <w:szCs w:val="28"/>
        </w:rPr>
      </w:pPr>
    </w:p>
    <w:p w14:paraId="22E6ED3B" w14:textId="77777777" w:rsidR="008E61DF" w:rsidRDefault="008E61DF" w:rsidP="00EE260F">
      <w:pPr>
        <w:jc w:val="right"/>
        <w:outlineLvl w:val="0"/>
        <w:rPr>
          <w:rFonts w:ascii="Times New Roman" w:hAnsi="Times New Roman" w:cs="Times New Roman"/>
          <w:sz w:val="28"/>
          <w:szCs w:val="28"/>
        </w:rPr>
      </w:pPr>
    </w:p>
    <w:p w14:paraId="1027A4A9" w14:textId="77777777" w:rsidR="008E61DF" w:rsidRDefault="008E61DF" w:rsidP="00EE260F">
      <w:pPr>
        <w:jc w:val="right"/>
        <w:outlineLvl w:val="0"/>
        <w:rPr>
          <w:rFonts w:ascii="Times New Roman" w:hAnsi="Times New Roman" w:cs="Times New Roman"/>
          <w:sz w:val="28"/>
          <w:szCs w:val="28"/>
        </w:rPr>
      </w:pPr>
    </w:p>
    <w:p w14:paraId="5BE4B206" w14:textId="77777777" w:rsidR="008E61DF" w:rsidRDefault="008E61DF" w:rsidP="00EE260F">
      <w:pPr>
        <w:jc w:val="right"/>
        <w:outlineLvl w:val="0"/>
        <w:rPr>
          <w:rFonts w:ascii="Times New Roman" w:hAnsi="Times New Roman" w:cs="Times New Roman"/>
          <w:sz w:val="28"/>
          <w:szCs w:val="28"/>
        </w:rPr>
      </w:pPr>
    </w:p>
    <w:p w14:paraId="6F8E66B8" w14:textId="77777777" w:rsidR="008E61DF" w:rsidRDefault="008E61DF" w:rsidP="00EE260F">
      <w:pPr>
        <w:jc w:val="right"/>
        <w:outlineLvl w:val="0"/>
        <w:rPr>
          <w:rFonts w:ascii="Times New Roman" w:hAnsi="Times New Roman" w:cs="Times New Roman"/>
          <w:sz w:val="28"/>
          <w:szCs w:val="28"/>
        </w:rPr>
      </w:pPr>
    </w:p>
    <w:p w14:paraId="4507992E" w14:textId="77777777" w:rsidR="008E61DF" w:rsidRDefault="008E61DF" w:rsidP="00EE260F">
      <w:pPr>
        <w:jc w:val="right"/>
        <w:outlineLvl w:val="0"/>
        <w:rPr>
          <w:rFonts w:ascii="Times New Roman" w:hAnsi="Times New Roman" w:cs="Times New Roman"/>
          <w:sz w:val="28"/>
          <w:szCs w:val="28"/>
        </w:rPr>
      </w:pPr>
    </w:p>
    <w:p w14:paraId="4F8C48C2" w14:textId="77777777" w:rsidR="008E61DF" w:rsidRDefault="008E61DF" w:rsidP="00EE260F">
      <w:pPr>
        <w:jc w:val="right"/>
        <w:outlineLvl w:val="0"/>
        <w:rPr>
          <w:rFonts w:ascii="Times New Roman" w:hAnsi="Times New Roman" w:cs="Times New Roman"/>
          <w:sz w:val="28"/>
          <w:szCs w:val="28"/>
        </w:rPr>
      </w:pPr>
    </w:p>
    <w:p w14:paraId="53D02C84" w14:textId="77777777" w:rsidR="008E61DF" w:rsidRDefault="008E61DF" w:rsidP="00EE260F">
      <w:pPr>
        <w:jc w:val="right"/>
        <w:outlineLvl w:val="0"/>
        <w:rPr>
          <w:rFonts w:ascii="Times New Roman" w:hAnsi="Times New Roman" w:cs="Times New Roman"/>
          <w:sz w:val="28"/>
          <w:szCs w:val="28"/>
        </w:rPr>
      </w:pPr>
    </w:p>
    <w:p w14:paraId="7448AF53" w14:textId="77777777" w:rsidR="008E61DF" w:rsidRDefault="008E61DF" w:rsidP="00EE260F">
      <w:pPr>
        <w:jc w:val="right"/>
        <w:outlineLvl w:val="0"/>
        <w:rPr>
          <w:rFonts w:ascii="Times New Roman" w:hAnsi="Times New Roman" w:cs="Times New Roman"/>
          <w:sz w:val="28"/>
          <w:szCs w:val="28"/>
        </w:rPr>
      </w:pPr>
    </w:p>
    <w:p w14:paraId="237AE828" w14:textId="77777777" w:rsidR="008E61DF" w:rsidRDefault="008E61DF" w:rsidP="00EE260F">
      <w:pPr>
        <w:jc w:val="right"/>
        <w:outlineLvl w:val="0"/>
        <w:rPr>
          <w:rFonts w:ascii="Times New Roman" w:hAnsi="Times New Roman" w:cs="Times New Roman"/>
          <w:sz w:val="28"/>
          <w:szCs w:val="28"/>
        </w:rPr>
      </w:pPr>
    </w:p>
    <w:p w14:paraId="3D291AAD" w14:textId="77777777" w:rsidR="008E61DF" w:rsidRDefault="008E61DF" w:rsidP="00EE260F">
      <w:pPr>
        <w:jc w:val="right"/>
        <w:outlineLvl w:val="0"/>
        <w:rPr>
          <w:rFonts w:ascii="Times New Roman" w:hAnsi="Times New Roman" w:cs="Times New Roman"/>
          <w:sz w:val="28"/>
          <w:szCs w:val="28"/>
        </w:rPr>
      </w:pPr>
    </w:p>
    <w:p w14:paraId="6CF13803" w14:textId="77777777" w:rsidR="008E61DF" w:rsidRDefault="008E61DF" w:rsidP="00EE260F">
      <w:pPr>
        <w:jc w:val="right"/>
        <w:outlineLvl w:val="0"/>
        <w:rPr>
          <w:rFonts w:ascii="Times New Roman" w:hAnsi="Times New Roman" w:cs="Times New Roman"/>
          <w:sz w:val="28"/>
          <w:szCs w:val="28"/>
        </w:rPr>
      </w:pPr>
    </w:p>
    <w:p w14:paraId="1E818253" w14:textId="77777777" w:rsidR="00EE260F" w:rsidRPr="00A31E9F" w:rsidRDefault="00EE260F" w:rsidP="00EE260F">
      <w:pPr>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6.5</w:t>
      </w:r>
    </w:p>
    <w:p w14:paraId="697159F4" w14:textId="77777777" w:rsidR="00EE260F" w:rsidRPr="00A31E9F" w:rsidRDefault="00EE260F" w:rsidP="00EE260F">
      <w:pPr>
        <w:jc w:val="right"/>
        <w:rPr>
          <w:rFonts w:ascii="Times New Roman" w:hAnsi="Times New Roman" w:cs="Times New Roman"/>
          <w:sz w:val="28"/>
          <w:szCs w:val="28"/>
        </w:rPr>
      </w:pPr>
      <w:r w:rsidRPr="00A31E9F">
        <w:rPr>
          <w:rFonts w:ascii="Times New Roman" w:hAnsi="Times New Roman" w:cs="Times New Roman"/>
          <w:sz w:val="28"/>
          <w:szCs w:val="28"/>
        </w:rPr>
        <w:t xml:space="preserve">к Порядку организации медицинской реабилитации, </w:t>
      </w:r>
    </w:p>
    <w:p w14:paraId="3C94E17F" w14:textId="77777777" w:rsidR="00EE260F" w:rsidRPr="00127EEC" w:rsidRDefault="00EE260F" w:rsidP="00EE260F">
      <w:pPr>
        <w:jc w:val="right"/>
        <w:rPr>
          <w:rFonts w:ascii="Times New Roman" w:hAnsi="Times New Roman" w:cs="Times New Roman"/>
          <w:spacing w:val="-1"/>
          <w:sz w:val="28"/>
          <w:szCs w:val="28"/>
        </w:rPr>
      </w:pPr>
      <w:r w:rsidRPr="00417DB4">
        <w:rPr>
          <w:rFonts w:ascii="Times New Roman" w:hAnsi="Times New Roman" w:cs="Times New Roman"/>
          <w:spacing w:val="-1"/>
          <w:sz w:val="28"/>
          <w:szCs w:val="28"/>
        </w:rPr>
        <w:t>утвержденному</w:t>
      </w:r>
      <w:r w:rsidRPr="00127EEC">
        <w:rPr>
          <w:rFonts w:ascii="Times New Roman" w:hAnsi="Times New Roman" w:cs="Times New Roman"/>
          <w:spacing w:val="-1"/>
          <w:sz w:val="28"/>
          <w:szCs w:val="28"/>
        </w:rPr>
        <w:t xml:space="preserve"> приказом Министерства </w:t>
      </w:r>
    </w:p>
    <w:p w14:paraId="369BA8A4" w14:textId="77777777" w:rsidR="00EE260F" w:rsidRPr="00BE13F0" w:rsidRDefault="00EE260F" w:rsidP="00EE260F">
      <w:pPr>
        <w:jc w:val="right"/>
        <w:rPr>
          <w:rFonts w:ascii="Times New Roman" w:hAnsi="Times New Roman" w:cs="Times New Roman"/>
          <w:spacing w:val="-3"/>
          <w:sz w:val="28"/>
          <w:szCs w:val="28"/>
        </w:rPr>
      </w:pPr>
      <w:r w:rsidRPr="00127EEC">
        <w:rPr>
          <w:rFonts w:ascii="Times New Roman" w:hAnsi="Times New Roman" w:cs="Times New Roman"/>
          <w:spacing w:val="-1"/>
          <w:sz w:val="28"/>
          <w:szCs w:val="28"/>
        </w:rPr>
        <w:t xml:space="preserve">здравоохранения </w:t>
      </w:r>
      <w:r w:rsidRPr="00BE13F0">
        <w:rPr>
          <w:rFonts w:ascii="Times New Roman" w:hAnsi="Times New Roman" w:cs="Times New Roman"/>
          <w:spacing w:val="-3"/>
          <w:sz w:val="28"/>
          <w:szCs w:val="28"/>
        </w:rPr>
        <w:t>Российской Федерации</w:t>
      </w:r>
    </w:p>
    <w:p w14:paraId="0CA17DD0" w14:textId="77777777" w:rsidR="00EE260F" w:rsidRPr="00DD079B" w:rsidRDefault="00EE260F" w:rsidP="00EE260F">
      <w:pPr>
        <w:pStyle w:val="1"/>
        <w:jc w:val="right"/>
        <w:rPr>
          <w:rStyle w:val="a5"/>
          <w:rFonts w:ascii="Times New Roman" w:eastAsia="Calibri" w:hAnsi="Times New Roman" w:cs="Times New Roman"/>
        </w:rPr>
      </w:pPr>
      <w:r w:rsidRPr="00D23EC3">
        <w:rPr>
          <w:rFonts w:ascii="Times New Roman" w:hAnsi="Times New Roman" w:cs="Times New Roman"/>
          <w:spacing w:val="-3"/>
        </w:rPr>
        <w:t>от ______________ 20__ г. № ______</w:t>
      </w:r>
    </w:p>
    <w:p w14:paraId="2A644D0F" w14:textId="77777777" w:rsidR="00EE260F" w:rsidRPr="003D1E32" w:rsidRDefault="00EE260F" w:rsidP="00EE260F">
      <w:pPr>
        <w:autoSpaceDE w:val="0"/>
        <w:autoSpaceDN w:val="0"/>
        <w:adjustRightInd w:val="0"/>
        <w:jc w:val="center"/>
        <w:rPr>
          <w:rFonts w:ascii="Times New Roman" w:hAnsi="Times New Roman" w:cs="Times New Roman"/>
          <w:b/>
          <w:sz w:val="28"/>
          <w:szCs w:val="28"/>
          <w:u w:val="single"/>
          <w:lang w:val="en-US"/>
        </w:rPr>
      </w:pPr>
    </w:p>
    <w:p w14:paraId="64ED10A3" w14:textId="77777777" w:rsidR="00EE260F" w:rsidRPr="00A31E9F" w:rsidRDefault="00EE260F" w:rsidP="00EE260F">
      <w:pPr>
        <w:autoSpaceDE w:val="0"/>
        <w:autoSpaceDN w:val="0"/>
        <w:adjustRightInd w:val="0"/>
        <w:jc w:val="center"/>
        <w:rPr>
          <w:rFonts w:ascii="Times New Roman" w:hAnsi="Times New Roman" w:cs="Times New Roman"/>
          <w:b/>
          <w:sz w:val="28"/>
          <w:szCs w:val="28"/>
          <w:u w:val="single"/>
          <w:lang w:val="en-US"/>
        </w:rPr>
      </w:pPr>
    </w:p>
    <w:p w14:paraId="75A43566" w14:textId="77777777" w:rsidR="00EE260F" w:rsidRPr="00DD079B" w:rsidRDefault="00EE260F" w:rsidP="00EE260F">
      <w:pPr>
        <w:shd w:val="clear" w:color="auto" w:fill="FFFFFF"/>
        <w:ind w:firstLine="708"/>
        <w:contextualSpacing/>
        <w:jc w:val="center"/>
        <w:rPr>
          <w:rStyle w:val="a5"/>
          <w:rFonts w:ascii="Times New Roman" w:hAnsi="Times New Roman" w:cs="Times New Roman"/>
          <w:b w:val="0"/>
          <w:color w:val="000000"/>
          <w:sz w:val="28"/>
          <w:szCs w:val="28"/>
          <w:shd w:val="clear" w:color="auto" w:fill="FFFFFF"/>
        </w:rPr>
      </w:pPr>
      <w:r w:rsidRPr="00417DB4">
        <w:rPr>
          <w:rFonts w:ascii="Times New Roman" w:hAnsi="Times New Roman" w:cs="Times New Roman"/>
          <w:b/>
          <w:sz w:val="28"/>
          <w:szCs w:val="28"/>
          <w:u w:val="single"/>
          <w:lang w:val="en-US"/>
        </w:rPr>
        <w:t xml:space="preserve">Положение об амбулаторном отделении медицинской реабилитации, оказывающем помощь </w:t>
      </w:r>
      <w:r w:rsidRPr="00417DB4">
        <w:rPr>
          <w:rFonts w:ascii="Times New Roman" w:hAnsi="Times New Roman" w:cs="Times New Roman"/>
          <w:b/>
          <w:sz w:val="28"/>
          <w:szCs w:val="28"/>
          <w:lang w:val="en-US"/>
        </w:rPr>
        <w:t xml:space="preserve">пациентам с нарушением </w:t>
      </w:r>
      <w:r w:rsidRPr="00127EEC">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p w14:paraId="37A17162"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478782A9" w14:textId="77777777" w:rsidR="00EE260F" w:rsidRPr="00FB36EC" w:rsidRDefault="00EE260F" w:rsidP="00EE260F">
      <w:pPr>
        <w:pStyle w:val="a3"/>
        <w:numPr>
          <w:ilvl w:val="0"/>
          <w:numId w:val="7"/>
        </w:numPr>
        <w:autoSpaceDE w:val="0"/>
        <w:autoSpaceDN w:val="0"/>
        <w:adjustRightInd w:val="0"/>
        <w:ind w:left="0" w:firstLine="0"/>
        <w:jc w:val="both"/>
        <w:rPr>
          <w:rFonts w:ascii="Times New Roman" w:hAnsi="Times New Roman" w:cs="Times New Roman"/>
          <w:sz w:val="28"/>
          <w:szCs w:val="28"/>
          <w:lang w:val="en-US"/>
        </w:rPr>
      </w:pPr>
      <w:r w:rsidRPr="003D1E32">
        <w:rPr>
          <w:rFonts w:ascii="Times New Roman" w:hAnsi="Times New Roman" w:cs="Times New Roman"/>
          <w:bCs/>
          <w:sz w:val="28"/>
          <w:szCs w:val="28"/>
        </w:rPr>
        <w:t xml:space="preserve">Настоящее Положение устанавливает правила организации оказания помощи на третьем этапе медицинской реабилитации пациентам </w:t>
      </w:r>
      <w:r w:rsidRPr="00A31E9F">
        <w:rPr>
          <w:rFonts w:ascii="Times New Roman" w:hAnsi="Times New Roman" w:cs="Times New Roman"/>
          <w:sz w:val="28"/>
          <w:szCs w:val="28"/>
        </w:rPr>
        <w:t>с ограничением жизнедеятельности, нарушением функци</w:t>
      </w:r>
      <w:r w:rsidRPr="00417DB4">
        <w:rPr>
          <w:rFonts w:ascii="Times New Roman" w:hAnsi="Times New Roman" w:cs="Times New Roman"/>
          <w:sz w:val="28"/>
          <w:szCs w:val="28"/>
        </w:rPr>
        <w:t>и,</w:t>
      </w:r>
      <w:r w:rsidRPr="00127EEC">
        <w:rPr>
          <w:rFonts w:ascii="Times New Roman" w:hAnsi="Times New Roman" w:cs="Times New Roman"/>
          <w:sz w:val="28"/>
          <w:szCs w:val="28"/>
        </w:rPr>
        <w:t xml:space="preserve"> структуры, активности и участия при заболеваниях и состояниях опорно-двигательного аппарата</w:t>
      </w:r>
      <w:r w:rsidRPr="00127EEC">
        <w:rPr>
          <w:rFonts w:ascii="Times New Roman" w:hAnsi="Times New Roman" w:cs="Times New Roman"/>
          <w:bCs/>
          <w:sz w:val="28"/>
          <w:szCs w:val="28"/>
        </w:rPr>
        <w:t xml:space="preserve"> и </w:t>
      </w:r>
      <w:r w:rsidRPr="00BE13F0">
        <w:rPr>
          <w:rFonts w:ascii="Times New Roman" w:hAnsi="Times New Roman" w:cs="Times New Roman"/>
          <w:sz w:val="28"/>
          <w:szCs w:val="28"/>
        </w:rPr>
        <w:t>периферической нервной системы</w:t>
      </w:r>
      <w:r w:rsidRPr="00D23EC3">
        <w:rPr>
          <w:rFonts w:ascii="Times New Roman" w:hAnsi="Times New Roman" w:cs="Times New Roman"/>
          <w:bCs/>
          <w:sz w:val="28"/>
          <w:szCs w:val="28"/>
        </w:rPr>
        <w:t xml:space="preserve"> в амбулаторном отделен</w:t>
      </w:r>
      <w:r w:rsidRPr="0081305B">
        <w:rPr>
          <w:rFonts w:ascii="Times New Roman" w:hAnsi="Times New Roman" w:cs="Times New Roman"/>
          <w:bCs/>
          <w:sz w:val="28"/>
          <w:szCs w:val="28"/>
        </w:rPr>
        <w:t xml:space="preserve">ии медицинской реабилитации медицинской организации (далее Амбулаторное отделение); </w:t>
      </w:r>
    </w:p>
    <w:p w14:paraId="34AC60DE" w14:textId="77777777" w:rsidR="00EE260F" w:rsidRPr="00DD079B" w:rsidRDefault="00EE260F" w:rsidP="00EE260F">
      <w:pPr>
        <w:pStyle w:val="a3"/>
        <w:numPr>
          <w:ilvl w:val="0"/>
          <w:numId w:val="7"/>
        </w:numPr>
        <w:autoSpaceDE w:val="0"/>
        <w:autoSpaceDN w:val="0"/>
        <w:adjustRightInd w:val="0"/>
        <w:ind w:left="0" w:firstLine="0"/>
        <w:jc w:val="both"/>
        <w:rPr>
          <w:rFonts w:ascii="Times New Roman" w:hAnsi="Times New Roman" w:cs="Times New Roman"/>
          <w:bCs/>
          <w:sz w:val="28"/>
          <w:szCs w:val="28"/>
        </w:rPr>
      </w:pPr>
      <w:r w:rsidRPr="00FB36EC">
        <w:rPr>
          <w:rFonts w:ascii="Times New Roman" w:hAnsi="Times New Roman" w:cs="Times New Roman"/>
          <w:bCs/>
          <w:sz w:val="28"/>
          <w:szCs w:val="28"/>
        </w:rPr>
        <w:t>Организация оказания помощи по медицинской реабилитации в условиях амбулаторно-поликлинического приема осуществляется в медицинских и иных организациях государственной, муниципальной и част</w:t>
      </w:r>
      <w:r w:rsidRPr="00DB433E">
        <w:rPr>
          <w:rFonts w:ascii="Times New Roman" w:hAnsi="Times New Roman" w:cs="Times New Roman"/>
          <w:bCs/>
          <w:sz w:val="28"/>
          <w:szCs w:val="28"/>
        </w:rPr>
        <w:t>ной систем здравоохранения, в том числе и</w:t>
      </w:r>
      <w:r w:rsidRPr="008E61DF">
        <w:rPr>
          <w:rFonts w:ascii="Times New Roman" w:hAnsi="Times New Roman" w:cs="Times New Roman"/>
          <w:bCs/>
          <w:sz w:val="28"/>
          <w:szCs w:val="28"/>
        </w:rPr>
        <w:t xml:space="preserve">ндивидуальными предпринимателями, имеющими лицензию на медицинскую деятельность, полученную в порядке, установленном законодательством Российской Федерации (далее - медицинские организации) в соответствии с положениями настоящего порядка, а так же Приказа </w:t>
      </w:r>
      <w:r w:rsidRPr="00DD079B">
        <w:rPr>
          <w:rFonts w:ascii="Times New Roman" w:hAnsi="Times New Roman" w:cs="Times New Roman"/>
          <w:bCs/>
          <w:sz w:val="28"/>
          <w:szCs w:val="28"/>
        </w:rPr>
        <w:t>Министерства здравоохранения и социального развития РФ от 15 мая 2012</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 xml:space="preserve">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543н"Об утверждении Положения об организации оказания первичной медико-санитарной помощи взрослому населению";</w:t>
      </w:r>
    </w:p>
    <w:p w14:paraId="540CE576" w14:textId="77777777" w:rsidR="00EE260F" w:rsidRPr="00DD079B" w:rsidRDefault="00EE260F" w:rsidP="00EE260F">
      <w:pPr>
        <w:pStyle w:val="a3"/>
        <w:numPr>
          <w:ilvl w:val="0"/>
          <w:numId w:val="7"/>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bCs/>
          <w:sz w:val="28"/>
          <w:szCs w:val="28"/>
        </w:rPr>
        <w:t>Помощь по медицинской реабилитации в условиях амбулаторного отделения осуществляется в плановой форме;</w:t>
      </w:r>
    </w:p>
    <w:p w14:paraId="0DCBBE48" w14:textId="77777777" w:rsidR="00EE260F" w:rsidRPr="00DD079B" w:rsidRDefault="00EE260F" w:rsidP="00EE260F">
      <w:pPr>
        <w:pStyle w:val="a3"/>
        <w:numPr>
          <w:ilvl w:val="0"/>
          <w:numId w:val="7"/>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sz w:val="28"/>
          <w:szCs w:val="28"/>
        </w:rPr>
        <w:t>Амбулаторное отделение может быть структурным подразделением многопрофильной медицинской организации, центра медицинской реабилитации, многопрофильного центра медицинской реабилитации, санаторно-курортной медицинской организации, оказывающих медицинскую помощь в амбулаторных условиях;</w:t>
      </w:r>
    </w:p>
    <w:p w14:paraId="5C4F7E89" w14:textId="02583558" w:rsidR="00EE260F" w:rsidRPr="00DD079B" w:rsidRDefault="00EE260F" w:rsidP="00EE260F">
      <w:pPr>
        <w:pStyle w:val="a3"/>
        <w:numPr>
          <w:ilvl w:val="0"/>
          <w:numId w:val="7"/>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bCs/>
          <w:sz w:val="28"/>
          <w:szCs w:val="28"/>
        </w:rPr>
        <w:t>В амбулаторное отделение направляются пациенты по завершении лечения в специализированном отделении по профилю оказываемой медицинской помощи (</w:t>
      </w:r>
      <w:r w:rsidRPr="00DD079B">
        <w:rPr>
          <w:rFonts w:ascii="Times New Roman" w:hAnsi="Times New Roman" w:cs="Times New Roman"/>
          <w:bCs/>
          <w:sz w:val="28"/>
          <w:szCs w:val="28"/>
          <w:lang w:val="en-US"/>
        </w:rPr>
        <w:t xml:space="preserve">I  </w:t>
      </w:r>
      <w:r w:rsidRPr="00DD079B">
        <w:rPr>
          <w:rFonts w:ascii="Times New Roman" w:hAnsi="Times New Roman" w:cs="Times New Roman"/>
          <w:bCs/>
          <w:sz w:val="28"/>
          <w:szCs w:val="28"/>
        </w:rPr>
        <w:t>этап медицинской реабилитации), в стационарном отделении медицинской реабилитации (</w:t>
      </w:r>
      <w:r w:rsidRPr="00DD079B">
        <w:rPr>
          <w:rFonts w:ascii="Times New Roman" w:hAnsi="Times New Roman" w:cs="Times New Roman"/>
          <w:bCs/>
          <w:sz w:val="28"/>
          <w:szCs w:val="28"/>
          <w:lang w:val="en-US"/>
        </w:rPr>
        <w:t xml:space="preserve">II </w:t>
      </w:r>
      <w:r w:rsidRPr="00DD079B">
        <w:rPr>
          <w:rFonts w:ascii="Times New Roman" w:hAnsi="Times New Roman" w:cs="Times New Roman"/>
          <w:bCs/>
          <w:sz w:val="28"/>
          <w:szCs w:val="28"/>
        </w:rPr>
        <w:t xml:space="preserve">этап медицинской реабилитации), пациенты по направлению лечащего врача поликлиники, имеющие реабилитационный потенциал, не требующие круглосуточного медицинского наблюдения, не нуждающиеся в применении методов интенсивной реабилитации, не имеющие противопоказаний для проведения отдельных методов реабилитации, имеющие нарушение функций , структур и ограничение жизнедеятельности оцененное МДБ в 2 балла по ШРМ; </w:t>
      </w:r>
    </w:p>
    <w:p w14:paraId="70B63851" w14:textId="77777777" w:rsidR="00EE260F" w:rsidRPr="00DD079B" w:rsidRDefault="00EE260F" w:rsidP="00EE260F">
      <w:pPr>
        <w:pStyle w:val="a3"/>
        <w:numPr>
          <w:ilvl w:val="0"/>
          <w:numId w:val="7"/>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bCs/>
          <w:sz w:val="28"/>
          <w:szCs w:val="28"/>
        </w:rPr>
        <w:t xml:space="preserve">Амбулаторное отделение 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w:t>
      </w:r>
      <w:hyperlink r:id="rId53" w:anchor="block_1000" w:history="1">
        <w:r w:rsidRPr="00DD079B">
          <w:rPr>
            <w:rFonts w:ascii="Times New Roman" w:hAnsi="Times New Roman" w:cs="Times New Roman"/>
            <w:bCs/>
            <w:sz w:val="28"/>
            <w:szCs w:val="28"/>
          </w:rPr>
          <w:t>Квалификационным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требованиям</w:t>
        </w:r>
      </w:hyperlink>
      <w:r w:rsidRPr="00DD079B">
        <w:rPr>
          <w:rFonts w:ascii="Times New Roman" w:hAnsi="Times New Roman" w:cs="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54" w:history="1">
        <w:r w:rsidRPr="00DD079B">
          <w:rPr>
            <w:rFonts w:ascii="Times New Roman" w:hAnsi="Times New Roman" w:cs="Times New Roman"/>
            <w:bCs/>
            <w:sz w:val="28"/>
            <w:szCs w:val="28"/>
          </w:rPr>
          <w:t>приказом</w:t>
        </w:r>
      </w:hyperlink>
      <w:r w:rsidRPr="00DD079B">
        <w:rPr>
          <w:rFonts w:ascii="Times New Roman" w:hAnsi="Times New Roman" w:cs="Times New Roman"/>
          <w:bCs/>
          <w:sz w:val="28"/>
          <w:szCs w:val="28"/>
        </w:rPr>
        <w:t xml:space="preserve"> Министерства здравоохранения и социального развития Российской Федерации от 7 июля 2009 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 xml:space="preserve">415н, по специальности «травматология и ортопедия», а так же </w:t>
      </w:r>
      <w:r w:rsidRPr="00DD079B">
        <w:rPr>
          <w:rFonts w:ascii="Times New Roman" w:hAnsi="Times New Roman" w:cs="Times New Roman"/>
          <w:sz w:val="28"/>
          <w:szCs w:val="28"/>
        </w:rPr>
        <w:t xml:space="preserve">сертификат по специальности «врач  физической и реабилитационной медицины».  </w:t>
      </w:r>
    </w:p>
    <w:p w14:paraId="199B6082" w14:textId="77777777" w:rsidR="00EE260F" w:rsidRPr="00DD079B" w:rsidRDefault="00EE260F" w:rsidP="00EE260F">
      <w:pPr>
        <w:pStyle w:val="a3"/>
        <w:numPr>
          <w:ilvl w:val="0"/>
          <w:numId w:val="7"/>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bCs/>
          <w:sz w:val="28"/>
          <w:szCs w:val="28"/>
        </w:rPr>
        <w:t xml:space="preserve">Структура амбулаторного отделения и его штатная численность устанавливаются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штатных нормативов, установленных </w:t>
      </w:r>
      <w:hyperlink r:id="rId55" w:anchor="block_8000" w:history="1">
        <w:r w:rsidRPr="00DD079B">
          <w:rPr>
            <w:rFonts w:ascii="Times New Roman" w:hAnsi="Times New Roman" w:cs="Times New Roman"/>
            <w:bCs/>
            <w:sz w:val="28"/>
            <w:szCs w:val="28"/>
          </w:rPr>
          <w:t>П</w:t>
        </w:r>
      </w:hyperlink>
      <w:r w:rsidRPr="00DD079B">
        <w:rPr>
          <w:rFonts w:ascii="Times New Roman" w:hAnsi="Times New Roman" w:cs="Times New Roman"/>
          <w:sz w:val="28"/>
          <w:szCs w:val="28"/>
        </w:rPr>
        <w:t>риложением 6.5.1.</w:t>
      </w:r>
    </w:p>
    <w:p w14:paraId="78D2100C" w14:textId="77777777" w:rsidR="00EE260F" w:rsidRPr="00DD079B" w:rsidRDefault="00EE260F" w:rsidP="00EE260F">
      <w:pPr>
        <w:pStyle w:val="a3"/>
        <w:autoSpaceDE w:val="0"/>
        <w:autoSpaceDN w:val="0"/>
        <w:adjustRightInd w:val="0"/>
        <w:ind w:left="0"/>
        <w:jc w:val="both"/>
        <w:rPr>
          <w:rFonts w:ascii="Times New Roman" w:hAnsi="Times New Roman" w:cs="Times New Roman"/>
          <w:sz w:val="28"/>
          <w:szCs w:val="28"/>
        </w:rPr>
      </w:pPr>
      <w:r w:rsidRPr="00DD079B">
        <w:rPr>
          <w:rFonts w:ascii="Times New Roman" w:hAnsi="Times New Roman" w:cs="Times New Roman"/>
          <w:sz w:val="28"/>
          <w:szCs w:val="28"/>
        </w:rPr>
        <w:t>8. Основными функциями амбулаторного  отделения медицинской реабилитации являются:</w:t>
      </w:r>
    </w:p>
    <w:p w14:paraId="2DBE9EBC" w14:textId="77777777" w:rsidR="00EE260F" w:rsidRPr="00DD079B" w:rsidRDefault="00EE260F" w:rsidP="00EE260F">
      <w:pPr>
        <w:pStyle w:val="a3"/>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8.1 Диагностика и мультидисциплинарная оценка нарушения функций и ограничения активности и участия пациента с </w:t>
      </w:r>
      <w:r w:rsidRPr="00DD079B">
        <w:rPr>
          <w:rFonts w:ascii="Times New Roman" w:hAnsi="Times New Roman" w:cs="Times New Roman"/>
          <w:bCs/>
          <w:sz w:val="28"/>
          <w:szCs w:val="28"/>
        </w:rPr>
        <w:t xml:space="preserve">нарушением функции, структуры, активности и участия </w:t>
      </w:r>
      <w:r w:rsidRPr="00DD079B">
        <w:rPr>
          <w:rFonts w:ascii="Times New Roman" w:hAnsi="Times New Roman" w:cs="Times New Roman"/>
          <w:sz w:val="28"/>
          <w:szCs w:val="28"/>
        </w:rPr>
        <w:t>при заболеваниях и состояниях опорно-двигательного аппарата</w:t>
      </w:r>
      <w:r w:rsidRPr="00DD079B">
        <w:rPr>
          <w:rFonts w:ascii="Times New Roman" w:hAnsi="Times New Roman" w:cs="Times New Roman"/>
          <w:bCs/>
          <w:sz w:val="28"/>
          <w:szCs w:val="28"/>
        </w:rPr>
        <w:t xml:space="preserve"> и </w:t>
      </w:r>
      <w:r w:rsidRPr="00DD079B">
        <w:rPr>
          <w:rFonts w:ascii="Times New Roman" w:hAnsi="Times New Roman" w:cs="Times New Roman"/>
          <w:sz w:val="28"/>
          <w:szCs w:val="28"/>
        </w:rPr>
        <w:t>периферической нервной системы с формулированием реабилитационного диагноза;</w:t>
      </w:r>
    </w:p>
    <w:p w14:paraId="04DC6E3D" w14:textId="77777777" w:rsidR="00EE260F" w:rsidRPr="00DD079B" w:rsidRDefault="00EE260F" w:rsidP="00EE260F">
      <w:pPr>
        <w:pStyle w:val="a3"/>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8.2 Формулирование целей и задач медицинской реабилитации третьего этапа; </w:t>
      </w:r>
    </w:p>
    <w:p w14:paraId="177DC8C5" w14:textId="77777777" w:rsidR="00EE260F" w:rsidRPr="00DD079B" w:rsidRDefault="00EE260F" w:rsidP="00EE260F">
      <w:pPr>
        <w:pStyle w:val="a3"/>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8.3 Формирование новой или продолжение выполнения индивидуальной программы медицинской реабилитации, разработанной на предыдущих этапах медицинской реабилитации на основе анализа основополагающих факторов: степени тяжести актуального клинико-морфологического дефицита, пожеланий пациента и (или) членов семьи на основании достигнутого результата реабилитации, толерантности к физическим и интеллектуальным нагрузкам, динамики состояния по данным метрических шкал с момента заболевания на каждом этапе медицинской реабилитации, степени реализации реабилитационного потенциала на всех этапах пройденного реабилитационного лечения;</w:t>
      </w:r>
    </w:p>
    <w:p w14:paraId="4F8BE04B" w14:textId="77777777" w:rsidR="00EE260F" w:rsidRPr="00DD079B" w:rsidRDefault="00EE260F" w:rsidP="00EE260F">
      <w:pPr>
        <w:pStyle w:val="a3"/>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8.4 Представление пациенту для медицинских организаций по месту жительства пациента выписного эпикриза с рекомендациями по осуществлению последующих реабилитационных мероприятий;</w:t>
      </w:r>
    </w:p>
    <w:p w14:paraId="442875F6" w14:textId="77777777" w:rsidR="00EE260F" w:rsidRPr="00DD079B" w:rsidRDefault="00EE260F" w:rsidP="00EE260F">
      <w:pPr>
        <w:pStyle w:val="a3"/>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8.5 Осуществление экспертизы временной нетрудоспособности;</w:t>
      </w:r>
    </w:p>
    <w:p w14:paraId="5F423A9A" w14:textId="77777777" w:rsidR="00EE260F" w:rsidRPr="00DD079B" w:rsidRDefault="00EE260F" w:rsidP="00EE260F">
      <w:pPr>
        <w:pStyle w:val="a3"/>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8.6 Вторичная и третичная профилактика при нарушении функций и ограничении жизнедеятельности пациентов, включенных в реабилитационный процесс;</w:t>
      </w:r>
    </w:p>
    <w:p w14:paraId="0ACF16CA" w14:textId="77777777" w:rsidR="00EE260F" w:rsidRPr="00DD079B" w:rsidRDefault="00EE260F" w:rsidP="00EE260F">
      <w:pPr>
        <w:pStyle w:val="a3"/>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8.7 Осуществление контроля эффективности и безопасности реабилитационных мероприятий и профилактику осложнений;</w:t>
      </w:r>
    </w:p>
    <w:p w14:paraId="45AA0BFD" w14:textId="77777777" w:rsidR="00EE260F" w:rsidRPr="00DD079B" w:rsidRDefault="00EE260F" w:rsidP="00EE260F">
      <w:pPr>
        <w:pStyle w:val="a3"/>
        <w:jc w:val="both"/>
        <w:rPr>
          <w:rFonts w:ascii="Times New Roman" w:hAnsi="Times New Roman" w:cs="Times New Roman"/>
          <w:sz w:val="28"/>
          <w:szCs w:val="28"/>
        </w:rPr>
      </w:pPr>
      <w:r w:rsidRPr="00DD079B">
        <w:rPr>
          <w:rFonts w:ascii="Times New Roman" w:hAnsi="Times New Roman" w:cs="Times New Roman"/>
          <w:sz w:val="28"/>
          <w:szCs w:val="28"/>
        </w:rPr>
        <w:t>8.8 Направление пациента для дальнейшего оказания медицинской помощи в соответствии с реабилитационным потенциалом к врачу  по профилю заболевания (травматологу-ортопеду) амбулаторно-поликлинической МО, участковому терапевту, врачу общей практики, в отделения паллиативной помощи и сестринского ухода в соответствии с действующими клиническими рекомендациями (протоколами лечения) по вопросам оказания медицинской помощи по медицинской реабилитации</w:t>
      </w:r>
      <w:r w:rsidRPr="00DD079B" w:rsidDel="00842157">
        <w:rPr>
          <w:rFonts w:ascii="Times New Roman" w:hAnsi="Times New Roman" w:cs="Times New Roman"/>
          <w:sz w:val="28"/>
          <w:szCs w:val="28"/>
        </w:rPr>
        <w:t xml:space="preserve"> </w:t>
      </w:r>
      <w:r w:rsidRPr="00DD079B">
        <w:rPr>
          <w:rFonts w:ascii="Times New Roman" w:hAnsi="Times New Roman" w:cs="Times New Roman"/>
          <w:sz w:val="28"/>
          <w:szCs w:val="28"/>
        </w:rPr>
        <w:t>с учетом стандартов медицинской помощи.</w:t>
      </w:r>
    </w:p>
    <w:p w14:paraId="279AC320" w14:textId="77777777" w:rsidR="00EE260F" w:rsidRPr="00A31E9F" w:rsidRDefault="00EE260F" w:rsidP="00EE260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bCs/>
          <w:sz w:val="28"/>
          <w:szCs w:val="28"/>
        </w:rPr>
        <w:t>9. Для организации работы амбулаторного отдел</w:t>
      </w:r>
      <w:r w:rsidRPr="00A31E9F">
        <w:rPr>
          <w:rFonts w:ascii="Times New Roman" w:hAnsi="Times New Roman" w:cs="Times New Roman"/>
          <w:bCs/>
          <w:sz w:val="28"/>
          <w:szCs w:val="28"/>
        </w:rPr>
        <w:t xml:space="preserve">ения по медицинской реабилитации в его структуре рекомендуется предусматривать следующие помещения </w:t>
      </w:r>
      <w:r w:rsidRPr="00A31E9F">
        <w:rPr>
          <w:rFonts w:ascii="Times New Roman" w:hAnsi="Times New Roman" w:cs="Times New Roman"/>
          <w:sz w:val="28"/>
          <w:szCs w:val="28"/>
        </w:rPr>
        <w:t>(согласно действующего СанПиН):</w:t>
      </w:r>
    </w:p>
    <w:p w14:paraId="773C70C6" w14:textId="77777777" w:rsidR="00EE260F" w:rsidRPr="00417DB4" w:rsidRDefault="00EE260F" w:rsidP="00EE260F">
      <w:pPr>
        <w:pStyle w:val="ConsPlusNormal"/>
        <w:numPr>
          <w:ilvl w:val="0"/>
          <w:numId w:val="10"/>
        </w:numPr>
        <w:jc w:val="both"/>
        <w:rPr>
          <w:rFonts w:ascii="Times New Roman" w:hAnsi="Times New Roman" w:cs="Times New Roman"/>
          <w:sz w:val="28"/>
          <w:szCs w:val="28"/>
        </w:rPr>
      </w:pPr>
      <w:r w:rsidRPr="00417DB4">
        <w:rPr>
          <w:rFonts w:ascii="Times New Roman" w:hAnsi="Times New Roman" w:cs="Times New Roman"/>
          <w:sz w:val="28"/>
          <w:szCs w:val="28"/>
        </w:rPr>
        <w:t>Кабинет заведующего;</w:t>
      </w:r>
    </w:p>
    <w:p w14:paraId="64BF4713" w14:textId="77777777" w:rsidR="00EE260F" w:rsidRPr="00127EEC" w:rsidRDefault="00EE260F" w:rsidP="00EE260F">
      <w:pPr>
        <w:pStyle w:val="ConsPlusNormal"/>
        <w:numPr>
          <w:ilvl w:val="0"/>
          <w:numId w:val="10"/>
        </w:numPr>
        <w:jc w:val="both"/>
        <w:rPr>
          <w:rFonts w:ascii="Times New Roman" w:hAnsi="Times New Roman" w:cs="Times New Roman"/>
          <w:sz w:val="28"/>
          <w:szCs w:val="28"/>
        </w:rPr>
      </w:pPr>
      <w:r w:rsidRPr="00127EEC">
        <w:rPr>
          <w:rFonts w:ascii="Times New Roman" w:hAnsi="Times New Roman" w:cs="Times New Roman"/>
          <w:sz w:val="28"/>
          <w:szCs w:val="28"/>
        </w:rPr>
        <w:t>Процедурную (манипуляционную);</w:t>
      </w:r>
    </w:p>
    <w:p w14:paraId="19169A84" w14:textId="77777777" w:rsidR="00EE260F" w:rsidRPr="00127EEC"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127EEC">
        <w:rPr>
          <w:rFonts w:ascii="Times New Roman" w:hAnsi="Times New Roman" w:cs="Times New Roman"/>
          <w:bCs/>
          <w:sz w:val="28"/>
          <w:szCs w:val="28"/>
        </w:rPr>
        <w:t>Санузел для персонала;</w:t>
      </w:r>
    </w:p>
    <w:p w14:paraId="1332820A" w14:textId="77777777" w:rsidR="00EE260F" w:rsidRPr="00BE13F0"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BE13F0">
        <w:rPr>
          <w:rFonts w:ascii="Times New Roman" w:hAnsi="Times New Roman" w:cs="Times New Roman"/>
          <w:bCs/>
          <w:sz w:val="28"/>
          <w:szCs w:val="28"/>
        </w:rPr>
        <w:t>Санузлы для пациентов;</w:t>
      </w:r>
    </w:p>
    <w:p w14:paraId="13B36312" w14:textId="77777777" w:rsidR="00EE260F" w:rsidRPr="00D23EC3"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D23EC3">
        <w:rPr>
          <w:rFonts w:ascii="Times New Roman" w:hAnsi="Times New Roman" w:cs="Times New Roman"/>
          <w:bCs/>
          <w:sz w:val="28"/>
          <w:szCs w:val="28"/>
        </w:rPr>
        <w:t>Санитарную комнату;</w:t>
      </w:r>
    </w:p>
    <w:p w14:paraId="63EC6E2C" w14:textId="77777777" w:rsidR="00EE260F" w:rsidRPr="0081305B"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81305B">
        <w:rPr>
          <w:rFonts w:ascii="Times New Roman" w:hAnsi="Times New Roman" w:cs="Times New Roman"/>
          <w:bCs/>
          <w:sz w:val="28"/>
          <w:szCs w:val="28"/>
        </w:rPr>
        <w:t>Раздевалки для пациентов;</w:t>
      </w:r>
    </w:p>
    <w:p w14:paraId="004B7683" w14:textId="77777777" w:rsidR="00EE260F" w:rsidRPr="00FB36EC" w:rsidRDefault="00EE260F" w:rsidP="00EE260F">
      <w:pPr>
        <w:pStyle w:val="a3"/>
        <w:numPr>
          <w:ilvl w:val="0"/>
          <w:numId w:val="10"/>
        </w:numPr>
        <w:autoSpaceDE w:val="0"/>
        <w:autoSpaceDN w:val="0"/>
        <w:adjustRightInd w:val="0"/>
        <w:jc w:val="both"/>
        <w:rPr>
          <w:rFonts w:ascii="Times New Roman" w:hAnsi="Times New Roman" w:cs="Times New Roman"/>
          <w:bCs/>
          <w:sz w:val="28"/>
          <w:szCs w:val="28"/>
        </w:rPr>
      </w:pPr>
      <w:r w:rsidRPr="00FB36EC">
        <w:rPr>
          <w:rFonts w:ascii="Times New Roman" w:hAnsi="Times New Roman" w:cs="Times New Roman"/>
          <w:bCs/>
          <w:sz w:val="28"/>
          <w:szCs w:val="28"/>
        </w:rPr>
        <w:t>Помещения для отдыха пациентов;</w:t>
      </w:r>
    </w:p>
    <w:p w14:paraId="6A0E41F9" w14:textId="77777777" w:rsidR="00EE260F" w:rsidRPr="00FB36EC" w:rsidRDefault="00EE260F" w:rsidP="00EE260F">
      <w:pPr>
        <w:pStyle w:val="ConsPlusNormal"/>
        <w:numPr>
          <w:ilvl w:val="0"/>
          <w:numId w:val="10"/>
        </w:numPr>
        <w:jc w:val="both"/>
        <w:rPr>
          <w:rFonts w:ascii="Times New Roman" w:hAnsi="Times New Roman" w:cs="Times New Roman"/>
          <w:sz w:val="28"/>
          <w:szCs w:val="28"/>
        </w:rPr>
      </w:pPr>
      <w:r w:rsidRPr="00FB36EC">
        <w:rPr>
          <w:rFonts w:ascii="Times New Roman" w:hAnsi="Times New Roman" w:cs="Times New Roman"/>
          <w:sz w:val="28"/>
          <w:szCs w:val="28"/>
        </w:rPr>
        <w:t>Ординаторскую;</w:t>
      </w:r>
    </w:p>
    <w:p w14:paraId="4005EB1D"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Комнату персонала;</w:t>
      </w:r>
    </w:p>
    <w:p w14:paraId="3E1990DA"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Кабинеты врачей (эргофизиологов, психологов, кинезиологов); </w:t>
      </w:r>
    </w:p>
    <w:p w14:paraId="75D6C273"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старшей медицинской сестры;</w:t>
      </w:r>
    </w:p>
    <w:p w14:paraId="4AEEAC04"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сестры-хозяйки;</w:t>
      </w:r>
    </w:p>
    <w:p w14:paraId="4149E135"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чистого белья;</w:t>
      </w:r>
    </w:p>
    <w:p w14:paraId="4A517A3B"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грязного белья;</w:t>
      </w:r>
    </w:p>
    <w:p w14:paraId="32CB0A51"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расходного материала и медикаментов;</w:t>
      </w:r>
    </w:p>
    <w:p w14:paraId="325799F2"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передвижного оборудования, переносной аппаратуры;</w:t>
      </w:r>
    </w:p>
    <w:p w14:paraId="65B9AE8E"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1F6A6F08"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51323988"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групповых занятий;</w:t>
      </w:r>
    </w:p>
    <w:p w14:paraId="0ED5F605"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414BC89A"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 на 4 кушетки;</w:t>
      </w:r>
    </w:p>
    <w:p w14:paraId="135B8AEC"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39ED4472"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w:t>
      </w:r>
    </w:p>
    <w:p w14:paraId="5E67928B" w14:textId="77777777" w:rsidR="00EE260F" w:rsidRPr="00DD079B" w:rsidRDefault="00EE260F" w:rsidP="00EE260F">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466DC320" w14:textId="77777777" w:rsidR="00EE260F" w:rsidRPr="00127EEC" w:rsidRDefault="00EE260F" w:rsidP="00EE260F">
      <w:p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 xml:space="preserve">10. Оснащение амбулаторного отделения медицинской реабилитации осуществляется в соответствии со стандартом оснащения, предусмотренным </w:t>
      </w:r>
      <w:hyperlink r:id="rId56" w:anchor="block_9000" w:history="1">
        <w:r w:rsidRPr="00DD079B">
          <w:rPr>
            <w:rFonts w:ascii="Times New Roman" w:hAnsi="Times New Roman" w:cs="Times New Roman"/>
            <w:bCs/>
            <w:sz w:val="28"/>
            <w:szCs w:val="28"/>
          </w:rPr>
          <w:t>Приложением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6.5.2</w:t>
        </w:r>
      </w:hyperlink>
      <w:r w:rsidRPr="003D1E32">
        <w:rPr>
          <w:rFonts w:ascii="Times New Roman" w:hAnsi="Times New Roman" w:cs="Times New Roman"/>
          <w:bCs/>
          <w:sz w:val="28"/>
          <w:szCs w:val="28"/>
        </w:rPr>
        <w:t xml:space="preserve">. В случае, если </w:t>
      </w:r>
      <w:r w:rsidRPr="00A31E9F">
        <w:rPr>
          <w:rFonts w:ascii="Times New Roman" w:hAnsi="Times New Roman" w:cs="Times New Roman"/>
          <w:bCs/>
          <w:sz w:val="28"/>
          <w:szCs w:val="28"/>
        </w:rPr>
        <w:t>амбулаторное отделение медицинской реабилитации организовывается в медицинской организации, имеющей в своей структуре стационарное отделения медицинской реабилитации</w:t>
      </w:r>
      <w:r w:rsidRPr="00417DB4">
        <w:rPr>
          <w:rFonts w:ascii="Times New Roman" w:hAnsi="Times New Roman" w:cs="Times New Roman"/>
          <w:bCs/>
          <w:sz w:val="28"/>
          <w:szCs w:val="28"/>
        </w:rPr>
        <w:t xml:space="preserve"> и/или отделение медицинской реабилитации дневного стаци</w:t>
      </w:r>
      <w:r w:rsidRPr="00127EEC">
        <w:rPr>
          <w:rFonts w:ascii="Times New Roman" w:hAnsi="Times New Roman" w:cs="Times New Roman"/>
          <w:bCs/>
          <w:sz w:val="28"/>
          <w:szCs w:val="28"/>
        </w:rPr>
        <w:t>онара, для осуществления помощи по медицинской реабилитации может использоваться оборудование одного из отделений медицинской реабилитации с учетом объемов выполняемой работы, в соответствии с клиническими рекомендациями, с учетом стандартов медицинской помощи;</w:t>
      </w:r>
    </w:p>
    <w:p w14:paraId="7BE37A4A" w14:textId="77777777" w:rsidR="00EE260F" w:rsidRPr="0081305B" w:rsidRDefault="00EE260F" w:rsidP="00EE260F">
      <w:pPr>
        <w:autoSpaceDE w:val="0"/>
        <w:autoSpaceDN w:val="0"/>
        <w:adjustRightInd w:val="0"/>
        <w:jc w:val="both"/>
        <w:rPr>
          <w:rFonts w:ascii="Times New Roman" w:hAnsi="Times New Roman" w:cs="Times New Roman"/>
          <w:bCs/>
          <w:sz w:val="28"/>
          <w:szCs w:val="28"/>
        </w:rPr>
      </w:pPr>
      <w:r w:rsidRPr="00BE13F0">
        <w:rPr>
          <w:rFonts w:ascii="Times New Roman" w:hAnsi="Times New Roman" w:cs="Times New Roman"/>
          <w:bCs/>
          <w:sz w:val="28"/>
          <w:szCs w:val="28"/>
        </w:rPr>
        <w:t>11.  При отсутствии эффекта от проводимого лечения в амбулаторном отделении медицинской реабилитации (при условии наличия реабилитационного по</w:t>
      </w:r>
      <w:r w:rsidRPr="00D23EC3">
        <w:rPr>
          <w:rFonts w:ascii="Times New Roman" w:hAnsi="Times New Roman" w:cs="Times New Roman"/>
          <w:bCs/>
          <w:sz w:val="28"/>
          <w:szCs w:val="28"/>
        </w:rPr>
        <w:t>тенциала) или при возникновении показаний для круглосуточного медицинского наблюдения и лечения, а также при отсутствии возможности проведения дополнительных обследований по медицинским показаниям, пациент направляется для проведения дополнительных обследо</w:t>
      </w:r>
      <w:r w:rsidRPr="0081305B">
        <w:rPr>
          <w:rFonts w:ascii="Times New Roman" w:hAnsi="Times New Roman" w:cs="Times New Roman"/>
          <w:bCs/>
          <w:sz w:val="28"/>
          <w:szCs w:val="28"/>
        </w:rPr>
        <w:t>ваний и (или) лечения на стационарное обследование и лечение по решению врачебной комиссии медицинской организации.</w:t>
      </w:r>
    </w:p>
    <w:p w14:paraId="60D756A7" w14:textId="77777777" w:rsidR="00EE260F" w:rsidRPr="00FB36EC" w:rsidRDefault="00EE260F" w:rsidP="00EE260F">
      <w:pPr>
        <w:shd w:val="clear" w:color="auto" w:fill="FFFFFF"/>
        <w:autoSpaceDE w:val="0"/>
        <w:autoSpaceDN w:val="0"/>
        <w:adjustRightInd w:val="0"/>
        <w:jc w:val="both"/>
        <w:rPr>
          <w:rFonts w:ascii="Times New Roman" w:hAnsi="Times New Roman" w:cs="Times New Roman"/>
          <w:bCs/>
          <w:sz w:val="28"/>
          <w:szCs w:val="28"/>
        </w:rPr>
      </w:pPr>
      <w:r w:rsidRPr="0081305B">
        <w:rPr>
          <w:rFonts w:ascii="Times New Roman" w:hAnsi="Times New Roman" w:cs="Times New Roman"/>
          <w:bCs/>
          <w:sz w:val="28"/>
          <w:szCs w:val="28"/>
        </w:rPr>
        <w:t>12. Амбулаторное отделение медицинской реабилитации может использоваться в качестве клинической базы образовательных учреждений высшего, пос</w:t>
      </w:r>
      <w:r w:rsidRPr="00FB36EC">
        <w:rPr>
          <w:rFonts w:ascii="Times New Roman" w:hAnsi="Times New Roman" w:cs="Times New Roman"/>
          <w:bCs/>
          <w:sz w:val="28"/>
          <w:szCs w:val="28"/>
        </w:rPr>
        <w:t>левузовского, дополнительного и среднего медицинского образования, а также научных организаций, оказывающих медицинскую помощь.</w:t>
      </w:r>
    </w:p>
    <w:p w14:paraId="4024228E" w14:textId="77777777" w:rsidR="00EE260F" w:rsidRPr="00DD079B" w:rsidRDefault="00EE260F" w:rsidP="00EE260F">
      <w:pPr>
        <w:pStyle w:val="ConsPlusNormal"/>
        <w:jc w:val="both"/>
        <w:rPr>
          <w:rFonts w:ascii="Times New Roman" w:hAnsi="Times New Roman" w:cs="Times New Roman"/>
          <w:sz w:val="28"/>
          <w:szCs w:val="28"/>
        </w:rPr>
      </w:pPr>
      <w:r w:rsidRPr="00DD079B">
        <w:rPr>
          <w:rFonts w:ascii="Times New Roman" w:hAnsi="Times New Roman" w:cs="Times New Roman"/>
          <w:bCs/>
          <w:sz w:val="28"/>
          <w:szCs w:val="28"/>
        </w:rPr>
        <w:t xml:space="preserve">13. </w:t>
      </w:r>
      <w:r w:rsidRPr="00DD079B">
        <w:rPr>
          <w:rFonts w:ascii="Times New Roman" w:hAnsi="Times New Roman" w:cs="Times New Roman"/>
          <w:sz w:val="28"/>
          <w:szCs w:val="28"/>
        </w:rPr>
        <w:t xml:space="preserve">При проведении мероприятий по медицинской реабилитации МДБ амбулаторного отделения медицинской реабилитации может проводить телемедицинские консультации согласно положениям 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 </w:t>
      </w:r>
    </w:p>
    <w:p w14:paraId="454E6BEA" w14:textId="77777777" w:rsidR="00EE260F" w:rsidRPr="00DD079B" w:rsidRDefault="00EE260F" w:rsidP="00EE260F">
      <w:pPr>
        <w:autoSpaceDE w:val="0"/>
        <w:autoSpaceDN w:val="0"/>
        <w:adjustRightInd w:val="0"/>
        <w:jc w:val="both"/>
        <w:rPr>
          <w:rFonts w:ascii="Times New Roman" w:hAnsi="Times New Roman" w:cs="Times New Roman"/>
          <w:bCs/>
          <w:sz w:val="28"/>
          <w:szCs w:val="28"/>
        </w:rPr>
      </w:pPr>
    </w:p>
    <w:p w14:paraId="6C8ED10A" w14:textId="77777777" w:rsidR="00EE260F" w:rsidRPr="00DD079B" w:rsidRDefault="00EE260F" w:rsidP="00EE260F">
      <w:pPr>
        <w:autoSpaceDE w:val="0"/>
        <w:autoSpaceDN w:val="0"/>
        <w:adjustRightInd w:val="0"/>
        <w:jc w:val="both"/>
        <w:rPr>
          <w:rFonts w:ascii="Times New Roman" w:hAnsi="Times New Roman" w:cs="Times New Roman"/>
          <w:bCs/>
          <w:sz w:val="28"/>
          <w:szCs w:val="28"/>
        </w:rPr>
      </w:pPr>
    </w:p>
    <w:p w14:paraId="3DF64F17" w14:textId="77777777" w:rsidR="00EE260F" w:rsidRPr="00DD079B" w:rsidRDefault="00EE260F" w:rsidP="00EE260F">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Приложение 6.5.1</w:t>
      </w:r>
      <w:r w:rsidRPr="00DD079B">
        <w:rPr>
          <w:rFonts w:ascii="Times New Roman" w:hAnsi="Times New Roman" w:cs="Times New Roman"/>
          <w:bCs/>
          <w:sz w:val="28"/>
          <w:szCs w:val="28"/>
          <w:lang w:val="en-US"/>
        </w:rPr>
        <w:t> </w:t>
      </w:r>
    </w:p>
    <w:p w14:paraId="2D44F2E8" w14:textId="77777777" w:rsidR="00EE260F" w:rsidRPr="00DD079B" w:rsidRDefault="00EE260F" w:rsidP="00EE260F">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 xml:space="preserve"> к </w:t>
      </w:r>
      <w:hyperlink r:id="rId57" w:anchor="block_1000000" w:history="1">
        <w:r w:rsidRPr="00DD079B">
          <w:rPr>
            <w:rFonts w:ascii="Times New Roman" w:hAnsi="Times New Roman" w:cs="Times New Roman"/>
            <w:bCs/>
            <w:sz w:val="28"/>
            <w:szCs w:val="28"/>
          </w:rPr>
          <w:t>Порядку</w:t>
        </w:r>
      </w:hyperlink>
      <w:r w:rsidRPr="00DD079B">
        <w:rPr>
          <w:rFonts w:ascii="Times New Roman" w:hAnsi="Times New Roman" w:cs="Times New Roman"/>
          <w:bCs/>
          <w:sz w:val="28"/>
          <w:szCs w:val="28"/>
        </w:rPr>
        <w:t xml:space="preserve"> организации</w:t>
      </w:r>
    </w:p>
    <w:p w14:paraId="4927880C" w14:textId="77777777" w:rsidR="00EE260F" w:rsidRPr="00DD079B" w:rsidRDefault="00EE260F" w:rsidP="00EE260F">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медицинской реабилитации,</w:t>
      </w:r>
    </w:p>
    <w:p w14:paraId="0C9AFF11" w14:textId="77777777" w:rsidR="00EE260F" w:rsidRPr="00DD079B" w:rsidRDefault="00EE260F" w:rsidP="00EE260F">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 xml:space="preserve">утв. </w:t>
      </w:r>
      <w:hyperlink r:id="rId58" w:history="1">
        <w:r w:rsidRPr="00DD079B">
          <w:rPr>
            <w:rFonts w:ascii="Times New Roman" w:hAnsi="Times New Roman" w:cs="Times New Roman"/>
            <w:bCs/>
            <w:sz w:val="28"/>
            <w:szCs w:val="28"/>
          </w:rPr>
          <w:t>приказом</w:t>
        </w:r>
      </w:hyperlink>
      <w:r w:rsidRPr="00DD079B">
        <w:rPr>
          <w:rFonts w:ascii="Times New Roman" w:hAnsi="Times New Roman" w:cs="Times New Roman"/>
          <w:bCs/>
          <w:sz w:val="28"/>
          <w:szCs w:val="28"/>
        </w:rPr>
        <w:t xml:space="preserve"> Министерства</w:t>
      </w:r>
    </w:p>
    <w:p w14:paraId="3137E653" w14:textId="77777777" w:rsidR="00EE260F" w:rsidRPr="00DD079B" w:rsidRDefault="00EE260F" w:rsidP="00EE260F">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здравоохранения РФ</w:t>
      </w:r>
    </w:p>
    <w:p w14:paraId="488BCC01" w14:textId="77777777" w:rsidR="00EE260F" w:rsidRPr="00DD079B" w:rsidRDefault="00EE260F" w:rsidP="00EE260F">
      <w:pPr>
        <w:autoSpaceDE w:val="0"/>
        <w:autoSpaceDN w:val="0"/>
        <w:adjustRightInd w:val="0"/>
        <w:jc w:val="right"/>
        <w:rPr>
          <w:rFonts w:ascii="Times New Roman" w:hAnsi="Times New Roman" w:cs="Times New Roman"/>
          <w:b/>
          <w:bCs/>
          <w:sz w:val="28"/>
          <w:szCs w:val="28"/>
        </w:rPr>
      </w:pPr>
      <w:r w:rsidRPr="00DD079B">
        <w:rPr>
          <w:rFonts w:ascii="Times New Roman" w:hAnsi="Times New Roman" w:cs="Times New Roman"/>
          <w:bCs/>
          <w:sz w:val="28"/>
          <w:szCs w:val="28"/>
        </w:rPr>
        <w:t xml:space="preserve">от             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 xml:space="preserve">   __________</w:t>
      </w:r>
    </w:p>
    <w:p w14:paraId="361E11A3" w14:textId="77777777" w:rsidR="00EE260F" w:rsidRPr="00DD079B" w:rsidRDefault="00EE260F" w:rsidP="00EE260F">
      <w:pPr>
        <w:autoSpaceDE w:val="0"/>
        <w:autoSpaceDN w:val="0"/>
        <w:adjustRightInd w:val="0"/>
        <w:jc w:val="center"/>
        <w:rPr>
          <w:rFonts w:ascii="Times New Roman" w:hAnsi="Times New Roman" w:cs="Times New Roman"/>
          <w:b/>
          <w:bCs/>
          <w:sz w:val="28"/>
          <w:szCs w:val="28"/>
        </w:rPr>
      </w:pPr>
    </w:p>
    <w:p w14:paraId="3A977ACC" w14:textId="77777777" w:rsidR="00EE260F" w:rsidRPr="00DD079B" w:rsidRDefault="00EE260F" w:rsidP="00EE260F">
      <w:pPr>
        <w:autoSpaceDE w:val="0"/>
        <w:autoSpaceDN w:val="0"/>
        <w:adjustRightInd w:val="0"/>
        <w:jc w:val="center"/>
        <w:rPr>
          <w:rFonts w:ascii="Times New Roman" w:hAnsi="Times New Roman" w:cs="Times New Roman"/>
          <w:b/>
          <w:sz w:val="28"/>
          <w:szCs w:val="28"/>
          <w:u w:val="single"/>
          <w:lang w:val="en-US"/>
        </w:rPr>
      </w:pPr>
      <w:r w:rsidRPr="00DD079B">
        <w:rPr>
          <w:rFonts w:ascii="Times New Roman" w:hAnsi="Times New Roman" w:cs="Times New Roman"/>
          <w:b/>
          <w:bCs/>
          <w:sz w:val="28"/>
          <w:szCs w:val="28"/>
          <w:lang w:val="en-US"/>
        </w:rPr>
        <w:t>Штатные нормативы </w:t>
      </w:r>
      <w:r w:rsidRPr="00DD079B">
        <w:rPr>
          <w:rFonts w:ascii="Times New Roman" w:hAnsi="Times New Roman" w:cs="Times New Roman"/>
          <w:b/>
          <w:sz w:val="28"/>
          <w:szCs w:val="28"/>
          <w:u w:val="single"/>
          <w:lang w:val="en-US"/>
        </w:rPr>
        <w:t xml:space="preserve">амбулаторного отделения медицинской реабилитации, оказывающего помощь </w:t>
      </w:r>
      <w:r w:rsidRPr="00DD079B">
        <w:rPr>
          <w:rFonts w:ascii="Times New Roman" w:hAnsi="Times New Roman" w:cs="Times New Roman"/>
          <w:b/>
          <w:bCs/>
          <w:sz w:val="28"/>
          <w:szCs w:val="28"/>
          <w:lang w:val="en-US"/>
        </w:rPr>
        <w:t xml:space="preserve">пациентам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r w:rsidRPr="00DD079B">
        <w:rPr>
          <w:rFonts w:ascii="Times New Roman" w:hAnsi="Times New Roman" w:cs="Times New Roman"/>
          <w:b/>
          <w:sz w:val="28"/>
          <w:szCs w:val="28"/>
          <w:u w:val="single"/>
          <w:lang w:val="en-US"/>
        </w:rPr>
        <w:t xml:space="preserve"> </w:t>
      </w:r>
    </w:p>
    <w:p w14:paraId="604EC31E" w14:textId="77777777" w:rsidR="00EE260F" w:rsidRPr="00DD079B" w:rsidRDefault="00EE260F" w:rsidP="00EE260F">
      <w:pPr>
        <w:autoSpaceDE w:val="0"/>
        <w:autoSpaceDN w:val="0"/>
        <w:adjustRightInd w:val="0"/>
        <w:jc w:val="center"/>
        <w:rPr>
          <w:rFonts w:ascii="Times New Roman" w:hAnsi="Times New Roman" w:cs="Times New Roman"/>
          <w:b/>
          <w:sz w:val="28"/>
          <w:szCs w:val="28"/>
        </w:rPr>
      </w:pPr>
    </w:p>
    <w:tbl>
      <w:tblPr>
        <w:tblW w:w="9606" w:type="dxa"/>
        <w:tblLook w:val="04A0" w:firstRow="1" w:lastRow="0" w:firstColumn="1" w:lastColumn="0" w:noHBand="0" w:noVBand="1"/>
      </w:tblPr>
      <w:tblGrid>
        <w:gridCol w:w="817"/>
        <w:gridCol w:w="4678"/>
        <w:gridCol w:w="4111"/>
      </w:tblGrid>
      <w:tr w:rsidR="00EE260F" w:rsidRPr="00DD079B" w14:paraId="3844338C"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48A03C07" w14:textId="77777777" w:rsidR="00EE260F" w:rsidRPr="00DD079B" w:rsidRDefault="00EE260F" w:rsidP="0007416F">
            <w:pPr>
              <w:autoSpaceDE w:val="0"/>
              <w:autoSpaceDN w:val="0"/>
              <w:adjustRightInd w:val="0"/>
              <w:jc w:val="center"/>
              <w:rPr>
                <w:rFonts w:ascii="Times New Roman" w:hAnsi="Times New Roman" w:cs="Times New Roman"/>
                <w:bCs/>
                <w:sz w:val="28"/>
                <w:szCs w:val="28"/>
                <w:lang w:val="en-US"/>
              </w:rPr>
            </w:pPr>
            <w:r w:rsidRPr="00DD079B">
              <w:rPr>
                <w:rFonts w:ascii="Times New Roman" w:hAnsi="Times New Roman" w:cs="Times New Roman"/>
                <w:bCs/>
                <w:sz w:val="28"/>
                <w:szCs w:val="28"/>
                <w:lang w:val="en-US"/>
              </w:rPr>
              <w:t>N п/п</w:t>
            </w:r>
          </w:p>
        </w:tc>
        <w:tc>
          <w:tcPr>
            <w:tcW w:w="4678" w:type="dxa"/>
            <w:tcBorders>
              <w:top w:val="single" w:sz="4" w:space="0" w:color="auto"/>
              <w:left w:val="single" w:sz="4" w:space="0" w:color="auto"/>
              <w:bottom w:val="single" w:sz="4" w:space="0" w:color="auto"/>
              <w:right w:val="single" w:sz="4" w:space="0" w:color="auto"/>
            </w:tcBorders>
            <w:hideMark/>
          </w:tcPr>
          <w:p w14:paraId="462BA21F" w14:textId="77777777" w:rsidR="00EE260F" w:rsidRPr="00DD079B" w:rsidRDefault="00EE260F" w:rsidP="0007416F">
            <w:pPr>
              <w:autoSpaceDE w:val="0"/>
              <w:autoSpaceDN w:val="0"/>
              <w:adjustRightInd w:val="0"/>
              <w:rPr>
                <w:rFonts w:ascii="Times New Roman" w:hAnsi="Times New Roman" w:cs="Times New Roman"/>
                <w:bCs/>
                <w:sz w:val="28"/>
                <w:szCs w:val="28"/>
                <w:lang w:val="en-US"/>
              </w:rPr>
            </w:pPr>
            <w:r w:rsidRPr="00DD079B">
              <w:rPr>
                <w:rFonts w:ascii="Times New Roman" w:hAnsi="Times New Roman" w:cs="Times New Roman"/>
                <w:bCs/>
                <w:sz w:val="28"/>
                <w:szCs w:val="28"/>
                <w:lang w:val="en-US"/>
              </w:rPr>
              <w:t>Наименование должности</w:t>
            </w:r>
          </w:p>
        </w:tc>
        <w:tc>
          <w:tcPr>
            <w:tcW w:w="4111" w:type="dxa"/>
            <w:tcBorders>
              <w:top w:val="single" w:sz="4" w:space="0" w:color="auto"/>
              <w:left w:val="single" w:sz="4" w:space="0" w:color="auto"/>
              <w:bottom w:val="single" w:sz="4" w:space="0" w:color="auto"/>
              <w:right w:val="single" w:sz="4" w:space="0" w:color="auto"/>
            </w:tcBorders>
            <w:hideMark/>
          </w:tcPr>
          <w:p w14:paraId="12F76757" w14:textId="77777777" w:rsidR="00EE260F" w:rsidRPr="00DD079B" w:rsidRDefault="00EE260F" w:rsidP="0007416F">
            <w:pPr>
              <w:autoSpaceDE w:val="0"/>
              <w:autoSpaceDN w:val="0"/>
              <w:adjustRightInd w:val="0"/>
              <w:jc w:val="center"/>
              <w:rPr>
                <w:rFonts w:ascii="Times New Roman" w:hAnsi="Times New Roman" w:cs="Times New Roman"/>
                <w:bCs/>
                <w:sz w:val="28"/>
                <w:szCs w:val="28"/>
              </w:rPr>
            </w:pPr>
            <w:r w:rsidRPr="00DD079B">
              <w:rPr>
                <w:rFonts w:ascii="Times New Roman" w:hAnsi="Times New Roman" w:cs="Times New Roman"/>
                <w:bCs/>
                <w:sz w:val="28"/>
                <w:szCs w:val="28"/>
              </w:rPr>
              <w:t>Количество</w:t>
            </w:r>
          </w:p>
        </w:tc>
      </w:tr>
      <w:tr w:rsidR="00EE260F" w:rsidRPr="00DD079B" w14:paraId="775A324C"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2B7A4B84" w14:textId="77777777" w:rsidR="00EE260F" w:rsidRPr="003D1E32" w:rsidRDefault="00EE260F" w:rsidP="0007416F">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w:t>
            </w:r>
          </w:p>
        </w:tc>
        <w:tc>
          <w:tcPr>
            <w:tcW w:w="4678" w:type="dxa"/>
            <w:tcBorders>
              <w:top w:val="single" w:sz="4" w:space="0" w:color="auto"/>
              <w:left w:val="single" w:sz="4" w:space="0" w:color="auto"/>
              <w:bottom w:val="single" w:sz="4" w:space="0" w:color="auto"/>
              <w:right w:val="single" w:sz="4" w:space="0" w:color="auto"/>
            </w:tcBorders>
            <w:hideMark/>
          </w:tcPr>
          <w:p w14:paraId="0DAFCFA3"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Заведующий </w:t>
            </w:r>
          </w:p>
        </w:tc>
        <w:tc>
          <w:tcPr>
            <w:tcW w:w="4111" w:type="dxa"/>
            <w:tcBorders>
              <w:top w:val="single" w:sz="4" w:space="0" w:color="auto"/>
              <w:left w:val="single" w:sz="4" w:space="0" w:color="auto"/>
              <w:bottom w:val="single" w:sz="4" w:space="0" w:color="auto"/>
              <w:right w:val="single" w:sz="4" w:space="0" w:color="auto"/>
            </w:tcBorders>
            <w:hideMark/>
          </w:tcPr>
          <w:p w14:paraId="2CBD5B09" w14:textId="77777777" w:rsidR="00EE260F" w:rsidRPr="00A31E9F" w:rsidRDefault="00EE260F" w:rsidP="0007416F">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w:t>
            </w:r>
          </w:p>
        </w:tc>
      </w:tr>
      <w:tr w:rsidR="00EE260F" w:rsidRPr="00DD079B" w14:paraId="4AD27297"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5A487921" w14:textId="77777777" w:rsidR="00EE260F" w:rsidRPr="003D1E32" w:rsidRDefault="00EE260F" w:rsidP="0007416F">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2</w:t>
            </w:r>
          </w:p>
        </w:tc>
        <w:tc>
          <w:tcPr>
            <w:tcW w:w="4678" w:type="dxa"/>
            <w:tcBorders>
              <w:top w:val="single" w:sz="4" w:space="0" w:color="auto"/>
              <w:left w:val="single" w:sz="4" w:space="0" w:color="auto"/>
              <w:bottom w:val="single" w:sz="4" w:space="0" w:color="auto"/>
              <w:right w:val="single" w:sz="4" w:space="0" w:color="auto"/>
            </w:tcBorders>
            <w:hideMark/>
          </w:tcPr>
          <w:p w14:paraId="295BDA01"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Врач физической и реабилитационной медицины</w:t>
            </w:r>
          </w:p>
        </w:tc>
        <w:tc>
          <w:tcPr>
            <w:tcW w:w="4111" w:type="dxa"/>
            <w:tcBorders>
              <w:top w:val="single" w:sz="4" w:space="0" w:color="auto"/>
              <w:left w:val="single" w:sz="4" w:space="0" w:color="auto"/>
              <w:bottom w:val="single" w:sz="4" w:space="0" w:color="auto"/>
              <w:right w:val="single" w:sz="4" w:space="0" w:color="auto"/>
            </w:tcBorders>
            <w:hideMark/>
          </w:tcPr>
          <w:p w14:paraId="43C72B3C" w14:textId="77777777" w:rsidR="00EE260F" w:rsidRPr="0074518B" w:rsidRDefault="00EE260F" w:rsidP="0007416F">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 на 1</w:t>
            </w:r>
            <w:r w:rsidRPr="00C70417">
              <w:rPr>
                <w:rFonts w:ascii="Times New Roman" w:hAnsi="Times New Roman" w:cs="Times New Roman"/>
                <w:bCs/>
                <w:sz w:val="28"/>
                <w:szCs w:val="28"/>
              </w:rPr>
              <w:t>2  пациентов в с</w:t>
            </w:r>
            <w:r w:rsidRPr="0074518B">
              <w:rPr>
                <w:rFonts w:ascii="Times New Roman" w:hAnsi="Times New Roman" w:cs="Times New Roman"/>
                <w:bCs/>
                <w:sz w:val="28"/>
                <w:szCs w:val="28"/>
              </w:rPr>
              <w:t>мену</w:t>
            </w:r>
          </w:p>
        </w:tc>
      </w:tr>
      <w:tr w:rsidR="00EE260F" w:rsidRPr="00DD079B" w14:paraId="6BD550D8"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0682E3E0" w14:textId="77777777" w:rsidR="00EE260F" w:rsidRPr="003D1E32" w:rsidRDefault="00EE260F" w:rsidP="0007416F">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3</w:t>
            </w:r>
          </w:p>
        </w:tc>
        <w:tc>
          <w:tcPr>
            <w:tcW w:w="4678" w:type="dxa"/>
            <w:tcBorders>
              <w:top w:val="single" w:sz="4" w:space="0" w:color="auto"/>
              <w:left w:val="single" w:sz="4" w:space="0" w:color="auto"/>
              <w:bottom w:val="single" w:sz="4" w:space="0" w:color="auto"/>
              <w:right w:val="single" w:sz="4" w:space="0" w:color="auto"/>
            </w:tcBorders>
            <w:hideMark/>
          </w:tcPr>
          <w:p w14:paraId="666CB3C2"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Кинезиолог </w:t>
            </w:r>
          </w:p>
        </w:tc>
        <w:tc>
          <w:tcPr>
            <w:tcW w:w="4111" w:type="dxa"/>
            <w:tcBorders>
              <w:top w:val="single" w:sz="4" w:space="0" w:color="auto"/>
              <w:left w:val="single" w:sz="4" w:space="0" w:color="auto"/>
              <w:bottom w:val="single" w:sz="4" w:space="0" w:color="auto"/>
              <w:right w:val="single" w:sz="4" w:space="0" w:color="auto"/>
            </w:tcBorders>
            <w:hideMark/>
          </w:tcPr>
          <w:p w14:paraId="7338F9D5" w14:textId="77777777" w:rsidR="00EE260F" w:rsidRPr="00C70417" w:rsidRDefault="00EE260F" w:rsidP="0007416F">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2 на 1</w:t>
            </w:r>
            <w:r w:rsidRPr="00C70417">
              <w:rPr>
                <w:rFonts w:ascii="Times New Roman" w:hAnsi="Times New Roman" w:cs="Times New Roman"/>
                <w:bCs/>
                <w:sz w:val="28"/>
                <w:szCs w:val="28"/>
              </w:rPr>
              <w:t>2 пациентов в смену</w:t>
            </w:r>
          </w:p>
        </w:tc>
      </w:tr>
      <w:tr w:rsidR="00EE260F" w:rsidRPr="00DD079B" w14:paraId="5A2909D1"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718B6108" w14:textId="77777777" w:rsidR="00EE260F" w:rsidRPr="003D1E32" w:rsidRDefault="00EE260F" w:rsidP="0007416F">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4</w:t>
            </w:r>
          </w:p>
        </w:tc>
        <w:tc>
          <w:tcPr>
            <w:tcW w:w="4678" w:type="dxa"/>
            <w:tcBorders>
              <w:top w:val="single" w:sz="4" w:space="0" w:color="auto"/>
              <w:left w:val="single" w:sz="4" w:space="0" w:color="auto"/>
              <w:bottom w:val="single" w:sz="4" w:space="0" w:color="auto"/>
              <w:right w:val="single" w:sz="4" w:space="0" w:color="auto"/>
            </w:tcBorders>
            <w:hideMark/>
          </w:tcPr>
          <w:p w14:paraId="0B1665C6"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Медицинский психолог</w:t>
            </w:r>
          </w:p>
        </w:tc>
        <w:tc>
          <w:tcPr>
            <w:tcW w:w="4111" w:type="dxa"/>
            <w:tcBorders>
              <w:top w:val="single" w:sz="4" w:space="0" w:color="auto"/>
              <w:left w:val="single" w:sz="4" w:space="0" w:color="auto"/>
              <w:bottom w:val="single" w:sz="4" w:space="0" w:color="auto"/>
              <w:right w:val="single" w:sz="4" w:space="0" w:color="auto"/>
            </w:tcBorders>
            <w:hideMark/>
          </w:tcPr>
          <w:p w14:paraId="754B05C3" w14:textId="77777777" w:rsidR="00EE260F" w:rsidRPr="00C70417" w:rsidRDefault="00EE260F" w:rsidP="0007416F">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 на 12</w:t>
            </w:r>
            <w:r w:rsidRPr="00C70417">
              <w:rPr>
                <w:rFonts w:ascii="Times New Roman" w:hAnsi="Times New Roman" w:cs="Times New Roman"/>
                <w:bCs/>
                <w:sz w:val="28"/>
                <w:szCs w:val="28"/>
              </w:rPr>
              <w:t xml:space="preserve"> пациентов в смену</w:t>
            </w:r>
          </w:p>
        </w:tc>
      </w:tr>
      <w:tr w:rsidR="00EE260F" w:rsidRPr="00DD079B" w14:paraId="79E3284F"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736A7A0E" w14:textId="77777777" w:rsidR="00EE260F" w:rsidRPr="003D1E32" w:rsidRDefault="00EE260F" w:rsidP="0007416F">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5</w:t>
            </w:r>
          </w:p>
        </w:tc>
        <w:tc>
          <w:tcPr>
            <w:tcW w:w="4678" w:type="dxa"/>
            <w:tcBorders>
              <w:top w:val="single" w:sz="4" w:space="0" w:color="auto"/>
              <w:left w:val="single" w:sz="4" w:space="0" w:color="auto"/>
              <w:bottom w:val="single" w:sz="4" w:space="0" w:color="auto"/>
              <w:right w:val="single" w:sz="4" w:space="0" w:color="auto"/>
            </w:tcBorders>
            <w:hideMark/>
          </w:tcPr>
          <w:p w14:paraId="56D950D6"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Эрготерапевт </w:t>
            </w:r>
          </w:p>
        </w:tc>
        <w:tc>
          <w:tcPr>
            <w:tcW w:w="4111" w:type="dxa"/>
            <w:tcBorders>
              <w:top w:val="single" w:sz="4" w:space="0" w:color="auto"/>
              <w:left w:val="single" w:sz="4" w:space="0" w:color="auto"/>
              <w:bottom w:val="single" w:sz="4" w:space="0" w:color="auto"/>
              <w:right w:val="single" w:sz="4" w:space="0" w:color="auto"/>
            </w:tcBorders>
            <w:hideMark/>
          </w:tcPr>
          <w:p w14:paraId="69FF155B" w14:textId="77777777" w:rsidR="00EE260F" w:rsidRPr="00C70417" w:rsidRDefault="00EE260F" w:rsidP="0007416F">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2 на 12</w:t>
            </w:r>
            <w:r w:rsidRPr="00C70417">
              <w:rPr>
                <w:rFonts w:ascii="Times New Roman" w:hAnsi="Times New Roman" w:cs="Times New Roman"/>
                <w:bCs/>
                <w:sz w:val="28"/>
                <w:szCs w:val="28"/>
              </w:rPr>
              <w:t xml:space="preserve"> пациентов в смену</w:t>
            </w:r>
          </w:p>
        </w:tc>
      </w:tr>
      <w:tr w:rsidR="00EE260F" w:rsidRPr="00DD079B" w14:paraId="4B229BA7"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1A8E6041" w14:textId="77777777" w:rsidR="00EE260F" w:rsidRPr="003D1E32" w:rsidRDefault="00EE260F" w:rsidP="0007416F">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6</w:t>
            </w:r>
          </w:p>
        </w:tc>
        <w:tc>
          <w:tcPr>
            <w:tcW w:w="4678" w:type="dxa"/>
            <w:tcBorders>
              <w:top w:val="single" w:sz="4" w:space="0" w:color="auto"/>
              <w:left w:val="single" w:sz="4" w:space="0" w:color="auto"/>
              <w:bottom w:val="single" w:sz="4" w:space="0" w:color="auto"/>
              <w:right w:val="single" w:sz="4" w:space="0" w:color="auto"/>
            </w:tcBorders>
            <w:hideMark/>
          </w:tcPr>
          <w:p w14:paraId="630F5356"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Медицинская сестра постовая</w:t>
            </w:r>
          </w:p>
        </w:tc>
        <w:tc>
          <w:tcPr>
            <w:tcW w:w="4111" w:type="dxa"/>
            <w:tcBorders>
              <w:top w:val="single" w:sz="4" w:space="0" w:color="auto"/>
              <w:left w:val="single" w:sz="4" w:space="0" w:color="auto"/>
              <w:bottom w:val="single" w:sz="4" w:space="0" w:color="auto"/>
              <w:right w:val="single" w:sz="4" w:space="0" w:color="auto"/>
            </w:tcBorders>
            <w:hideMark/>
          </w:tcPr>
          <w:p w14:paraId="5DFCED25" w14:textId="77777777" w:rsidR="00EE260F" w:rsidRPr="00C70417" w:rsidRDefault="00EE260F" w:rsidP="0007416F">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 на 12</w:t>
            </w:r>
            <w:r w:rsidRPr="00C70417">
              <w:rPr>
                <w:rFonts w:ascii="Times New Roman" w:hAnsi="Times New Roman" w:cs="Times New Roman"/>
                <w:bCs/>
                <w:sz w:val="28"/>
                <w:szCs w:val="28"/>
              </w:rPr>
              <w:t xml:space="preserve"> пациентов в смену</w:t>
            </w:r>
          </w:p>
        </w:tc>
      </w:tr>
      <w:tr w:rsidR="00EE260F" w:rsidRPr="00DD079B" w14:paraId="2B962820"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09BA2F23" w14:textId="77777777" w:rsidR="00EE260F" w:rsidRPr="003D1E32" w:rsidRDefault="00EE260F" w:rsidP="0007416F">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7</w:t>
            </w:r>
          </w:p>
        </w:tc>
        <w:tc>
          <w:tcPr>
            <w:tcW w:w="4678" w:type="dxa"/>
            <w:tcBorders>
              <w:top w:val="single" w:sz="4" w:space="0" w:color="auto"/>
              <w:left w:val="single" w:sz="4" w:space="0" w:color="auto"/>
              <w:bottom w:val="single" w:sz="4" w:space="0" w:color="auto"/>
              <w:right w:val="single" w:sz="4" w:space="0" w:color="auto"/>
            </w:tcBorders>
            <w:hideMark/>
          </w:tcPr>
          <w:p w14:paraId="46AF008C"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Сестра хозяйка</w:t>
            </w:r>
          </w:p>
        </w:tc>
        <w:tc>
          <w:tcPr>
            <w:tcW w:w="4111" w:type="dxa"/>
            <w:tcBorders>
              <w:top w:val="single" w:sz="4" w:space="0" w:color="auto"/>
              <w:left w:val="single" w:sz="4" w:space="0" w:color="auto"/>
              <w:bottom w:val="single" w:sz="4" w:space="0" w:color="auto"/>
              <w:right w:val="single" w:sz="4" w:space="0" w:color="auto"/>
            </w:tcBorders>
            <w:hideMark/>
          </w:tcPr>
          <w:p w14:paraId="42B4C27E" w14:textId="77777777" w:rsidR="00EE260F" w:rsidRPr="00A31E9F" w:rsidRDefault="00EE260F" w:rsidP="0007416F">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w:t>
            </w:r>
          </w:p>
        </w:tc>
      </w:tr>
      <w:tr w:rsidR="00EE260F" w:rsidRPr="00DD079B" w14:paraId="3690D075"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3A8E30FC" w14:textId="77777777" w:rsidR="00EE260F" w:rsidRPr="003D1E32" w:rsidRDefault="00EE260F" w:rsidP="0007416F">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8</w:t>
            </w:r>
          </w:p>
        </w:tc>
        <w:tc>
          <w:tcPr>
            <w:tcW w:w="4678" w:type="dxa"/>
            <w:tcBorders>
              <w:top w:val="single" w:sz="4" w:space="0" w:color="auto"/>
              <w:left w:val="single" w:sz="4" w:space="0" w:color="auto"/>
              <w:bottom w:val="single" w:sz="4" w:space="0" w:color="auto"/>
              <w:right w:val="single" w:sz="4" w:space="0" w:color="auto"/>
            </w:tcBorders>
            <w:hideMark/>
          </w:tcPr>
          <w:p w14:paraId="7BFA19D2"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Старшая медицинская сестра</w:t>
            </w:r>
          </w:p>
        </w:tc>
        <w:tc>
          <w:tcPr>
            <w:tcW w:w="4111" w:type="dxa"/>
            <w:tcBorders>
              <w:top w:val="single" w:sz="4" w:space="0" w:color="auto"/>
              <w:left w:val="single" w:sz="4" w:space="0" w:color="auto"/>
              <w:bottom w:val="single" w:sz="4" w:space="0" w:color="auto"/>
              <w:right w:val="single" w:sz="4" w:space="0" w:color="auto"/>
            </w:tcBorders>
            <w:hideMark/>
          </w:tcPr>
          <w:p w14:paraId="44BD8B2B" w14:textId="77777777" w:rsidR="00EE260F" w:rsidRPr="00A31E9F" w:rsidRDefault="00EE260F" w:rsidP="0007416F">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w:t>
            </w:r>
          </w:p>
        </w:tc>
      </w:tr>
      <w:tr w:rsidR="00EE260F" w:rsidRPr="00DD079B" w14:paraId="1A05406D" w14:textId="77777777" w:rsidTr="0007416F">
        <w:tc>
          <w:tcPr>
            <w:tcW w:w="817" w:type="dxa"/>
            <w:tcBorders>
              <w:top w:val="single" w:sz="4" w:space="0" w:color="auto"/>
              <w:left w:val="single" w:sz="4" w:space="0" w:color="auto"/>
              <w:bottom w:val="single" w:sz="4" w:space="0" w:color="auto"/>
              <w:right w:val="single" w:sz="4" w:space="0" w:color="auto"/>
            </w:tcBorders>
            <w:hideMark/>
          </w:tcPr>
          <w:p w14:paraId="6C99D831" w14:textId="77777777" w:rsidR="00EE260F" w:rsidRPr="003D1E32" w:rsidRDefault="00EE260F" w:rsidP="0007416F">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9</w:t>
            </w:r>
          </w:p>
        </w:tc>
        <w:tc>
          <w:tcPr>
            <w:tcW w:w="4678" w:type="dxa"/>
            <w:tcBorders>
              <w:top w:val="single" w:sz="4" w:space="0" w:color="auto"/>
              <w:left w:val="single" w:sz="4" w:space="0" w:color="auto"/>
              <w:bottom w:val="single" w:sz="4" w:space="0" w:color="auto"/>
              <w:right w:val="single" w:sz="4" w:space="0" w:color="auto"/>
            </w:tcBorders>
            <w:hideMark/>
          </w:tcPr>
          <w:p w14:paraId="6507B8C6"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Медицинская сестра процедурная</w:t>
            </w:r>
          </w:p>
        </w:tc>
        <w:tc>
          <w:tcPr>
            <w:tcW w:w="4111" w:type="dxa"/>
            <w:tcBorders>
              <w:top w:val="single" w:sz="4" w:space="0" w:color="auto"/>
              <w:left w:val="single" w:sz="4" w:space="0" w:color="auto"/>
              <w:bottom w:val="single" w:sz="4" w:space="0" w:color="auto"/>
              <w:right w:val="single" w:sz="4" w:space="0" w:color="auto"/>
            </w:tcBorders>
            <w:hideMark/>
          </w:tcPr>
          <w:p w14:paraId="74487033" w14:textId="77777777" w:rsidR="00EE260F" w:rsidRPr="00A31E9F" w:rsidRDefault="00EE260F" w:rsidP="0007416F">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7C61BB5D"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56855EA7"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10</w:t>
            </w:r>
          </w:p>
        </w:tc>
        <w:tc>
          <w:tcPr>
            <w:tcW w:w="4678" w:type="dxa"/>
            <w:tcBorders>
              <w:top w:val="single" w:sz="4" w:space="0" w:color="auto"/>
              <w:left w:val="single" w:sz="4" w:space="0" w:color="auto"/>
              <w:bottom w:val="single" w:sz="4" w:space="0" w:color="auto"/>
              <w:right w:val="single" w:sz="4" w:space="0" w:color="auto"/>
            </w:tcBorders>
          </w:tcPr>
          <w:p w14:paraId="558D0A54"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Врач </w:t>
            </w:r>
            <w:r w:rsidRPr="00C70417">
              <w:rPr>
                <w:rFonts w:ascii="Times New Roman" w:hAnsi="Times New Roman" w:cs="Times New Roman"/>
                <w:sz w:val="28"/>
                <w:szCs w:val="28"/>
              </w:rPr>
              <w:t>травматолог-ортопед</w:t>
            </w:r>
          </w:p>
        </w:tc>
        <w:tc>
          <w:tcPr>
            <w:tcW w:w="4111" w:type="dxa"/>
            <w:tcBorders>
              <w:top w:val="single" w:sz="4" w:space="0" w:color="auto"/>
              <w:left w:val="single" w:sz="4" w:space="0" w:color="auto"/>
              <w:bottom w:val="single" w:sz="4" w:space="0" w:color="auto"/>
              <w:right w:val="single" w:sz="4" w:space="0" w:color="auto"/>
            </w:tcBorders>
          </w:tcPr>
          <w:p w14:paraId="1ED2144E" w14:textId="77777777" w:rsidR="00EE260F" w:rsidRPr="00127EE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w:t>
            </w:r>
            <w:r w:rsidRPr="00127EEC">
              <w:rPr>
                <w:rFonts w:ascii="Times New Roman" w:hAnsi="Times New Roman" w:cs="Times New Roman"/>
                <w:sz w:val="28"/>
                <w:szCs w:val="28"/>
              </w:rPr>
              <w:t xml:space="preserve">ской организации </w:t>
            </w:r>
          </w:p>
        </w:tc>
      </w:tr>
      <w:tr w:rsidR="00EE260F" w:rsidRPr="00DD079B" w14:paraId="08D4FCB6"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4C5DE67B"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1</w:t>
            </w:r>
          </w:p>
        </w:tc>
        <w:tc>
          <w:tcPr>
            <w:tcW w:w="4678" w:type="dxa"/>
            <w:tcBorders>
              <w:top w:val="single" w:sz="4" w:space="0" w:color="auto"/>
              <w:left w:val="single" w:sz="4" w:space="0" w:color="auto"/>
              <w:bottom w:val="single" w:sz="4" w:space="0" w:color="auto"/>
              <w:right w:val="single" w:sz="4" w:space="0" w:color="auto"/>
            </w:tcBorders>
          </w:tcPr>
          <w:p w14:paraId="495FD4B9"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функц</w:t>
            </w:r>
            <w:r w:rsidRPr="00C70417">
              <w:rPr>
                <w:rFonts w:ascii="Times New Roman" w:hAnsi="Times New Roman" w:cs="Times New Roman"/>
                <w:sz w:val="28"/>
                <w:szCs w:val="28"/>
              </w:rPr>
              <w:t>иональной диагностики</w:t>
            </w:r>
          </w:p>
        </w:tc>
        <w:tc>
          <w:tcPr>
            <w:tcW w:w="4111" w:type="dxa"/>
            <w:tcBorders>
              <w:top w:val="single" w:sz="4" w:space="0" w:color="auto"/>
              <w:left w:val="single" w:sz="4" w:space="0" w:color="auto"/>
              <w:bottom w:val="single" w:sz="4" w:space="0" w:color="auto"/>
              <w:right w:val="single" w:sz="4" w:space="0" w:color="auto"/>
            </w:tcBorders>
          </w:tcPr>
          <w:p w14:paraId="7C70A774"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697427D3"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6DEF976C"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2</w:t>
            </w:r>
          </w:p>
        </w:tc>
        <w:tc>
          <w:tcPr>
            <w:tcW w:w="4678" w:type="dxa"/>
            <w:tcBorders>
              <w:top w:val="single" w:sz="4" w:space="0" w:color="auto"/>
              <w:left w:val="single" w:sz="4" w:space="0" w:color="auto"/>
              <w:bottom w:val="single" w:sz="4" w:space="0" w:color="auto"/>
              <w:right w:val="single" w:sz="4" w:space="0" w:color="auto"/>
            </w:tcBorders>
          </w:tcPr>
          <w:p w14:paraId="1B910B1D"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ультразвуковой диагностики</w:t>
            </w:r>
          </w:p>
        </w:tc>
        <w:tc>
          <w:tcPr>
            <w:tcW w:w="4111" w:type="dxa"/>
            <w:tcBorders>
              <w:top w:val="single" w:sz="4" w:space="0" w:color="auto"/>
              <w:left w:val="single" w:sz="4" w:space="0" w:color="auto"/>
              <w:bottom w:val="single" w:sz="4" w:space="0" w:color="auto"/>
              <w:right w:val="single" w:sz="4" w:space="0" w:color="auto"/>
            </w:tcBorders>
          </w:tcPr>
          <w:p w14:paraId="26641B33" w14:textId="77777777" w:rsidR="00EE260F" w:rsidRPr="00127EEC"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устанавливаются в порядке и по нормативам соответствующих</w:t>
            </w:r>
            <w:r w:rsidRPr="00127EEC">
              <w:rPr>
                <w:rFonts w:ascii="Times New Roman" w:hAnsi="Times New Roman" w:cs="Times New Roman"/>
                <w:sz w:val="28"/>
                <w:szCs w:val="28"/>
              </w:rPr>
              <w:t xml:space="preserve"> структурных подразделений медицинской организации </w:t>
            </w:r>
          </w:p>
        </w:tc>
      </w:tr>
      <w:tr w:rsidR="00EE260F" w:rsidRPr="00DD079B" w14:paraId="3562CE93"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2828C19D"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3</w:t>
            </w:r>
          </w:p>
        </w:tc>
        <w:tc>
          <w:tcPr>
            <w:tcW w:w="4678" w:type="dxa"/>
            <w:tcBorders>
              <w:top w:val="single" w:sz="4" w:space="0" w:color="auto"/>
              <w:left w:val="single" w:sz="4" w:space="0" w:color="auto"/>
              <w:bottom w:val="single" w:sz="4" w:space="0" w:color="auto"/>
              <w:right w:val="single" w:sz="4" w:space="0" w:color="auto"/>
            </w:tcBorders>
            <w:hideMark/>
          </w:tcPr>
          <w:p w14:paraId="3E987675"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Медицинская сестра кабинета функциональной диагностики </w:t>
            </w:r>
          </w:p>
        </w:tc>
        <w:tc>
          <w:tcPr>
            <w:tcW w:w="4111" w:type="dxa"/>
            <w:tcBorders>
              <w:top w:val="single" w:sz="4" w:space="0" w:color="auto"/>
              <w:left w:val="single" w:sz="4" w:space="0" w:color="auto"/>
              <w:bottom w:val="single" w:sz="4" w:space="0" w:color="auto"/>
              <w:right w:val="single" w:sz="4" w:space="0" w:color="auto"/>
            </w:tcBorders>
            <w:hideMark/>
          </w:tcPr>
          <w:p w14:paraId="7A0538D9"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устанавливается в порядке и по     нормативам соответствующих         </w:t>
            </w:r>
            <w:r w:rsidRPr="00417DB4">
              <w:rPr>
                <w:rFonts w:ascii="Times New Roman" w:hAnsi="Times New Roman" w:cs="Times New Roman"/>
                <w:sz w:val="28"/>
                <w:szCs w:val="28"/>
              </w:rPr>
              <w:br/>
              <w:t xml:space="preserve">структурных подразделений          </w:t>
            </w:r>
            <w:r w:rsidRPr="00417DB4">
              <w:rPr>
                <w:rFonts w:ascii="Times New Roman" w:hAnsi="Times New Roman" w:cs="Times New Roman"/>
                <w:sz w:val="28"/>
                <w:szCs w:val="28"/>
              </w:rPr>
              <w:br/>
              <w:t xml:space="preserve">медицинской организации            </w:t>
            </w:r>
          </w:p>
        </w:tc>
      </w:tr>
      <w:tr w:rsidR="00EE260F" w:rsidRPr="00DD079B" w14:paraId="01EFA43D"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2A9BAD0E"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4</w:t>
            </w:r>
          </w:p>
        </w:tc>
        <w:tc>
          <w:tcPr>
            <w:tcW w:w="4678" w:type="dxa"/>
            <w:tcBorders>
              <w:top w:val="single" w:sz="4" w:space="0" w:color="auto"/>
              <w:left w:val="single" w:sz="4" w:space="0" w:color="auto"/>
              <w:bottom w:val="single" w:sz="4" w:space="0" w:color="auto"/>
              <w:right w:val="single" w:sz="4" w:space="0" w:color="auto"/>
            </w:tcBorders>
          </w:tcPr>
          <w:p w14:paraId="314AA8C9"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w:t>
            </w:r>
            <w:r w:rsidRPr="00C70417">
              <w:rPr>
                <w:rFonts w:ascii="Times New Roman" w:hAnsi="Times New Roman" w:cs="Times New Roman"/>
                <w:sz w:val="28"/>
                <w:szCs w:val="28"/>
              </w:rPr>
              <w:t xml:space="preserve">цинская сестра кабинета ультразвуковой диагностики </w:t>
            </w:r>
          </w:p>
        </w:tc>
        <w:tc>
          <w:tcPr>
            <w:tcW w:w="4111" w:type="dxa"/>
            <w:tcBorders>
              <w:top w:val="single" w:sz="4" w:space="0" w:color="auto"/>
              <w:left w:val="single" w:sz="4" w:space="0" w:color="auto"/>
              <w:bottom w:val="single" w:sz="4" w:space="0" w:color="auto"/>
              <w:right w:val="single" w:sz="4" w:space="0" w:color="auto"/>
            </w:tcBorders>
          </w:tcPr>
          <w:p w14:paraId="1839F16D"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 xml:space="preserve">устанавливается в порядке и по     нормативам соответствующих         </w:t>
            </w:r>
            <w:r w:rsidRPr="00417DB4">
              <w:rPr>
                <w:rFonts w:ascii="Times New Roman" w:hAnsi="Times New Roman" w:cs="Times New Roman"/>
                <w:sz w:val="28"/>
                <w:szCs w:val="28"/>
              </w:rPr>
              <w:br/>
              <w:t xml:space="preserve">структурных подразделений          </w:t>
            </w:r>
            <w:r w:rsidRPr="00417DB4">
              <w:rPr>
                <w:rFonts w:ascii="Times New Roman" w:hAnsi="Times New Roman" w:cs="Times New Roman"/>
                <w:sz w:val="28"/>
                <w:szCs w:val="28"/>
              </w:rPr>
              <w:br/>
              <w:t xml:space="preserve">медицинской организации            </w:t>
            </w:r>
          </w:p>
        </w:tc>
      </w:tr>
      <w:tr w:rsidR="00EE260F" w:rsidRPr="00DD079B" w14:paraId="1660F240"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617C7021"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5</w:t>
            </w:r>
          </w:p>
        </w:tc>
        <w:tc>
          <w:tcPr>
            <w:tcW w:w="4678" w:type="dxa"/>
            <w:tcBorders>
              <w:top w:val="single" w:sz="4" w:space="0" w:color="auto"/>
              <w:left w:val="single" w:sz="4" w:space="0" w:color="auto"/>
              <w:bottom w:val="single" w:sz="4" w:space="0" w:color="auto"/>
              <w:right w:val="single" w:sz="4" w:space="0" w:color="auto"/>
            </w:tcBorders>
            <w:hideMark/>
          </w:tcPr>
          <w:p w14:paraId="7DE69620"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Младшая медицинская сестра по уходу за пациентами</w:t>
            </w:r>
          </w:p>
        </w:tc>
        <w:tc>
          <w:tcPr>
            <w:tcW w:w="4111" w:type="dxa"/>
            <w:tcBorders>
              <w:top w:val="single" w:sz="4" w:space="0" w:color="auto"/>
              <w:left w:val="single" w:sz="4" w:space="0" w:color="auto"/>
              <w:bottom w:val="single" w:sz="4" w:space="0" w:color="auto"/>
              <w:right w:val="single" w:sz="4" w:space="0" w:color="auto"/>
            </w:tcBorders>
            <w:hideMark/>
          </w:tcPr>
          <w:p w14:paraId="121A4F4D"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на 12 пациентов в смену</w:t>
            </w:r>
          </w:p>
        </w:tc>
      </w:tr>
      <w:tr w:rsidR="00EE260F" w:rsidRPr="00DD079B" w14:paraId="152B1272"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203A3A59"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6</w:t>
            </w:r>
          </w:p>
        </w:tc>
        <w:tc>
          <w:tcPr>
            <w:tcW w:w="4678" w:type="dxa"/>
            <w:tcBorders>
              <w:top w:val="single" w:sz="4" w:space="0" w:color="auto"/>
              <w:left w:val="single" w:sz="4" w:space="0" w:color="auto"/>
              <w:bottom w:val="single" w:sz="4" w:space="0" w:color="auto"/>
              <w:right w:val="single" w:sz="4" w:space="0" w:color="auto"/>
            </w:tcBorders>
            <w:hideMark/>
          </w:tcPr>
          <w:p w14:paraId="74DD2B8A"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Уборщик помещения</w:t>
            </w:r>
          </w:p>
        </w:tc>
        <w:tc>
          <w:tcPr>
            <w:tcW w:w="4111" w:type="dxa"/>
            <w:tcBorders>
              <w:top w:val="single" w:sz="4" w:space="0" w:color="auto"/>
              <w:left w:val="single" w:sz="4" w:space="0" w:color="auto"/>
              <w:bottom w:val="single" w:sz="4" w:space="0" w:color="auto"/>
              <w:right w:val="single" w:sz="4" w:space="0" w:color="auto"/>
            </w:tcBorders>
            <w:hideMark/>
          </w:tcPr>
          <w:p w14:paraId="63DC4AB6"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9938FE6"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306F493A"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7</w:t>
            </w:r>
          </w:p>
        </w:tc>
        <w:tc>
          <w:tcPr>
            <w:tcW w:w="4678" w:type="dxa"/>
            <w:tcBorders>
              <w:top w:val="single" w:sz="4" w:space="0" w:color="auto"/>
              <w:left w:val="single" w:sz="4" w:space="0" w:color="auto"/>
              <w:bottom w:val="single" w:sz="4" w:space="0" w:color="auto"/>
              <w:right w:val="single" w:sz="4" w:space="0" w:color="auto"/>
            </w:tcBorders>
            <w:hideMark/>
          </w:tcPr>
          <w:p w14:paraId="3858F72F"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Буфетчица </w:t>
            </w:r>
          </w:p>
        </w:tc>
        <w:tc>
          <w:tcPr>
            <w:tcW w:w="4111" w:type="dxa"/>
            <w:tcBorders>
              <w:top w:val="single" w:sz="4" w:space="0" w:color="auto"/>
              <w:left w:val="single" w:sz="4" w:space="0" w:color="auto"/>
              <w:bottom w:val="single" w:sz="4" w:space="0" w:color="auto"/>
              <w:right w:val="single" w:sz="4" w:space="0" w:color="auto"/>
            </w:tcBorders>
            <w:hideMark/>
          </w:tcPr>
          <w:p w14:paraId="480F99FE"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в смену</w:t>
            </w:r>
          </w:p>
        </w:tc>
      </w:tr>
      <w:tr w:rsidR="00EE260F" w:rsidRPr="00DD079B" w14:paraId="50C03307"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4D04303D"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8</w:t>
            </w:r>
          </w:p>
        </w:tc>
        <w:tc>
          <w:tcPr>
            <w:tcW w:w="4678" w:type="dxa"/>
            <w:tcBorders>
              <w:top w:val="single" w:sz="4" w:space="0" w:color="auto"/>
              <w:left w:val="single" w:sz="4" w:space="0" w:color="auto"/>
              <w:bottom w:val="single" w:sz="4" w:space="0" w:color="auto"/>
              <w:right w:val="single" w:sz="4" w:space="0" w:color="auto"/>
            </w:tcBorders>
            <w:hideMark/>
          </w:tcPr>
          <w:p w14:paraId="34BB6B27"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 xml:space="preserve">Специалист по социальной работе </w:t>
            </w:r>
          </w:p>
        </w:tc>
        <w:tc>
          <w:tcPr>
            <w:tcW w:w="4111" w:type="dxa"/>
            <w:tcBorders>
              <w:top w:val="single" w:sz="4" w:space="0" w:color="auto"/>
              <w:left w:val="single" w:sz="4" w:space="0" w:color="auto"/>
              <w:bottom w:val="single" w:sz="4" w:space="0" w:color="auto"/>
              <w:right w:val="single" w:sz="4" w:space="0" w:color="auto"/>
            </w:tcBorders>
            <w:hideMark/>
          </w:tcPr>
          <w:p w14:paraId="150A8C97"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 на 12 коек</w:t>
            </w:r>
          </w:p>
        </w:tc>
      </w:tr>
      <w:tr w:rsidR="00EE260F" w:rsidRPr="00DD079B" w14:paraId="7C6F203E"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787279E4"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19</w:t>
            </w:r>
          </w:p>
        </w:tc>
        <w:tc>
          <w:tcPr>
            <w:tcW w:w="4678" w:type="dxa"/>
            <w:tcBorders>
              <w:top w:val="single" w:sz="4" w:space="0" w:color="auto"/>
              <w:left w:val="single" w:sz="4" w:space="0" w:color="auto"/>
              <w:bottom w:val="single" w:sz="4" w:space="0" w:color="auto"/>
              <w:right w:val="single" w:sz="4" w:space="0" w:color="auto"/>
            </w:tcBorders>
            <w:hideMark/>
          </w:tcPr>
          <w:p w14:paraId="5ABB24AD"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Оператор ЭВМ</w:t>
            </w:r>
          </w:p>
        </w:tc>
        <w:tc>
          <w:tcPr>
            <w:tcW w:w="4111" w:type="dxa"/>
            <w:tcBorders>
              <w:top w:val="single" w:sz="4" w:space="0" w:color="auto"/>
              <w:left w:val="single" w:sz="4" w:space="0" w:color="auto"/>
              <w:bottom w:val="single" w:sz="4" w:space="0" w:color="auto"/>
              <w:right w:val="single" w:sz="4" w:space="0" w:color="auto"/>
            </w:tcBorders>
            <w:hideMark/>
          </w:tcPr>
          <w:p w14:paraId="587ADCA2"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0,5</w:t>
            </w:r>
          </w:p>
        </w:tc>
      </w:tr>
      <w:tr w:rsidR="00EE260F" w:rsidRPr="00DD079B" w14:paraId="1BFADF67" w14:textId="77777777" w:rsidTr="0007416F">
        <w:trPr>
          <w:trHeight w:val="240"/>
        </w:trPr>
        <w:tc>
          <w:tcPr>
            <w:tcW w:w="817" w:type="dxa"/>
            <w:tcBorders>
              <w:top w:val="single" w:sz="4" w:space="0" w:color="auto"/>
              <w:left w:val="single" w:sz="4" w:space="0" w:color="auto"/>
              <w:bottom w:val="single" w:sz="4" w:space="0" w:color="auto"/>
              <w:right w:val="single" w:sz="4" w:space="0" w:color="auto"/>
            </w:tcBorders>
            <w:vAlign w:val="center"/>
          </w:tcPr>
          <w:p w14:paraId="4E34F238" w14:textId="77777777" w:rsidR="00EE260F" w:rsidRPr="00A31E9F" w:rsidRDefault="00EE260F" w:rsidP="0007416F">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0</w:t>
            </w:r>
          </w:p>
        </w:tc>
        <w:tc>
          <w:tcPr>
            <w:tcW w:w="4678" w:type="dxa"/>
            <w:tcBorders>
              <w:top w:val="single" w:sz="4" w:space="0" w:color="auto"/>
              <w:left w:val="single" w:sz="4" w:space="0" w:color="auto"/>
              <w:bottom w:val="single" w:sz="4" w:space="0" w:color="auto"/>
              <w:right w:val="single" w:sz="4" w:space="0" w:color="auto"/>
            </w:tcBorders>
            <w:hideMark/>
          </w:tcPr>
          <w:p w14:paraId="603D2662" w14:textId="77777777" w:rsidR="00EE260F" w:rsidRPr="00C70417"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Систем</w:t>
            </w:r>
            <w:r w:rsidRPr="00C70417">
              <w:rPr>
                <w:rFonts w:ascii="Times New Roman" w:hAnsi="Times New Roman" w:cs="Times New Roman"/>
                <w:sz w:val="28"/>
                <w:szCs w:val="28"/>
              </w:rPr>
              <w:t xml:space="preserve">ный администратор </w:t>
            </w:r>
          </w:p>
        </w:tc>
        <w:tc>
          <w:tcPr>
            <w:tcW w:w="4111" w:type="dxa"/>
            <w:tcBorders>
              <w:top w:val="single" w:sz="4" w:space="0" w:color="auto"/>
              <w:left w:val="single" w:sz="4" w:space="0" w:color="auto"/>
              <w:bottom w:val="single" w:sz="4" w:space="0" w:color="auto"/>
              <w:right w:val="single" w:sz="4" w:space="0" w:color="auto"/>
            </w:tcBorders>
            <w:hideMark/>
          </w:tcPr>
          <w:p w14:paraId="24F667DA" w14:textId="77777777" w:rsidR="00EE260F" w:rsidRPr="00417DB4" w:rsidRDefault="00EE260F" w:rsidP="0007416F">
            <w:pPr>
              <w:jc w:val="center"/>
              <w:rPr>
                <w:rFonts w:ascii="Times New Roman" w:hAnsi="Times New Roman" w:cs="Times New Roman"/>
                <w:sz w:val="28"/>
                <w:szCs w:val="28"/>
              </w:rPr>
            </w:pPr>
            <w:r w:rsidRPr="00417DB4">
              <w:rPr>
                <w:rFonts w:ascii="Times New Roman" w:hAnsi="Times New Roman" w:cs="Times New Roman"/>
                <w:sz w:val="28"/>
                <w:szCs w:val="28"/>
              </w:rPr>
              <w:t>1</w:t>
            </w:r>
          </w:p>
        </w:tc>
      </w:tr>
    </w:tbl>
    <w:p w14:paraId="025937A8"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33B8D537" w14:textId="77777777" w:rsidR="00EE260F" w:rsidRPr="00C70417" w:rsidRDefault="00EE260F" w:rsidP="00EE260F">
      <w:pPr>
        <w:pStyle w:val="a3"/>
        <w:autoSpaceDE w:val="0"/>
        <w:autoSpaceDN w:val="0"/>
        <w:adjustRightInd w:val="0"/>
        <w:ind w:left="0"/>
        <w:jc w:val="right"/>
        <w:rPr>
          <w:rFonts w:ascii="Times New Roman" w:hAnsi="Times New Roman" w:cs="Times New Roman"/>
          <w:bCs/>
          <w:sz w:val="28"/>
          <w:szCs w:val="28"/>
        </w:rPr>
      </w:pPr>
      <w:r w:rsidRPr="003D1E32">
        <w:rPr>
          <w:rFonts w:ascii="Times New Roman" w:hAnsi="Times New Roman" w:cs="Times New Roman"/>
          <w:bCs/>
          <w:sz w:val="28"/>
          <w:szCs w:val="28"/>
        </w:rPr>
        <w:t xml:space="preserve">Приложение </w:t>
      </w:r>
      <w:r w:rsidRPr="00A31E9F">
        <w:rPr>
          <w:rFonts w:ascii="Times New Roman" w:hAnsi="Times New Roman" w:cs="Times New Roman"/>
          <w:bCs/>
          <w:sz w:val="28"/>
          <w:szCs w:val="28"/>
        </w:rPr>
        <w:t>6.5.2</w:t>
      </w:r>
      <w:r w:rsidRPr="00A31E9F">
        <w:rPr>
          <w:rFonts w:ascii="Times New Roman" w:hAnsi="Times New Roman" w:cs="Times New Roman"/>
          <w:bCs/>
          <w:sz w:val="28"/>
          <w:szCs w:val="28"/>
          <w:lang w:val="en-US"/>
        </w:rPr>
        <w:t> </w:t>
      </w:r>
    </w:p>
    <w:p w14:paraId="54D866C3" w14:textId="77777777" w:rsidR="00EE260F" w:rsidRPr="00DD079B" w:rsidRDefault="00EE260F" w:rsidP="00EE260F">
      <w:pPr>
        <w:pStyle w:val="a3"/>
        <w:autoSpaceDE w:val="0"/>
        <w:autoSpaceDN w:val="0"/>
        <w:adjustRightInd w:val="0"/>
        <w:ind w:left="0"/>
        <w:jc w:val="right"/>
        <w:rPr>
          <w:rFonts w:ascii="Times New Roman" w:hAnsi="Times New Roman" w:cs="Times New Roman"/>
          <w:bCs/>
          <w:sz w:val="28"/>
          <w:szCs w:val="28"/>
        </w:rPr>
      </w:pPr>
      <w:r w:rsidRPr="00C70417">
        <w:rPr>
          <w:rFonts w:ascii="Times New Roman" w:hAnsi="Times New Roman" w:cs="Times New Roman"/>
          <w:bCs/>
          <w:sz w:val="28"/>
          <w:szCs w:val="28"/>
        </w:rPr>
        <w:t xml:space="preserve"> к </w:t>
      </w:r>
      <w:hyperlink r:id="rId59" w:anchor="block_1000000" w:history="1">
        <w:r w:rsidRPr="00DD079B">
          <w:rPr>
            <w:rFonts w:ascii="Times New Roman" w:hAnsi="Times New Roman" w:cs="Times New Roman"/>
            <w:bCs/>
            <w:sz w:val="28"/>
            <w:szCs w:val="28"/>
          </w:rPr>
          <w:t>Порядку</w:t>
        </w:r>
      </w:hyperlink>
      <w:r w:rsidRPr="00DD079B">
        <w:rPr>
          <w:rFonts w:ascii="Times New Roman" w:hAnsi="Times New Roman" w:cs="Times New Roman"/>
          <w:bCs/>
          <w:sz w:val="28"/>
          <w:szCs w:val="28"/>
        </w:rPr>
        <w:t xml:space="preserve"> организации</w:t>
      </w:r>
    </w:p>
    <w:p w14:paraId="0CEB3823" w14:textId="77777777" w:rsidR="00EE260F" w:rsidRPr="00DD079B" w:rsidRDefault="00EE260F" w:rsidP="00EE260F">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медицинской реабилитации,</w:t>
      </w:r>
    </w:p>
    <w:p w14:paraId="36D53C68" w14:textId="77777777" w:rsidR="00EE260F" w:rsidRPr="00DD079B" w:rsidRDefault="00EE260F" w:rsidP="00EE260F">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 xml:space="preserve">утв. </w:t>
      </w:r>
      <w:hyperlink r:id="rId60" w:history="1">
        <w:r w:rsidRPr="00DD079B">
          <w:rPr>
            <w:rFonts w:ascii="Times New Roman" w:hAnsi="Times New Roman" w:cs="Times New Roman"/>
            <w:bCs/>
            <w:sz w:val="28"/>
            <w:szCs w:val="28"/>
          </w:rPr>
          <w:t>приказом</w:t>
        </w:r>
      </w:hyperlink>
      <w:r w:rsidRPr="00DD079B">
        <w:rPr>
          <w:rFonts w:ascii="Times New Roman" w:hAnsi="Times New Roman" w:cs="Times New Roman"/>
          <w:bCs/>
          <w:sz w:val="28"/>
          <w:szCs w:val="28"/>
        </w:rPr>
        <w:t xml:space="preserve"> Министерства</w:t>
      </w:r>
    </w:p>
    <w:p w14:paraId="2D7B2345" w14:textId="77777777" w:rsidR="00EE260F" w:rsidRPr="00DD079B" w:rsidRDefault="00EE260F" w:rsidP="00EE260F">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здравоохранения РФ</w:t>
      </w:r>
    </w:p>
    <w:p w14:paraId="6804DE76" w14:textId="77777777" w:rsidR="00EE260F" w:rsidRPr="00DD079B" w:rsidRDefault="00EE260F" w:rsidP="00EE260F">
      <w:pPr>
        <w:autoSpaceDE w:val="0"/>
        <w:autoSpaceDN w:val="0"/>
        <w:adjustRightInd w:val="0"/>
        <w:jc w:val="right"/>
        <w:rPr>
          <w:rFonts w:ascii="Times New Roman" w:hAnsi="Times New Roman" w:cs="Times New Roman"/>
          <w:b/>
          <w:bCs/>
          <w:sz w:val="28"/>
          <w:szCs w:val="28"/>
        </w:rPr>
      </w:pPr>
      <w:r w:rsidRPr="00DD079B">
        <w:rPr>
          <w:rFonts w:ascii="Times New Roman" w:hAnsi="Times New Roman" w:cs="Times New Roman"/>
          <w:bCs/>
          <w:sz w:val="28"/>
          <w:szCs w:val="28"/>
        </w:rPr>
        <w:t xml:space="preserve">от             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 xml:space="preserve">   __________</w:t>
      </w:r>
    </w:p>
    <w:p w14:paraId="1DD75140"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6854CBCE" w14:textId="77777777" w:rsidR="00EE260F" w:rsidRPr="00417DB4" w:rsidRDefault="00EE260F" w:rsidP="00EE260F">
      <w:pPr>
        <w:jc w:val="center"/>
        <w:rPr>
          <w:rFonts w:ascii="Times New Roman" w:hAnsi="Times New Roman" w:cs="Times New Roman"/>
          <w:b/>
          <w:sz w:val="28"/>
          <w:szCs w:val="28"/>
        </w:rPr>
      </w:pPr>
      <w:r w:rsidRPr="003D1E32">
        <w:rPr>
          <w:rFonts w:ascii="Times New Roman" w:hAnsi="Times New Roman" w:cs="Times New Roman"/>
          <w:b/>
          <w:bCs/>
          <w:sz w:val="28"/>
          <w:szCs w:val="28"/>
          <w:lang w:val="en-US"/>
        </w:rPr>
        <w:t xml:space="preserve">Стандарт оснащения </w:t>
      </w:r>
      <w:r w:rsidRPr="00A31E9F">
        <w:rPr>
          <w:rFonts w:ascii="Times New Roman" w:hAnsi="Times New Roman" w:cs="Times New Roman"/>
          <w:b/>
          <w:sz w:val="28"/>
          <w:szCs w:val="28"/>
          <w:u w:val="single"/>
          <w:lang w:val="en-US"/>
        </w:rPr>
        <w:t xml:space="preserve">амбулаторного отделения медицинской реабилитации, оказывающго помощь </w:t>
      </w:r>
      <w:r w:rsidRPr="00A31E9F">
        <w:rPr>
          <w:rFonts w:ascii="Times New Roman" w:hAnsi="Times New Roman" w:cs="Times New Roman"/>
          <w:b/>
          <w:bCs/>
          <w:sz w:val="28"/>
          <w:szCs w:val="28"/>
          <w:lang w:val="en-US"/>
        </w:rPr>
        <w:t xml:space="preserve">пациентам с нарушением </w:t>
      </w:r>
      <w:r w:rsidRPr="00A31E9F">
        <w:rPr>
          <w:rFonts w:ascii="Times New Roman" w:hAnsi="Times New Roman" w:cs="Times New Roman"/>
          <w:b/>
          <w:sz w:val="28"/>
          <w:szCs w:val="28"/>
        </w:rPr>
        <w:t xml:space="preserve">функции, структуры, активности и участия при заболеваниях и состояниях </w:t>
      </w:r>
      <w:r w:rsidRPr="00C70417">
        <w:rPr>
          <w:rFonts w:ascii="Times New Roman" w:hAnsi="Times New Roman" w:cs="Times New Roman"/>
          <w:b/>
          <w:sz w:val="28"/>
          <w:szCs w:val="28"/>
        </w:rPr>
        <w:t>опорно-двигательного аппарата и перифе</w:t>
      </w:r>
      <w:r w:rsidRPr="00417DB4">
        <w:rPr>
          <w:rFonts w:ascii="Times New Roman" w:hAnsi="Times New Roman" w:cs="Times New Roman"/>
          <w:b/>
          <w:sz w:val="28"/>
          <w:szCs w:val="28"/>
        </w:rPr>
        <w:t>рической нервной системы</w:t>
      </w:r>
    </w:p>
    <w:p w14:paraId="181B8996" w14:textId="77777777" w:rsidR="00EE260F" w:rsidRPr="00127EEC" w:rsidRDefault="00EE260F" w:rsidP="00EE260F">
      <w:pPr>
        <w:jc w:val="center"/>
        <w:rPr>
          <w:rFonts w:ascii="Times New Roman" w:hAnsi="Times New Roman" w:cs="Times New Roman"/>
          <w:b/>
          <w:sz w:val="28"/>
          <w:szCs w:val="28"/>
        </w:rPr>
      </w:pPr>
    </w:p>
    <w:tbl>
      <w:tblPr>
        <w:tblW w:w="9356" w:type="dxa"/>
        <w:tblCellSpacing w:w="5" w:type="nil"/>
        <w:tblInd w:w="-67" w:type="dxa"/>
        <w:tblLayout w:type="fixed"/>
        <w:tblCellMar>
          <w:left w:w="75" w:type="dxa"/>
          <w:right w:w="75" w:type="dxa"/>
        </w:tblCellMar>
        <w:tblLook w:val="0000" w:firstRow="0" w:lastRow="0" w:firstColumn="0" w:lastColumn="0" w:noHBand="0" w:noVBand="0"/>
      </w:tblPr>
      <w:tblGrid>
        <w:gridCol w:w="851"/>
        <w:gridCol w:w="4536"/>
        <w:gridCol w:w="1418"/>
        <w:gridCol w:w="2551"/>
      </w:tblGrid>
      <w:tr w:rsidR="00EE260F" w:rsidRPr="00DD079B" w14:paraId="48FEAD0E" w14:textId="77777777" w:rsidTr="0007416F">
        <w:trPr>
          <w:trHeight w:val="537"/>
          <w:tblCellSpacing w:w="5" w:type="nil"/>
        </w:trPr>
        <w:tc>
          <w:tcPr>
            <w:tcW w:w="851" w:type="dxa"/>
            <w:tcBorders>
              <w:top w:val="single" w:sz="4" w:space="0" w:color="auto"/>
              <w:left w:val="single" w:sz="4" w:space="0" w:color="auto"/>
              <w:bottom w:val="single" w:sz="4" w:space="0" w:color="auto"/>
              <w:right w:val="single" w:sz="4" w:space="0" w:color="auto"/>
            </w:tcBorders>
          </w:tcPr>
          <w:p w14:paraId="7379FA9C"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N  </w:t>
            </w:r>
            <w:r w:rsidRPr="00127EEC">
              <w:rPr>
                <w:rFonts w:ascii="Times New Roman" w:hAnsi="Times New Roman" w:cs="Times New Roman"/>
                <w:sz w:val="28"/>
                <w:szCs w:val="28"/>
              </w:rPr>
              <w:br/>
              <w:t xml:space="preserve">п/п </w:t>
            </w:r>
          </w:p>
        </w:tc>
        <w:tc>
          <w:tcPr>
            <w:tcW w:w="4536" w:type="dxa"/>
            <w:tcBorders>
              <w:top w:val="single" w:sz="4" w:space="0" w:color="auto"/>
              <w:left w:val="single" w:sz="4" w:space="0" w:color="auto"/>
              <w:bottom w:val="single" w:sz="4" w:space="0" w:color="auto"/>
              <w:right w:val="single" w:sz="4" w:space="0" w:color="auto"/>
            </w:tcBorders>
          </w:tcPr>
          <w:p w14:paraId="29901893" w14:textId="77777777" w:rsidR="00EE260F" w:rsidRPr="00BE13F0" w:rsidRDefault="00EE260F" w:rsidP="0007416F">
            <w:pPr>
              <w:pStyle w:val="ConsPlusCell"/>
              <w:rPr>
                <w:rFonts w:ascii="Times New Roman" w:hAnsi="Times New Roman" w:cs="Times New Roman"/>
                <w:sz w:val="28"/>
                <w:szCs w:val="28"/>
              </w:rPr>
            </w:pPr>
            <w:r w:rsidRPr="00BE13F0">
              <w:rPr>
                <w:rFonts w:ascii="Times New Roman" w:hAnsi="Times New Roman" w:cs="Times New Roman"/>
                <w:sz w:val="28"/>
                <w:szCs w:val="28"/>
              </w:rPr>
              <w:t xml:space="preserve">         Наименование оборудования          </w:t>
            </w:r>
          </w:p>
        </w:tc>
        <w:tc>
          <w:tcPr>
            <w:tcW w:w="1418" w:type="dxa"/>
            <w:tcBorders>
              <w:top w:val="single" w:sz="4" w:space="0" w:color="auto"/>
              <w:left w:val="single" w:sz="4" w:space="0" w:color="auto"/>
              <w:bottom w:val="single" w:sz="4" w:space="0" w:color="auto"/>
              <w:right w:val="single" w:sz="4" w:space="0" w:color="auto"/>
            </w:tcBorders>
          </w:tcPr>
          <w:p w14:paraId="180B9A71" w14:textId="77777777" w:rsidR="00EE260F" w:rsidRPr="00D23EC3" w:rsidRDefault="00EE260F" w:rsidP="0007416F">
            <w:pPr>
              <w:pStyle w:val="ConsPlusCell"/>
              <w:rPr>
                <w:rFonts w:ascii="Times New Roman" w:hAnsi="Times New Roman" w:cs="Times New Roman"/>
                <w:sz w:val="28"/>
                <w:szCs w:val="28"/>
              </w:rPr>
            </w:pPr>
            <w:r w:rsidRPr="00D23EC3">
              <w:rPr>
                <w:rFonts w:ascii="Times New Roman" w:hAnsi="Times New Roman" w:cs="Times New Roman"/>
                <w:sz w:val="28"/>
                <w:szCs w:val="28"/>
              </w:rPr>
              <w:t>Код номенклатуры</w:t>
            </w:r>
          </w:p>
          <w:p w14:paraId="1030AF21" w14:textId="77777777" w:rsidR="00EE260F" w:rsidRPr="00D23EC3" w:rsidRDefault="00EE260F" w:rsidP="0007416F">
            <w:pPr>
              <w:pStyle w:val="ConsPlusCell"/>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36BB42CE" w14:textId="77777777" w:rsidR="00EE260F" w:rsidRPr="0081305B" w:rsidRDefault="00EE260F" w:rsidP="0007416F">
            <w:pPr>
              <w:autoSpaceDE w:val="0"/>
              <w:autoSpaceDN w:val="0"/>
              <w:adjustRightInd w:val="0"/>
              <w:jc w:val="center"/>
              <w:rPr>
                <w:rFonts w:ascii="Times New Roman" w:hAnsi="Times New Roman" w:cs="Times New Roman"/>
                <w:sz w:val="28"/>
                <w:szCs w:val="28"/>
              </w:rPr>
            </w:pPr>
            <w:r w:rsidRPr="0081305B">
              <w:rPr>
                <w:rFonts w:ascii="Times New Roman" w:hAnsi="Times New Roman" w:cs="Times New Roman"/>
                <w:sz w:val="28"/>
                <w:szCs w:val="28"/>
              </w:rPr>
              <w:t>Количество, шт</w:t>
            </w:r>
          </w:p>
        </w:tc>
      </w:tr>
      <w:tr w:rsidR="00EE260F" w:rsidRPr="00DD079B" w14:paraId="018BA4F8" w14:textId="77777777" w:rsidTr="0007416F">
        <w:trPr>
          <w:tblCellSpacing w:w="5" w:type="nil"/>
        </w:trPr>
        <w:tc>
          <w:tcPr>
            <w:tcW w:w="851" w:type="dxa"/>
            <w:tcBorders>
              <w:left w:val="single" w:sz="4" w:space="0" w:color="auto"/>
              <w:bottom w:val="single" w:sz="4" w:space="0" w:color="auto"/>
              <w:right w:val="single" w:sz="4" w:space="0" w:color="auto"/>
            </w:tcBorders>
          </w:tcPr>
          <w:p w14:paraId="6D41D237"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tcPr>
          <w:p w14:paraId="112A89E9"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Кресло прогулочное, нескладное</w:t>
            </w:r>
          </w:p>
        </w:tc>
        <w:tc>
          <w:tcPr>
            <w:tcW w:w="1418" w:type="dxa"/>
            <w:tcBorders>
              <w:left w:val="single" w:sz="4" w:space="0" w:color="auto"/>
              <w:bottom w:val="single" w:sz="4" w:space="0" w:color="auto"/>
              <w:right w:val="single" w:sz="4" w:space="0" w:color="auto"/>
            </w:tcBorders>
          </w:tcPr>
          <w:p w14:paraId="27F961EC" w14:textId="77777777" w:rsidR="00EE260F" w:rsidRPr="00417DB4" w:rsidRDefault="00EE260F" w:rsidP="0007416F">
            <w:pPr>
              <w:pStyle w:val="ConsPlusCell"/>
              <w:rPr>
                <w:rFonts w:ascii="Times New Roman" w:hAnsi="Times New Roman" w:cs="Times New Roman"/>
                <w:sz w:val="28"/>
                <w:szCs w:val="28"/>
              </w:rPr>
            </w:pPr>
            <w:r w:rsidRPr="00417DB4">
              <w:rPr>
                <w:rFonts w:ascii="Times New Roman" w:hAnsi="Times New Roman" w:cs="Times New Roman"/>
                <w:sz w:val="28"/>
                <w:szCs w:val="28"/>
              </w:rPr>
              <w:t>188110</w:t>
            </w:r>
          </w:p>
        </w:tc>
        <w:tc>
          <w:tcPr>
            <w:tcW w:w="2551" w:type="dxa"/>
            <w:tcBorders>
              <w:left w:val="single" w:sz="4" w:space="0" w:color="auto"/>
              <w:bottom w:val="single" w:sz="4" w:space="0" w:color="auto"/>
              <w:right w:val="single" w:sz="4" w:space="0" w:color="auto"/>
            </w:tcBorders>
          </w:tcPr>
          <w:p w14:paraId="252E7001"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1 на 30 пациентов в смену </w:t>
            </w:r>
          </w:p>
        </w:tc>
      </w:tr>
      <w:tr w:rsidR="00EE260F" w:rsidRPr="00DD079B" w14:paraId="54965A73" w14:textId="77777777" w:rsidTr="0007416F">
        <w:trPr>
          <w:tblCellSpacing w:w="5" w:type="nil"/>
        </w:trPr>
        <w:tc>
          <w:tcPr>
            <w:tcW w:w="851" w:type="dxa"/>
            <w:tcBorders>
              <w:left w:val="single" w:sz="4" w:space="0" w:color="auto"/>
              <w:bottom w:val="single" w:sz="4" w:space="0" w:color="auto"/>
              <w:right w:val="single" w:sz="4" w:space="0" w:color="auto"/>
            </w:tcBorders>
          </w:tcPr>
          <w:p w14:paraId="65445FF6"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2</w:t>
            </w:r>
          </w:p>
        </w:tc>
        <w:tc>
          <w:tcPr>
            <w:tcW w:w="4536" w:type="dxa"/>
            <w:tcBorders>
              <w:left w:val="single" w:sz="4" w:space="0" w:color="auto"/>
              <w:bottom w:val="single" w:sz="4" w:space="0" w:color="auto"/>
              <w:right w:val="single" w:sz="4" w:space="0" w:color="auto"/>
            </w:tcBorders>
          </w:tcPr>
          <w:p w14:paraId="0B223E1B" w14:textId="77777777" w:rsidR="00EE260F" w:rsidRPr="00417DB4" w:rsidRDefault="00EE260F" w:rsidP="0007416F">
            <w:pPr>
              <w:pStyle w:val="ConsPlusCell"/>
              <w:rPr>
                <w:rFonts w:ascii="Times New Roman" w:hAnsi="Times New Roman" w:cs="Times New Roman"/>
                <w:sz w:val="28"/>
                <w:szCs w:val="28"/>
              </w:rPr>
            </w:pPr>
            <w:r w:rsidRPr="00A31E9F">
              <w:rPr>
                <w:rFonts w:ascii="Times New Roman" w:hAnsi="Times New Roman" w:cs="Times New Roman"/>
                <w:bCs/>
                <w:sz w:val="28"/>
                <w:szCs w:val="28"/>
              </w:rPr>
              <w:t>Подъемник для перемещения паци</w:t>
            </w:r>
            <w:r w:rsidRPr="00C70417">
              <w:rPr>
                <w:rFonts w:ascii="Times New Roman" w:hAnsi="Times New Roman" w:cs="Times New Roman"/>
                <w:bCs/>
                <w:sz w:val="28"/>
                <w:szCs w:val="28"/>
              </w:rPr>
              <w:t>ента</w:t>
            </w:r>
          </w:p>
        </w:tc>
        <w:tc>
          <w:tcPr>
            <w:tcW w:w="1418" w:type="dxa"/>
            <w:tcBorders>
              <w:left w:val="single" w:sz="4" w:space="0" w:color="auto"/>
              <w:bottom w:val="single" w:sz="4" w:space="0" w:color="auto"/>
              <w:right w:val="single" w:sz="4" w:space="0" w:color="auto"/>
            </w:tcBorders>
          </w:tcPr>
          <w:p w14:paraId="3BB559AA"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bCs/>
                <w:sz w:val="28"/>
                <w:szCs w:val="28"/>
              </w:rPr>
              <w:t>266170</w:t>
            </w:r>
          </w:p>
        </w:tc>
        <w:tc>
          <w:tcPr>
            <w:tcW w:w="2551" w:type="dxa"/>
            <w:tcBorders>
              <w:left w:val="single" w:sz="4" w:space="0" w:color="auto"/>
              <w:bottom w:val="single" w:sz="4" w:space="0" w:color="auto"/>
              <w:right w:val="single" w:sz="4" w:space="0" w:color="auto"/>
            </w:tcBorders>
          </w:tcPr>
          <w:p w14:paraId="373DB004"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1 на 50 коек</w:t>
            </w:r>
          </w:p>
        </w:tc>
      </w:tr>
      <w:tr w:rsidR="00EE260F" w:rsidRPr="00DD079B" w14:paraId="465DDE38" w14:textId="77777777" w:rsidTr="0007416F">
        <w:trPr>
          <w:tblCellSpacing w:w="5" w:type="nil"/>
        </w:trPr>
        <w:tc>
          <w:tcPr>
            <w:tcW w:w="851" w:type="dxa"/>
            <w:tcBorders>
              <w:left w:val="single" w:sz="4" w:space="0" w:color="auto"/>
              <w:bottom w:val="single" w:sz="4" w:space="0" w:color="auto"/>
              <w:right w:val="single" w:sz="4" w:space="0" w:color="auto"/>
            </w:tcBorders>
          </w:tcPr>
          <w:p w14:paraId="2718D52E"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w:t>
            </w:r>
          </w:p>
        </w:tc>
        <w:tc>
          <w:tcPr>
            <w:tcW w:w="4536" w:type="dxa"/>
            <w:tcBorders>
              <w:left w:val="single" w:sz="4" w:space="0" w:color="auto"/>
              <w:bottom w:val="single" w:sz="4" w:space="0" w:color="auto"/>
              <w:right w:val="single" w:sz="4" w:space="0" w:color="auto"/>
            </w:tcBorders>
          </w:tcPr>
          <w:p w14:paraId="7EB712A9" w14:textId="77777777" w:rsidR="00EE260F" w:rsidRPr="00C70417"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Стол/кушетк</w:t>
            </w:r>
            <w:r w:rsidRPr="00C70417">
              <w:rPr>
                <w:rFonts w:ascii="Times New Roman" w:hAnsi="Times New Roman" w:cs="Times New Roman"/>
                <w:sz w:val="28"/>
                <w:szCs w:val="28"/>
              </w:rPr>
              <w:t>а массажный, с питанием от сети</w:t>
            </w:r>
          </w:p>
        </w:tc>
        <w:tc>
          <w:tcPr>
            <w:tcW w:w="1418" w:type="dxa"/>
            <w:tcBorders>
              <w:left w:val="single" w:sz="4" w:space="0" w:color="auto"/>
              <w:bottom w:val="single" w:sz="4" w:space="0" w:color="auto"/>
              <w:right w:val="single" w:sz="4" w:space="0" w:color="auto"/>
            </w:tcBorders>
          </w:tcPr>
          <w:p w14:paraId="5053CC23" w14:textId="77777777" w:rsidR="00EE260F" w:rsidRPr="00417DB4" w:rsidRDefault="00EE260F" w:rsidP="0007416F">
            <w:pPr>
              <w:pStyle w:val="ConsPlusCell"/>
              <w:rPr>
                <w:rFonts w:ascii="Times New Roman" w:hAnsi="Times New Roman" w:cs="Times New Roman"/>
                <w:sz w:val="28"/>
                <w:szCs w:val="28"/>
              </w:rPr>
            </w:pPr>
            <w:r w:rsidRPr="00417DB4">
              <w:rPr>
                <w:rFonts w:ascii="Times New Roman" w:hAnsi="Times New Roman" w:cs="Times New Roman"/>
                <w:sz w:val="28"/>
                <w:szCs w:val="28"/>
              </w:rPr>
              <w:t>116940</w:t>
            </w:r>
          </w:p>
        </w:tc>
        <w:tc>
          <w:tcPr>
            <w:tcW w:w="2551" w:type="dxa"/>
            <w:tcBorders>
              <w:left w:val="single" w:sz="4" w:space="0" w:color="auto"/>
              <w:bottom w:val="single" w:sz="4" w:space="0" w:color="auto"/>
              <w:right w:val="single" w:sz="4" w:space="0" w:color="auto"/>
            </w:tcBorders>
          </w:tcPr>
          <w:p w14:paraId="39CB468A"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1 на 15 пациентов в смену </w:t>
            </w:r>
          </w:p>
        </w:tc>
      </w:tr>
      <w:tr w:rsidR="00EE260F" w:rsidRPr="00DD079B" w14:paraId="4498AF55" w14:textId="77777777" w:rsidTr="0007416F">
        <w:trPr>
          <w:trHeight w:val="400"/>
          <w:tblCellSpacing w:w="5" w:type="nil"/>
        </w:trPr>
        <w:tc>
          <w:tcPr>
            <w:tcW w:w="851" w:type="dxa"/>
            <w:tcBorders>
              <w:left w:val="single" w:sz="4" w:space="0" w:color="auto"/>
              <w:bottom w:val="single" w:sz="4" w:space="0" w:color="auto"/>
              <w:right w:val="single" w:sz="4" w:space="0" w:color="auto"/>
            </w:tcBorders>
          </w:tcPr>
          <w:p w14:paraId="1A22EC21"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w:t>
            </w:r>
          </w:p>
        </w:tc>
        <w:tc>
          <w:tcPr>
            <w:tcW w:w="4536" w:type="dxa"/>
            <w:tcBorders>
              <w:left w:val="single" w:sz="4" w:space="0" w:color="auto"/>
              <w:bottom w:val="single" w:sz="4" w:space="0" w:color="auto"/>
              <w:right w:val="single" w:sz="4" w:space="0" w:color="auto"/>
            </w:tcBorders>
          </w:tcPr>
          <w:p w14:paraId="48C9630A"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Мат напольный водоотталкивающий с антибактериальным покрытием                 </w:t>
            </w:r>
          </w:p>
        </w:tc>
        <w:tc>
          <w:tcPr>
            <w:tcW w:w="1418" w:type="dxa"/>
            <w:tcBorders>
              <w:left w:val="single" w:sz="4" w:space="0" w:color="auto"/>
              <w:bottom w:val="single" w:sz="4" w:space="0" w:color="auto"/>
              <w:right w:val="single" w:sz="4" w:space="0" w:color="auto"/>
            </w:tcBorders>
          </w:tcPr>
          <w:p w14:paraId="70E9412F" w14:textId="77777777" w:rsidR="00EE260F" w:rsidRPr="00417DB4" w:rsidRDefault="00EE260F" w:rsidP="0007416F">
            <w:pPr>
              <w:pStyle w:val="ConsPlusCell"/>
              <w:rPr>
                <w:rFonts w:ascii="Times New Roman" w:hAnsi="Times New Roman" w:cs="Times New Roman"/>
                <w:sz w:val="28"/>
                <w:szCs w:val="28"/>
              </w:rPr>
            </w:pPr>
            <w:r w:rsidRPr="00417DB4">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3F769E03"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EE260F" w:rsidRPr="00DD079B" w14:paraId="7AB7D7E7" w14:textId="77777777" w:rsidTr="0007416F">
        <w:trPr>
          <w:trHeight w:val="400"/>
          <w:tblCellSpacing w:w="5" w:type="nil"/>
        </w:trPr>
        <w:tc>
          <w:tcPr>
            <w:tcW w:w="851" w:type="dxa"/>
            <w:tcBorders>
              <w:left w:val="single" w:sz="4" w:space="0" w:color="auto"/>
              <w:bottom w:val="single" w:sz="4" w:space="0" w:color="auto"/>
              <w:right w:val="single" w:sz="4" w:space="0" w:color="auto"/>
            </w:tcBorders>
          </w:tcPr>
          <w:p w14:paraId="308B2C57"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5</w:t>
            </w:r>
          </w:p>
        </w:tc>
        <w:tc>
          <w:tcPr>
            <w:tcW w:w="4536" w:type="dxa"/>
            <w:tcBorders>
              <w:left w:val="single" w:sz="4" w:space="0" w:color="auto"/>
              <w:bottom w:val="single" w:sz="4" w:space="0" w:color="auto"/>
              <w:right w:val="single" w:sz="4" w:space="0" w:color="auto"/>
            </w:tcBorders>
          </w:tcPr>
          <w:p w14:paraId="6630E4FD" w14:textId="77777777" w:rsidR="00EE260F" w:rsidRPr="00127EEC"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Комплект мягких модулей для зала лечебно</w:t>
            </w:r>
            <w:r w:rsidRPr="00417DB4">
              <w:rPr>
                <w:rFonts w:ascii="Times New Roman" w:hAnsi="Times New Roman" w:cs="Times New Roman"/>
                <w:sz w:val="28"/>
                <w:szCs w:val="28"/>
              </w:rPr>
              <w:t xml:space="preserve">й   физкультуры                 </w:t>
            </w:r>
            <w:r w:rsidRPr="00127EEC">
              <w:rPr>
                <w:rFonts w:ascii="Times New Roman" w:hAnsi="Times New Roman" w:cs="Times New Roman"/>
                <w:sz w:val="28"/>
                <w:szCs w:val="28"/>
              </w:rPr>
              <w:t xml:space="preserve">                </w:t>
            </w:r>
          </w:p>
        </w:tc>
        <w:tc>
          <w:tcPr>
            <w:tcW w:w="1418" w:type="dxa"/>
            <w:tcBorders>
              <w:left w:val="single" w:sz="4" w:space="0" w:color="auto"/>
              <w:bottom w:val="single" w:sz="4" w:space="0" w:color="auto"/>
              <w:right w:val="single" w:sz="4" w:space="0" w:color="auto"/>
            </w:tcBorders>
          </w:tcPr>
          <w:p w14:paraId="7CCDA083"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7793C34A" w14:textId="77777777" w:rsidR="00EE260F" w:rsidRPr="00BE13F0" w:rsidRDefault="00EE260F" w:rsidP="0007416F">
            <w:pPr>
              <w:pStyle w:val="ConsPlusCell"/>
              <w:rPr>
                <w:rFonts w:ascii="Times New Roman" w:hAnsi="Times New Roman" w:cs="Times New Roman"/>
                <w:sz w:val="28"/>
                <w:szCs w:val="28"/>
              </w:rPr>
            </w:pPr>
            <w:r w:rsidRPr="00BE13F0">
              <w:rPr>
                <w:rFonts w:ascii="Times New Roman" w:hAnsi="Times New Roman" w:cs="Times New Roman"/>
                <w:sz w:val="28"/>
                <w:szCs w:val="28"/>
              </w:rPr>
              <w:t xml:space="preserve">не менее одного </w:t>
            </w:r>
          </w:p>
        </w:tc>
      </w:tr>
      <w:tr w:rsidR="00EE260F" w:rsidRPr="00DD079B" w14:paraId="3765BC87" w14:textId="77777777" w:rsidTr="0007416F">
        <w:trPr>
          <w:trHeight w:val="400"/>
          <w:tblCellSpacing w:w="5" w:type="nil"/>
        </w:trPr>
        <w:tc>
          <w:tcPr>
            <w:tcW w:w="851" w:type="dxa"/>
            <w:tcBorders>
              <w:left w:val="single" w:sz="4" w:space="0" w:color="auto"/>
              <w:bottom w:val="single" w:sz="4" w:space="0" w:color="auto"/>
              <w:right w:val="single" w:sz="4" w:space="0" w:color="auto"/>
            </w:tcBorders>
          </w:tcPr>
          <w:p w14:paraId="79E2BA04"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6</w:t>
            </w:r>
          </w:p>
        </w:tc>
        <w:tc>
          <w:tcPr>
            <w:tcW w:w="4536" w:type="dxa"/>
            <w:tcBorders>
              <w:left w:val="single" w:sz="4" w:space="0" w:color="auto"/>
              <w:bottom w:val="single" w:sz="4" w:space="0" w:color="auto"/>
              <w:right w:val="single" w:sz="4" w:space="0" w:color="auto"/>
            </w:tcBorders>
          </w:tcPr>
          <w:p w14:paraId="0A072A76"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Подъемник лестничный, кресло</w:t>
            </w:r>
          </w:p>
        </w:tc>
        <w:tc>
          <w:tcPr>
            <w:tcW w:w="1418" w:type="dxa"/>
            <w:tcBorders>
              <w:left w:val="single" w:sz="4" w:space="0" w:color="auto"/>
              <w:bottom w:val="single" w:sz="4" w:space="0" w:color="auto"/>
              <w:right w:val="single" w:sz="4" w:space="0" w:color="auto"/>
            </w:tcBorders>
            <w:vAlign w:val="center"/>
          </w:tcPr>
          <w:p w14:paraId="4FF49FD9" w14:textId="77777777" w:rsidR="00EE260F" w:rsidRPr="00417DB4" w:rsidRDefault="00EE260F" w:rsidP="0007416F">
            <w:pPr>
              <w:jc w:val="both"/>
              <w:rPr>
                <w:rFonts w:ascii="Times New Roman" w:eastAsia="Times New Roman" w:hAnsi="Times New Roman" w:cs="Times New Roman"/>
                <w:sz w:val="28"/>
                <w:szCs w:val="28"/>
              </w:rPr>
            </w:pPr>
            <w:r w:rsidRPr="00417DB4">
              <w:rPr>
                <w:rFonts w:ascii="Times New Roman" w:eastAsia="Times New Roman" w:hAnsi="Times New Roman" w:cs="Times New Roman"/>
                <w:sz w:val="28"/>
                <w:szCs w:val="28"/>
              </w:rPr>
              <w:t>266170</w:t>
            </w:r>
          </w:p>
        </w:tc>
        <w:tc>
          <w:tcPr>
            <w:tcW w:w="2551" w:type="dxa"/>
            <w:tcBorders>
              <w:left w:val="single" w:sz="4" w:space="0" w:color="auto"/>
              <w:bottom w:val="single" w:sz="4" w:space="0" w:color="auto"/>
              <w:right w:val="single" w:sz="4" w:space="0" w:color="auto"/>
            </w:tcBorders>
          </w:tcPr>
          <w:p w14:paraId="76A51D66"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2 на 15 пациентов в смену </w:t>
            </w:r>
          </w:p>
        </w:tc>
      </w:tr>
      <w:tr w:rsidR="00EE260F" w:rsidRPr="00DD079B" w14:paraId="1AAD209C" w14:textId="77777777" w:rsidTr="0007416F">
        <w:trPr>
          <w:trHeight w:val="548"/>
          <w:tblCellSpacing w:w="5" w:type="nil"/>
        </w:trPr>
        <w:tc>
          <w:tcPr>
            <w:tcW w:w="851" w:type="dxa"/>
            <w:tcBorders>
              <w:left w:val="single" w:sz="4" w:space="0" w:color="auto"/>
              <w:bottom w:val="single" w:sz="4" w:space="0" w:color="auto"/>
              <w:right w:val="single" w:sz="4" w:space="0" w:color="auto"/>
            </w:tcBorders>
          </w:tcPr>
          <w:p w14:paraId="54FE653A"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7</w:t>
            </w:r>
          </w:p>
        </w:tc>
        <w:tc>
          <w:tcPr>
            <w:tcW w:w="4536" w:type="dxa"/>
            <w:tcBorders>
              <w:left w:val="single" w:sz="4" w:space="0" w:color="auto"/>
              <w:bottom w:val="single" w:sz="4" w:space="0" w:color="auto"/>
              <w:right w:val="single" w:sz="4" w:space="0" w:color="auto"/>
            </w:tcBorders>
          </w:tcPr>
          <w:p w14:paraId="3E7E4846"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Электрокардиограф многоканальный, интерпретирующий, профессиональный</w:t>
            </w:r>
          </w:p>
        </w:tc>
        <w:tc>
          <w:tcPr>
            <w:tcW w:w="1418" w:type="dxa"/>
            <w:tcBorders>
              <w:left w:val="single" w:sz="4" w:space="0" w:color="auto"/>
              <w:bottom w:val="single" w:sz="4" w:space="0" w:color="auto"/>
              <w:right w:val="single" w:sz="4" w:space="0" w:color="auto"/>
            </w:tcBorders>
            <w:vAlign w:val="center"/>
          </w:tcPr>
          <w:p w14:paraId="0DA775FB" w14:textId="77777777" w:rsidR="00EE260F" w:rsidRPr="00417DB4" w:rsidRDefault="00EE260F" w:rsidP="0007416F">
            <w:pPr>
              <w:rPr>
                <w:rFonts w:ascii="Times New Roman" w:eastAsia="Times New Roman" w:hAnsi="Times New Roman" w:cs="Times New Roman"/>
                <w:sz w:val="28"/>
                <w:szCs w:val="28"/>
              </w:rPr>
            </w:pPr>
            <w:r w:rsidRPr="00417DB4">
              <w:rPr>
                <w:rFonts w:ascii="Times New Roman" w:eastAsia="Times New Roman" w:hAnsi="Times New Roman" w:cs="Times New Roman"/>
                <w:sz w:val="28"/>
                <w:szCs w:val="28"/>
              </w:rPr>
              <w:t>269170</w:t>
            </w:r>
          </w:p>
        </w:tc>
        <w:tc>
          <w:tcPr>
            <w:tcW w:w="2551" w:type="dxa"/>
            <w:tcBorders>
              <w:left w:val="single" w:sz="4" w:space="0" w:color="auto"/>
              <w:bottom w:val="single" w:sz="4" w:space="0" w:color="auto"/>
              <w:right w:val="single" w:sz="4" w:space="0" w:color="auto"/>
            </w:tcBorders>
          </w:tcPr>
          <w:p w14:paraId="6C65DBC6"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EE260F" w:rsidRPr="00DD079B" w14:paraId="037FDDD8" w14:textId="77777777" w:rsidTr="0007416F">
        <w:trPr>
          <w:trHeight w:val="359"/>
          <w:tblCellSpacing w:w="5" w:type="nil"/>
        </w:trPr>
        <w:tc>
          <w:tcPr>
            <w:tcW w:w="851" w:type="dxa"/>
            <w:tcBorders>
              <w:top w:val="single" w:sz="4" w:space="0" w:color="auto"/>
              <w:left w:val="single" w:sz="4" w:space="0" w:color="auto"/>
              <w:bottom w:val="single" w:sz="4" w:space="0" w:color="auto"/>
              <w:right w:val="single" w:sz="4" w:space="0" w:color="auto"/>
            </w:tcBorders>
          </w:tcPr>
          <w:p w14:paraId="7EC8C6E0"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tcPr>
          <w:p w14:paraId="77828724" w14:textId="77777777" w:rsidR="00EE260F" w:rsidRPr="00417DB4"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Регистратор/анал</w:t>
            </w:r>
            <w:r w:rsidRPr="00C70417">
              <w:rPr>
                <w:rFonts w:ascii="Times New Roman" w:hAnsi="Times New Roman" w:cs="Times New Roman"/>
                <w:sz w:val="28"/>
                <w:szCs w:val="28"/>
              </w:rPr>
              <w:t>изатор амбулаторный для длительно</w:t>
            </w:r>
            <w:r w:rsidRPr="00417DB4">
              <w:rPr>
                <w:rFonts w:ascii="Times New Roman" w:hAnsi="Times New Roman" w:cs="Times New Roman"/>
                <w:sz w:val="28"/>
                <w:szCs w:val="28"/>
              </w:rPr>
              <w:t>го электрокардиографического мониторинга</w:t>
            </w:r>
          </w:p>
        </w:tc>
        <w:tc>
          <w:tcPr>
            <w:tcW w:w="1418" w:type="dxa"/>
            <w:tcBorders>
              <w:left w:val="single" w:sz="4" w:space="0" w:color="auto"/>
              <w:bottom w:val="single" w:sz="4" w:space="0" w:color="auto"/>
              <w:right w:val="single" w:sz="4" w:space="0" w:color="auto"/>
            </w:tcBorders>
            <w:vAlign w:val="center"/>
          </w:tcPr>
          <w:p w14:paraId="65877560" w14:textId="77777777" w:rsidR="00EE260F" w:rsidRPr="00127EEC" w:rsidRDefault="00EE260F" w:rsidP="0007416F">
            <w:pPr>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291510</w:t>
            </w:r>
          </w:p>
        </w:tc>
        <w:tc>
          <w:tcPr>
            <w:tcW w:w="2551" w:type="dxa"/>
            <w:tcBorders>
              <w:left w:val="single" w:sz="4" w:space="0" w:color="auto"/>
              <w:bottom w:val="single" w:sz="4" w:space="0" w:color="auto"/>
              <w:right w:val="single" w:sz="4" w:space="0" w:color="auto"/>
            </w:tcBorders>
          </w:tcPr>
          <w:p w14:paraId="18AEC31D"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EE260F" w:rsidRPr="00DD079B" w14:paraId="10F14A3E" w14:textId="77777777" w:rsidTr="0007416F">
        <w:trPr>
          <w:trHeight w:val="293"/>
          <w:tblCellSpacing w:w="5" w:type="nil"/>
        </w:trPr>
        <w:tc>
          <w:tcPr>
            <w:tcW w:w="851" w:type="dxa"/>
            <w:tcBorders>
              <w:left w:val="single" w:sz="4" w:space="0" w:color="auto"/>
              <w:bottom w:val="single" w:sz="4" w:space="0" w:color="auto"/>
              <w:right w:val="single" w:sz="4" w:space="0" w:color="auto"/>
            </w:tcBorders>
          </w:tcPr>
          <w:p w14:paraId="5B6E64AF"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9</w:t>
            </w:r>
          </w:p>
        </w:tc>
        <w:tc>
          <w:tcPr>
            <w:tcW w:w="4536" w:type="dxa"/>
            <w:tcBorders>
              <w:left w:val="single" w:sz="4" w:space="0" w:color="auto"/>
              <w:bottom w:val="single" w:sz="4" w:space="0" w:color="auto"/>
              <w:right w:val="single" w:sz="4" w:space="0" w:color="auto"/>
            </w:tcBorders>
          </w:tcPr>
          <w:p w14:paraId="351976C6"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Регистратор амбулаторный для длительного мониторинга артериального давления</w:t>
            </w:r>
          </w:p>
        </w:tc>
        <w:tc>
          <w:tcPr>
            <w:tcW w:w="1418" w:type="dxa"/>
            <w:tcBorders>
              <w:left w:val="single" w:sz="4" w:space="0" w:color="auto"/>
              <w:bottom w:val="single" w:sz="4" w:space="0" w:color="auto"/>
              <w:right w:val="single" w:sz="4" w:space="0" w:color="auto"/>
            </w:tcBorders>
            <w:vAlign w:val="center"/>
          </w:tcPr>
          <w:p w14:paraId="2CEE64AB" w14:textId="77777777" w:rsidR="00EE260F" w:rsidRPr="00417DB4" w:rsidRDefault="00EE260F" w:rsidP="0007416F">
            <w:pPr>
              <w:rPr>
                <w:rFonts w:ascii="Times New Roman" w:eastAsia="Times New Roman" w:hAnsi="Times New Roman" w:cs="Times New Roman"/>
                <w:sz w:val="28"/>
                <w:szCs w:val="28"/>
              </w:rPr>
            </w:pPr>
            <w:r w:rsidRPr="00417DB4">
              <w:rPr>
                <w:rFonts w:ascii="Times New Roman" w:eastAsia="Times New Roman" w:hAnsi="Times New Roman" w:cs="Times New Roman"/>
                <w:sz w:val="28"/>
                <w:szCs w:val="28"/>
              </w:rPr>
              <w:t>145190</w:t>
            </w:r>
          </w:p>
        </w:tc>
        <w:tc>
          <w:tcPr>
            <w:tcW w:w="2551" w:type="dxa"/>
            <w:tcBorders>
              <w:left w:val="single" w:sz="4" w:space="0" w:color="auto"/>
              <w:bottom w:val="single" w:sz="4" w:space="0" w:color="auto"/>
              <w:right w:val="single" w:sz="4" w:space="0" w:color="auto"/>
            </w:tcBorders>
          </w:tcPr>
          <w:p w14:paraId="5098CCB0"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EE260F" w:rsidRPr="00DD079B" w14:paraId="0E8442A6" w14:textId="77777777" w:rsidTr="0007416F">
        <w:trPr>
          <w:trHeight w:val="293"/>
          <w:tblCellSpacing w:w="5" w:type="nil"/>
        </w:trPr>
        <w:tc>
          <w:tcPr>
            <w:tcW w:w="851" w:type="dxa"/>
            <w:tcBorders>
              <w:left w:val="single" w:sz="4" w:space="0" w:color="auto"/>
              <w:bottom w:val="single" w:sz="4" w:space="0" w:color="auto"/>
              <w:right w:val="single" w:sz="4" w:space="0" w:color="auto"/>
            </w:tcBorders>
          </w:tcPr>
          <w:p w14:paraId="13B9D8E2"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0</w:t>
            </w:r>
          </w:p>
        </w:tc>
        <w:tc>
          <w:tcPr>
            <w:tcW w:w="4536" w:type="dxa"/>
            <w:tcBorders>
              <w:left w:val="single" w:sz="4" w:space="0" w:color="auto"/>
              <w:bottom w:val="single" w:sz="4" w:space="0" w:color="auto"/>
              <w:right w:val="single" w:sz="4" w:space="0" w:color="auto"/>
            </w:tcBorders>
            <w:vAlign w:val="center"/>
          </w:tcPr>
          <w:p w14:paraId="5BC21DF5" w14:textId="77777777" w:rsidR="00EE260F" w:rsidRPr="00417DB4"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Метаболограф для непрямой калориметрии пациентам на спо</w:t>
            </w:r>
            <w:r w:rsidRPr="00417DB4">
              <w:rPr>
                <w:rFonts w:ascii="Times New Roman" w:hAnsi="Times New Roman" w:cs="Times New Roman"/>
                <w:sz w:val="28"/>
                <w:szCs w:val="28"/>
              </w:rPr>
              <w:t>нтанном дыхании</w:t>
            </w:r>
          </w:p>
        </w:tc>
        <w:tc>
          <w:tcPr>
            <w:tcW w:w="1418" w:type="dxa"/>
            <w:tcBorders>
              <w:left w:val="single" w:sz="4" w:space="0" w:color="auto"/>
              <w:bottom w:val="single" w:sz="4" w:space="0" w:color="auto"/>
              <w:right w:val="single" w:sz="4" w:space="0" w:color="auto"/>
            </w:tcBorders>
          </w:tcPr>
          <w:p w14:paraId="41042143" w14:textId="77777777" w:rsidR="00EE260F" w:rsidRPr="00127EEC" w:rsidRDefault="00EE260F" w:rsidP="0007416F">
            <w:pPr>
              <w:rPr>
                <w:rFonts w:ascii="Times New Roman" w:eastAsia="Times New Roman" w:hAnsi="Times New Roman" w:cs="Times New Roman"/>
                <w:sz w:val="28"/>
                <w:szCs w:val="28"/>
              </w:rPr>
            </w:pPr>
            <w:r w:rsidRPr="00127EEC">
              <w:rPr>
                <w:rFonts w:ascii="Times New Roman" w:hAnsi="Times New Roman" w:cs="Times New Roman"/>
                <w:sz w:val="28"/>
                <w:szCs w:val="28"/>
              </w:rPr>
              <w:t>262540</w:t>
            </w:r>
          </w:p>
        </w:tc>
        <w:tc>
          <w:tcPr>
            <w:tcW w:w="2551" w:type="dxa"/>
            <w:tcBorders>
              <w:left w:val="single" w:sz="4" w:space="0" w:color="auto"/>
              <w:bottom w:val="single" w:sz="4" w:space="0" w:color="auto"/>
              <w:right w:val="single" w:sz="4" w:space="0" w:color="auto"/>
            </w:tcBorders>
            <w:vAlign w:val="center"/>
          </w:tcPr>
          <w:p w14:paraId="567CD856"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01C24BE3" w14:textId="77777777" w:rsidTr="0007416F">
        <w:trPr>
          <w:tblCellSpacing w:w="5" w:type="nil"/>
        </w:trPr>
        <w:tc>
          <w:tcPr>
            <w:tcW w:w="851" w:type="dxa"/>
            <w:tcBorders>
              <w:left w:val="single" w:sz="4" w:space="0" w:color="auto"/>
              <w:bottom w:val="single" w:sz="4" w:space="0" w:color="auto"/>
              <w:right w:val="single" w:sz="4" w:space="0" w:color="auto"/>
            </w:tcBorders>
          </w:tcPr>
          <w:p w14:paraId="02FD80E6"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tcPr>
          <w:p w14:paraId="52469992" w14:textId="77777777" w:rsidR="00EE260F" w:rsidRPr="00C70417" w:rsidRDefault="00EE260F" w:rsidP="0007416F">
            <w:pPr>
              <w:pStyle w:val="s16"/>
              <w:spacing w:after="0"/>
              <w:rPr>
                <w:sz w:val="28"/>
                <w:szCs w:val="28"/>
              </w:rPr>
            </w:pPr>
            <w:r w:rsidRPr="00A31E9F">
              <w:rPr>
                <w:sz w:val="28"/>
                <w:szCs w:val="28"/>
              </w:rPr>
              <w:t>Персональн</w:t>
            </w:r>
            <w:r w:rsidRPr="00C70417">
              <w:rPr>
                <w:sz w:val="28"/>
                <w:szCs w:val="28"/>
              </w:rPr>
              <w:t>ый компьютер с программным обеспечением и многофункциональным устройством</w:t>
            </w:r>
          </w:p>
        </w:tc>
        <w:tc>
          <w:tcPr>
            <w:tcW w:w="1418" w:type="dxa"/>
            <w:tcBorders>
              <w:left w:val="single" w:sz="4" w:space="0" w:color="auto"/>
              <w:bottom w:val="single" w:sz="4" w:space="0" w:color="auto"/>
              <w:right w:val="single" w:sz="4" w:space="0" w:color="auto"/>
            </w:tcBorders>
          </w:tcPr>
          <w:p w14:paraId="797E61B6" w14:textId="77777777" w:rsidR="00EE260F" w:rsidRPr="00417DB4" w:rsidRDefault="00EE260F" w:rsidP="0007416F">
            <w:pPr>
              <w:pStyle w:val="s16"/>
              <w:spacing w:after="0"/>
              <w:rPr>
                <w:sz w:val="28"/>
                <w:szCs w:val="28"/>
              </w:rPr>
            </w:pPr>
            <w:r w:rsidRPr="00417DB4">
              <w:rPr>
                <w:sz w:val="28"/>
                <w:szCs w:val="28"/>
              </w:rPr>
              <w:t>-</w:t>
            </w:r>
          </w:p>
        </w:tc>
        <w:tc>
          <w:tcPr>
            <w:tcW w:w="2551" w:type="dxa"/>
            <w:tcBorders>
              <w:left w:val="single" w:sz="4" w:space="0" w:color="auto"/>
              <w:bottom w:val="single" w:sz="4" w:space="0" w:color="auto"/>
              <w:right w:val="single" w:sz="4" w:space="0" w:color="auto"/>
            </w:tcBorders>
          </w:tcPr>
          <w:p w14:paraId="007774A3" w14:textId="77777777" w:rsidR="00EE260F" w:rsidRPr="00127EEC" w:rsidRDefault="00EE260F" w:rsidP="0007416F">
            <w:pPr>
              <w:pStyle w:val="s16"/>
              <w:spacing w:after="0"/>
              <w:jc w:val="center"/>
              <w:rPr>
                <w:sz w:val="28"/>
                <w:szCs w:val="28"/>
              </w:rPr>
            </w:pPr>
            <w:r w:rsidRPr="00127EEC">
              <w:rPr>
                <w:sz w:val="28"/>
                <w:szCs w:val="28"/>
              </w:rPr>
              <w:t>1 на 1 рабочее место специалиста МДБ</w:t>
            </w:r>
          </w:p>
        </w:tc>
      </w:tr>
      <w:tr w:rsidR="00EE260F" w:rsidRPr="00DD079B" w14:paraId="6C1FBA8A" w14:textId="77777777" w:rsidTr="0007416F">
        <w:trPr>
          <w:trHeight w:val="459"/>
          <w:tblCellSpacing w:w="5" w:type="nil"/>
        </w:trPr>
        <w:tc>
          <w:tcPr>
            <w:tcW w:w="851" w:type="dxa"/>
            <w:tcBorders>
              <w:top w:val="single" w:sz="4" w:space="0" w:color="auto"/>
              <w:left w:val="single" w:sz="4" w:space="0" w:color="auto"/>
              <w:right w:val="single" w:sz="4" w:space="0" w:color="auto"/>
            </w:tcBorders>
          </w:tcPr>
          <w:p w14:paraId="15E5FF90"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2</w:t>
            </w:r>
          </w:p>
        </w:tc>
        <w:tc>
          <w:tcPr>
            <w:tcW w:w="4536" w:type="dxa"/>
            <w:tcBorders>
              <w:top w:val="single" w:sz="4" w:space="0" w:color="auto"/>
              <w:left w:val="single" w:sz="4" w:space="0" w:color="auto"/>
              <w:right w:val="single" w:sz="4" w:space="0" w:color="auto"/>
            </w:tcBorders>
          </w:tcPr>
          <w:p w14:paraId="3389E9DA"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Весы напольные, электронные</w:t>
            </w:r>
          </w:p>
        </w:tc>
        <w:tc>
          <w:tcPr>
            <w:tcW w:w="1418" w:type="dxa"/>
            <w:tcBorders>
              <w:top w:val="single" w:sz="4" w:space="0" w:color="auto"/>
              <w:left w:val="single" w:sz="4" w:space="0" w:color="auto"/>
              <w:right w:val="single" w:sz="4" w:space="0" w:color="auto"/>
            </w:tcBorders>
          </w:tcPr>
          <w:p w14:paraId="4CDD13AB" w14:textId="77777777" w:rsidR="00EE260F" w:rsidRPr="00417DB4" w:rsidRDefault="00EE260F" w:rsidP="0007416F">
            <w:pPr>
              <w:pStyle w:val="ConsPlusCell"/>
              <w:rPr>
                <w:rFonts w:ascii="Times New Roman" w:hAnsi="Times New Roman" w:cs="Times New Roman"/>
                <w:sz w:val="28"/>
                <w:szCs w:val="28"/>
              </w:rPr>
            </w:pPr>
            <w:r w:rsidRPr="00417DB4">
              <w:rPr>
                <w:rFonts w:ascii="Times New Roman" w:hAnsi="Times New Roman" w:cs="Times New Roman"/>
                <w:sz w:val="28"/>
                <w:szCs w:val="28"/>
              </w:rPr>
              <w:t>258800</w:t>
            </w:r>
          </w:p>
        </w:tc>
        <w:tc>
          <w:tcPr>
            <w:tcW w:w="2551" w:type="dxa"/>
            <w:tcBorders>
              <w:top w:val="single" w:sz="4" w:space="0" w:color="auto"/>
              <w:left w:val="single" w:sz="4" w:space="0" w:color="auto"/>
              <w:right w:val="single" w:sz="4" w:space="0" w:color="auto"/>
            </w:tcBorders>
          </w:tcPr>
          <w:p w14:paraId="5848638B"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76DF7458"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8442151"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13</w:t>
            </w:r>
          </w:p>
        </w:tc>
        <w:tc>
          <w:tcPr>
            <w:tcW w:w="4536" w:type="dxa"/>
            <w:tcBorders>
              <w:top w:val="single" w:sz="4" w:space="0" w:color="auto"/>
              <w:left w:val="single" w:sz="4" w:space="0" w:color="auto"/>
              <w:bottom w:val="single" w:sz="4" w:space="0" w:color="auto"/>
              <w:right w:val="single" w:sz="4" w:space="0" w:color="auto"/>
            </w:tcBorders>
          </w:tcPr>
          <w:p w14:paraId="08BEEA89"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Ростомер медицинский</w:t>
            </w:r>
          </w:p>
        </w:tc>
        <w:tc>
          <w:tcPr>
            <w:tcW w:w="1418" w:type="dxa"/>
            <w:tcBorders>
              <w:top w:val="single" w:sz="4" w:space="0" w:color="auto"/>
              <w:left w:val="single" w:sz="4" w:space="0" w:color="auto"/>
              <w:bottom w:val="single" w:sz="4" w:space="0" w:color="auto"/>
              <w:right w:val="single" w:sz="4" w:space="0" w:color="auto"/>
            </w:tcBorders>
          </w:tcPr>
          <w:p w14:paraId="1F382F89" w14:textId="77777777" w:rsidR="00EE260F" w:rsidRPr="00417DB4" w:rsidRDefault="00EE260F" w:rsidP="0007416F">
            <w:pPr>
              <w:pStyle w:val="ConsPlusCell"/>
              <w:rPr>
                <w:rFonts w:ascii="Times New Roman" w:hAnsi="Times New Roman" w:cs="Times New Roman"/>
                <w:sz w:val="28"/>
                <w:szCs w:val="28"/>
              </w:rPr>
            </w:pPr>
            <w:r w:rsidRPr="00417DB4">
              <w:rPr>
                <w:rFonts w:ascii="Times New Roman" w:hAnsi="Times New Roman" w:cs="Times New Roman"/>
                <w:sz w:val="28"/>
                <w:szCs w:val="28"/>
              </w:rPr>
              <w:t>157600</w:t>
            </w:r>
          </w:p>
        </w:tc>
        <w:tc>
          <w:tcPr>
            <w:tcW w:w="2551" w:type="dxa"/>
            <w:tcBorders>
              <w:top w:val="single" w:sz="4" w:space="0" w:color="auto"/>
              <w:left w:val="single" w:sz="4" w:space="0" w:color="auto"/>
              <w:bottom w:val="single" w:sz="4" w:space="0" w:color="auto"/>
              <w:right w:val="single" w:sz="4" w:space="0" w:color="auto"/>
            </w:tcBorders>
          </w:tcPr>
          <w:p w14:paraId="4984633A"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4451C1BD" w14:textId="77777777" w:rsidTr="0007416F">
        <w:trPr>
          <w:trHeight w:val="400"/>
          <w:tblCellSpacing w:w="5" w:type="nil"/>
        </w:trPr>
        <w:tc>
          <w:tcPr>
            <w:tcW w:w="851" w:type="dxa"/>
            <w:tcBorders>
              <w:left w:val="single" w:sz="4" w:space="0" w:color="auto"/>
              <w:bottom w:val="single" w:sz="4" w:space="0" w:color="auto"/>
              <w:right w:val="single" w:sz="4" w:space="0" w:color="auto"/>
            </w:tcBorders>
          </w:tcPr>
          <w:p w14:paraId="757F50B9"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14</w:t>
            </w:r>
          </w:p>
        </w:tc>
        <w:tc>
          <w:tcPr>
            <w:tcW w:w="4536" w:type="dxa"/>
            <w:tcBorders>
              <w:left w:val="single" w:sz="4" w:space="0" w:color="auto"/>
              <w:bottom w:val="single" w:sz="4" w:space="0" w:color="auto"/>
              <w:right w:val="single" w:sz="4" w:space="0" w:color="auto"/>
            </w:tcBorders>
          </w:tcPr>
          <w:p w14:paraId="3048B3AE" w14:textId="77777777" w:rsidR="00EE260F" w:rsidRPr="00C70417"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Пульсоксиметр с питанием </w:t>
            </w:r>
            <w:r w:rsidRPr="00C70417">
              <w:rPr>
                <w:rFonts w:ascii="Times New Roman" w:hAnsi="Times New Roman" w:cs="Times New Roman"/>
                <w:sz w:val="28"/>
                <w:szCs w:val="28"/>
              </w:rPr>
              <w:t>от батареи</w:t>
            </w:r>
          </w:p>
        </w:tc>
        <w:tc>
          <w:tcPr>
            <w:tcW w:w="1418" w:type="dxa"/>
            <w:tcBorders>
              <w:left w:val="single" w:sz="4" w:space="0" w:color="auto"/>
              <w:bottom w:val="single" w:sz="4" w:space="0" w:color="auto"/>
              <w:right w:val="single" w:sz="4" w:space="0" w:color="auto"/>
            </w:tcBorders>
          </w:tcPr>
          <w:p w14:paraId="7021F865" w14:textId="77777777" w:rsidR="00EE260F" w:rsidRPr="00417DB4" w:rsidRDefault="00EE260F" w:rsidP="0007416F">
            <w:pPr>
              <w:pStyle w:val="ConsPlusCell"/>
              <w:rPr>
                <w:rFonts w:ascii="Times New Roman" w:hAnsi="Times New Roman" w:cs="Times New Roman"/>
                <w:sz w:val="28"/>
                <w:szCs w:val="28"/>
              </w:rPr>
            </w:pPr>
            <w:r w:rsidRPr="00417DB4">
              <w:rPr>
                <w:rFonts w:ascii="Times New Roman" w:hAnsi="Times New Roman" w:cs="Times New Roman"/>
                <w:sz w:val="28"/>
                <w:szCs w:val="28"/>
              </w:rPr>
              <w:t>149980</w:t>
            </w:r>
          </w:p>
        </w:tc>
        <w:tc>
          <w:tcPr>
            <w:tcW w:w="2551" w:type="dxa"/>
            <w:tcBorders>
              <w:left w:val="single" w:sz="4" w:space="0" w:color="auto"/>
              <w:bottom w:val="single" w:sz="4" w:space="0" w:color="auto"/>
              <w:right w:val="single" w:sz="4" w:space="0" w:color="auto"/>
            </w:tcBorders>
          </w:tcPr>
          <w:p w14:paraId="624320E4"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 на специалиста МДБ</w:t>
            </w:r>
          </w:p>
        </w:tc>
      </w:tr>
      <w:tr w:rsidR="00EE260F" w:rsidRPr="00DD079B" w14:paraId="24166304" w14:textId="77777777" w:rsidTr="0007416F">
        <w:trPr>
          <w:trHeight w:val="810"/>
          <w:tblCellSpacing w:w="5" w:type="nil"/>
        </w:trPr>
        <w:tc>
          <w:tcPr>
            <w:tcW w:w="851" w:type="dxa"/>
            <w:tcBorders>
              <w:left w:val="single" w:sz="4" w:space="0" w:color="auto"/>
              <w:bottom w:val="single" w:sz="4" w:space="0" w:color="auto"/>
              <w:right w:val="single" w:sz="4" w:space="0" w:color="auto"/>
            </w:tcBorders>
          </w:tcPr>
          <w:p w14:paraId="0F82539E"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15</w:t>
            </w:r>
          </w:p>
        </w:tc>
        <w:tc>
          <w:tcPr>
            <w:tcW w:w="4536" w:type="dxa"/>
            <w:tcBorders>
              <w:left w:val="single" w:sz="4" w:space="0" w:color="auto"/>
              <w:bottom w:val="single" w:sz="4" w:space="0" w:color="auto"/>
              <w:right w:val="single" w:sz="4" w:space="0" w:color="auto"/>
            </w:tcBorders>
          </w:tcPr>
          <w:p w14:paraId="15CE93B7" w14:textId="77777777" w:rsidR="00EE260F" w:rsidRPr="00A31E9F" w:rsidRDefault="00EE260F" w:rsidP="0007416F">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Аппарат для измерения артериального давления анероидный механический</w:t>
            </w:r>
          </w:p>
        </w:tc>
        <w:tc>
          <w:tcPr>
            <w:tcW w:w="1418" w:type="dxa"/>
            <w:tcBorders>
              <w:left w:val="single" w:sz="4" w:space="0" w:color="auto"/>
              <w:bottom w:val="single" w:sz="4" w:space="0" w:color="auto"/>
              <w:right w:val="single" w:sz="4" w:space="0" w:color="auto"/>
            </w:tcBorders>
          </w:tcPr>
          <w:p w14:paraId="3105999D" w14:textId="77777777" w:rsidR="00EE260F" w:rsidRPr="00417DB4" w:rsidRDefault="00EE260F" w:rsidP="0007416F">
            <w:pPr>
              <w:pStyle w:val="ConsPlusCell"/>
              <w:jc w:val="both"/>
              <w:rPr>
                <w:rFonts w:ascii="Times New Roman" w:hAnsi="Times New Roman" w:cs="Times New Roman"/>
                <w:sz w:val="28"/>
                <w:szCs w:val="28"/>
              </w:rPr>
            </w:pPr>
            <w:r w:rsidRPr="00417DB4">
              <w:rPr>
                <w:rFonts w:ascii="Times New Roman" w:hAnsi="Times New Roman" w:cs="Times New Roman"/>
                <w:sz w:val="28"/>
                <w:szCs w:val="28"/>
              </w:rPr>
              <w:t>239410</w:t>
            </w:r>
          </w:p>
        </w:tc>
        <w:tc>
          <w:tcPr>
            <w:tcW w:w="2551" w:type="dxa"/>
            <w:tcBorders>
              <w:left w:val="single" w:sz="4" w:space="0" w:color="auto"/>
              <w:bottom w:val="single" w:sz="4" w:space="0" w:color="auto"/>
              <w:right w:val="single" w:sz="4" w:space="0" w:color="auto"/>
            </w:tcBorders>
          </w:tcPr>
          <w:p w14:paraId="3EE2F679"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 на кинезиолога</w:t>
            </w:r>
          </w:p>
        </w:tc>
      </w:tr>
      <w:tr w:rsidR="00EE260F" w:rsidRPr="00DD079B" w14:paraId="4DC90C5B" w14:textId="77777777" w:rsidTr="0007416F">
        <w:trPr>
          <w:trHeight w:val="810"/>
          <w:tblCellSpacing w:w="5" w:type="nil"/>
        </w:trPr>
        <w:tc>
          <w:tcPr>
            <w:tcW w:w="851" w:type="dxa"/>
            <w:tcBorders>
              <w:left w:val="single" w:sz="4" w:space="0" w:color="auto"/>
              <w:bottom w:val="single" w:sz="4" w:space="0" w:color="auto"/>
              <w:right w:val="single" w:sz="4" w:space="0" w:color="auto"/>
            </w:tcBorders>
          </w:tcPr>
          <w:p w14:paraId="09E148E1"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16</w:t>
            </w:r>
          </w:p>
        </w:tc>
        <w:tc>
          <w:tcPr>
            <w:tcW w:w="4536" w:type="dxa"/>
            <w:tcBorders>
              <w:left w:val="single" w:sz="4" w:space="0" w:color="auto"/>
              <w:bottom w:val="single" w:sz="4" w:space="0" w:color="auto"/>
              <w:right w:val="single" w:sz="4" w:space="0" w:color="auto"/>
            </w:tcBorders>
          </w:tcPr>
          <w:p w14:paraId="22B58A99" w14:textId="77777777" w:rsidR="00EE260F" w:rsidRPr="00A31E9F" w:rsidRDefault="00EE260F" w:rsidP="0007416F">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 xml:space="preserve">Аппарат для ультразвуковой диагностики  сердца и сосудов                            </w:t>
            </w:r>
          </w:p>
        </w:tc>
        <w:tc>
          <w:tcPr>
            <w:tcW w:w="1418" w:type="dxa"/>
            <w:tcBorders>
              <w:left w:val="single" w:sz="4" w:space="0" w:color="auto"/>
              <w:bottom w:val="single" w:sz="4" w:space="0" w:color="auto"/>
              <w:right w:val="single" w:sz="4" w:space="0" w:color="auto"/>
            </w:tcBorders>
          </w:tcPr>
          <w:p w14:paraId="2992E587" w14:textId="77777777" w:rsidR="00EE260F" w:rsidRPr="00417DB4" w:rsidRDefault="00EE260F" w:rsidP="0007416F">
            <w:pPr>
              <w:pStyle w:val="ConsPlusCell"/>
              <w:jc w:val="both"/>
              <w:rPr>
                <w:rFonts w:ascii="Times New Roman" w:hAnsi="Times New Roman" w:cs="Times New Roman"/>
                <w:sz w:val="28"/>
                <w:szCs w:val="28"/>
              </w:rPr>
            </w:pPr>
            <w:r w:rsidRPr="00417DB4">
              <w:rPr>
                <w:rFonts w:ascii="Times New Roman" w:hAnsi="Times New Roman" w:cs="Times New Roman"/>
                <w:sz w:val="28"/>
                <w:szCs w:val="28"/>
              </w:rPr>
              <w:t>1</w:t>
            </w:r>
          </w:p>
        </w:tc>
        <w:tc>
          <w:tcPr>
            <w:tcW w:w="2551" w:type="dxa"/>
            <w:tcBorders>
              <w:left w:val="single" w:sz="4" w:space="0" w:color="auto"/>
              <w:bottom w:val="single" w:sz="4" w:space="0" w:color="auto"/>
              <w:right w:val="single" w:sz="4" w:space="0" w:color="auto"/>
            </w:tcBorders>
          </w:tcPr>
          <w:p w14:paraId="037C2CA3"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5BD68743" w14:textId="77777777" w:rsidTr="0007416F">
        <w:trPr>
          <w:trHeight w:val="810"/>
          <w:tblCellSpacing w:w="5" w:type="nil"/>
        </w:trPr>
        <w:tc>
          <w:tcPr>
            <w:tcW w:w="851" w:type="dxa"/>
            <w:tcBorders>
              <w:left w:val="single" w:sz="4" w:space="0" w:color="auto"/>
              <w:bottom w:val="single" w:sz="4" w:space="0" w:color="auto"/>
              <w:right w:val="single" w:sz="4" w:space="0" w:color="auto"/>
            </w:tcBorders>
          </w:tcPr>
          <w:p w14:paraId="34EBE02B"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17</w:t>
            </w:r>
          </w:p>
        </w:tc>
        <w:tc>
          <w:tcPr>
            <w:tcW w:w="4536" w:type="dxa"/>
            <w:tcBorders>
              <w:left w:val="single" w:sz="4" w:space="0" w:color="auto"/>
              <w:bottom w:val="single" w:sz="4" w:space="0" w:color="auto"/>
              <w:right w:val="single" w:sz="4" w:space="0" w:color="auto"/>
            </w:tcBorders>
          </w:tcPr>
          <w:p w14:paraId="580394AE" w14:textId="77777777" w:rsidR="00EE260F" w:rsidRPr="00A31E9F" w:rsidRDefault="00EE260F" w:rsidP="0007416F">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Стетофонендоскоп</w:t>
            </w:r>
          </w:p>
        </w:tc>
        <w:tc>
          <w:tcPr>
            <w:tcW w:w="1418" w:type="dxa"/>
            <w:tcBorders>
              <w:left w:val="single" w:sz="4" w:space="0" w:color="auto"/>
              <w:bottom w:val="single" w:sz="4" w:space="0" w:color="auto"/>
              <w:right w:val="single" w:sz="4" w:space="0" w:color="auto"/>
            </w:tcBorders>
          </w:tcPr>
          <w:p w14:paraId="1C6BC6DB" w14:textId="77777777" w:rsidR="00EE260F" w:rsidRPr="00417DB4" w:rsidRDefault="00EE260F" w:rsidP="0007416F">
            <w:pPr>
              <w:pStyle w:val="ConsPlusCell"/>
              <w:jc w:val="both"/>
              <w:rPr>
                <w:rFonts w:ascii="Times New Roman" w:hAnsi="Times New Roman" w:cs="Times New Roman"/>
                <w:sz w:val="28"/>
                <w:szCs w:val="28"/>
              </w:rPr>
            </w:pPr>
            <w:r w:rsidRPr="00417DB4">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6DB88BC2"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 на кинезиолога</w:t>
            </w:r>
          </w:p>
        </w:tc>
      </w:tr>
      <w:tr w:rsidR="00EE260F" w:rsidRPr="00DD079B" w14:paraId="58BA4718" w14:textId="77777777" w:rsidTr="0007416F">
        <w:trPr>
          <w:tblCellSpacing w:w="5" w:type="nil"/>
        </w:trPr>
        <w:tc>
          <w:tcPr>
            <w:tcW w:w="851" w:type="dxa"/>
            <w:tcBorders>
              <w:left w:val="single" w:sz="4" w:space="0" w:color="auto"/>
              <w:bottom w:val="single" w:sz="4" w:space="0" w:color="auto"/>
              <w:right w:val="single" w:sz="4" w:space="0" w:color="auto"/>
            </w:tcBorders>
          </w:tcPr>
          <w:p w14:paraId="501003DC"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18</w:t>
            </w:r>
          </w:p>
        </w:tc>
        <w:tc>
          <w:tcPr>
            <w:tcW w:w="4536" w:type="dxa"/>
            <w:tcBorders>
              <w:left w:val="single" w:sz="4" w:space="0" w:color="auto"/>
              <w:bottom w:val="single" w:sz="4" w:space="0" w:color="auto"/>
              <w:right w:val="single" w:sz="4" w:space="0" w:color="auto"/>
            </w:tcBorders>
          </w:tcPr>
          <w:p w14:paraId="1170E5B1"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Секундомер</w:t>
            </w:r>
          </w:p>
        </w:tc>
        <w:tc>
          <w:tcPr>
            <w:tcW w:w="1418" w:type="dxa"/>
            <w:tcBorders>
              <w:left w:val="single" w:sz="4" w:space="0" w:color="auto"/>
              <w:bottom w:val="single" w:sz="4" w:space="0" w:color="auto"/>
              <w:right w:val="single" w:sz="4" w:space="0" w:color="auto"/>
            </w:tcBorders>
          </w:tcPr>
          <w:p w14:paraId="332877D1" w14:textId="77777777" w:rsidR="00EE260F" w:rsidRPr="00417DB4" w:rsidRDefault="00EE260F" w:rsidP="0007416F">
            <w:pPr>
              <w:pStyle w:val="ConsPlusCell"/>
              <w:jc w:val="both"/>
              <w:rPr>
                <w:rFonts w:ascii="Times New Roman" w:hAnsi="Times New Roman" w:cs="Times New Roman"/>
                <w:sz w:val="28"/>
                <w:szCs w:val="28"/>
              </w:rPr>
            </w:pPr>
            <w:r w:rsidRPr="00417DB4">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32894F77"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 на кинезиолога</w:t>
            </w:r>
          </w:p>
        </w:tc>
      </w:tr>
      <w:tr w:rsidR="00EE260F" w:rsidRPr="00DD079B" w14:paraId="3AA24B3E" w14:textId="77777777" w:rsidTr="0007416F">
        <w:trPr>
          <w:trHeight w:val="467"/>
          <w:tblCellSpacing w:w="5" w:type="nil"/>
        </w:trPr>
        <w:tc>
          <w:tcPr>
            <w:tcW w:w="851" w:type="dxa"/>
            <w:tcBorders>
              <w:left w:val="single" w:sz="4" w:space="0" w:color="auto"/>
              <w:bottom w:val="single" w:sz="4" w:space="0" w:color="auto"/>
              <w:right w:val="single" w:sz="4" w:space="0" w:color="auto"/>
            </w:tcBorders>
          </w:tcPr>
          <w:p w14:paraId="7D464CC4" w14:textId="77777777" w:rsidR="00EE260F" w:rsidRPr="00A31E9F" w:rsidRDefault="00EE260F" w:rsidP="0007416F">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19</w:t>
            </w:r>
          </w:p>
        </w:tc>
        <w:tc>
          <w:tcPr>
            <w:tcW w:w="4536" w:type="dxa"/>
            <w:tcBorders>
              <w:left w:val="single" w:sz="4" w:space="0" w:color="auto"/>
              <w:bottom w:val="single" w:sz="4" w:space="0" w:color="auto"/>
              <w:right w:val="single" w:sz="4" w:space="0" w:color="auto"/>
            </w:tcBorders>
          </w:tcPr>
          <w:p w14:paraId="0CFBEE5F" w14:textId="77777777" w:rsidR="00EE260F" w:rsidRPr="00C70417"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Угломер</w:t>
            </w:r>
          </w:p>
        </w:tc>
        <w:tc>
          <w:tcPr>
            <w:tcW w:w="1418" w:type="dxa"/>
            <w:tcBorders>
              <w:left w:val="single" w:sz="4" w:space="0" w:color="auto"/>
              <w:bottom w:val="single" w:sz="4" w:space="0" w:color="auto"/>
              <w:right w:val="single" w:sz="4" w:space="0" w:color="auto"/>
            </w:tcBorders>
          </w:tcPr>
          <w:p w14:paraId="37F46D08" w14:textId="77777777" w:rsidR="00EE260F" w:rsidRPr="003D1E32"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181060</w:t>
            </w:r>
          </w:p>
        </w:tc>
        <w:tc>
          <w:tcPr>
            <w:tcW w:w="2551" w:type="dxa"/>
            <w:tcBorders>
              <w:left w:val="single" w:sz="4" w:space="0" w:color="auto"/>
              <w:bottom w:val="single" w:sz="4" w:space="0" w:color="auto"/>
              <w:right w:val="single" w:sz="4" w:space="0" w:color="auto"/>
            </w:tcBorders>
          </w:tcPr>
          <w:p w14:paraId="3707A06D" w14:textId="77777777" w:rsidR="00EE260F" w:rsidRPr="00A31E9F" w:rsidRDefault="00EE260F" w:rsidP="0007416F">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bCs/>
                <w:sz w:val="28"/>
                <w:szCs w:val="28"/>
              </w:rPr>
              <w:t>1 на МДБ</w:t>
            </w:r>
          </w:p>
        </w:tc>
      </w:tr>
      <w:tr w:rsidR="00EE260F" w:rsidRPr="00DD079B" w14:paraId="5DFD86D2" w14:textId="77777777" w:rsidTr="0007416F">
        <w:trPr>
          <w:trHeight w:val="467"/>
          <w:tblCellSpacing w:w="5" w:type="nil"/>
        </w:trPr>
        <w:tc>
          <w:tcPr>
            <w:tcW w:w="851" w:type="dxa"/>
            <w:tcBorders>
              <w:left w:val="single" w:sz="4" w:space="0" w:color="auto"/>
              <w:bottom w:val="single" w:sz="4" w:space="0" w:color="auto"/>
              <w:right w:val="single" w:sz="4" w:space="0" w:color="auto"/>
            </w:tcBorders>
          </w:tcPr>
          <w:p w14:paraId="7F2D5499" w14:textId="77777777" w:rsidR="00EE260F" w:rsidRPr="00A31E9F" w:rsidRDefault="00EE260F" w:rsidP="0007416F">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20</w:t>
            </w:r>
          </w:p>
        </w:tc>
        <w:tc>
          <w:tcPr>
            <w:tcW w:w="4536" w:type="dxa"/>
            <w:tcBorders>
              <w:left w:val="single" w:sz="4" w:space="0" w:color="auto"/>
              <w:bottom w:val="single" w:sz="4" w:space="0" w:color="auto"/>
              <w:right w:val="single" w:sz="4" w:space="0" w:color="auto"/>
            </w:tcBorders>
          </w:tcPr>
          <w:p w14:paraId="091371F0"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 xml:space="preserve">Динамометр </w:t>
            </w:r>
          </w:p>
        </w:tc>
        <w:tc>
          <w:tcPr>
            <w:tcW w:w="1418" w:type="dxa"/>
            <w:tcBorders>
              <w:left w:val="single" w:sz="4" w:space="0" w:color="auto"/>
              <w:bottom w:val="single" w:sz="4" w:space="0" w:color="auto"/>
              <w:right w:val="single" w:sz="4" w:space="0" w:color="auto"/>
            </w:tcBorders>
          </w:tcPr>
          <w:p w14:paraId="4A06BD82" w14:textId="77777777" w:rsidR="00EE260F" w:rsidRPr="00DD079B" w:rsidRDefault="00EE260F" w:rsidP="0007416F">
            <w:pPr>
              <w:pStyle w:val="ConsPlusCell"/>
              <w:rPr>
                <w:rFonts w:ascii="Times New Roman" w:hAnsi="Times New Roman" w:cs="Times New Roman"/>
                <w:bCs/>
                <w:sz w:val="28"/>
                <w:szCs w:val="28"/>
              </w:rPr>
            </w:pPr>
            <w:r w:rsidRPr="00DD079B">
              <w:rPr>
                <w:rFonts w:ascii="Times New Roman" w:hAnsi="Times New Roman" w:cs="Times New Roman"/>
                <w:bCs/>
                <w:sz w:val="28"/>
                <w:szCs w:val="28"/>
              </w:rPr>
              <w:t>103780</w:t>
            </w:r>
          </w:p>
        </w:tc>
        <w:tc>
          <w:tcPr>
            <w:tcW w:w="2551" w:type="dxa"/>
            <w:tcBorders>
              <w:left w:val="single" w:sz="4" w:space="0" w:color="auto"/>
              <w:bottom w:val="single" w:sz="4" w:space="0" w:color="auto"/>
              <w:right w:val="single" w:sz="4" w:space="0" w:color="auto"/>
            </w:tcBorders>
          </w:tcPr>
          <w:p w14:paraId="7FA0FC57" w14:textId="77777777" w:rsidR="00EE260F" w:rsidRPr="003D1E32" w:rsidRDefault="00EE260F" w:rsidP="0007416F">
            <w:pPr>
              <w:autoSpaceDE w:val="0"/>
              <w:autoSpaceDN w:val="0"/>
              <w:adjustRightInd w:val="0"/>
              <w:ind w:firstLine="540"/>
              <w:jc w:val="both"/>
              <w:rPr>
                <w:rFonts w:ascii="Times New Roman" w:hAnsi="Times New Roman" w:cs="Times New Roman"/>
                <w:bCs/>
                <w:sz w:val="28"/>
                <w:szCs w:val="28"/>
              </w:rPr>
            </w:pPr>
            <w:r w:rsidRPr="003D1E32">
              <w:rPr>
                <w:rFonts w:ascii="Times New Roman" w:hAnsi="Times New Roman" w:cs="Times New Roman"/>
                <w:bCs/>
                <w:sz w:val="28"/>
                <w:szCs w:val="28"/>
              </w:rPr>
              <w:t>1 на МДБ</w:t>
            </w:r>
          </w:p>
        </w:tc>
      </w:tr>
      <w:tr w:rsidR="00EE260F" w:rsidRPr="00DD079B" w14:paraId="739252B9" w14:textId="77777777" w:rsidTr="0007416F">
        <w:trPr>
          <w:trHeight w:val="467"/>
          <w:tblCellSpacing w:w="5" w:type="nil"/>
        </w:trPr>
        <w:tc>
          <w:tcPr>
            <w:tcW w:w="851" w:type="dxa"/>
            <w:tcBorders>
              <w:left w:val="single" w:sz="4" w:space="0" w:color="auto"/>
              <w:bottom w:val="single" w:sz="4" w:space="0" w:color="auto"/>
              <w:right w:val="single" w:sz="4" w:space="0" w:color="auto"/>
            </w:tcBorders>
          </w:tcPr>
          <w:p w14:paraId="622A11CF" w14:textId="77777777" w:rsidR="00EE260F" w:rsidRPr="00A31E9F" w:rsidRDefault="00EE260F" w:rsidP="0007416F">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21</w:t>
            </w:r>
          </w:p>
        </w:tc>
        <w:tc>
          <w:tcPr>
            <w:tcW w:w="4536" w:type="dxa"/>
            <w:tcBorders>
              <w:left w:val="single" w:sz="4" w:space="0" w:color="auto"/>
              <w:bottom w:val="single" w:sz="4" w:space="0" w:color="auto"/>
              <w:right w:val="single" w:sz="4" w:space="0" w:color="auto"/>
            </w:tcBorders>
          </w:tcPr>
          <w:p w14:paraId="02FA2525"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Сантиметровая лента</w:t>
            </w:r>
          </w:p>
        </w:tc>
        <w:tc>
          <w:tcPr>
            <w:tcW w:w="1418" w:type="dxa"/>
            <w:tcBorders>
              <w:left w:val="single" w:sz="4" w:space="0" w:color="auto"/>
              <w:bottom w:val="single" w:sz="4" w:space="0" w:color="auto"/>
              <w:right w:val="single" w:sz="4" w:space="0" w:color="auto"/>
            </w:tcBorders>
          </w:tcPr>
          <w:p w14:paraId="516FA1FB" w14:textId="77777777" w:rsidR="00EE260F" w:rsidRPr="00DD079B" w:rsidRDefault="00EE260F" w:rsidP="0007416F">
            <w:pPr>
              <w:pStyle w:val="ConsPlusCell"/>
              <w:rPr>
                <w:rFonts w:ascii="Times New Roman" w:hAnsi="Times New Roman" w:cs="Times New Roman"/>
                <w:bCs/>
                <w:sz w:val="28"/>
                <w:szCs w:val="28"/>
              </w:rPr>
            </w:pPr>
            <w:r w:rsidRPr="00DD079B">
              <w:rPr>
                <w:rFonts w:ascii="Times New Roman" w:hAnsi="Times New Roman" w:cs="Times New Roman"/>
                <w:bCs/>
                <w:sz w:val="28"/>
                <w:szCs w:val="28"/>
              </w:rPr>
              <w:t>105620</w:t>
            </w:r>
          </w:p>
        </w:tc>
        <w:tc>
          <w:tcPr>
            <w:tcW w:w="2551" w:type="dxa"/>
            <w:tcBorders>
              <w:left w:val="single" w:sz="4" w:space="0" w:color="auto"/>
              <w:bottom w:val="single" w:sz="4" w:space="0" w:color="auto"/>
              <w:right w:val="single" w:sz="4" w:space="0" w:color="auto"/>
            </w:tcBorders>
          </w:tcPr>
          <w:p w14:paraId="42A5F41A" w14:textId="77777777" w:rsidR="00EE260F" w:rsidRPr="003D1E32" w:rsidRDefault="00EE260F" w:rsidP="0007416F">
            <w:pPr>
              <w:autoSpaceDE w:val="0"/>
              <w:autoSpaceDN w:val="0"/>
              <w:adjustRightInd w:val="0"/>
              <w:ind w:firstLine="540"/>
              <w:jc w:val="both"/>
              <w:rPr>
                <w:rFonts w:ascii="Times New Roman" w:hAnsi="Times New Roman" w:cs="Times New Roman"/>
                <w:bCs/>
                <w:sz w:val="28"/>
                <w:szCs w:val="28"/>
              </w:rPr>
            </w:pPr>
            <w:r w:rsidRPr="003D1E32">
              <w:rPr>
                <w:rFonts w:ascii="Times New Roman" w:hAnsi="Times New Roman" w:cs="Times New Roman"/>
                <w:bCs/>
                <w:sz w:val="28"/>
                <w:szCs w:val="28"/>
              </w:rPr>
              <w:t>1 на МДБ</w:t>
            </w:r>
          </w:p>
        </w:tc>
      </w:tr>
      <w:tr w:rsidR="00EE260F" w:rsidRPr="00DD079B" w14:paraId="646E0977" w14:textId="77777777" w:rsidTr="0007416F">
        <w:trPr>
          <w:trHeight w:val="467"/>
          <w:tblCellSpacing w:w="5" w:type="nil"/>
        </w:trPr>
        <w:tc>
          <w:tcPr>
            <w:tcW w:w="851" w:type="dxa"/>
            <w:tcBorders>
              <w:left w:val="single" w:sz="4" w:space="0" w:color="auto"/>
              <w:bottom w:val="single" w:sz="4" w:space="0" w:color="auto"/>
              <w:right w:val="single" w:sz="4" w:space="0" w:color="auto"/>
            </w:tcBorders>
          </w:tcPr>
          <w:p w14:paraId="4F7C75C6" w14:textId="77777777" w:rsidR="00EE260F" w:rsidRPr="00A31E9F" w:rsidRDefault="00EE260F" w:rsidP="0007416F">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22</w:t>
            </w:r>
          </w:p>
        </w:tc>
        <w:tc>
          <w:tcPr>
            <w:tcW w:w="4536" w:type="dxa"/>
            <w:tcBorders>
              <w:left w:val="single" w:sz="4" w:space="0" w:color="auto"/>
              <w:bottom w:val="single" w:sz="4" w:space="0" w:color="auto"/>
              <w:right w:val="single" w:sz="4" w:space="0" w:color="auto"/>
            </w:tcBorders>
          </w:tcPr>
          <w:p w14:paraId="74BEFC6D" w14:textId="77777777" w:rsidR="00EE260F" w:rsidRPr="00C70417"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 xml:space="preserve">Неврологический молоточек </w:t>
            </w:r>
          </w:p>
        </w:tc>
        <w:tc>
          <w:tcPr>
            <w:tcW w:w="1418" w:type="dxa"/>
            <w:tcBorders>
              <w:left w:val="single" w:sz="4" w:space="0" w:color="auto"/>
              <w:bottom w:val="single" w:sz="4" w:space="0" w:color="auto"/>
              <w:right w:val="single" w:sz="4" w:space="0" w:color="auto"/>
            </w:tcBorders>
          </w:tcPr>
          <w:p w14:paraId="5DE6D715" w14:textId="77777777" w:rsidR="00EE260F" w:rsidRPr="003D1E32"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300820</w:t>
            </w:r>
          </w:p>
        </w:tc>
        <w:tc>
          <w:tcPr>
            <w:tcW w:w="2551" w:type="dxa"/>
            <w:tcBorders>
              <w:left w:val="single" w:sz="4" w:space="0" w:color="auto"/>
              <w:bottom w:val="single" w:sz="4" w:space="0" w:color="auto"/>
              <w:right w:val="single" w:sz="4" w:space="0" w:color="auto"/>
            </w:tcBorders>
          </w:tcPr>
          <w:p w14:paraId="7BD639A3" w14:textId="77777777" w:rsidR="00EE260F" w:rsidRPr="00A31E9F" w:rsidRDefault="00EE260F" w:rsidP="0007416F">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bCs/>
                <w:sz w:val="28"/>
                <w:szCs w:val="28"/>
              </w:rPr>
              <w:t>1 на МДБ</w:t>
            </w:r>
          </w:p>
        </w:tc>
      </w:tr>
      <w:tr w:rsidR="00EE260F" w:rsidRPr="00DD079B" w14:paraId="051BE0BE" w14:textId="77777777" w:rsidTr="0007416F">
        <w:trPr>
          <w:trHeight w:val="467"/>
          <w:tblCellSpacing w:w="5" w:type="nil"/>
        </w:trPr>
        <w:tc>
          <w:tcPr>
            <w:tcW w:w="851" w:type="dxa"/>
            <w:tcBorders>
              <w:left w:val="single" w:sz="4" w:space="0" w:color="auto"/>
              <w:bottom w:val="single" w:sz="4" w:space="0" w:color="auto"/>
              <w:right w:val="single" w:sz="4" w:space="0" w:color="auto"/>
            </w:tcBorders>
          </w:tcPr>
          <w:p w14:paraId="6C6DFFC2" w14:textId="77777777" w:rsidR="00EE260F" w:rsidRPr="00A31E9F" w:rsidRDefault="00EE260F" w:rsidP="0007416F">
            <w:pPr>
              <w:pStyle w:val="ConsPlusCell"/>
              <w:ind w:left="357" w:hanging="357"/>
              <w:rPr>
                <w:rFonts w:ascii="Times New Roman" w:hAnsi="Times New Roman" w:cs="Times New Roman"/>
                <w:sz w:val="28"/>
                <w:szCs w:val="28"/>
              </w:rPr>
            </w:pPr>
            <w:r w:rsidRPr="003D1E32">
              <w:rPr>
                <w:rFonts w:ascii="Times New Roman" w:hAnsi="Times New Roman" w:cs="Times New Roman"/>
                <w:sz w:val="28"/>
                <w:szCs w:val="28"/>
              </w:rPr>
              <w:t>23</w:t>
            </w:r>
          </w:p>
        </w:tc>
        <w:tc>
          <w:tcPr>
            <w:tcW w:w="4536" w:type="dxa"/>
            <w:tcBorders>
              <w:left w:val="single" w:sz="4" w:space="0" w:color="auto"/>
              <w:bottom w:val="single" w:sz="4" w:space="0" w:color="auto"/>
              <w:right w:val="single" w:sz="4" w:space="0" w:color="auto"/>
            </w:tcBorders>
          </w:tcPr>
          <w:p w14:paraId="52F99409" w14:textId="77777777" w:rsidR="00EE260F" w:rsidRPr="00417DB4"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Кисточка (для проверки тактильной чувствительности)</w:t>
            </w:r>
          </w:p>
        </w:tc>
        <w:tc>
          <w:tcPr>
            <w:tcW w:w="1418" w:type="dxa"/>
            <w:tcBorders>
              <w:left w:val="single" w:sz="4" w:space="0" w:color="auto"/>
              <w:bottom w:val="single" w:sz="4" w:space="0" w:color="auto"/>
              <w:right w:val="single" w:sz="4" w:space="0" w:color="auto"/>
            </w:tcBorders>
          </w:tcPr>
          <w:p w14:paraId="4BB10019" w14:textId="77777777" w:rsidR="00EE260F" w:rsidRPr="003D1E32"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135640</w:t>
            </w:r>
          </w:p>
        </w:tc>
        <w:tc>
          <w:tcPr>
            <w:tcW w:w="2551" w:type="dxa"/>
            <w:tcBorders>
              <w:left w:val="single" w:sz="4" w:space="0" w:color="auto"/>
              <w:bottom w:val="single" w:sz="4" w:space="0" w:color="auto"/>
              <w:right w:val="single" w:sz="4" w:space="0" w:color="auto"/>
            </w:tcBorders>
          </w:tcPr>
          <w:p w14:paraId="605DAF53" w14:textId="77777777" w:rsidR="00EE260F" w:rsidRPr="00A31E9F" w:rsidRDefault="00EE260F" w:rsidP="0007416F">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bCs/>
                <w:sz w:val="28"/>
                <w:szCs w:val="28"/>
              </w:rPr>
              <w:t>1 на МДБ</w:t>
            </w:r>
          </w:p>
        </w:tc>
      </w:tr>
      <w:tr w:rsidR="00EE260F" w:rsidRPr="00DD079B" w14:paraId="650F2579" w14:textId="77777777" w:rsidTr="0007416F">
        <w:trPr>
          <w:trHeight w:val="400"/>
          <w:tblCellSpacing w:w="5" w:type="nil"/>
        </w:trPr>
        <w:tc>
          <w:tcPr>
            <w:tcW w:w="851" w:type="dxa"/>
            <w:tcBorders>
              <w:left w:val="single" w:sz="4" w:space="0" w:color="auto"/>
              <w:bottom w:val="single" w:sz="4" w:space="0" w:color="auto"/>
              <w:right w:val="single" w:sz="4" w:space="0" w:color="auto"/>
            </w:tcBorders>
          </w:tcPr>
          <w:p w14:paraId="1989877B"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24</w:t>
            </w:r>
          </w:p>
        </w:tc>
        <w:tc>
          <w:tcPr>
            <w:tcW w:w="4536" w:type="dxa"/>
            <w:tcBorders>
              <w:left w:val="single" w:sz="4" w:space="0" w:color="auto"/>
              <w:bottom w:val="single" w:sz="4" w:space="0" w:color="auto"/>
              <w:right w:val="single" w:sz="4" w:space="0" w:color="auto"/>
            </w:tcBorders>
            <w:vAlign w:val="center"/>
          </w:tcPr>
          <w:p w14:paraId="4C1F44D6" w14:textId="77777777" w:rsidR="00EE260F" w:rsidRPr="00417DB4" w:rsidRDefault="00EE260F" w:rsidP="0007416F">
            <w:pPr>
              <w:pStyle w:val="ConsPlusCell"/>
              <w:keepNext/>
              <w:keepLines/>
              <w:spacing w:before="200"/>
              <w:outlineLvl w:val="8"/>
              <w:rPr>
                <w:rFonts w:ascii="Times New Roman" w:hAnsi="Times New Roman" w:cs="Times New Roman"/>
                <w:bCs/>
                <w:sz w:val="28"/>
                <w:szCs w:val="28"/>
              </w:rPr>
            </w:pPr>
            <w:r w:rsidRPr="00A31E9F">
              <w:rPr>
                <w:rFonts w:ascii="Times New Roman" w:hAnsi="Times New Roman" w:cs="Times New Roman"/>
                <w:sz w:val="28"/>
                <w:szCs w:val="28"/>
              </w:rPr>
              <w:t>Велоэргометр роботизирова</w:t>
            </w:r>
            <w:r w:rsidRPr="00C70417">
              <w:rPr>
                <w:rFonts w:ascii="Times New Roman" w:hAnsi="Times New Roman" w:cs="Times New Roman"/>
                <w:sz w:val="28"/>
                <w:szCs w:val="28"/>
              </w:rPr>
              <w:t>нный портативный с активно-пассивным режимом для нижних конечностей</w:t>
            </w:r>
          </w:p>
        </w:tc>
        <w:tc>
          <w:tcPr>
            <w:tcW w:w="1418" w:type="dxa"/>
            <w:tcBorders>
              <w:left w:val="single" w:sz="4" w:space="0" w:color="auto"/>
              <w:bottom w:val="single" w:sz="4" w:space="0" w:color="auto"/>
              <w:right w:val="single" w:sz="4" w:space="0" w:color="auto"/>
            </w:tcBorders>
          </w:tcPr>
          <w:p w14:paraId="66A0A6B3" w14:textId="77777777" w:rsidR="00EE260F" w:rsidRPr="00127EEC" w:rsidRDefault="00EE260F" w:rsidP="0007416F">
            <w:pPr>
              <w:pStyle w:val="ConsPlusCell"/>
              <w:keepNext/>
              <w:keepLines/>
              <w:spacing w:before="200"/>
              <w:outlineLvl w:val="8"/>
              <w:rPr>
                <w:rFonts w:ascii="Times New Roman" w:hAnsi="Times New Roman" w:cs="Times New Roman"/>
                <w:bCs/>
                <w:sz w:val="28"/>
                <w:szCs w:val="28"/>
              </w:rPr>
            </w:pPr>
            <w:r w:rsidRPr="00127EEC">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vAlign w:val="center"/>
          </w:tcPr>
          <w:p w14:paraId="3C27FC84"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58AD6B52" w14:textId="77777777" w:rsidTr="0007416F">
        <w:trPr>
          <w:trHeight w:val="400"/>
          <w:tblCellSpacing w:w="5" w:type="nil"/>
        </w:trPr>
        <w:tc>
          <w:tcPr>
            <w:tcW w:w="851" w:type="dxa"/>
            <w:tcBorders>
              <w:left w:val="single" w:sz="4" w:space="0" w:color="auto"/>
              <w:bottom w:val="single" w:sz="4" w:space="0" w:color="auto"/>
              <w:right w:val="single" w:sz="4" w:space="0" w:color="auto"/>
            </w:tcBorders>
          </w:tcPr>
          <w:p w14:paraId="111D84C7"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5</w:t>
            </w:r>
          </w:p>
        </w:tc>
        <w:tc>
          <w:tcPr>
            <w:tcW w:w="4536" w:type="dxa"/>
            <w:tcBorders>
              <w:left w:val="single" w:sz="4" w:space="0" w:color="auto"/>
              <w:bottom w:val="single" w:sz="4" w:space="0" w:color="auto"/>
              <w:right w:val="single" w:sz="4" w:space="0" w:color="auto"/>
            </w:tcBorders>
          </w:tcPr>
          <w:p w14:paraId="347B7666" w14:textId="77777777" w:rsidR="00EE260F" w:rsidRPr="00DD079B"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Велоэргометр с биологической обратной связью и возможностью компьютерного                </w:t>
            </w:r>
            <w:r w:rsidRPr="00A31E9F">
              <w:rPr>
                <w:rFonts w:ascii="Times New Roman" w:hAnsi="Times New Roman" w:cs="Times New Roman"/>
                <w:sz w:val="28"/>
                <w:szCs w:val="28"/>
              </w:rPr>
              <w:br/>
              <w:t>программирован</w:t>
            </w:r>
            <w:r w:rsidRPr="00417DB4">
              <w:rPr>
                <w:rFonts w:ascii="Times New Roman" w:hAnsi="Times New Roman" w:cs="Times New Roman"/>
                <w:sz w:val="28"/>
                <w:szCs w:val="28"/>
              </w:rPr>
              <w:t>ия индивидуальной нагрузки с учетом пола, возраста и уровня  подготов</w:t>
            </w:r>
            <w:r w:rsidRPr="00127EEC">
              <w:rPr>
                <w:rFonts w:ascii="Times New Roman" w:hAnsi="Times New Roman" w:cs="Times New Roman"/>
                <w:sz w:val="28"/>
                <w:szCs w:val="28"/>
              </w:rPr>
              <w:t>ленности</w:t>
            </w:r>
          </w:p>
        </w:tc>
        <w:tc>
          <w:tcPr>
            <w:tcW w:w="1418" w:type="dxa"/>
            <w:tcBorders>
              <w:left w:val="single" w:sz="4" w:space="0" w:color="auto"/>
              <w:bottom w:val="single" w:sz="4" w:space="0" w:color="auto"/>
              <w:right w:val="single" w:sz="4" w:space="0" w:color="auto"/>
            </w:tcBorders>
          </w:tcPr>
          <w:p w14:paraId="7F79F20E" w14:textId="77777777" w:rsidR="00EE260F" w:rsidRPr="00DD079B"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0447FC79" w14:textId="77777777" w:rsidR="00EE260F" w:rsidRPr="00DD079B" w:rsidRDefault="00EE260F" w:rsidP="0007416F">
            <w:pPr>
              <w:pStyle w:val="ConsPlusCell"/>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EE260F" w:rsidRPr="00DD079B" w14:paraId="06992C6C" w14:textId="77777777" w:rsidTr="0007416F">
        <w:trPr>
          <w:trHeight w:val="400"/>
          <w:tblCellSpacing w:w="5" w:type="nil"/>
        </w:trPr>
        <w:tc>
          <w:tcPr>
            <w:tcW w:w="851" w:type="dxa"/>
            <w:tcBorders>
              <w:left w:val="single" w:sz="4" w:space="0" w:color="auto"/>
              <w:bottom w:val="single" w:sz="4" w:space="0" w:color="auto"/>
              <w:right w:val="single" w:sz="4" w:space="0" w:color="auto"/>
            </w:tcBorders>
          </w:tcPr>
          <w:p w14:paraId="0FFB1FEE"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6</w:t>
            </w:r>
          </w:p>
        </w:tc>
        <w:tc>
          <w:tcPr>
            <w:tcW w:w="4536" w:type="dxa"/>
            <w:tcBorders>
              <w:left w:val="single" w:sz="4" w:space="0" w:color="auto"/>
              <w:bottom w:val="single" w:sz="4" w:space="0" w:color="auto"/>
              <w:right w:val="single" w:sz="4" w:space="0" w:color="auto"/>
            </w:tcBorders>
            <w:vAlign w:val="center"/>
          </w:tcPr>
          <w:p w14:paraId="30049998" w14:textId="77777777" w:rsidR="00EE260F" w:rsidRPr="00417DB4" w:rsidRDefault="00EE260F" w:rsidP="0007416F">
            <w:pPr>
              <w:pStyle w:val="ConsPlusCell"/>
              <w:rPr>
                <w:rFonts w:ascii="Times New Roman" w:hAnsi="Times New Roman" w:cs="Times New Roman"/>
                <w:bCs/>
                <w:sz w:val="28"/>
                <w:szCs w:val="28"/>
              </w:rPr>
            </w:pPr>
            <w:r w:rsidRPr="00A31E9F">
              <w:rPr>
                <w:rFonts w:ascii="Times New Roman" w:hAnsi="Times New Roman" w:cs="Times New Roman"/>
                <w:sz w:val="28"/>
                <w:szCs w:val="28"/>
              </w:rPr>
              <w:t>Стол-вертикализатор с электроприводом</w:t>
            </w:r>
          </w:p>
        </w:tc>
        <w:tc>
          <w:tcPr>
            <w:tcW w:w="1418" w:type="dxa"/>
            <w:tcBorders>
              <w:left w:val="single" w:sz="4" w:space="0" w:color="auto"/>
              <w:bottom w:val="single" w:sz="4" w:space="0" w:color="auto"/>
              <w:right w:val="single" w:sz="4" w:space="0" w:color="auto"/>
            </w:tcBorders>
          </w:tcPr>
          <w:p w14:paraId="3B853589" w14:textId="77777777" w:rsidR="00EE260F" w:rsidRPr="00127EEC" w:rsidRDefault="00EE260F" w:rsidP="0007416F">
            <w:pPr>
              <w:pStyle w:val="ConsPlusCell"/>
              <w:rPr>
                <w:rFonts w:ascii="Times New Roman" w:hAnsi="Times New Roman" w:cs="Times New Roman"/>
                <w:bCs/>
                <w:sz w:val="28"/>
                <w:szCs w:val="28"/>
              </w:rPr>
            </w:pPr>
            <w:r w:rsidRPr="00127EEC">
              <w:rPr>
                <w:rFonts w:ascii="Times New Roman" w:hAnsi="Times New Roman" w:cs="Times New Roman"/>
                <w:sz w:val="28"/>
                <w:szCs w:val="28"/>
              </w:rPr>
              <w:t>284930</w:t>
            </w:r>
          </w:p>
        </w:tc>
        <w:tc>
          <w:tcPr>
            <w:tcW w:w="2551" w:type="dxa"/>
            <w:tcBorders>
              <w:left w:val="single" w:sz="4" w:space="0" w:color="auto"/>
              <w:bottom w:val="single" w:sz="4" w:space="0" w:color="auto"/>
              <w:right w:val="single" w:sz="4" w:space="0" w:color="auto"/>
            </w:tcBorders>
            <w:vAlign w:val="center"/>
          </w:tcPr>
          <w:p w14:paraId="00639008"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297B2966" w14:textId="77777777" w:rsidTr="0007416F">
        <w:trPr>
          <w:trHeight w:val="393"/>
          <w:tblCellSpacing w:w="5" w:type="nil"/>
        </w:trPr>
        <w:tc>
          <w:tcPr>
            <w:tcW w:w="851" w:type="dxa"/>
            <w:tcBorders>
              <w:left w:val="single" w:sz="4" w:space="0" w:color="auto"/>
              <w:bottom w:val="single" w:sz="4" w:space="0" w:color="auto"/>
              <w:right w:val="single" w:sz="4" w:space="0" w:color="auto"/>
            </w:tcBorders>
          </w:tcPr>
          <w:p w14:paraId="3D49D07A"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7</w:t>
            </w:r>
          </w:p>
        </w:tc>
        <w:tc>
          <w:tcPr>
            <w:tcW w:w="4536" w:type="dxa"/>
            <w:tcBorders>
              <w:left w:val="single" w:sz="4" w:space="0" w:color="auto"/>
              <w:bottom w:val="single" w:sz="4" w:space="0" w:color="auto"/>
              <w:right w:val="single" w:sz="4" w:space="0" w:color="auto"/>
            </w:tcBorders>
          </w:tcPr>
          <w:p w14:paraId="53CFA4BB" w14:textId="77777777" w:rsidR="00EE260F" w:rsidRPr="00DD079B"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Дорожка беговая стандартная, с электропитанием</w:t>
            </w:r>
          </w:p>
        </w:tc>
        <w:tc>
          <w:tcPr>
            <w:tcW w:w="1418" w:type="dxa"/>
            <w:tcBorders>
              <w:left w:val="single" w:sz="4" w:space="0" w:color="auto"/>
              <w:bottom w:val="single" w:sz="4" w:space="0" w:color="auto"/>
              <w:right w:val="single" w:sz="4" w:space="0" w:color="auto"/>
            </w:tcBorders>
          </w:tcPr>
          <w:p w14:paraId="5FEF8DC5" w14:textId="77777777" w:rsidR="00EE260F" w:rsidRPr="00DD079B"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147360</w:t>
            </w:r>
          </w:p>
        </w:tc>
        <w:tc>
          <w:tcPr>
            <w:tcW w:w="2551" w:type="dxa"/>
            <w:tcBorders>
              <w:left w:val="single" w:sz="4" w:space="0" w:color="auto"/>
              <w:bottom w:val="single" w:sz="4" w:space="0" w:color="auto"/>
              <w:right w:val="single" w:sz="4" w:space="0" w:color="auto"/>
            </w:tcBorders>
          </w:tcPr>
          <w:p w14:paraId="041EB7BB" w14:textId="77777777" w:rsidR="00EE260F" w:rsidRPr="003D1E32" w:rsidRDefault="00EE260F" w:rsidP="0007416F">
            <w:pPr>
              <w:pStyle w:val="ConsPlusCell"/>
              <w:jc w:val="center"/>
              <w:rPr>
                <w:rFonts w:ascii="Times New Roman" w:hAnsi="Times New Roman" w:cs="Times New Roman"/>
                <w:sz w:val="28"/>
                <w:szCs w:val="28"/>
              </w:rPr>
            </w:pPr>
            <w:r w:rsidRPr="003D1E32">
              <w:rPr>
                <w:rFonts w:ascii="Times New Roman" w:hAnsi="Times New Roman" w:cs="Times New Roman"/>
                <w:sz w:val="28"/>
                <w:szCs w:val="28"/>
              </w:rPr>
              <w:t>2</w:t>
            </w:r>
          </w:p>
        </w:tc>
      </w:tr>
      <w:tr w:rsidR="00EE260F" w:rsidRPr="00DD079B" w14:paraId="511AFEBF" w14:textId="77777777" w:rsidTr="0007416F">
        <w:trPr>
          <w:trHeight w:val="638"/>
          <w:tblCellSpacing w:w="5" w:type="nil"/>
        </w:trPr>
        <w:tc>
          <w:tcPr>
            <w:tcW w:w="851" w:type="dxa"/>
            <w:tcBorders>
              <w:left w:val="single" w:sz="4" w:space="0" w:color="auto"/>
              <w:bottom w:val="single" w:sz="4" w:space="0" w:color="auto"/>
              <w:right w:val="single" w:sz="4" w:space="0" w:color="auto"/>
            </w:tcBorders>
          </w:tcPr>
          <w:p w14:paraId="74EFE4D3"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8</w:t>
            </w:r>
          </w:p>
        </w:tc>
        <w:tc>
          <w:tcPr>
            <w:tcW w:w="4536" w:type="dxa"/>
            <w:tcBorders>
              <w:left w:val="single" w:sz="4" w:space="0" w:color="auto"/>
              <w:bottom w:val="single" w:sz="4" w:space="0" w:color="auto"/>
              <w:right w:val="single" w:sz="4" w:space="0" w:color="auto"/>
            </w:tcBorders>
          </w:tcPr>
          <w:p w14:paraId="322A6A64" w14:textId="77777777" w:rsidR="00EE260F" w:rsidRPr="00417DB4" w:rsidRDefault="00EE260F" w:rsidP="0007416F">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Тренажер в виде параллельных брусьев для тренировки ходьбы,</w:t>
            </w:r>
            <w:r w:rsidRPr="00417DB4">
              <w:rPr>
                <w:rFonts w:ascii="Times New Roman" w:eastAsia="Times New Roman" w:hAnsi="Times New Roman" w:cs="Times New Roman"/>
                <w:sz w:val="28"/>
                <w:szCs w:val="28"/>
              </w:rPr>
              <w:t xml:space="preserve"> без электропитания</w:t>
            </w:r>
          </w:p>
        </w:tc>
        <w:tc>
          <w:tcPr>
            <w:tcW w:w="1418" w:type="dxa"/>
            <w:tcBorders>
              <w:top w:val="single" w:sz="4" w:space="0" w:color="auto"/>
              <w:left w:val="single" w:sz="4" w:space="0" w:color="auto"/>
              <w:bottom w:val="single" w:sz="4" w:space="0" w:color="auto"/>
              <w:right w:val="single" w:sz="4" w:space="0" w:color="auto"/>
            </w:tcBorders>
            <w:vAlign w:val="center"/>
          </w:tcPr>
          <w:p w14:paraId="20403BFF" w14:textId="77777777" w:rsidR="00EE260F" w:rsidRPr="00127EEC" w:rsidRDefault="00EE260F" w:rsidP="0007416F">
            <w:pPr>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213860</w:t>
            </w:r>
          </w:p>
        </w:tc>
        <w:tc>
          <w:tcPr>
            <w:tcW w:w="2551" w:type="dxa"/>
            <w:tcBorders>
              <w:top w:val="single" w:sz="4" w:space="0" w:color="auto"/>
              <w:left w:val="single" w:sz="4" w:space="0" w:color="auto"/>
              <w:bottom w:val="single" w:sz="4" w:space="0" w:color="auto"/>
              <w:right w:val="single" w:sz="4" w:space="0" w:color="auto"/>
            </w:tcBorders>
          </w:tcPr>
          <w:p w14:paraId="5B4A6BEB"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2</w:t>
            </w:r>
          </w:p>
        </w:tc>
      </w:tr>
      <w:tr w:rsidR="00EE260F" w:rsidRPr="00DD079B" w14:paraId="13E6B2ED" w14:textId="77777777" w:rsidTr="0007416F">
        <w:trPr>
          <w:trHeight w:val="775"/>
          <w:tblCellSpacing w:w="5" w:type="nil"/>
        </w:trPr>
        <w:tc>
          <w:tcPr>
            <w:tcW w:w="851" w:type="dxa"/>
            <w:tcBorders>
              <w:top w:val="single" w:sz="4" w:space="0" w:color="auto"/>
              <w:left w:val="single" w:sz="4" w:space="0" w:color="auto"/>
              <w:bottom w:val="single" w:sz="4" w:space="0" w:color="auto"/>
              <w:right w:val="single" w:sz="4" w:space="0" w:color="auto"/>
            </w:tcBorders>
          </w:tcPr>
          <w:p w14:paraId="13ABC034"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9</w:t>
            </w:r>
          </w:p>
        </w:tc>
        <w:tc>
          <w:tcPr>
            <w:tcW w:w="4536" w:type="dxa"/>
            <w:tcBorders>
              <w:top w:val="single" w:sz="4" w:space="0" w:color="auto"/>
              <w:left w:val="single" w:sz="4" w:space="0" w:color="auto"/>
              <w:bottom w:val="single" w:sz="4" w:space="0" w:color="auto"/>
              <w:right w:val="single" w:sz="4" w:space="0" w:color="auto"/>
            </w:tcBorders>
          </w:tcPr>
          <w:p w14:paraId="3EF94410" w14:textId="77777777" w:rsidR="00EE260F" w:rsidRPr="00417DB4" w:rsidRDefault="00EE260F" w:rsidP="0007416F">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Тренажер имитирующий подъем по лестнице, бе</w:t>
            </w:r>
            <w:r w:rsidRPr="00417DB4">
              <w:rPr>
                <w:rFonts w:ascii="Times New Roman" w:eastAsia="Times New Roman" w:hAnsi="Times New Roman" w:cs="Times New Roman"/>
                <w:sz w:val="28"/>
                <w:szCs w:val="28"/>
              </w:rPr>
              <w:t>з электропитания</w:t>
            </w:r>
          </w:p>
        </w:tc>
        <w:tc>
          <w:tcPr>
            <w:tcW w:w="1418" w:type="dxa"/>
            <w:tcBorders>
              <w:top w:val="single" w:sz="4" w:space="0" w:color="auto"/>
              <w:left w:val="single" w:sz="4" w:space="0" w:color="auto"/>
              <w:bottom w:val="single" w:sz="4" w:space="0" w:color="auto"/>
              <w:right w:val="single" w:sz="4" w:space="0" w:color="auto"/>
            </w:tcBorders>
            <w:vAlign w:val="center"/>
          </w:tcPr>
          <w:p w14:paraId="7BB4E3FD" w14:textId="77777777" w:rsidR="00EE260F" w:rsidRPr="00127EEC" w:rsidRDefault="00EE260F" w:rsidP="0007416F">
            <w:pPr>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261940</w:t>
            </w:r>
          </w:p>
        </w:tc>
        <w:tc>
          <w:tcPr>
            <w:tcW w:w="2551" w:type="dxa"/>
            <w:tcBorders>
              <w:top w:val="single" w:sz="4" w:space="0" w:color="auto"/>
              <w:left w:val="single" w:sz="4" w:space="0" w:color="auto"/>
              <w:bottom w:val="single" w:sz="4" w:space="0" w:color="auto"/>
              <w:right w:val="single" w:sz="4" w:space="0" w:color="auto"/>
            </w:tcBorders>
          </w:tcPr>
          <w:p w14:paraId="659B5A5E"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2</w:t>
            </w:r>
          </w:p>
        </w:tc>
      </w:tr>
      <w:tr w:rsidR="00EE260F" w:rsidRPr="00DD079B" w14:paraId="6A12C915" w14:textId="77777777" w:rsidTr="0007416F">
        <w:trPr>
          <w:trHeight w:val="487"/>
          <w:tblCellSpacing w:w="5" w:type="nil"/>
        </w:trPr>
        <w:tc>
          <w:tcPr>
            <w:tcW w:w="851" w:type="dxa"/>
            <w:tcBorders>
              <w:top w:val="single" w:sz="4" w:space="0" w:color="auto"/>
              <w:left w:val="single" w:sz="4" w:space="0" w:color="auto"/>
              <w:bottom w:val="single" w:sz="4" w:space="0" w:color="auto"/>
              <w:right w:val="single" w:sz="4" w:space="0" w:color="auto"/>
            </w:tcBorders>
          </w:tcPr>
          <w:p w14:paraId="146ADB5B"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30</w:t>
            </w:r>
          </w:p>
        </w:tc>
        <w:tc>
          <w:tcPr>
            <w:tcW w:w="4536" w:type="dxa"/>
            <w:tcBorders>
              <w:top w:val="single" w:sz="4" w:space="0" w:color="auto"/>
              <w:left w:val="single" w:sz="4" w:space="0" w:color="auto"/>
              <w:bottom w:val="single" w:sz="4" w:space="0" w:color="auto"/>
              <w:right w:val="single" w:sz="4" w:space="0" w:color="auto"/>
            </w:tcBorders>
          </w:tcPr>
          <w:p w14:paraId="626E00CE" w14:textId="77777777" w:rsidR="00EE260F" w:rsidRPr="00C70417" w:rsidRDefault="00EE260F" w:rsidP="0007416F">
            <w:pPr>
              <w:rPr>
                <w:rFonts w:ascii="Times New Roman" w:eastAsia="Times New Roman" w:hAnsi="Times New Roman" w:cs="Times New Roman"/>
                <w:sz w:val="28"/>
                <w:szCs w:val="28"/>
              </w:rPr>
            </w:pPr>
            <w:r w:rsidRPr="00A31E9F">
              <w:rPr>
                <w:rFonts w:ascii="Times New Roman" w:hAnsi="Times New Roman" w:cs="Times New Roman"/>
                <w:sz w:val="28"/>
                <w:szCs w:val="28"/>
              </w:rPr>
              <w:t xml:space="preserve">"Шведская стенка"                           </w:t>
            </w:r>
          </w:p>
        </w:tc>
        <w:tc>
          <w:tcPr>
            <w:tcW w:w="1418" w:type="dxa"/>
            <w:tcBorders>
              <w:top w:val="single" w:sz="4" w:space="0" w:color="auto"/>
              <w:left w:val="single" w:sz="4" w:space="0" w:color="auto"/>
              <w:bottom w:val="single" w:sz="4" w:space="0" w:color="auto"/>
              <w:right w:val="single" w:sz="4" w:space="0" w:color="auto"/>
            </w:tcBorders>
          </w:tcPr>
          <w:p w14:paraId="3121DB5E" w14:textId="77777777" w:rsidR="00EE260F" w:rsidRPr="00127EEC" w:rsidRDefault="00EE260F" w:rsidP="0007416F">
            <w:pPr>
              <w:rPr>
                <w:rFonts w:ascii="Times New Roman" w:eastAsia="Times New Roman" w:hAnsi="Times New Roman" w:cs="Times New Roman"/>
                <w:sz w:val="28"/>
                <w:szCs w:val="28"/>
              </w:rPr>
            </w:pPr>
            <w:r w:rsidRPr="00417DB4">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7AE97AA3"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731B29A5" w14:textId="77777777" w:rsidTr="0007416F">
        <w:trPr>
          <w:tblCellSpacing w:w="5" w:type="nil"/>
        </w:trPr>
        <w:tc>
          <w:tcPr>
            <w:tcW w:w="851" w:type="dxa"/>
            <w:tcBorders>
              <w:left w:val="single" w:sz="4" w:space="0" w:color="auto"/>
              <w:bottom w:val="single" w:sz="4" w:space="0" w:color="auto"/>
              <w:right w:val="single" w:sz="4" w:space="0" w:color="auto"/>
            </w:tcBorders>
          </w:tcPr>
          <w:p w14:paraId="6DB90CDC"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31</w:t>
            </w:r>
          </w:p>
        </w:tc>
        <w:tc>
          <w:tcPr>
            <w:tcW w:w="4536" w:type="dxa"/>
            <w:tcBorders>
              <w:left w:val="single" w:sz="4" w:space="0" w:color="auto"/>
              <w:bottom w:val="single" w:sz="4" w:space="0" w:color="auto"/>
              <w:right w:val="single" w:sz="4" w:space="0" w:color="auto"/>
            </w:tcBorders>
          </w:tcPr>
          <w:p w14:paraId="6F2F32C7"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Тренажер с упругим сопротивлением</w:t>
            </w:r>
          </w:p>
        </w:tc>
        <w:tc>
          <w:tcPr>
            <w:tcW w:w="1418" w:type="dxa"/>
            <w:tcBorders>
              <w:left w:val="single" w:sz="4" w:space="0" w:color="auto"/>
              <w:bottom w:val="single" w:sz="4" w:space="0" w:color="auto"/>
              <w:right w:val="single" w:sz="4" w:space="0" w:color="auto"/>
            </w:tcBorders>
          </w:tcPr>
          <w:p w14:paraId="00BBFB00" w14:textId="77777777" w:rsidR="00EE260F" w:rsidRPr="00417DB4" w:rsidRDefault="00EE260F" w:rsidP="0007416F">
            <w:pPr>
              <w:pStyle w:val="ConsPlusCell"/>
              <w:rPr>
                <w:rFonts w:ascii="Times New Roman" w:hAnsi="Times New Roman" w:cs="Times New Roman"/>
                <w:sz w:val="28"/>
                <w:szCs w:val="28"/>
              </w:rPr>
            </w:pPr>
            <w:r w:rsidRPr="00417DB4">
              <w:rPr>
                <w:rFonts w:ascii="Times New Roman" w:hAnsi="Times New Roman" w:cs="Times New Roman"/>
                <w:sz w:val="28"/>
                <w:szCs w:val="28"/>
              </w:rPr>
              <w:t>103810</w:t>
            </w:r>
          </w:p>
        </w:tc>
        <w:tc>
          <w:tcPr>
            <w:tcW w:w="2551" w:type="dxa"/>
            <w:tcBorders>
              <w:left w:val="single" w:sz="4" w:space="0" w:color="auto"/>
              <w:bottom w:val="single" w:sz="4" w:space="0" w:color="auto"/>
              <w:right w:val="single" w:sz="4" w:space="0" w:color="auto"/>
            </w:tcBorders>
          </w:tcPr>
          <w:p w14:paraId="4698E878"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2 на 15 пациентов в смену </w:t>
            </w:r>
          </w:p>
        </w:tc>
      </w:tr>
      <w:tr w:rsidR="00EE260F" w:rsidRPr="00DD079B" w14:paraId="0BA21446" w14:textId="77777777" w:rsidTr="0007416F">
        <w:trPr>
          <w:tblCellSpacing w:w="5" w:type="nil"/>
        </w:trPr>
        <w:tc>
          <w:tcPr>
            <w:tcW w:w="851" w:type="dxa"/>
            <w:tcBorders>
              <w:left w:val="single" w:sz="4" w:space="0" w:color="auto"/>
              <w:bottom w:val="single" w:sz="4" w:space="0" w:color="auto"/>
              <w:right w:val="single" w:sz="4" w:space="0" w:color="auto"/>
            </w:tcBorders>
          </w:tcPr>
          <w:p w14:paraId="74199361"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32</w:t>
            </w:r>
          </w:p>
        </w:tc>
        <w:tc>
          <w:tcPr>
            <w:tcW w:w="4536" w:type="dxa"/>
            <w:tcBorders>
              <w:left w:val="single" w:sz="4" w:space="0" w:color="auto"/>
              <w:bottom w:val="single" w:sz="4" w:space="0" w:color="auto"/>
              <w:right w:val="single" w:sz="4" w:space="0" w:color="auto"/>
            </w:tcBorders>
          </w:tcPr>
          <w:p w14:paraId="1437D492" w14:textId="77777777" w:rsidR="00EE260F" w:rsidRPr="00C70417"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Ингалятор ультра</w:t>
            </w:r>
            <w:r w:rsidRPr="00C70417">
              <w:rPr>
                <w:rFonts w:ascii="Times New Roman" w:hAnsi="Times New Roman" w:cs="Times New Roman"/>
                <w:sz w:val="28"/>
                <w:szCs w:val="28"/>
              </w:rPr>
              <w:t xml:space="preserve">звуковой </w:t>
            </w:r>
          </w:p>
        </w:tc>
        <w:tc>
          <w:tcPr>
            <w:tcW w:w="1418" w:type="dxa"/>
            <w:tcBorders>
              <w:left w:val="single" w:sz="4" w:space="0" w:color="auto"/>
              <w:bottom w:val="single" w:sz="4" w:space="0" w:color="auto"/>
              <w:right w:val="single" w:sz="4" w:space="0" w:color="auto"/>
            </w:tcBorders>
          </w:tcPr>
          <w:p w14:paraId="3CE2A0E8" w14:textId="77777777" w:rsidR="00EE260F" w:rsidRPr="00417DB4" w:rsidRDefault="00EE260F" w:rsidP="0007416F">
            <w:pPr>
              <w:pStyle w:val="ConsPlusCell"/>
              <w:rPr>
                <w:rFonts w:ascii="Times New Roman" w:hAnsi="Times New Roman" w:cs="Times New Roman"/>
                <w:sz w:val="28"/>
                <w:szCs w:val="28"/>
              </w:rPr>
            </w:pPr>
            <w:r w:rsidRPr="00417DB4">
              <w:rPr>
                <w:rFonts w:ascii="Times New Roman" w:hAnsi="Times New Roman" w:cs="Times New Roman"/>
                <w:sz w:val="28"/>
                <w:szCs w:val="28"/>
              </w:rPr>
              <w:t>127540</w:t>
            </w:r>
          </w:p>
        </w:tc>
        <w:tc>
          <w:tcPr>
            <w:tcW w:w="2551" w:type="dxa"/>
            <w:tcBorders>
              <w:left w:val="single" w:sz="4" w:space="0" w:color="auto"/>
              <w:bottom w:val="single" w:sz="4" w:space="0" w:color="auto"/>
              <w:right w:val="single" w:sz="4" w:space="0" w:color="auto"/>
            </w:tcBorders>
            <w:vAlign w:val="bottom"/>
          </w:tcPr>
          <w:p w14:paraId="5D43C324"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2</w:t>
            </w:r>
          </w:p>
        </w:tc>
      </w:tr>
      <w:tr w:rsidR="00EE260F" w:rsidRPr="00DD079B" w14:paraId="027313B3" w14:textId="77777777" w:rsidTr="0007416F">
        <w:trPr>
          <w:tblCellSpacing w:w="5" w:type="nil"/>
        </w:trPr>
        <w:tc>
          <w:tcPr>
            <w:tcW w:w="851" w:type="dxa"/>
            <w:tcBorders>
              <w:left w:val="single" w:sz="4" w:space="0" w:color="auto"/>
              <w:bottom w:val="single" w:sz="4" w:space="0" w:color="auto"/>
              <w:right w:val="single" w:sz="4" w:space="0" w:color="auto"/>
            </w:tcBorders>
          </w:tcPr>
          <w:p w14:paraId="63F06CE3"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33</w:t>
            </w:r>
          </w:p>
        </w:tc>
        <w:tc>
          <w:tcPr>
            <w:tcW w:w="4536" w:type="dxa"/>
            <w:tcBorders>
              <w:left w:val="single" w:sz="4" w:space="0" w:color="auto"/>
              <w:bottom w:val="single" w:sz="4" w:space="0" w:color="auto"/>
              <w:right w:val="single" w:sz="4" w:space="0" w:color="auto"/>
            </w:tcBorders>
          </w:tcPr>
          <w:p w14:paraId="198E27CB"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магнитотерапии </w:t>
            </w:r>
          </w:p>
        </w:tc>
        <w:tc>
          <w:tcPr>
            <w:tcW w:w="1418" w:type="dxa"/>
            <w:tcBorders>
              <w:left w:val="single" w:sz="4" w:space="0" w:color="auto"/>
              <w:bottom w:val="single" w:sz="4" w:space="0" w:color="auto"/>
              <w:right w:val="single" w:sz="4" w:space="0" w:color="auto"/>
            </w:tcBorders>
          </w:tcPr>
          <w:p w14:paraId="7D995CBA" w14:textId="77777777" w:rsidR="00EE260F" w:rsidRPr="00127EEC" w:rsidRDefault="00EE260F" w:rsidP="0007416F">
            <w:pPr>
              <w:pStyle w:val="ConsPlusCell"/>
              <w:rPr>
                <w:rFonts w:ascii="Times New Roman" w:hAnsi="Times New Roman" w:cs="Times New Roman"/>
                <w:sz w:val="28"/>
                <w:szCs w:val="28"/>
              </w:rPr>
            </w:pPr>
            <w:r w:rsidRPr="00417DB4">
              <w:rPr>
                <w:rFonts w:ascii="Times New Roman" w:hAnsi="Times New Roman" w:cs="Times New Roman"/>
                <w:bCs/>
                <w:sz w:val="28"/>
                <w:szCs w:val="28"/>
                <w:lang w:val="en-US"/>
              </w:rPr>
              <w:t>262710</w:t>
            </w:r>
          </w:p>
        </w:tc>
        <w:tc>
          <w:tcPr>
            <w:tcW w:w="2551" w:type="dxa"/>
            <w:tcBorders>
              <w:left w:val="single" w:sz="4" w:space="0" w:color="auto"/>
              <w:bottom w:val="single" w:sz="4" w:space="0" w:color="auto"/>
              <w:right w:val="single" w:sz="4" w:space="0" w:color="auto"/>
            </w:tcBorders>
            <w:vAlign w:val="bottom"/>
          </w:tcPr>
          <w:p w14:paraId="7F873E6F" w14:textId="77777777" w:rsidR="00EE260F" w:rsidRPr="00BE13F0"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По тре</w:t>
            </w:r>
            <w:r w:rsidRPr="00BE13F0">
              <w:rPr>
                <w:rFonts w:ascii="Times New Roman" w:hAnsi="Times New Roman" w:cs="Times New Roman"/>
                <w:sz w:val="28"/>
                <w:szCs w:val="28"/>
              </w:rPr>
              <w:t>бованию</w:t>
            </w:r>
          </w:p>
        </w:tc>
      </w:tr>
      <w:tr w:rsidR="00EE260F" w:rsidRPr="00DD079B" w14:paraId="2C82C9E0" w14:textId="77777777" w:rsidTr="0007416F">
        <w:trPr>
          <w:tblCellSpacing w:w="5" w:type="nil"/>
        </w:trPr>
        <w:tc>
          <w:tcPr>
            <w:tcW w:w="851" w:type="dxa"/>
            <w:tcBorders>
              <w:left w:val="single" w:sz="4" w:space="0" w:color="auto"/>
              <w:bottom w:val="single" w:sz="4" w:space="0" w:color="auto"/>
              <w:right w:val="single" w:sz="4" w:space="0" w:color="auto"/>
            </w:tcBorders>
          </w:tcPr>
          <w:p w14:paraId="13C778BF"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34</w:t>
            </w:r>
          </w:p>
        </w:tc>
        <w:tc>
          <w:tcPr>
            <w:tcW w:w="4536" w:type="dxa"/>
            <w:tcBorders>
              <w:left w:val="single" w:sz="4" w:space="0" w:color="auto"/>
              <w:bottom w:val="single" w:sz="4" w:space="0" w:color="auto"/>
              <w:right w:val="single" w:sz="4" w:space="0" w:color="auto"/>
            </w:tcBorders>
          </w:tcPr>
          <w:p w14:paraId="666FEC23"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светотерапии </w:t>
            </w:r>
          </w:p>
        </w:tc>
        <w:tc>
          <w:tcPr>
            <w:tcW w:w="1418" w:type="dxa"/>
            <w:tcBorders>
              <w:left w:val="single" w:sz="4" w:space="0" w:color="auto"/>
              <w:bottom w:val="single" w:sz="4" w:space="0" w:color="auto"/>
              <w:right w:val="single" w:sz="4" w:space="0" w:color="auto"/>
            </w:tcBorders>
          </w:tcPr>
          <w:p w14:paraId="6EC2E6C2" w14:textId="77777777" w:rsidR="00EE260F" w:rsidRPr="00127EEC" w:rsidRDefault="00EE260F" w:rsidP="0007416F">
            <w:pPr>
              <w:pStyle w:val="ConsPlusCell"/>
              <w:rPr>
                <w:rFonts w:ascii="Times New Roman" w:hAnsi="Times New Roman" w:cs="Times New Roman"/>
                <w:sz w:val="28"/>
                <w:szCs w:val="28"/>
              </w:rPr>
            </w:pPr>
            <w:r w:rsidRPr="00417DB4">
              <w:rPr>
                <w:rFonts w:ascii="Times New Roman" w:hAnsi="Times New Roman" w:cs="Times New Roman"/>
                <w:bCs/>
                <w:sz w:val="28"/>
                <w:szCs w:val="28"/>
                <w:lang w:val="en-US"/>
              </w:rPr>
              <w:t>283160</w:t>
            </w:r>
          </w:p>
        </w:tc>
        <w:tc>
          <w:tcPr>
            <w:tcW w:w="2551" w:type="dxa"/>
            <w:tcBorders>
              <w:left w:val="single" w:sz="4" w:space="0" w:color="auto"/>
              <w:bottom w:val="single" w:sz="4" w:space="0" w:color="auto"/>
              <w:right w:val="single" w:sz="4" w:space="0" w:color="auto"/>
            </w:tcBorders>
            <w:vAlign w:val="bottom"/>
          </w:tcPr>
          <w:p w14:paraId="461B9DD5"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По требованию</w:t>
            </w:r>
          </w:p>
        </w:tc>
      </w:tr>
      <w:tr w:rsidR="00EE260F" w:rsidRPr="00DD079B" w14:paraId="1CCAD647" w14:textId="77777777" w:rsidTr="0007416F">
        <w:trPr>
          <w:tblCellSpacing w:w="5" w:type="nil"/>
        </w:trPr>
        <w:tc>
          <w:tcPr>
            <w:tcW w:w="851" w:type="dxa"/>
            <w:tcBorders>
              <w:left w:val="single" w:sz="4" w:space="0" w:color="auto"/>
              <w:bottom w:val="single" w:sz="4" w:space="0" w:color="auto"/>
              <w:right w:val="single" w:sz="4" w:space="0" w:color="auto"/>
            </w:tcBorders>
          </w:tcPr>
          <w:p w14:paraId="30875385"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Pr="00A31E9F">
              <w:rPr>
                <w:rFonts w:ascii="Times New Roman" w:hAnsi="Times New Roman" w:cs="Times New Roman"/>
                <w:sz w:val="28"/>
                <w:szCs w:val="28"/>
              </w:rPr>
              <w:t>5</w:t>
            </w:r>
          </w:p>
        </w:tc>
        <w:tc>
          <w:tcPr>
            <w:tcW w:w="4536" w:type="dxa"/>
            <w:tcBorders>
              <w:left w:val="single" w:sz="4" w:space="0" w:color="auto"/>
              <w:bottom w:val="single" w:sz="4" w:space="0" w:color="auto"/>
              <w:right w:val="single" w:sz="4" w:space="0" w:color="auto"/>
            </w:tcBorders>
          </w:tcPr>
          <w:p w14:paraId="529BD12F"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Аппарат для пневмокомпрессорного  массажа конечностей</w:t>
            </w:r>
          </w:p>
        </w:tc>
        <w:tc>
          <w:tcPr>
            <w:tcW w:w="1418" w:type="dxa"/>
            <w:tcBorders>
              <w:left w:val="single" w:sz="4" w:space="0" w:color="auto"/>
              <w:bottom w:val="single" w:sz="4" w:space="0" w:color="auto"/>
              <w:right w:val="single" w:sz="4" w:space="0" w:color="auto"/>
            </w:tcBorders>
          </w:tcPr>
          <w:p w14:paraId="3EB4D6EF" w14:textId="77777777" w:rsidR="00EE260F" w:rsidRPr="00417DB4" w:rsidRDefault="00EE260F" w:rsidP="0007416F">
            <w:pPr>
              <w:pStyle w:val="ConsPlusCell"/>
              <w:rPr>
                <w:rFonts w:ascii="Times New Roman" w:hAnsi="Times New Roman" w:cs="Times New Roman"/>
                <w:sz w:val="28"/>
                <w:szCs w:val="28"/>
              </w:rPr>
            </w:pPr>
            <w:r w:rsidRPr="00417DB4">
              <w:rPr>
                <w:rFonts w:ascii="Times New Roman" w:hAnsi="Times New Roman" w:cs="Times New Roman"/>
                <w:sz w:val="28"/>
                <w:szCs w:val="28"/>
              </w:rPr>
              <w:t>114020</w:t>
            </w:r>
          </w:p>
        </w:tc>
        <w:tc>
          <w:tcPr>
            <w:tcW w:w="2551" w:type="dxa"/>
            <w:tcBorders>
              <w:left w:val="single" w:sz="4" w:space="0" w:color="auto"/>
              <w:bottom w:val="single" w:sz="4" w:space="0" w:color="auto"/>
              <w:right w:val="single" w:sz="4" w:space="0" w:color="auto"/>
            </w:tcBorders>
            <w:vAlign w:val="bottom"/>
          </w:tcPr>
          <w:p w14:paraId="3AA66704"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По требованию</w:t>
            </w:r>
          </w:p>
        </w:tc>
      </w:tr>
      <w:tr w:rsidR="00EE260F" w:rsidRPr="00DD079B" w14:paraId="5FA9BD51" w14:textId="77777777" w:rsidTr="0007416F">
        <w:trPr>
          <w:tblCellSpacing w:w="5" w:type="nil"/>
        </w:trPr>
        <w:tc>
          <w:tcPr>
            <w:tcW w:w="851" w:type="dxa"/>
            <w:tcBorders>
              <w:left w:val="single" w:sz="4" w:space="0" w:color="auto"/>
              <w:bottom w:val="single" w:sz="4" w:space="0" w:color="auto"/>
              <w:right w:val="single" w:sz="4" w:space="0" w:color="auto"/>
            </w:tcBorders>
          </w:tcPr>
          <w:p w14:paraId="2C8B22C2"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Pr="00A31E9F">
              <w:rPr>
                <w:rFonts w:ascii="Times New Roman" w:hAnsi="Times New Roman" w:cs="Times New Roman"/>
                <w:sz w:val="28"/>
                <w:szCs w:val="28"/>
              </w:rPr>
              <w:t>6</w:t>
            </w:r>
          </w:p>
        </w:tc>
        <w:tc>
          <w:tcPr>
            <w:tcW w:w="4536" w:type="dxa"/>
            <w:tcBorders>
              <w:left w:val="single" w:sz="4" w:space="0" w:color="auto"/>
              <w:bottom w:val="single" w:sz="4" w:space="0" w:color="auto"/>
              <w:right w:val="single" w:sz="4" w:space="0" w:color="auto"/>
            </w:tcBorders>
          </w:tcPr>
          <w:p w14:paraId="70C13275" w14:textId="77777777" w:rsidR="00EE260F" w:rsidRPr="00127EEC"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Система физиотерапевтическая для электро</w:t>
            </w:r>
            <w:r w:rsidRPr="00127EEC">
              <w:rPr>
                <w:rFonts w:ascii="Times New Roman" w:hAnsi="Times New Roman" w:cs="Times New Roman"/>
                <w:sz w:val="28"/>
                <w:szCs w:val="28"/>
              </w:rPr>
              <w:t>лечения многофункциональная</w:t>
            </w:r>
          </w:p>
        </w:tc>
        <w:tc>
          <w:tcPr>
            <w:tcW w:w="1418" w:type="dxa"/>
            <w:tcBorders>
              <w:left w:val="single" w:sz="4" w:space="0" w:color="auto"/>
              <w:bottom w:val="single" w:sz="4" w:space="0" w:color="auto"/>
              <w:right w:val="single" w:sz="4" w:space="0" w:color="auto"/>
            </w:tcBorders>
          </w:tcPr>
          <w:p w14:paraId="3EB9A55F" w14:textId="77777777" w:rsidR="00EE260F" w:rsidRPr="00BE13F0"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lang w:val="en-US"/>
              </w:rPr>
              <w:t>335360</w:t>
            </w:r>
          </w:p>
        </w:tc>
        <w:tc>
          <w:tcPr>
            <w:tcW w:w="2551" w:type="dxa"/>
            <w:tcBorders>
              <w:left w:val="single" w:sz="4" w:space="0" w:color="auto"/>
              <w:bottom w:val="single" w:sz="4" w:space="0" w:color="auto"/>
              <w:right w:val="single" w:sz="4" w:space="0" w:color="auto"/>
            </w:tcBorders>
          </w:tcPr>
          <w:p w14:paraId="7309F285" w14:textId="77777777" w:rsidR="00EE260F" w:rsidRPr="00D23EC3" w:rsidRDefault="00EE260F" w:rsidP="0007416F">
            <w:pPr>
              <w:pStyle w:val="ConsPlusCell"/>
              <w:rPr>
                <w:rFonts w:ascii="Times New Roman" w:hAnsi="Times New Roman" w:cs="Times New Roman"/>
                <w:sz w:val="28"/>
                <w:szCs w:val="28"/>
              </w:rPr>
            </w:pPr>
            <w:r w:rsidRPr="00D23EC3">
              <w:rPr>
                <w:rFonts w:ascii="Times New Roman" w:hAnsi="Times New Roman" w:cs="Times New Roman"/>
                <w:sz w:val="28"/>
                <w:szCs w:val="28"/>
              </w:rPr>
              <w:t>не менее 1 комплекта по воздействующему фактору на 15 пациентов в смену</w:t>
            </w:r>
          </w:p>
        </w:tc>
      </w:tr>
      <w:tr w:rsidR="00EE260F" w:rsidRPr="00DD079B" w14:paraId="6F003518" w14:textId="77777777" w:rsidTr="0007416F">
        <w:trPr>
          <w:tblCellSpacing w:w="5" w:type="nil"/>
        </w:trPr>
        <w:tc>
          <w:tcPr>
            <w:tcW w:w="851" w:type="dxa"/>
            <w:tcBorders>
              <w:left w:val="single" w:sz="4" w:space="0" w:color="auto"/>
              <w:bottom w:val="single" w:sz="4" w:space="0" w:color="auto"/>
              <w:right w:val="single" w:sz="4" w:space="0" w:color="auto"/>
            </w:tcBorders>
          </w:tcPr>
          <w:p w14:paraId="0DD0C6F0"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Pr="00A31E9F">
              <w:rPr>
                <w:rFonts w:ascii="Times New Roman" w:hAnsi="Times New Roman" w:cs="Times New Roman"/>
                <w:sz w:val="28"/>
                <w:szCs w:val="28"/>
              </w:rPr>
              <w:t>7</w:t>
            </w:r>
          </w:p>
        </w:tc>
        <w:tc>
          <w:tcPr>
            <w:tcW w:w="4536" w:type="dxa"/>
            <w:tcBorders>
              <w:left w:val="single" w:sz="4" w:space="0" w:color="auto"/>
              <w:bottom w:val="single" w:sz="4" w:space="0" w:color="auto"/>
              <w:right w:val="single" w:sz="4" w:space="0" w:color="auto"/>
            </w:tcBorders>
            <w:vAlign w:val="center"/>
          </w:tcPr>
          <w:p w14:paraId="1D6C97FE"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Методические пособия (схемы нейропсихологического обследования высших психических функций,  сборники упражнений, книги для чтения)</w:t>
            </w:r>
          </w:p>
        </w:tc>
        <w:tc>
          <w:tcPr>
            <w:tcW w:w="1418" w:type="dxa"/>
            <w:tcBorders>
              <w:left w:val="single" w:sz="4" w:space="0" w:color="auto"/>
              <w:bottom w:val="single" w:sz="4" w:space="0" w:color="auto"/>
              <w:right w:val="single" w:sz="4" w:space="0" w:color="auto"/>
            </w:tcBorders>
          </w:tcPr>
          <w:p w14:paraId="6A0FA497" w14:textId="77777777" w:rsidR="00EE260F" w:rsidRPr="00127EEC" w:rsidRDefault="00EE260F" w:rsidP="0007416F">
            <w:pPr>
              <w:pStyle w:val="ConsPlusCell"/>
              <w:rPr>
                <w:rFonts w:ascii="Times New Roman" w:hAnsi="Times New Roman" w:cs="Times New Roman"/>
                <w:sz w:val="28"/>
                <w:szCs w:val="28"/>
                <w:lang w:val="en-US"/>
              </w:rPr>
            </w:pPr>
            <w:r w:rsidRPr="00127EEC">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vAlign w:val="center"/>
          </w:tcPr>
          <w:p w14:paraId="752A3355"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По требованию</w:t>
            </w:r>
          </w:p>
        </w:tc>
      </w:tr>
      <w:tr w:rsidR="00EE260F" w:rsidRPr="00DD079B" w14:paraId="562FB49F"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601C53D"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Pr="00A31E9F">
              <w:rPr>
                <w:rFonts w:ascii="Times New Roman" w:hAnsi="Times New Roman" w:cs="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tcPr>
          <w:p w14:paraId="3CF8A82D"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Стойка для внутривенных вливаний</w:t>
            </w:r>
          </w:p>
        </w:tc>
        <w:tc>
          <w:tcPr>
            <w:tcW w:w="1418" w:type="dxa"/>
            <w:tcBorders>
              <w:top w:val="single" w:sz="4" w:space="0" w:color="auto"/>
              <w:left w:val="single" w:sz="4" w:space="0" w:color="auto"/>
              <w:bottom w:val="single" w:sz="4" w:space="0" w:color="auto"/>
              <w:right w:val="single" w:sz="4" w:space="0" w:color="auto"/>
            </w:tcBorders>
          </w:tcPr>
          <w:p w14:paraId="2A58994C"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131950</w:t>
            </w:r>
          </w:p>
        </w:tc>
        <w:tc>
          <w:tcPr>
            <w:tcW w:w="2551" w:type="dxa"/>
            <w:tcBorders>
              <w:top w:val="single" w:sz="4" w:space="0" w:color="auto"/>
              <w:left w:val="single" w:sz="4" w:space="0" w:color="auto"/>
              <w:bottom w:val="single" w:sz="4" w:space="0" w:color="auto"/>
              <w:right w:val="single" w:sz="4" w:space="0" w:color="auto"/>
            </w:tcBorders>
          </w:tcPr>
          <w:p w14:paraId="23FDAF02"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EE260F" w:rsidRPr="00DD079B" w14:paraId="6948664E"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F3109E1"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Pr="00A31E9F">
              <w:rPr>
                <w:rFonts w:ascii="Times New Roman" w:hAnsi="Times New Roman" w:cs="Times New Roman"/>
                <w:sz w:val="28"/>
                <w:szCs w:val="28"/>
              </w:rPr>
              <w:t>9</w:t>
            </w:r>
          </w:p>
        </w:tc>
        <w:tc>
          <w:tcPr>
            <w:tcW w:w="4536" w:type="dxa"/>
            <w:tcBorders>
              <w:top w:val="single" w:sz="4" w:space="0" w:color="auto"/>
              <w:left w:val="single" w:sz="4" w:space="0" w:color="auto"/>
              <w:bottom w:val="single" w:sz="4" w:space="0" w:color="auto"/>
              <w:right w:val="single" w:sz="4" w:space="0" w:color="auto"/>
            </w:tcBorders>
          </w:tcPr>
          <w:p w14:paraId="1754FFF1" w14:textId="77777777" w:rsidR="00EE260F" w:rsidRPr="00C70417"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Укладка дл</w:t>
            </w:r>
            <w:r w:rsidRPr="00C70417">
              <w:rPr>
                <w:rFonts w:ascii="Times New Roman" w:hAnsi="Times New Roman" w:cs="Times New Roman"/>
                <w:bCs/>
                <w:sz w:val="28"/>
                <w:szCs w:val="28"/>
              </w:rPr>
              <w:t xml:space="preserve">я оказания экстренной медицинской помощи </w:t>
            </w:r>
          </w:p>
        </w:tc>
        <w:tc>
          <w:tcPr>
            <w:tcW w:w="1418" w:type="dxa"/>
            <w:tcBorders>
              <w:top w:val="single" w:sz="4" w:space="0" w:color="auto"/>
              <w:left w:val="single" w:sz="4" w:space="0" w:color="auto"/>
              <w:bottom w:val="single" w:sz="4" w:space="0" w:color="auto"/>
              <w:right w:val="single" w:sz="4" w:space="0" w:color="auto"/>
            </w:tcBorders>
          </w:tcPr>
          <w:p w14:paraId="32EB7620" w14:textId="77777777" w:rsidR="00EE260F" w:rsidRPr="00127EEC" w:rsidRDefault="00EE260F" w:rsidP="0007416F">
            <w:pPr>
              <w:autoSpaceDE w:val="0"/>
              <w:autoSpaceDN w:val="0"/>
              <w:adjustRightInd w:val="0"/>
              <w:rPr>
                <w:rFonts w:ascii="Times New Roman" w:hAnsi="Times New Roman" w:cs="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E1F7E99"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0845C4E8"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989BD6B"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40</w:t>
            </w:r>
          </w:p>
        </w:tc>
        <w:tc>
          <w:tcPr>
            <w:tcW w:w="4536" w:type="dxa"/>
            <w:tcBorders>
              <w:top w:val="single" w:sz="4" w:space="0" w:color="auto"/>
              <w:left w:val="single" w:sz="4" w:space="0" w:color="auto"/>
              <w:bottom w:val="single" w:sz="4" w:space="0" w:color="auto"/>
              <w:right w:val="single" w:sz="4" w:space="0" w:color="auto"/>
            </w:tcBorders>
          </w:tcPr>
          <w:p w14:paraId="543467BE" w14:textId="77777777" w:rsidR="00EE260F" w:rsidRPr="00C70417"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lang w:val="en-US"/>
              </w:rPr>
              <w:t>Укладка "АнтиСПИД"</w:t>
            </w:r>
          </w:p>
        </w:tc>
        <w:tc>
          <w:tcPr>
            <w:tcW w:w="1418" w:type="dxa"/>
            <w:tcBorders>
              <w:top w:val="single" w:sz="4" w:space="0" w:color="auto"/>
              <w:left w:val="single" w:sz="4" w:space="0" w:color="auto"/>
              <w:bottom w:val="single" w:sz="4" w:space="0" w:color="auto"/>
              <w:right w:val="single" w:sz="4" w:space="0" w:color="auto"/>
            </w:tcBorders>
          </w:tcPr>
          <w:p w14:paraId="797CD4DD" w14:textId="77777777" w:rsidR="00EE260F" w:rsidRPr="00127EEC" w:rsidRDefault="00EE260F" w:rsidP="0007416F">
            <w:pPr>
              <w:autoSpaceDE w:val="0"/>
              <w:autoSpaceDN w:val="0"/>
              <w:adjustRightInd w:val="0"/>
              <w:rPr>
                <w:rFonts w:ascii="Times New Roman" w:hAnsi="Times New Roman" w:cs="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4FF1141"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5DBBFFDF"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79FA709"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41</w:t>
            </w:r>
          </w:p>
        </w:tc>
        <w:tc>
          <w:tcPr>
            <w:tcW w:w="4536" w:type="dxa"/>
            <w:tcBorders>
              <w:top w:val="single" w:sz="4" w:space="0" w:color="auto"/>
              <w:left w:val="single" w:sz="4" w:space="0" w:color="auto"/>
              <w:bottom w:val="single" w:sz="4" w:space="0" w:color="auto"/>
              <w:right w:val="single" w:sz="4" w:space="0" w:color="auto"/>
            </w:tcBorders>
          </w:tcPr>
          <w:p w14:paraId="42D7EB4C"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Стол офисный</w:t>
            </w:r>
          </w:p>
        </w:tc>
        <w:tc>
          <w:tcPr>
            <w:tcW w:w="1418" w:type="dxa"/>
            <w:tcBorders>
              <w:top w:val="single" w:sz="4" w:space="0" w:color="auto"/>
              <w:left w:val="single" w:sz="4" w:space="0" w:color="auto"/>
              <w:bottom w:val="single" w:sz="4" w:space="0" w:color="auto"/>
              <w:right w:val="single" w:sz="4" w:space="0" w:color="auto"/>
            </w:tcBorders>
          </w:tcPr>
          <w:p w14:paraId="706A9328"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439C497C"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EE260F" w:rsidRPr="00DD079B" w14:paraId="52AB5A31"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0540873"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42</w:t>
            </w:r>
          </w:p>
        </w:tc>
        <w:tc>
          <w:tcPr>
            <w:tcW w:w="4536" w:type="dxa"/>
            <w:tcBorders>
              <w:top w:val="single" w:sz="4" w:space="0" w:color="auto"/>
              <w:left w:val="single" w:sz="4" w:space="0" w:color="auto"/>
              <w:bottom w:val="single" w:sz="4" w:space="0" w:color="auto"/>
              <w:right w:val="single" w:sz="4" w:space="0" w:color="auto"/>
            </w:tcBorders>
          </w:tcPr>
          <w:p w14:paraId="02D4CF9D"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Стул офисный</w:t>
            </w:r>
          </w:p>
        </w:tc>
        <w:tc>
          <w:tcPr>
            <w:tcW w:w="1418" w:type="dxa"/>
            <w:tcBorders>
              <w:top w:val="single" w:sz="4" w:space="0" w:color="auto"/>
              <w:left w:val="single" w:sz="4" w:space="0" w:color="auto"/>
              <w:bottom w:val="single" w:sz="4" w:space="0" w:color="auto"/>
              <w:right w:val="single" w:sz="4" w:space="0" w:color="auto"/>
            </w:tcBorders>
          </w:tcPr>
          <w:p w14:paraId="392D777A"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204D5B11"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EE260F" w:rsidRPr="00DD079B" w14:paraId="1DC26905"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2AFDA6D"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43</w:t>
            </w:r>
          </w:p>
        </w:tc>
        <w:tc>
          <w:tcPr>
            <w:tcW w:w="4536" w:type="dxa"/>
            <w:tcBorders>
              <w:top w:val="single" w:sz="4" w:space="0" w:color="auto"/>
              <w:left w:val="single" w:sz="4" w:space="0" w:color="auto"/>
              <w:bottom w:val="single" w:sz="4" w:space="0" w:color="auto"/>
              <w:right w:val="single" w:sz="4" w:space="0" w:color="auto"/>
            </w:tcBorders>
          </w:tcPr>
          <w:p w14:paraId="7F5B4C27" w14:textId="77777777" w:rsidR="00EE260F" w:rsidRPr="00C70417"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Шкаф медицинский для инструментов</w:t>
            </w:r>
          </w:p>
        </w:tc>
        <w:tc>
          <w:tcPr>
            <w:tcW w:w="1418" w:type="dxa"/>
            <w:tcBorders>
              <w:top w:val="single" w:sz="4" w:space="0" w:color="auto"/>
              <w:left w:val="single" w:sz="4" w:space="0" w:color="auto"/>
              <w:bottom w:val="single" w:sz="4" w:space="0" w:color="auto"/>
              <w:right w:val="single" w:sz="4" w:space="0" w:color="auto"/>
            </w:tcBorders>
          </w:tcPr>
          <w:p w14:paraId="6C857C16"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139690</w:t>
            </w:r>
          </w:p>
        </w:tc>
        <w:tc>
          <w:tcPr>
            <w:tcW w:w="2551" w:type="dxa"/>
            <w:tcBorders>
              <w:top w:val="single" w:sz="4" w:space="0" w:color="auto"/>
              <w:left w:val="single" w:sz="4" w:space="0" w:color="auto"/>
              <w:bottom w:val="single" w:sz="4" w:space="0" w:color="auto"/>
              <w:right w:val="single" w:sz="4" w:space="0" w:color="auto"/>
            </w:tcBorders>
          </w:tcPr>
          <w:p w14:paraId="57F64503"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EE260F" w:rsidRPr="00DD079B" w14:paraId="482A607E"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4643B1FE"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44</w:t>
            </w:r>
          </w:p>
        </w:tc>
        <w:tc>
          <w:tcPr>
            <w:tcW w:w="4536" w:type="dxa"/>
            <w:tcBorders>
              <w:top w:val="single" w:sz="4" w:space="0" w:color="auto"/>
              <w:left w:val="single" w:sz="4" w:space="0" w:color="auto"/>
              <w:bottom w:val="single" w:sz="4" w:space="0" w:color="auto"/>
              <w:right w:val="single" w:sz="4" w:space="0" w:color="auto"/>
            </w:tcBorders>
          </w:tcPr>
          <w:p w14:paraId="2E103A90"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Шкаф для хранения медицинских карт</w:t>
            </w:r>
          </w:p>
        </w:tc>
        <w:tc>
          <w:tcPr>
            <w:tcW w:w="1418" w:type="dxa"/>
            <w:tcBorders>
              <w:top w:val="single" w:sz="4" w:space="0" w:color="auto"/>
              <w:left w:val="single" w:sz="4" w:space="0" w:color="auto"/>
              <w:bottom w:val="single" w:sz="4" w:space="0" w:color="auto"/>
              <w:right w:val="single" w:sz="4" w:space="0" w:color="auto"/>
            </w:tcBorders>
          </w:tcPr>
          <w:p w14:paraId="3FA35F42"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137020</w:t>
            </w:r>
          </w:p>
        </w:tc>
        <w:tc>
          <w:tcPr>
            <w:tcW w:w="2551" w:type="dxa"/>
            <w:tcBorders>
              <w:top w:val="single" w:sz="4" w:space="0" w:color="auto"/>
              <w:left w:val="single" w:sz="4" w:space="0" w:color="auto"/>
              <w:bottom w:val="single" w:sz="4" w:space="0" w:color="auto"/>
              <w:right w:val="single" w:sz="4" w:space="0" w:color="auto"/>
            </w:tcBorders>
          </w:tcPr>
          <w:p w14:paraId="798A429C" w14:textId="77777777" w:rsidR="00EE260F" w:rsidRPr="00BE13F0"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w:t>
            </w:r>
            <w:r w:rsidRPr="00BE13F0">
              <w:rPr>
                <w:rFonts w:ascii="Times New Roman" w:hAnsi="Times New Roman" w:cs="Times New Roman"/>
                <w:sz w:val="28"/>
                <w:szCs w:val="28"/>
              </w:rPr>
              <w:t xml:space="preserve">о потребности </w:t>
            </w:r>
          </w:p>
        </w:tc>
      </w:tr>
      <w:tr w:rsidR="00EE260F" w:rsidRPr="00DD079B" w14:paraId="2EC5DF1A"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CC4AB80"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Pr="00A31E9F">
              <w:rPr>
                <w:rFonts w:ascii="Times New Roman" w:hAnsi="Times New Roman" w:cs="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tcPr>
          <w:p w14:paraId="3FF40C4A"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Холодильник для хранения медикаментов</w:t>
            </w:r>
          </w:p>
        </w:tc>
        <w:tc>
          <w:tcPr>
            <w:tcW w:w="1418" w:type="dxa"/>
            <w:tcBorders>
              <w:top w:val="single" w:sz="4" w:space="0" w:color="auto"/>
              <w:left w:val="single" w:sz="4" w:space="0" w:color="auto"/>
              <w:bottom w:val="single" w:sz="4" w:space="0" w:color="auto"/>
              <w:right w:val="single" w:sz="4" w:space="0" w:color="auto"/>
            </w:tcBorders>
          </w:tcPr>
          <w:p w14:paraId="108854F8"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593058A7"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EE260F" w:rsidRPr="00DD079B" w14:paraId="714E4703"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80CB984"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Pr="00A31E9F">
              <w:rPr>
                <w:rFonts w:ascii="Times New Roman" w:hAnsi="Times New Roman" w:cs="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tcPr>
          <w:p w14:paraId="1B35EB53"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Очиститель воздуха фильтрующий высокоэффективный, передвижной</w:t>
            </w:r>
          </w:p>
        </w:tc>
        <w:tc>
          <w:tcPr>
            <w:tcW w:w="1418" w:type="dxa"/>
            <w:tcBorders>
              <w:top w:val="single" w:sz="4" w:space="0" w:color="auto"/>
              <w:left w:val="single" w:sz="4" w:space="0" w:color="auto"/>
              <w:bottom w:val="single" w:sz="4" w:space="0" w:color="auto"/>
              <w:right w:val="single" w:sz="4" w:space="0" w:color="auto"/>
            </w:tcBorders>
          </w:tcPr>
          <w:p w14:paraId="7E91980E"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152690</w:t>
            </w:r>
          </w:p>
        </w:tc>
        <w:tc>
          <w:tcPr>
            <w:tcW w:w="2551" w:type="dxa"/>
            <w:tcBorders>
              <w:top w:val="single" w:sz="4" w:space="0" w:color="auto"/>
              <w:left w:val="single" w:sz="4" w:space="0" w:color="auto"/>
              <w:bottom w:val="single" w:sz="4" w:space="0" w:color="auto"/>
              <w:right w:val="single" w:sz="4" w:space="0" w:color="auto"/>
            </w:tcBorders>
          </w:tcPr>
          <w:p w14:paraId="3283472D"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EE260F" w:rsidRPr="00DD079B" w14:paraId="1ECB641A"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3072ABC"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Pr="00A31E9F">
              <w:rPr>
                <w:rFonts w:ascii="Times New Roman" w:hAnsi="Times New Roman" w:cs="Times New Roman"/>
                <w:sz w:val="28"/>
                <w:szCs w:val="28"/>
              </w:rPr>
              <w:t>7</w:t>
            </w:r>
          </w:p>
        </w:tc>
        <w:tc>
          <w:tcPr>
            <w:tcW w:w="4536" w:type="dxa"/>
            <w:tcBorders>
              <w:top w:val="single" w:sz="4" w:space="0" w:color="auto"/>
              <w:left w:val="single" w:sz="4" w:space="0" w:color="auto"/>
              <w:bottom w:val="single" w:sz="4" w:space="0" w:color="auto"/>
              <w:right w:val="single" w:sz="4" w:space="0" w:color="auto"/>
            </w:tcBorders>
          </w:tcPr>
          <w:p w14:paraId="24FF56D3" w14:textId="77777777" w:rsidR="00EE260F" w:rsidRPr="00C70417"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Емкость для сбора к</w:t>
            </w:r>
            <w:r w:rsidRPr="00C70417">
              <w:rPr>
                <w:rFonts w:ascii="Times New Roman" w:hAnsi="Times New Roman" w:cs="Times New Roman"/>
                <w:sz w:val="28"/>
                <w:szCs w:val="28"/>
              </w:rPr>
              <w:t>олюще-режущих медицинских отходов</w:t>
            </w:r>
          </w:p>
        </w:tc>
        <w:tc>
          <w:tcPr>
            <w:tcW w:w="1418" w:type="dxa"/>
            <w:tcBorders>
              <w:top w:val="single" w:sz="4" w:space="0" w:color="auto"/>
              <w:left w:val="single" w:sz="4" w:space="0" w:color="auto"/>
              <w:bottom w:val="single" w:sz="4" w:space="0" w:color="auto"/>
              <w:right w:val="single" w:sz="4" w:space="0" w:color="auto"/>
            </w:tcBorders>
          </w:tcPr>
          <w:p w14:paraId="72B29F09"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257280</w:t>
            </w:r>
          </w:p>
        </w:tc>
        <w:tc>
          <w:tcPr>
            <w:tcW w:w="2551" w:type="dxa"/>
            <w:tcBorders>
              <w:top w:val="single" w:sz="4" w:space="0" w:color="auto"/>
              <w:left w:val="single" w:sz="4" w:space="0" w:color="auto"/>
              <w:bottom w:val="single" w:sz="4" w:space="0" w:color="auto"/>
              <w:right w:val="single" w:sz="4" w:space="0" w:color="auto"/>
            </w:tcBorders>
          </w:tcPr>
          <w:p w14:paraId="498C19ED"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EE260F" w:rsidRPr="00DD079B" w14:paraId="466C479C"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BCC0C76"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Pr="00A31E9F">
              <w:rPr>
                <w:rFonts w:ascii="Times New Roman" w:hAnsi="Times New Roman" w:cs="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tcPr>
          <w:p w14:paraId="5E0714F5" w14:textId="77777777" w:rsidR="00EE260F" w:rsidRPr="00C70417"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Контейнер для отх</w:t>
            </w:r>
            <w:r w:rsidRPr="00C70417">
              <w:rPr>
                <w:rFonts w:ascii="Times New Roman" w:hAnsi="Times New Roman" w:cs="Times New Roman"/>
                <w:sz w:val="28"/>
                <w:szCs w:val="28"/>
              </w:rPr>
              <w:t>одов с биологическими загрязнениями</w:t>
            </w:r>
          </w:p>
        </w:tc>
        <w:tc>
          <w:tcPr>
            <w:tcW w:w="1418" w:type="dxa"/>
            <w:tcBorders>
              <w:top w:val="single" w:sz="4" w:space="0" w:color="auto"/>
              <w:left w:val="single" w:sz="4" w:space="0" w:color="auto"/>
              <w:bottom w:val="single" w:sz="4" w:space="0" w:color="auto"/>
              <w:right w:val="single" w:sz="4" w:space="0" w:color="auto"/>
            </w:tcBorders>
          </w:tcPr>
          <w:p w14:paraId="50BBF237"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123680</w:t>
            </w:r>
          </w:p>
        </w:tc>
        <w:tc>
          <w:tcPr>
            <w:tcW w:w="2551" w:type="dxa"/>
            <w:tcBorders>
              <w:top w:val="single" w:sz="4" w:space="0" w:color="auto"/>
              <w:left w:val="single" w:sz="4" w:space="0" w:color="auto"/>
              <w:bottom w:val="single" w:sz="4" w:space="0" w:color="auto"/>
              <w:right w:val="single" w:sz="4" w:space="0" w:color="auto"/>
            </w:tcBorders>
          </w:tcPr>
          <w:p w14:paraId="55480172"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EE260F" w:rsidRPr="00DD079B" w14:paraId="6408150E"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4303F34E"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Pr="00A31E9F">
              <w:rPr>
                <w:rFonts w:ascii="Times New Roman" w:hAnsi="Times New Roman" w:cs="Times New Roman"/>
                <w:sz w:val="28"/>
                <w:szCs w:val="28"/>
              </w:rPr>
              <w:t>9</w:t>
            </w:r>
          </w:p>
        </w:tc>
        <w:tc>
          <w:tcPr>
            <w:tcW w:w="4536" w:type="dxa"/>
            <w:tcBorders>
              <w:top w:val="single" w:sz="4" w:space="0" w:color="auto"/>
              <w:left w:val="single" w:sz="4" w:space="0" w:color="auto"/>
              <w:bottom w:val="single" w:sz="4" w:space="0" w:color="auto"/>
              <w:right w:val="single" w:sz="4" w:space="0" w:color="auto"/>
            </w:tcBorders>
          </w:tcPr>
          <w:p w14:paraId="0999C3B1"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Емкость для дезинфицирующих средств</w:t>
            </w:r>
          </w:p>
        </w:tc>
        <w:tc>
          <w:tcPr>
            <w:tcW w:w="1418" w:type="dxa"/>
            <w:tcBorders>
              <w:top w:val="single" w:sz="4" w:space="0" w:color="auto"/>
              <w:left w:val="single" w:sz="4" w:space="0" w:color="auto"/>
              <w:bottom w:val="single" w:sz="4" w:space="0" w:color="auto"/>
              <w:right w:val="single" w:sz="4" w:space="0" w:color="auto"/>
            </w:tcBorders>
          </w:tcPr>
          <w:p w14:paraId="6AF5144C" w14:textId="77777777" w:rsidR="00EE260F" w:rsidRPr="00127EEC" w:rsidRDefault="00EE260F" w:rsidP="0007416F">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57188DE3"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EE260F" w:rsidRPr="00DD079B" w14:paraId="12FEF907"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251CA0E4"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50</w:t>
            </w:r>
          </w:p>
        </w:tc>
        <w:tc>
          <w:tcPr>
            <w:tcW w:w="4536" w:type="dxa"/>
            <w:tcBorders>
              <w:top w:val="single" w:sz="4" w:space="0" w:color="auto"/>
              <w:left w:val="single" w:sz="4" w:space="0" w:color="auto"/>
              <w:bottom w:val="single" w:sz="4" w:space="0" w:color="auto"/>
              <w:right w:val="single" w:sz="4" w:space="0" w:color="auto"/>
            </w:tcBorders>
            <w:vAlign w:val="center"/>
          </w:tcPr>
          <w:p w14:paraId="56550665" w14:textId="77777777" w:rsidR="00EE260F" w:rsidRPr="00127EEC"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Камера высокого разрешения Full HD для телемедицинской тр</w:t>
            </w:r>
            <w:r w:rsidRPr="00127EEC">
              <w:rPr>
                <w:rFonts w:ascii="Times New Roman" w:hAnsi="Times New Roman" w:cs="Times New Roman"/>
                <w:sz w:val="28"/>
                <w:szCs w:val="28"/>
              </w:rPr>
              <w:t>ансляции*</w:t>
            </w:r>
          </w:p>
        </w:tc>
        <w:tc>
          <w:tcPr>
            <w:tcW w:w="1418" w:type="dxa"/>
            <w:tcBorders>
              <w:top w:val="single" w:sz="4" w:space="0" w:color="auto"/>
              <w:left w:val="single" w:sz="4" w:space="0" w:color="auto"/>
              <w:bottom w:val="single" w:sz="4" w:space="0" w:color="auto"/>
              <w:right w:val="single" w:sz="4" w:space="0" w:color="auto"/>
            </w:tcBorders>
          </w:tcPr>
          <w:p w14:paraId="16E33A0B"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26367A4F" w14:textId="77777777" w:rsidR="00EE260F" w:rsidRPr="00BE13F0" w:rsidRDefault="00EE260F" w:rsidP="0007416F">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1</w:t>
            </w:r>
          </w:p>
        </w:tc>
      </w:tr>
      <w:tr w:rsidR="00EE260F" w:rsidRPr="00DD079B" w14:paraId="125F75A6"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5AA42A3A"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51</w:t>
            </w:r>
          </w:p>
        </w:tc>
        <w:tc>
          <w:tcPr>
            <w:tcW w:w="4536" w:type="dxa"/>
            <w:tcBorders>
              <w:top w:val="single" w:sz="4" w:space="0" w:color="auto"/>
              <w:left w:val="single" w:sz="4" w:space="0" w:color="auto"/>
              <w:bottom w:val="single" w:sz="4" w:space="0" w:color="auto"/>
              <w:right w:val="single" w:sz="4" w:space="0" w:color="auto"/>
            </w:tcBorders>
            <w:vAlign w:val="center"/>
          </w:tcPr>
          <w:p w14:paraId="66F4E51C"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Персональный компьютер с доступом к защищенным каналам *</w:t>
            </w:r>
          </w:p>
        </w:tc>
        <w:tc>
          <w:tcPr>
            <w:tcW w:w="1418" w:type="dxa"/>
            <w:tcBorders>
              <w:top w:val="single" w:sz="4" w:space="0" w:color="auto"/>
              <w:left w:val="single" w:sz="4" w:space="0" w:color="auto"/>
              <w:bottom w:val="single" w:sz="4" w:space="0" w:color="auto"/>
              <w:right w:val="single" w:sz="4" w:space="0" w:color="auto"/>
            </w:tcBorders>
          </w:tcPr>
          <w:p w14:paraId="5C064E8B"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79000F7F"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4F48D6F5"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331142E"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52</w:t>
            </w:r>
          </w:p>
        </w:tc>
        <w:tc>
          <w:tcPr>
            <w:tcW w:w="4536" w:type="dxa"/>
            <w:tcBorders>
              <w:top w:val="single" w:sz="4" w:space="0" w:color="auto"/>
              <w:left w:val="single" w:sz="4" w:space="0" w:color="auto"/>
              <w:bottom w:val="single" w:sz="4" w:space="0" w:color="auto"/>
              <w:right w:val="single" w:sz="4" w:space="0" w:color="auto"/>
            </w:tcBorders>
            <w:vAlign w:val="center"/>
          </w:tcPr>
          <w:p w14:paraId="3CE00F5D"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Тележка для транспортировки телемедицинского модуля*</w:t>
            </w:r>
          </w:p>
        </w:tc>
        <w:tc>
          <w:tcPr>
            <w:tcW w:w="1418" w:type="dxa"/>
            <w:tcBorders>
              <w:top w:val="single" w:sz="4" w:space="0" w:color="auto"/>
              <w:left w:val="single" w:sz="4" w:space="0" w:color="auto"/>
              <w:bottom w:val="single" w:sz="4" w:space="0" w:color="auto"/>
              <w:right w:val="single" w:sz="4" w:space="0" w:color="auto"/>
            </w:tcBorders>
          </w:tcPr>
          <w:p w14:paraId="7ABA36ED"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54DA21A0"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EE260F" w:rsidRPr="00DD079B" w14:paraId="1C11B631" w14:textId="77777777" w:rsidTr="0007416F">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386B5B0F" w14:textId="77777777" w:rsidR="00EE260F" w:rsidRPr="00A31E9F"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53</w:t>
            </w:r>
          </w:p>
        </w:tc>
        <w:tc>
          <w:tcPr>
            <w:tcW w:w="4536" w:type="dxa"/>
            <w:tcBorders>
              <w:top w:val="single" w:sz="4" w:space="0" w:color="auto"/>
              <w:left w:val="single" w:sz="4" w:space="0" w:color="auto"/>
              <w:bottom w:val="single" w:sz="4" w:space="0" w:color="auto"/>
              <w:right w:val="single" w:sz="4" w:space="0" w:color="auto"/>
            </w:tcBorders>
            <w:vAlign w:val="center"/>
          </w:tcPr>
          <w:p w14:paraId="09911110"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Монитор для трансляции изображения со встречной камеры*</w:t>
            </w:r>
          </w:p>
        </w:tc>
        <w:tc>
          <w:tcPr>
            <w:tcW w:w="1418" w:type="dxa"/>
            <w:tcBorders>
              <w:top w:val="single" w:sz="4" w:space="0" w:color="auto"/>
              <w:left w:val="single" w:sz="4" w:space="0" w:color="auto"/>
              <w:bottom w:val="single" w:sz="4" w:space="0" w:color="auto"/>
              <w:right w:val="single" w:sz="4" w:space="0" w:color="auto"/>
            </w:tcBorders>
          </w:tcPr>
          <w:p w14:paraId="1D4858A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7B7D96DE" w14:textId="77777777" w:rsidR="00EE260F" w:rsidRPr="00127EEC" w:rsidRDefault="00EE260F" w:rsidP="0007416F">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bl>
    <w:p w14:paraId="6E872CDF" w14:textId="77777777" w:rsidR="00EE260F" w:rsidRPr="003D1E32" w:rsidRDefault="00EE260F" w:rsidP="00EE260F">
      <w:pPr>
        <w:jc w:val="center"/>
        <w:rPr>
          <w:rFonts w:ascii="Times New Roman" w:hAnsi="Times New Roman" w:cs="Times New Roman"/>
          <w:b/>
          <w:sz w:val="28"/>
          <w:szCs w:val="28"/>
        </w:rPr>
      </w:pPr>
    </w:p>
    <w:p w14:paraId="52D15442" w14:textId="77777777" w:rsidR="00EE260F" w:rsidRPr="00127EEC" w:rsidRDefault="00EE260F" w:rsidP="00EE260F">
      <w:pPr>
        <w:shd w:val="clear" w:color="auto" w:fill="FFFFFF"/>
        <w:jc w:val="both"/>
        <w:rPr>
          <w:rFonts w:ascii="Times New Roman" w:hAnsi="Times New Roman" w:cs="Times New Roman"/>
          <w:sz w:val="28"/>
          <w:szCs w:val="28"/>
        </w:rPr>
      </w:pPr>
      <w:r w:rsidRPr="00A31E9F">
        <w:rPr>
          <w:rFonts w:ascii="Times New Roman" w:hAnsi="Times New Roman" w:cs="Times New Roman"/>
          <w:bCs/>
          <w:sz w:val="28"/>
          <w:szCs w:val="28"/>
        </w:rPr>
        <w:t xml:space="preserve">*Для осуществления телемедицинских консультаций согласно </w:t>
      </w:r>
      <w:r w:rsidRPr="00C70417">
        <w:rPr>
          <w:rFonts w:ascii="Times New Roman" w:hAnsi="Times New Roman" w:cs="Times New Roman"/>
          <w:sz w:val="28"/>
          <w:szCs w:val="28"/>
        </w:rPr>
        <w:t>Приказа Минздрава России от 30.11.2017 N 965н "Об утверждении пор</w:t>
      </w:r>
      <w:r w:rsidRPr="00127EEC">
        <w:rPr>
          <w:rFonts w:ascii="Times New Roman" w:hAnsi="Times New Roman" w:cs="Times New Roman"/>
          <w:sz w:val="28"/>
          <w:szCs w:val="28"/>
        </w:rPr>
        <w:t>ядка организации и оказания медицинской помощи с применением телемедицинских технологий" </w:t>
      </w:r>
    </w:p>
    <w:p w14:paraId="439A3B86" w14:textId="77777777" w:rsidR="00EE260F" w:rsidRPr="00127EEC" w:rsidRDefault="00EE260F" w:rsidP="00EE260F">
      <w:pPr>
        <w:shd w:val="clear" w:color="auto" w:fill="FFFFFF"/>
        <w:jc w:val="both"/>
        <w:rPr>
          <w:rFonts w:ascii="Times New Roman" w:hAnsi="Times New Roman" w:cs="Times New Roman"/>
          <w:sz w:val="28"/>
          <w:szCs w:val="28"/>
        </w:rPr>
      </w:pPr>
    </w:p>
    <w:p w14:paraId="7BE90FE0" w14:textId="77777777" w:rsidR="00903FB3" w:rsidRDefault="00903FB3" w:rsidP="00EE260F">
      <w:pPr>
        <w:jc w:val="right"/>
        <w:outlineLvl w:val="0"/>
        <w:rPr>
          <w:rFonts w:ascii="Times New Roman" w:hAnsi="Times New Roman" w:cs="Times New Roman"/>
          <w:sz w:val="28"/>
          <w:szCs w:val="28"/>
        </w:rPr>
      </w:pPr>
    </w:p>
    <w:p w14:paraId="3712F79E" w14:textId="77777777" w:rsidR="00903FB3" w:rsidRDefault="00903FB3" w:rsidP="00EE260F">
      <w:pPr>
        <w:jc w:val="right"/>
        <w:outlineLvl w:val="0"/>
        <w:rPr>
          <w:rFonts w:ascii="Times New Roman" w:hAnsi="Times New Roman" w:cs="Times New Roman"/>
          <w:sz w:val="28"/>
          <w:szCs w:val="28"/>
        </w:rPr>
      </w:pPr>
    </w:p>
    <w:p w14:paraId="6DB229F5" w14:textId="77777777" w:rsidR="00903FB3" w:rsidRDefault="00903FB3" w:rsidP="00EE260F">
      <w:pPr>
        <w:jc w:val="right"/>
        <w:outlineLvl w:val="0"/>
        <w:rPr>
          <w:rFonts w:ascii="Times New Roman" w:hAnsi="Times New Roman" w:cs="Times New Roman"/>
          <w:sz w:val="28"/>
          <w:szCs w:val="28"/>
        </w:rPr>
      </w:pPr>
    </w:p>
    <w:p w14:paraId="670099BB" w14:textId="77777777" w:rsidR="00903FB3" w:rsidRDefault="00903FB3" w:rsidP="00EE260F">
      <w:pPr>
        <w:jc w:val="right"/>
        <w:outlineLvl w:val="0"/>
        <w:rPr>
          <w:rFonts w:ascii="Times New Roman" w:hAnsi="Times New Roman" w:cs="Times New Roman"/>
          <w:sz w:val="28"/>
          <w:szCs w:val="28"/>
        </w:rPr>
      </w:pPr>
    </w:p>
    <w:p w14:paraId="1D169359" w14:textId="77777777" w:rsidR="00903FB3" w:rsidRDefault="00903FB3" w:rsidP="00EE260F">
      <w:pPr>
        <w:jc w:val="right"/>
        <w:outlineLvl w:val="0"/>
        <w:rPr>
          <w:rFonts w:ascii="Times New Roman" w:hAnsi="Times New Roman" w:cs="Times New Roman"/>
          <w:sz w:val="28"/>
          <w:szCs w:val="28"/>
        </w:rPr>
      </w:pPr>
    </w:p>
    <w:p w14:paraId="061F6CD7" w14:textId="77777777" w:rsidR="00903FB3" w:rsidRDefault="00903FB3" w:rsidP="00EE260F">
      <w:pPr>
        <w:jc w:val="right"/>
        <w:outlineLvl w:val="0"/>
        <w:rPr>
          <w:rFonts w:ascii="Times New Roman" w:hAnsi="Times New Roman" w:cs="Times New Roman"/>
          <w:sz w:val="28"/>
          <w:szCs w:val="28"/>
        </w:rPr>
      </w:pPr>
    </w:p>
    <w:p w14:paraId="7E9F2DB9" w14:textId="77777777" w:rsidR="00903FB3" w:rsidRDefault="00903FB3" w:rsidP="00EE260F">
      <w:pPr>
        <w:jc w:val="right"/>
        <w:outlineLvl w:val="0"/>
        <w:rPr>
          <w:rFonts w:ascii="Times New Roman" w:hAnsi="Times New Roman" w:cs="Times New Roman"/>
          <w:sz w:val="28"/>
          <w:szCs w:val="28"/>
        </w:rPr>
      </w:pPr>
    </w:p>
    <w:p w14:paraId="3BAA0632" w14:textId="77777777" w:rsidR="00903FB3" w:rsidRDefault="00903FB3" w:rsidP="00EE260F">
      <w:pPr>
        <w:jc w:val="right"/>
        <w:outlineLvl w:val="0"/>
        <w:rPr>
          <w:rFonts w:ascii="Times New Roman" w:hAnsi="Times New Roman" w:cs="Times New Roman"/>
          <w:sz w:val="28"/>
          <w:szCs w:val="28"/>
        </w:rPr>
      </w:pPr>
    </w:p>
    <w:p w14:paraId="04BC8CE7" w14:textId="77777777" w:rsidR="00903FB3" w:rsidRDefault="00903FB3" w:rsidP="00EE260F">
      <w:pPr>
        <w:jc w:val="right"/>
        <w:outlineLvl w:val="0"/>
        <w:rPr>
          <w:rFonts w:ascii="Times New Roman" w:hAnsi="Times New Roman" w:cs="Times New Roman"/>
          <w:sz w:val="28"/>
          <w:szCs w:val="28"/>
        </w:rPr>
      </w:pPr>
    </w:p>
    <w:p w14:paraId="50761A23" w14:textId="77777777" w:rsidR="00903FB3" w:rsidRDefault="00903FB3" w:rsidP="00EE260F">
      <w:pPr>
        <w:jc w:val="right"/>
        <w:outlineLvl w:val="0"/>
        <w:rPr>
          <w:rFonts w:ascii="Times New Roman" w:hAnsi="Times New Roman" w:cs="Times New Roman"/>
          <w:sz w:val="28"/>
          <w:szCs w:val="28"/>
        </w:rPr>
      </w:pPr>
    </w:p>
    <w:p w14:paraId="5DD58E99" w14:textId="77777777" w:rsidR="00903FB3" w:rsidRDefault="00903FB3" w:rsidP="00EE260F">
      <w:pPr>
        <w:jc w:val="right"/>
        <w:outlineLvl w:val="0"/>
        <w:rPr>
          <w:rFonts w:ascii="Times New Roman" w:hAnsi="Times New Roman" w:cs="Times New Roman"/>
          <w:sz w:val="28"/>
          <w:szCs w:val="28"/>
        </w:rPr>
      </w:pPr>
    </w:p>
    <w:p w14:paraId="64CC7446" w14:textId="77777777" w:rsidR="00903FB3" w:rsidRDefault="00903FB3" w:rsidP="00EE260F">
      <w:pPr>
        <w:jc w:val="right"/>
        <w:outlineLvl w:val="0"/>
        <w:rPr>
          <w:rFonts w:ascii="Times New Roman" w:hAnsi="Times New Roman" w:cs="Times New Roman"/>
          <w:sz w:val="28"/>
          <w:szCs w:val="28"/>
        </w:rPr>
      </w:pPr>
    </w:p>
    <w:p w14:paraId="12958277" w14:textId="77777777" w:rsidR="00903FB3" w:rsidRDefault="00903FB3" w:rsidP="00EE260F">
      <w:pPr>
        <w:jc w:val="right"/>
        <w:outlineLvl w:val="0"/>
        <w:rPr>
          <w:rFonts w:ascii="Times New Roman" w:hAnsi="Times New Roman" w:cs="Times New Roman"/>
          <w:sz w:val="28"/>
          <w:szCs w:val="28"/>
        </w:rPr>
      </w:pPr>
    </w:p>
    <w:p w14:paraId="0CBACB54" w14:textId="77777777" w:rsidR="00903FB3" w:rsidRDefault="00903FB3" w:rsidP="00EE260F">
      <w:pPr>
        <w:jc w:val="right"/>
        <w:outlineLvl w:val="0"/>
        <w:rPr>
          <w:rFonts w:ascii="Times New Roman" w:hAnsi="Times New Roman" w:cs="Times New Roman"/>
          <w:sz w:val="28"/>
          <w:szCs w:val="28"/>
        </w:rPr>
      </w:pPr>
    </w:p>
    <w:p w14:paraId="7516FC8D" w14:textId="77777777" w:rsidR="00903FB3" w:rsidRDefault="00903FB3" w:rsidP="00EE260F">
      <w:pPr>
        <w:jc w:val="right"/>
        <w:outlineLvl w:val="0"/>
        <w:rPr>
          <w:rFonts w:ascii="Times New Roman" w:hAnsi="Times New Roman" w:cs="Times New Roman"/>
          <w:sz w:val="28"/>
          <w:szCs w:val="28"/>
        </w:rPr>
      </w:pPr>
    </w:p>
    <w:p w14:paraId="0DE39F6B" w14:textId="77777777" w:rsidR="00903FB3" w:rsidRDefault="00903FB3" w:rsidP="00EE260F">
      <w:pPr>
        <w:jc w:val="right"/>
        <w:outlineLvl w:val="0"/>
        <w:rPr>
          <w:rFonts w:ascii="Times New Roman" w:hAnsi="Times New Roman" w:cs="Times New Roman"/>
          <w:sz w:val="28"/>
          <w:szCs w:val="28"/>
        </w:rPr>
      </w:pPr>
    </w:p>
    <w:p w14:paraId="70677873" w14:textId="77777777" w:rsidR="00903FB3" w:rsidRDefault="00903FB3" w:rsidP="00EE260F">
      <w:pPr>
        <w:jc w:val="right"/>
        <w:outlineLvl w:val="0"/>
        <w:rPr>
          <w:rFonts w:ascii="Times New Roman" w:hAnsi="Times New Roman" w:cs="Times New Roman"/>
          <w:sz w:val="28"/>
          <w:szCs w:val="28"/>
        </w:rPr>
      </w:pPr>
    </w:p>
    <w:p w14:paraId="4C84D6E7" w14:textId="77777777" w:rsidR="00903FB3" w:rsidRDefault="00903FB3" w:rsidP="00EE260F">
      <w:pPr>
        <w:jc w:val="right"/>
        <w:outlineLvl w:val="0"/>
        <w:rPr>
          <w:rFonts w:ascii="Times New Roman" w:hAnsi="Times New Roman" w:cs="Times New Roman"/>
          <w:sz w:val="28"/>
          <w:szCs w:val="28"/>
        </w:rPr>
      </w:pPr>
    </w:p>
    <w:p w14:paraId="1F3530F7" w14:textId="77777777" w:rsidR="00903FB3" w:rsidRDefault="00903FB3" w:rsidP="00EE260F">
      <w:pPr>
        <w:jc w:val="right"/>
        <w:outlineLvl w:val="0"/>
        <w:rPr>
          <w:rFonts w:ascii="Times New Roman" w:hAnsi="Times New Roman" w:cs="Times New Roman"/>
          <w:sz w:val="28"/>
          <w:szCs w:val="28"/>
        </w:rPr>
      </w:pPr>
    </w:p>
    <w:p w14:paraId="56A42D6D" w14:textId="77777777" w:rsidR="00903FB3" w:rsidRDefault="00903FB3" w:rsidP="00EE260F">
      <w:pPr>
        <w:jc w:val="right"/>
        <w:outlineLvl w:val="0"/>
        <w:rPr>
          <w:rFonts w:ascii="Times New Roman" w:hAnsi="Times New Roman" w:cs="Times New Roman"/>
          <w:sz w:val="28"/>
          <w:szCs w:val="28"/>
        </w:rPr>
      </w:pPr>
    </w:p>
    <w:p w14:paraId="736F8330" w14:textId="77777777" w:rsidR="00903FB3" w:rsidRDefault="00903FB3" w:rsidP="00EE260F">
      <w:pPr>
        <w:jc w:val="right"/>
        <w:outlineLvl w:val="0"/>
        <w:rPr>
          <w:rFonts w:ascii="Times New Roman" w:hAnsi="Times New Roman" w:cs="Times New Roman"/>
          <w:sz w:val="28"/>
          <w:szCs w:val="28"/>
        </w:rPr>
      </w:pPr>
    </w:p>
    <w:p w14:paraId="1808CB6A" w14:textId="77777777" w:rsidR="00903FB3" w:rsidRDefault="00903FB3" w:rsidP="00EE260F">
      <w:pPr>
        <w:jc w:val="right"/>
        <w:outlineLvl w:val="0"/>
        <w:rPr>
          <w:rFonts w:ascii="Times New Roman" w:hAnsi="Times New Roman" w:cs="Times New Roman"/>
          <w:sz w:val="28"/>
          <w:szCs w:val="28"/>
        </w:rPr>
      </w:pPr>
    </w:p>
    <w:p w14:paraId="24706878" w14:textId="77777777" w:rsidR="00903FB3" w:rsidRDefault="00903FB3" w:rsidP="00EE260F">
      <w:pPr>
        <w:jc w:val="right"/>
        <w:outlineLvl w:val="0"/>
        <w:rPr>
          <w:rFonts w:ascii="Times New Roman" w:hAnsi="Times New Roman" w:cs="Times New Roman"/>
          <w:sz w:val="28"/>
          <w:szCs w:val="28"/>
        </w:rPr>
      </w:pPr>
    </w:p>
    <w:p w14:paraId="07647799" w14:textId="77777777" w:rsidR="00903FB3" w:rsidRDefault="00903FB3" w:rsidP="00EE260F">
      <w:pPr>
        <w:jc w:val="right"/>
        <w:outlineLvl w:val="0"/>
        <w:rPr>
          <w:rFonts w:ascii="Times New Roman" w:hAnsi="Times New Roman" w:cs="Times New Roman"/>
          <w:sz w:val="28"/>
          <w:szCs w:val="28"/>
        </w:rPr>
      </w:pPr>
    </w:p>
    <w:p w14:paraId="344CDE4F" w14:textId="77777777" w:rsidR="00903FB3" w:rsidRDefault="00903FB3" w:rsidP="00EE260F">
      <w:pPr>
        <w:jc w:val="right"/>
        <w:outlineLvl w:val="0"/>
        <w:rPr>
          <w:rFonts w:ascii="Times New Roman" w:hAnsi="Times New Roman" w:cs="Times New Roman"/>
          <w:sz w:val="28"/>
          <w:szCs w:val="28"/>
        </w:rPr>
      </w:pPr>
    </w:p>
    <w:p w14:paraId="03F9393F" w14:textId="77777777" w:rsidR="00903FB3" w:rsidRDefault="00903FB3" w:rsidP="00EE260F">
      <w:pPr>
        <w:jc w:val="right"/>
        <w:outlineLvl w:val="0"/>
        <w:rPr>
          <w:rFonts w:ascii="Times New Roman" w:hAnsi="Times New Roman" w:cs="Times New Roman"/>
          <w:sz w:val="28"/>
          <w:szCs w:val="28"/>
        </w:rPr>
      </w:pPr>
    </w:p>
    <w:p w14:paraId="0B15D060" w14:textId="77777777" w:rsidR="00903FB3" w:rsidRDefault="00903FB3" w:rsidP="00EE260F">
      <w:pPr>
        <w:jc w:val="right"/>
        <w:outlineLvl w:val="0"/>
        <w:rPr>
          <w:rFonts w:ascii="Times New Roman" w:hAnsi="Times New Roman" w:cs="Times New Roman"/>
          <w:sz w:val="28"/>
          <w:szCs w:val="28"/>
        </w:rPr>
      </w:pPr>
    </w:p>
    <w:p w14:paraId="5EE7A5F9" w14:textId="77777777" w:rsidR="00903FB3" w:rsidRDefault="00903FB3" w:rsidP="00EE260F">
      <w:pPr>
        <w:jc w:val="right"/>
        <w:outlineLvl w:val="0"/>
        <w:rPr>
          <w:rFonts w:ascii="Times New Roman" w:hAnsi="Times New Roman" w:cs="Times New Roman"/>
          <w:sz w:val="28"/>
          <w:szCs w:val="28"/>
        </w:rPr>
      </w:pPr>
    </w:p>
    <w:p w14:paraId="77D73D03" w14:textId="77777777" w:rsidR="00903FB3" w:rsidRDefault="00903FB3" w:rsidP="00EE260F">
      <w:pPr>
        <w:jc w:val="right"/>
        <w:outlineLvl w:val="0"/>
        <w:rPr>
          <w:rFonts w:ascii="Times New Roman" w:hAnsi="Times New Roman" w:cs="Times New Roman"/>
          <w:sz w:val="28"/>
          <w:szCs w:val="28"/>
        </w:rPr>
      </w:pPr>
    </w:p>
    <w:p w14:paraId="174C8A16" w14:textId="77777777" w:rsidR="00903FB3" w:rsidRDefault="00903FB3" w:rsidP="00EE260F">
      <w:pPr>
        <w:jc w:val="right"/>
        <w:outlineLvl w:val="0"/>
        <w:rPr>
          <w:rFonts w:ascii="Times New Roman" w:hAnsi="Times New Roman" w:cs="Times New Roman"/>
          <w:sz w:val="28"/>
          <w:szCs w:val="28"/>
        </w:rPr>
      </w:pPr>
    </w:p>
    <w:p w14:paraId="6E5A3A57" w14:textId="77777777" w:rsidR="00903FB3" w:rsidRDefault="00903FB3" w:rsidP="00EE260F">
      <w:pPr>
        <w:jc w:val="right"/>
        <w:outlineLvl w:val="0"/>
        <w:rPr>
          <w:rFonts w:ascii="Times New Roman" w:hAnsi="Times New Roman" w:cs="Times New Roman"/>
          <w:sz w:val="28"/>
          <w:szCs w:val="28"/>
        </w:rPr>
      </w:pPr>
    </w:p>
    <w:p w14:paraId="167D1F55" w14:textId="77777777" w:rsidR="00903FB3" w:rsidRDefault="00903FB3" w:rsidP="00EE260F">
      <w:pPr>
        <w:jc w:val="right"/>
        <w:outlineLvl w:val="0"/>
        <w:rPr>
          <w:rFonts w:ascii="Times New Roman" w:hAnsi="Times New Roman" w:cs="Times New Roman"/>
          <w:sz w:val="28"/>
          <w:szCs w:val="28"/>
        </w:rPr>
      </w:pPr>
    </w:p>
    <w:p w14:paraId="5927BFF1" w14:textId="77777777" w:rsidR="00903FB3" w:rsidRDefault="00903FB3" w:rsidP="00EE260F">
      <w:pPr>
        <w:jc w:val="right"/>
        <w:outlineLvl w:val="0"/>
        <w:rPr>
          <w:rFonts w:ascii="Times New Roman" w:hAnsi="Times New Roman" w:cs="Times New Roman"/>
          <w:sz w:val="28"/>
          <w:szCs w:val="28"/>
        </w:rPr>
      </w:pPr>
    </w:p>
    <w:p w14:paraId="64FB6600" w14:textId="77777777" w:rsidR="00903FB3" w:rsidRDefault="00903FB3" w:rsidP="00EE260F">
      <w:pPr>
        <w:jc w:val="right"/>
        <w:outlineLvl w:val="0"/>
        <w:rPr>
          <w:rFonts w:ascii="Times New Roman" w:hAnsi="Times New Roman" w:cs="Times New Roman"/>
          <w:sz w:val="28"/>
          <w:szCs w:val="28"/>
        </w:rPr>
      </w:pPr>
    </w:p>
    <w:p w14:paraId="1B850BF5" w14:textId="77777777" w:rsidR="00903FB3" w:rsidRDefault="00903FB3" w:rsidP="00EE260F">
      <w:pPr>
        <w:jc w:val="right"/>
        <w:outlineLvl w:val="0"/>
        <w:rPr>
          <w:rFonts w:ascii="Times New Roman" w:hAnsi="Times New Roman" w:cs="Times New Roman"/>
          <w:sz w:val="28"/>
          <w:szCs w:val="28"/>
        </w:rPr>
      </w:pPr>
    </w:p>
    <w:p w14:paraId="0EEA4B77" w14:textId="77777777" w:rsidR="00EE260F" w:rsidRPr="00127EEC" w:rsidRDefault="00EE260F" w:rsidP="00EE260F">
      <w:pPr>
        <w:jc w:val="right"/>
        <w:outlineLvl w:val="0"/>
        <w:rPr>
          <w:rFonts w:ascii="Times New Roman" w:hAnsi="Times New Roman" w:cs="Times New Roman"/>
          <w:sz w:val="28"/>
          <w:szCs w:val="28"/>
        </w:rPr>
      </w:pPr>
      <w:r w:rsidRPr="00127EEC">
        <w:rPr>
          <w:rFonts w:ascii="Times New Roman" w:hAnsi="Times New Roman" w:cs="Times New Roman"/>
          <w:sz w:val="28"/>
          <w:szCs w:val="28"/>
        </w:rPr>
        <w:t>Приложение 6.6</w:t>
      </w:r>
    </w:p>
    <w:p w14:paraId="4D5DC828" w14:textId="77777777" w:rsidR="00EE260F" w:rsidRPr="00D23EC3" w:rsidRDefault="00EE260F" w:rsidP="00EE260F">
      <w:pPr>
        <w:jc w:val="right"/>
        <w:rPr>
          <w:rFonts w:ascii="Times New Roman" w:hAnsi="Times New Roman" w:cs="Times New Roman"/>
          <w:sz w:val="28"/>
          <w:szCs w:val="28"/>
        </w:rPr>
      </w:pPr>
      <w:r w:rsidRPr="00BE13F0">
        <w:rPr>
          <w:rFonts w:ascii="Times New Roman" w:hAnsi="Times New Roman" w:cs="Times New Roman"/>
          <w:sz w:val="28"/>
          <w:szCs w:val="28"/>
        </w:rPr>
        <w:t>к Порядку организации медицинской реабили</w:t>
      </w:r>
      <w:r w:rsidRPr="00D23EC3">
        <w:rPr>
          <w:rFonts w:ascii="Times New Roman" w:hAnsi="Times New Roman" w:cs="Times New Roman"/>
          <w:sz w:val="28"/>
          <w:szCs w:val="28"/>
        </w:rPr>
        <w:t xml:space="preserve">тации, </w:t>
      </w:r>
    </w:p>
    <w:p w14:paraId="21D47BA7" w14:textId="77777777" w:rsidR="00EE260F" w:rsidRPr="0081305B" w:rsidRDefault="00EE260F" w:rsidP="00EE260F">
      <w:pPr>
        <w:jc w:val="right"/>
        <w:rPr>
          <w:rFonts w:ascii="Times New Roman" w:hAnsi="Times New Roman" w:cs="Times New Roman"/>
          <w:spacing w:val="-1"/>
          <w:sz w:val="28"/>
          <w:szCs w:val="28"/>
        </w:rPr>
      </w:pPr>
      <w:r w:rsidRPr="0081305B">
        <w:rPr>
          <w:rFonts w:ascii="Times New Roman" w:hAnsi="Times New Roman" w:cs="Times New Roman"/>
          <w:spacing w:val="-1"/>
          <w:sz w:val="28"/>
          <w:szCs w:val="28"/>
        </w:rPr>
        <w:t xml:space="preserve">утвержденному приказом Министерства </w:t>
      </w:r>
    </w:p>
    <w:p w14:paraId="6F987654" w14:textId="77777777" w:rsidR="00EE260F" w:rsidRPr="00FB36EC" w:rsidRDefault="00EE260F" w:rsidP="00EE260F">
      <w:pPr>
        <w:jc w:val="right"/>
        <w:rPr>
          <w:rFonts w:ascii="Times New Roman" w:hAnsi="Times New Roman" w:cs="Times New Roman"/>
          <w:spacing w:val="-3"/>
          <w:sz w:val="28"/>
          <w:szCs w:val="28"/>
        </w:rPr>
      </w:pPr>
      <w:r w:rsidRPr="00FB36EC">
        <w:rPr>
          <w:rFonts w:ascii="Times New Roman" w:hAnsi="Times New Roman" w:cs="Times New Roman"/>
          <w:spacing w:val="-1"/>
          <w:sz w:val="28"/>
          <w:szCs w:val="28"/>
        </w:rPr>
        <w:t xml:space="preserve">здравоохранения </w:t>
      </w:r>
      <w:r w:rsidRPr="00FB36EC">
        <w:rPr>
          <w:rFonts w:ascii="Times New Roman" w:hAnsi="Times New Roman" w:cs="Times New Roman"/>
          <w:spacing w:val="-3"/>
          <w:sz w:val="28"/>
          <w:szCs w:val="28"/>
        </w:rPr>
        <w:t>Российской Федерации</w:t>
      </w:r>
    </w:p>
    <w:p w14:paraId="47006B5A" w14:textId="77777777" w:rsidR="00EE260F" w:rsidRPr="00DD079B" w:rsidRDefault="00EE260F" w:rsidP="00EE260F">
      <w:pPr>
        <w:pStyle w:val="1"/>
        <w:jc w:val="right"/>
        <w:rPr>
          <w:rStyle w:val="a5"/>
          <w:rFonts w:ascii="Times New Roman" w:hAnsi="Times New Roman" w:cs="Times New Roman"/>
        </w:rPr>
      </w:pPr>
      <w:r w:rsidRPr="00FB36EC">
        <w:rPr>
          <w:rFonts w:ascii="Times New Roman" w:hAnsi="Times New Roman" w:cs="Times New Roman"/>
          <w:spacing w:val="-3"/>
        </w:rPr>
        <w:t>от ______________ 20__ г. № ______</w:t>
      </w:r>
    </w:p>
    <w:p w14:paraId="762338D4" w14:textId="77777777" w:rsidR="00EE260F" w:rsidRPr="003D1E32" w:rsidRDefault="00EE260F" w:rsidP="00EE260F">
      <w:pPr>
        <w:shd w:val="clear" w:color="auto" w:fill="FFFFFF"/>
        <w:jc w:val="both"/>
        <w:rPr>
          <w:rFonts w:ascii="Times New Roman" w:hAnsi="Times New Roman" w:cs="Times New Roman"/>
          <w:b/>
          <w:bCs/>
          <w:sz w:val="28"/>
          <w:szCs w:val="28"/>
        </w:rPr>
      </w:pPr>
    </w:p>
    <w:p w14:paraId="404814C0" w14:textId="77777777" w:rsidR="00EE260F" w:rsidRPr="00D23EC3" w:rsidRDefault="00EE260F" w:rsidP="00EE260F">
      <w:pPr>
        <w:autoSpaceDE w:val="0"/>
        <w:autoSpaceDN w:val="0"/>
        <w:adjustRightInd w:val="0"/>
        <w:jc w:val="center"/>
        <w:rPr>
          <w:rFonts w:ascii="Times New Roman" w:hAnsi="Times New Roman" w:cs="Times New Roman"/>
          <w:b/>
          <w:sz w:val="28"/>
          <w:szCs w:val="28"/>
        </w:rPr>
      </w:pPr>
      <w:r w:rsidRPr="00A31E9F">
        <w:rPr>
          <w:rFonts w:ascii="Times New Roman" w:hAnsi="Times New Roman" w:cs="Times New Roman"/>
          <w:b/>
          <w:bCs/>
          <w:sz w:val="28"/>
          <w:szCs w:val="28"/>
          <w:lang w:val="en-US"/>
        </w:rPr>
        <w:t xml:space="preserve">Положение о выездной бригаде  медицинской реабилитации   для пациентов с нарушением </w:t>
      </w:r>
      <w:r w:rsidRPr="00127EEC">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w:t>
      </w:r>
      <w:r w:rsidRPr="00BE13F0">
        <w:rPr>
          <w:rFonts w:ascii="Times New Roman" w:hAnsi="Times New Roman" w:cs="Times New Roman"/>
          <w:b/>
          <w:bCs/>
          <w:sz w:val="28"/>
          <w:szCs w:val="28"/>
        </w:rPr>
        <w:t xml:space="preserve"> и </w:t>
      </w:r>
      <w:r w:rsidRPr="00D23EC3">
        <w:rPr>
          <w:rFonts w:ascii="Times New Roman" w:hAnsi="Times New Roman" w:cs="Times New Roman"/>
          <w:b/>
          <w:sz w:val="28"/>
          <w:szCs w:val="28"/>
        </w:rPr>
        <w:t>периферической нервной системы</w:t>
      </w:r>
    </w:p>
    <w:p w14:paraId="2850EDC8" w14:textId="77777777" w:rsidR="00EE260F" w:rsidRPr="0081305B" w:rsidRDefault="00EE260F" w:rsidP="00EE260F">
      <w:pPr>
        <w:autoSpaceDE w:val="0"/>
        <w:autoSpaceDN w:val="0"/>
        <w:adjustRightInd w:val="0"/>
        <w:jc w:val="center"/>
        <w:rPr>
          <w:rFonts w:ascii="Times New Roman" w:hAnsi="Times New Roman" w:cs="Times New Roman"/>
          <w:sz w:val="28"/>
          <w:szCs w:val="28"/>
        </w:rPr>
      </w:pPr>
    </w:p>
    <w:p w14:paraId="43BED7F0" w14:textId="77777777" w:rsidR="00EE260F" w:rsidRPr="00DD079B" w:rsidRDefault="00EE260F" w:rsidP="00EE260F">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FB36EC">
        <w:rPr>
          <w:rFonts w:ascii="Times New Roman" w:eastAsia="Times New Roman" w:hAnsi="Times New Roman" w:cs="Times New Roman"/>
          <w:bCs/>
          <w:sz w:val="28"/>
          <w:szCs w:val="28"/>
        </w:rPr>
        <w:t xml:space="preserve">Настоящее положение определяет порядок организации деятельности выездной мультидисциплинарной бригады медицинской реабилитации медицинской организации (далее – выездная МДБ медицинской реабилитации) для пациентов с нарушением функции, структуры, активности и участия при заболеваниях/состояниях </w:t>
      </w:r>
      <w:r w:rsidRPr="00DD079B">
        <w:rPr>
          <w:rFonts w:ascii="Times New Roman" w:hAnsi="Times New Roman" w:cs="Times New Roman"/>
          <w:sz w:val="28"/>
          <w:szCs w:val="28"/>
        </w:rPr>
        <w:t>опорно-двигательного аппарата</w:t>
      </w:r>
      <w:r w:rsidRPr="00DD079B">
        <w:rPr>
          <w:rFonts w:ascii="Times New Roman" w:hAnsi="Times New Roman" w:cs="Times New Roman"/>
          <w:bCs/>
          <w:sz w:val="28"/>
          <w:szCs w:val="28"/>
        </w:rPr>
        <w:t xml:space="preserve"> и </w:t>
      </w:r>
      <w:r w:rsidRPr="00DD079B">
        <w:rPr>
          <w:rFonts w:ascii="Times New Roman" w:hAnsi="Times New Roman" w:cs="Times New Roman"/>
          <w:sz w:val="28"/>
          <w:szCs w:val="28"/>
        </w:rPr>
        <w:t>периферической нервной системы</w:t>
      </w:r>
      <w:r w:rsidRPr="00DD079B">
        <w:rPr>
          <w:rFonts w:ascii="Times New Roman" w:eastAsia="Times New Roman" w:hAnsi="Times New Roman" w:cs="Times New Roman"/>
          <w:bCs/>
          <w:sz w:val="28"/>
          <w:szCs w:val="28"/>
        </w:rPr>
        <w:t>;</w:t>
      </w:r>
    </w:p>
    <w:p w14:paraId="0B6EFA91" w14:textId="77777777" w:rsidR="00EE260F" w:rsidRPr="00DD079B" w:rsidRDefault="00EE260F" w:rsidP="00EE260F">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Выездная МДБ медицинской реабилитации оказывает плановую помощь по медицинской реабилитации пациентам на основании решения врачебной комиссии МО, на базе которой организовано отделение медицинской реабилитации;</w:t>
      </w:r>
    </w:p>
    <w:p w14:paraId="3B8F4120" w14:textId="77777777" w:rsidR="00EE260F" w:rsidRPr="00DD079B" w:rsidRDefault="00EE260F" w:rsidP="00EE260F">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 xml:space="preserve">Выездная МДБ организуется </w:t>
      </w:r>
      <w:r w:rsidRPr="00DD079B">
        <w:rPr>
          <w:rFonts w:ascii="Times New Roman" w:hAnsi="Times New Roman" w:cs="Times New Roman"/>
          <w:bCs/>
          <w:sz w:val="28"/>
          <w:szCs w:val="28"/>
        </w:rPr>
        <w:t>для оказания помощи по медицинской реабилитации населению, в том числе жителям населенных пунктов с преимущественным проживанием лиц старше трудоспособного возраста, с нарушением функций и ограничением жизнедеятельности 4-5 баллов по ШРМ, имеющих реабилитационный потенциал, либо расположенных на значительном удалении от медицинской организации и (или) имеющих плохую транспортную доступность с учетом климато-географических условий субъекта РФ;</w:t>
      </w:r>
    </w:p>
    <w:p w14:paraId="01C2482A" w14:textId="77777777" w:rsidR="00EE260F" w:rsidRPr="00DD079B" w:rsidRDefault="00EE260F" w:rsidP="00EE260F">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Выездная МДБ медицинской реабилитации включает в себя врача физической и реабилитационной медицины, физического терапевта, медицинского психолога и медицинскую сестру, а так же, по показаниям – кардиолога, невролога, ортопеда, эрготерапевта. Состав мультидисциплинарной бригады может формироваться из штатного состава отделения медицинской реабилитации дневного стационара, амбулаторного отделения медицинской реабилитации или являться самостоятельным подразделением. В состав выездной МДБ входит  также водитель автотранспортного средства (Приложение 6.6.1).</w:t>
      </w:r>
    </w:p>
    <w:p w14:paraId="15571714" w14:textId="77777777" w:rsidR="00EE260F" w:rsidRPr="00DD079B" w:rsidRDefault="00EE260F" w:rsidP="00EE260F">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 xml:space="preserve"> Количество выездных МДБ медицинской реабилитации МО определяется объемом работы, исходя из положения, что 1 МДБ затрачивает на работу с одним пациентом 30 минут (ШРМ 3 балла) и 45 минут (ШРМ 4-5 баллов) без учета времени, затраченного на дорогу;</w:t>
      </w:r>
    </w:p>
    <w:p w14:paraId="491D0700" w14:textId="77777777" w:rsidR="00EE260F" w:rsidRPr="00DD079B" w:rsidRDefault="00EE260F" w:rsidP="00EE260F">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Выездная МДБ медицинской реабилитации работает под руководством заведующего отделением медицинской реабилитации МО, оказывающей помощь по медицинской реабилитации, в составе которой она организована;</w:t>
      </w:r>
    </w:p>
    <w:p w14:paraId="79A26656" w14:textId="77777777" w:rsidR="00EE260F" w:rsidRPr="00DD079B" w:rsidRDefault="00EE260F" w:rsidP="00EE260F">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Выездная МДБ медицинской реабилитации активно привлекает к своей работе законных представителей пациента, а так же волонтеров (с учетом согласия пациента или его законного представителя);</w:t>
      </w:r>
    </w:p>
    <w:p w14:paraId="663CDB30" w14:textId="77777777" w:rsidR="00EE260F" w:rsidRPr="00DD079B" w:rsidRDefault="00EE260F" w:rsidP="00EE260F">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Выездная МДБ медицинской реабилитации проводит мероприятия, направленные на:</w:t>
      </w:r>
    </w:p>
    <w:p w14:paraId="47B1BAA5" w14:textId="77777777" w:rsidR="00EE260F" w:rsidRPr="00DD079B" w:rsidRDefault="00EE260F" w:rsidP="00EE260F">
      <w:pPr>
        <w:pStyle w:val="a3"/>
        <w:widowControl/>
        <w:numPr>
          <w:ilvl w:val="0"/>
          <w:numId w:val="42"/>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улучшение жизнедеятельности в актуальных условиях жизни пациента, повышение качества его жизни, способности обеспечить выполнение социальной роли при ограниченных возможностях;</w:t>
      </w:r>
    </w:p>
    <w:p w14:paraId="08522F9A" w14:textId="77777777" w:rsidR="00EE260F" w:rsidRPr="00DD079B" w:rsidRDefault="00EE260F" w:rsidP="00EE260F">
      <w:pPr>
        <w:pStyle w:val="a3"/>
        <w:widowControl/>
        <w:numPr>
          <w:ilvl w:val="0"/>
          <w:numId w:val="42"/>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 xml:space="preserve">проведение </w:t>
      </w:r>
      <w:r w:rsidRPr="00DD079B">
        <w:rPr>
          <w:rFonts w:ascii="Times New Roman" w:hAnsi="Times New Roman" w:cs="Times New Roman"/>
          <w:sz w:val="28"/>
          <w:szCs w:val="28"/>
        </w:rPr>
        <w:t>вторичной и третичной профилактики при нарушении функций и ограничении жизнедеятельности пациентов;</w:t>
      </w:r>
    </w:p>
    <w:p w14:paraId="53F8CA63" w14:textId="77777777" w:rsidR="00EE260F" w:rsidRPr="00DD079B" w:rsidRDefault="00EE260F" w:rsidP="00EE260F">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 xml:space="preserve">Выездная МДБ медицинской реабилитации для осуществления своих функций </w:t>
      </w:r>
      <w:r w:rsidRPr="00DD079B">
        <w:rPr>
          <w:rFonts w:ascii="Times New Roman" w:hAnsi="Times New Roman" w:cs="Times New Roman"/>
          <w:bCs/>
          <w:sz w:val="28"/>
          <w:szCs w:val="28"/>
        </w:rPr>
        <w:t>обеспечивается транспортными средствами, в том числе специальными, оснащается медицинским оборудованием, расходными материалами, лекарственными средствами, необходимыми для оказания медицинской помощи пациентам (Приложение 6.6.2);</w:t>
      </w:r>
    </w:p>
    <w:p w14:paraId="0A790E96" w14:textId="77777777" w:rsidR="00EE260F" w:rsidRPr="00DD079B" w:rsidRDefault="00EE260F" w:rsidP="00EE260F">
      <w:pPr>
        <w:pStyle w:val="a3"/>
        <w:numPr>
          <w:ilvl w:val="0"/>
          <w:numId w:val="8"/>
        </w:num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 xml:space="preserve"> Обеспечение и контроль деятельности мобильных медицинских бригад осуществляет руководитель медицинской организации, в составе которой они созданы;</w:t>
      </w:r>
    </w:p>
    <w:p w14:paraId="61314311" w14:textId="77777777" w:rsidR="00EE260F" w:rsidRPr="00DD079B" w:rsidRDefault="00EE260F" w:rsidP="00EE260F">
      <w:pPr>
        <w:pStyle w:val="a3"/>
        <w:numPr>
          <w:ilvl w:val="0"/>
          <w:numId w:val="8"/>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 xml:space="preserve"> При отсутствии эффекта от проводимого лечения (при наличии реабилитационного потенциала) или при возникновении показаний для круглосуточного медицинского наблюдения и лечения, а также при отсутствии возможности проведения дополнительных обследований по медицинским показаниям пациент направляется по решению врачебной комиссии медицинской организации для проведения дополнительных обследований и (или) лечения, в том числе в стационарных условиях.</w:t>
      </w:r>
    </w:p>
    <w:p w14:paraId="39E6D451" w14:textId="77777777" w:rsidR="00EE260F" w:rsidRPr="00DD079B" w:rsidRDefault="00EE260F" w:rsidP="00EE260F">
      <w:pPr>
        <w:pStyle w:val="a3"/>
        <w:autoSpaceDE w:val="0"/>
        <w:autoSpaceDN w:val="0"/>
        <w:adjustRightInd w:val="0"/>
        <w:rPr>
          <w:rFonts w:ascii="Times New Roman" w:hAnsi="Times New Roman" w:cs="Times New Roman"/>
          <w:bCs/>
          <w:sz w:val="28"/>
          <w:szCs w:val="28"/>
        </w:rPr>
      </w:pPr>
    </w:p>
    <w:p w14:paraId="676C0BE7"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Приложение 6.6.1</w:t>
      </w:r>
    </w:p>
    <w:p w14:paraId="37118D03"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к </w:t>
      </w:r>
      <w:hyperlink r:id="rId61" w:anchor="block_1000000" w:history="1">
        <w:r w:rsidRPr="00DD079B">
          <w:rPr>
            <w:rFonts w:ascii="Times New Roman" w:hAnsi="Times New Roman" w:cs="Times New Roman"/>
            <w:sz w:val="28"/>
            <w:szCs w:val="28"/>
          </w:rPr>
          <w:t>Порядку</w:t>
        </w:r>
      </w:hyperlink>
      <w:r w:rsidRPr="00DD079B">
        <w:rPr>
          <w:rFonts w:ascii="Times New Roman" w:hAnsi="Times New Roman" w:cs="Times New Roman"/>
          <w:sz w:val="28"/>
          <w:szCs w:val="28"/>
        </w:rPr>
        <w:t xml:space="preserve"> организации</w:t>
      </w:r>
    </w:p>
    <w:p w14:paraId="375B7BBD"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4BA6DEB9"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62" w:history="1">
        <w:r w:rsidRPr="00DD079B">
          <w:rPr>
            <w:rFonts w:ascii="Times New Roman" w:hAnsi="Times New Roman" w:cs="Times New Roman"/>
            <w:sz w:val="28"/>
            <w:szCs w:val="28"/>
          </w:rPr>
          <w:t>приказом</w:t>
        </w:r>
      </w:hyperlink>
      <w:r w:rsidRPr="00DD079B">
        <w:rPr>
          <w:rFonts w:ascii="Times New Roman" w:hAnsi="Times New Roman" w:cs="Times New Roman"/>
          <w:sz w:val="28"/>
          <w:szCs w:val="28"/>
        </w:rPr>
        <w:t xml:space="preserve"> Министерства</w:t>
      </w:r>
    </w:p>
    <w:p w14:paraId="5BBB299C"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36382DAC"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 г. N    __________</w:t>
      </w:r>
    </w:p>
    <w:p w14:paraId="243CFDD2" w14:textId="77777777" w:rsidR="00EE260F" w:rsidRPr="00DD079B" w:rsidRDefault="00EE260F" w:rsidP="00EE260F">
      <w:pPr>
        <w:jc w:val="center"/>
        <w:rPr>
          <w:rFonts w:ascii="Times New Roman" w:hAnsi="Times New Roman" w:cs="Times New Roman"/>
          <w:b/>
          <w:sz w:val="28"/>
          <w:szCs w:val="28"/>
        </w:rPr>
      </w:pPr>
    </w:p>
    <w:p w14:paraId="52E22F10" w14:textId="77777777" w:rsidR="00EE260F" w:rsidRPr="00DD079B" w:rsidRDefault="00EE260F" w:rsidP="00EE260F">
      <w:pPr>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Штатные нормативы выездной бригады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w:t>
      </w:r>
      <w:r w:rsidRPr="00DD079B">
        <w:rPr>
          <w:rFonts w:ascii="Times New Roman" w:hAnsi="Times New Roman" w:cs="Times New Roman"/>
          <w:b/>
          <w:bCs/>
          <w:sz w:val="28"/>
          <w:szCs w:val="28"/>
        </w:rPr>
        <w:t xml:space="preserve"> и </w:t>
      </w:r>
      <w:r w:rsidRPr="00DD079B">
        <w:rPr>
          <w:rFonts w:ascii="Times New Roman" w:hAnsi="Times New Roman" w:cs="Times New Roman"/>
          <w:b/>
          <w:sz w:val="28"/>
          <w:szCs w:val="28"/>
        </w:rPr>
        <w:t>периферической нервной системы</w:t>
      </w:r>
    </w:p>
    <w:p w14:paraId="4A34677B" w14:textId="77777777" w:rsidR="00EE260F" w:rsidRPr="00DD079B" w:rsidRDefault="00EE260F" w:rsidP="00EE260F">
      <w:pPr>
        <w:jc w:val="center"/>
        <w:rPr>
          <w:rFonts w:ascii="Times New Roman" w:hAnsi="Times New Roman" w:cs="Times New Roman"/>
          <w:b/>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947"/>
        <w:gridCol w:w="1984"/>
      </w:tblGrid>
      <w:tr w:rsidR="00EE260F" w:rsidRPr="00DD079B" w14:paraId="4556DA9E" w14:textId="77777777" w:rsidTr="0007416F">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5772BE63" w14:textId="77777777" w:rsidR="00EE260F" w:rsidRPr="00DD079B" w:rsidRDefault="00EE260F" w:rsidP="0007416F">
            <w:pPr>
              <w:jc w:val="center"/>
              <w:rPr>
                <w:rFonts w:ascii="Times New Roman" w:hAnsi="Times New Roman" w:cs="Times New Roman"/>
                <w:b/>
                <w:bCs/>
                <w:sz w:val="28"/>
                <w:szCs w:val="28"/>
              </w:rPr>
            </w:pPr>
            <w:r w:rsidRPr="00DD079B">
              <w:rPr>
                <w:rFonts w:ascii="Times New Roman" w:hAnsi="Times New Roman" w:cs="Times New Roman"/>
                <w:b/>
                <w:bCs/>
                <w:sz w:val="28"/>
                <w:szCs w:val="28"/>
              </w:rPr>
              <w:t>N п/п</w:t>
            </w:r>
          </w:p>
        </w:tc>
        <w:tc>
          <w:tcPr>
            <w:tcW w:w="6947" w:type="dxa"/>
            <w:tcBorders>
              <w:top w:val="single" w:sz="4" w:space="0" w:color="auto"/>
              <w:left w:val="single" w:sz="4" w:space="0" w:color="auto"/>
              <w:bottom w:val="single" w:sz="4" w:space="0" w:color="auto"/>
              <w:right w:val="single" w:sz="4" w:space="0" w:color="auto"/>
            </w:tcBorders>
            <w:vAlign w:val="center"/>
            <w:hideMark/>
          </w:tcPr>
          <w:p w14:paraId="67FEBA99" w14:textId="77777777" w:rsidR="00EE260F" w:rsidRPr="00DD079B" w:rsidRDefault="00EE260F" w:rsidP="0007416F">
            <w:pPr>
              <w:jc w:val="center"/>
              <w:rPr>
                <w:rFonts w:ascii="Times New Roman" w:hAnsi="Times New Roman" w:cs="Times New Roman"/>
                <w:b/>
                <w:bCs/>
                <w:sz w:val="28"/>
                <w:szCs w:val="28"/>
              </w:rPr>
            </w:pPr>
            <w:r w:rsidRPr="00DD079B">
              <w:rPr>
                <w:rFonts w:ascii="Times New Roman" w:hAnsi="Times New Roman" w:cs="Times New Roman"/>
                <w:b/>
                <w:bCs/>
                <w:sz w:val="28"/>
                <w:szCs w:val="28"/>
              </w:rPr>
              <w:t>Наименование должности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49693B" w14:textId="77777777" w:rsidR="00EE260F" w:rsidRPr="00DD079B" w:rsidRDefault="00EE260F" w:rsidP="0007416F">
            <w:pPr>
              <w:jc w:val="center"/>
              <w:rPr>
                <w:rFonts w:ascii="Times New Roman" w:hAnsi="Times New Roman" w:cs="Times New Roman"/>
                <w:b/>
                <w:bCs/>
                <w:sz w:val="28"/>
                <w:szCs w:val="28"/>
              </w:rPr>
            </w:pPr>
            <w:r w:rsidRPr="00DD079B">
              <w:rPr>
                <w:rFonts w:ascii="Times New Roman" w:hAnsi="Times New Roman" w:cs="Times New Roman"/>
                <w:b/>
                <w:bCs/>
                <w:sz w:val="28"/>
                <w:szCs w:val="28"/>
              </w:rPr>
              <w:t>Количество</w:t>
            </w:r>
          </w:p>
        </w:tc>
      </w:tr>
      <w:tr w:rsidR="00EE260F" w:rsidRPr="00DD079B" w14:paraId="28A03340" w14:textId="77777777" w:rsidTr="0007416F">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300DC59A" w14:textId="77777777" w:rsidR="00EE260F" w:rsidRPr="003D1E32" w:rsidRDefault="00EE260F" w:rsidP="00EE260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1B62757F"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Врач физической и реабилитационной медицины</w:t>
            </w:r>
          </w:p>
        </w:tc>
        <w:tc>
          <w:tcPr>
            <w:tcW w:w="1984" w:type="dxa"/>
            <w:tcBorders>
              <w:top w:val="single" w:sz="4" w:space="0" w:color="auto"/>
              <w:left w:val="single" w:sz="4" w:space="0" w:color="auto"/>
              <w:bottom w:val="single" w:sz="4" w:space="0" w:color="auto"/>
              <w:right w:val="single" w:sz="4" w:space="0" w:color="auto"/>
            </w:tcBorders>
            <w:hideMark/>
          </w:tcPr>
          <w:p w14:paraId="2B4246BB"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4BD4A6DF" w14:textId="77777777" w:rsidTr="0007416F">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24DAE463" w14:textId="77777777" w:rsidR="00EE260F" w:rsidRPr="003D1E32" w:rsidRDefault="00EE260F" w:rsidP="00EE260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7C785E09"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Физический терапевт</w:t>
            </w:r>
          </w:p>
        </w:tc>
        <w:tc>
          <w:tcPr>
            <w:tcW w:w="1984" w:type="dxa"/>
            <w:tcBorders>
              <w:top w:val="single" w:sz="4" w:space="0" w:color="auto"/>
              <w:left w:val="single" w:sz="4" w:space="0" w:color="auto"/>
              <w:bottom w:val="single" w:sz="4" w:space="0" w:color="auto"/>
              <w:right w:val="single" w:sz="4" w:space="0" w:color="auto"/>
            </w:tcBorders>
            <w:hideMark/>
          </w:tcPr>
          <w:p w14:paraId="30BC88B0"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1D1CA842" w14:textId="77777777" w:rsidTr="0007416F">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3812982C" w14:textId="77777777" w:rsidR="00EE260F" w:rsidRPr="003D1E32" w:rsidRDefault="00EE260F" w:rsidP="00EE260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3C649DB0" w14:textId="77777777" w:rsidR="00EE260F" w:rsidRPr="00A31E9F" w:rsidDel="00D444EB"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Медицинский психолог</w:t>
            </w:r>
          </w:p>
        </w:tc>
        <w:tc>
          <w:tcPr>
            <w:tcW w:w="1984" w:type="dxa"/>
            <w:tcBorders>
              <w:top w:val="single" w:sz="4" w:space="0" w:color="auto"/>
              <w:left w:val="single" w:sz="4" w:space="0" w:color="auto"/>
              <w:bottom w:val="single" w:sz="4" w:space="0" w:color="auto"/>
              <w:right w:val="single" w:sz="4" w:space="0" w:color="auto"/>
            </w:tcBorders>
          </w:tcPr>
          <w:p w14:paraId="7B022A46"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5A7284C6"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F6FA3F2" w14:textId="77777777" w:rsidR="00EE260F" w:rsidRPr="003D1E32" w:rsidRDefault="00EE260F" w:rsidP="00EE260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28F16F0E"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Медицинская сестра</w:t>
            </w:r>
          </w:p>
        </w:tc>
        <w:tc>
          <w:tcPr>
            <w:tcW w:w="1984" w:type="dxa"/>
            <w:tcBorders>
              <w:top w:val="single" w:sz="4" w:space="0" w:color="auto"/>
              <w:left w:val="single" w:sz="4" w:space="0" w:color="auto"/>
              <w:bottom w:val="single" w:sz="4" w:space="0" w:color="auto"/>
              <w:right w:val="single" w:sz="4" w:space="0" w:color="auto"/>
            </w:tcBorders>
            <w:hideMark/>
          </w:tcPr>
          <w:p w14:paraId="513E348A"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66C61B1E"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65C7652" w14:textId="77777777" w:rsidR="00EE260F" w:rsidRPr="003D1E32" w:rsidRDefault="00EE260F" w:rsidP="00EE260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54341230" w14:textId="77777777" w:rsidR="00EE260F" w:rsidRPr="00A31E9F" w:rsidRDefault="00EE260F" w:rsidP="0007416F">
            <w:pPr>
              <w:rPr>
                <w:rFonts w:ascii="Times New Roman" w:hAnsi="Times New Roman" w:cs="Times New Roman"/>
                <w:sz w:val="28"/>
                <w:szCs w:val="28"/>
              </w:rPr>
            </w:pPr>
            <w:r w:rsidRPr="00A31E9F">
              <w:rPr>
                <w:rFonts w:ascii="Times New Roman" w:hAnsi="Times New Roman" w:cs="Times New Roman"/>
                <w:sz w:val="28"/>
                <w:szCs w:val="28"/>
              </w:rPr>
              <w:t>Водитель</w:t>
            </w:r>
          </w:p>
        </w:tc>
        <w:tc>
          <w:tcPr>
            <w:tcW w:w="1984" w:type="dxa"/>
            <w:tcBorders>
              <w:top w:val="single" w:sz="4" w:space="0" w:color="auto"/>
              <w:left w:val="single" w:sz="4" w:space="0" w:color="auto"/>
              <w:bottom w:val="single" w:sz="4" w:space="0" w:color="auto"/>
              <w:right w:val="single" w:sz="4" w:space="0" w:color="auto"/>
            </w:tcBorders>
            <w:hideMark/>
          </w:tcPr>
          <w:p w14:paraId="6CAA9294"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12618383"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90B48B4" w14:textId="77777777" w:rsidR="00EE260F" w:rsidRPr="003D1E32" w:rsidRDefault="00EE260F" w:rsidP="00EE260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20F1166E" w14:textId="77777777" w:rsidR="00EE260F" w:rsidRPr="00A31E9F" w:rsidRDefault="00EE260F" w:rsidP="0007416F">
            <w:pPr>
              <w:rPr>
                <w:rFonts w:ascii="Times New Roman" w:hAnsi="Times New Roman" w:cs="Times New Roman"/>
                <w:sz w:val="28"/>
                <w:szCs w:val="28"/>
              </w:rPr>
            </w:pPr>
            <w:r w:rsidRPr="00A31E9F">
              <w:rPr>
                <w:rFonts w:ascii="Times New Roman" w:eastAsia="Times New Roman" w:hAnsi="Times New Roman" w:cs="Times New Roman"/>
                <w:bCs/>
                <w:sz w:val="28"/>
                <w:szCs w:val="28"/>
              </w:rPr>
              <w:t>Невролог</w:t>
            </w:r>
          </w:p>
        </w:tc>
        <w:tc>
          <w:tcPr>
            <w:tcW w:w="1984" w:type="dxa"/>
            <w:tcBorders>
              <w:top w:val="single" w:sz="4" w:space="0" w:color="auto"/>
              <w:left w:val="single" w:sz="4" w:space="0" w:color="auto"/>
              <w:bottom w:val="single" w:sz="4" w:space="0" w:color="auto"/>
              <w:right w:val="single" w:sz="4" w:space="0" w:color="auto"/>
            </w:tcBorders>
          </w:tcPr>
          <w:p w14:paraId="5BF64929"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0,25</w:t>
            </w:r>
          </w:p>
        </w:tc>
      </w:tr>
      <w:tr w:rsidR="00EE260F" w:rsidRPr="00DD079B" w14:paraId="3F8EF927"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1FEF55B" w14:textId="77777777" w:rsidR="00EE260F" w:rsidRPr="003D1E32" w:rsidRDefault="00EE260F" w:rsidP="00EE260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6D1789CF" w14:textId="77777777" w:rsidR="00EE260F" w:rsidRPr="00A31E9F" w:rsidRDefault="00EE260F" w:rsidP="0007416F">
            <w:pPr>
              <w:rPr>
                <w:rFonts w:ascii="Times New Roman" w:hAnsi="Times New Roman" w:cs="Times New Roman"/>
                <w:sz w:val="28"/>
                <w:szCs w:val="28"/>
              </w:rPr>
            </w:pPr>
            <w:r w:rsidRPr="00A31E9F">
              <w:rPr>
                <w:rFonts w:ascii="Times New Roman" w:eastAsia="Times New Roman" w:hAnsi="Times New Roman" w:cs="Times New Roman"/>
                <w:bCs/>
                <w:sz w:val="28"/>
                <w:szCs w:val="28"/>
              </w:rPr>
              <w:t xml:space="preserve">Ортопед </w:t>
            </w:r>
          </w:p>
        </w:tc>
        <w:tc>
          <w:tcPr>
            <w:tcW w:w="1984" w:type="dxa"/>
            <w:tcBorders>
              <w:top w:val="single" w:sz="4" w:space="0" w:color="auto"/>
              <w:left w:val="single" w:sz="4" w:space="0" w:color="auto"/>
              <w:bottom w:val="single" w:sz="4" w:space="0" w:color="auto"/>
              <w:right w:val="single" w:sz="4" w:space="0" w:color="auto"/>
            </w:tcBorders>
          </w:tcPr>
          <w:p w14:paraId="3B0EBDAA" w14:textId="77777777" w:rsidR="00EE260F" w:rsidRPr="00A31E9F"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0,25</w:t>
            </w:r>
          </w:p>
        </w:tc>
      </w:tr>
      <w:tr w:rsidR="00EE260F" w:rsidRPr="00DD079B" w14:paraId="126E4395" w14:textId="77777777" w:rsidTr="0007416F">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AF91133" w14:textId="77777777" w:rsidR="00EE260F" w:rsidRPr="003D1E32" w:rsidRDefault="00EE260F" w:rsidP="00EE260F">
            <w:pPr>
              <w:widowControl/>
              <w:numPr>
                <w:ilvl w:val="0"/>
                <w:numId w:val="15"/>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7015CF08"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eastAsia="Times New Roman" w:hAnsi="Times New Roman" w:cs="Times New Roman"/>
                <w:bCs/>
                <w:sz w:val="28"/>
                <w:szCs w:val="28"/>
              </w:rPr>
              <w:t>Эрготерапевт</w:t>
            </w:r>
          </w:p>
        </w:tc>
        <w:tc>
          <w:tcPr>
            <w:tcW w:w="1984" w:type="dxa"/>
            <w:tcBorders>
              <w:top w:val="single" w:sz="4" w:space="0" w:color="auto"/>
              <w:left w:val="single" w:sz="4" w:space="0" w:color="auto"/>
              <w:bottom w:val="single" w:sz="4" w:space="0" w:color="auto"/>
              <w:right w:val="single" w:sz="4" w:space="0" w:color="auto"/>
            </w:tcBorders>
          </w:tcPr>
          <w:p w14:paraId="0FB44957" w14:textId="77777777" w:rsidR="00EE260F" w:rsidRPr="00C70417" w:rsidRDefault="00EE260F" w:rsidP="0007416F">
            <w:pPr>
              <w:jc w:val="center"/>
              <w:rPr>
                <w:rFonts w:ascii="Times New Roman" w:hAnsi="Times New Roman" w:cs="Times New Roman"/>
                <w:sz w:val="28"/>
                <w:szCs w:val="28"/>
              </w:rPr>
            </w:pPr>
            <w:r w:rsidRPr="00A31E9F">
              <w:rPr>
                <w:rFonts w:ascii="Times New Roman" w:hAnsi="Times New Roman" w:cs="Times New Roman"/>
                <w:sz w:val="28"/>
                <w:szCs w:val="28"/>
              </w:rPr>
              <w:t>0,5</w:t>
            </w:r>
          </w:p>
        </w:tc>
      </w:tr>
    </w:tbl>
    <w:p w14:paraId="2B236EB7" w14:textId="77777777" w:rsidR="00EE260F" w:rsidRPr="00DD079B" w:rsidRDefault="00EE260F" w:rsidP="00EE260F">
      <w:pPr>
        <w:pStyle w:val="ConsPlusCell"/>
        <w:ind w:firstLine="567"/>
        <w:jc w:val="right"/>
        <w:rPr>
          <w:rFonts w:ascii="Times New Roman" w:hAnsi="Times New Roman" w:cs="Times New Roman"/>
          <w:sz w:val="28"/>
          <w:szCs w:val="28"/>
        </w:rPr>
      </w:pPr>
    </w:p>
    <w:p w14:paraId="095B362E" w14:textId="4D66200E" w:rsidR="00EE260F" w:rsidRPr="00C70417" w:rsidRDefault="00EE260F" w:rsidP="00EE260F">
      <w:pPr>
        <w:pStyle w:val="ConsPlusCell"/>
        <w:ind w:firstLine="567"/>
        <w:jc w:val="right"/>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00526D53">
        <w:rPr>
          <w:rFonts w:ascii="Times New Roman" w:hAnsi="Times New Roman" w:cs="Times New Roman"/>
          <w:sz w:val="28"/>
          <w:szCs w:val="28"/>
        </w:rPr>
        <w:t>6</w:t>
      </w:r>
      <w:r w:rsidRPr="00A31E9F">
        <w:rPr>
          <w:rFonts w:ascii="Times New Roman" w:hAnsi="Times New Roman" w:cs="Times New Roman"/>
          <w:sz w:val="28"/>
          <w:szCs w:val="28"/>
        </w:rPr>
        <w:t>.6</w:t>
      </w:r>
      <w:r w:rsidRPr="00C70417">
        <w:rPr>
          <w:rFonts w:ascii="Times New Roman" w:hAnsi="Times New Roman" w:cs="Times New Roman"/>
          <w:sz w:val="28"/>
          <w:szCs w:val="28"/>
        </w:rPr>
        <w:t>.2</w:t>
      </w:r>
    </w:p>
    <w:p w14:paraId="0B3A3212" w14:textId="77777777" w:rsidR="00EE260F" w:rsidRPr="00DD079B" w:rsidRDefault="00EE260F" w:rsidP="00EE260F">
      <w:pPr>
        <w:pStyle w:val="ConsPlusCell"/>
        <w:ind w:firstLine="567"/>
        <w:jc w:val="right"/>
        <w:rPr>
          <w:rFonts w:ascii="Times New Roman" w:hAnsi="Times New Roman" w:cs="Times New Roman"/>
          <w:sz w:val="28"/>
          <w:szCs w:val="28"/>
        </w:rPr>
      </w:pPr>
      <w:r w:rsidRPr="0074518B">
        <w:rPr>
          <w:rFonts w:ascii="Times New Roman" w:hAnsi="Times New Roman" w:cs="Times New Roman"/>
          <w:sz w:val="28"/>
          <w:szCs w:val="28"/>
        </w:rPr>
        <w:t xml:space="preserve">к </w:t>
      </w:r>
      <w:hyperlink r:id="rId63" w:anchor="block_1000000" w:history="1">
        <w:r w:rsidRPr="00DD079B">
          <w:rPr>
            <w:rFonts w:ascii="Times New Roman" w:hAnsi="Times New Roman" w:cs="Times New Roman"/>
            <w:sz w:val="28"/>
            <w:szCs w:val="28"/>
          </w:rPr>
          <w:t>Порядку</w:t>
        </w:r>
      </w:hyperlink>
      <w:r w:rsidRPr="00DD079B">
        <w:rPr>
          <w:rFonts w:ascii="Times New Roman" w:hAnsi="Times New Roman" w:cs="Times New Roman"/>
          <w:sz w:val="28"/>
          <w:szCs w:val="28"/>
        </w:rPr>
        <w:t xml:space="preserve"> организации</w:t>
      </w:r>
    </w:p>
    <w:p w14:paraId="529F8839"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4D39C893"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64" w:history="1">
        <w:r w:rsidRPr="00DD079B">
          <w:rPr>
            <w:rFonts w:ascii="Times New Roman" w:hAnsi="Times New Roman" w:cs="Times New Roman"/>
            <w:sz w:val="28"/>
            <w:szCs w:val="28"/>
          </w:rPr>
          <w:t>приказом</w:t>
        </w:r>
      </w:hyperlink>
      <w:r w:rsidRPr="00DD079B">
        <w:rPr>
          <w:rFonts w:ascii="Times New Roman" w:hAnsi="Times New Roman" w:cs="Times New Roman"/>
          <w:sz w:val="28"/>
          <w:szCs w:val="28"/>
        </w:rPr>
        <w:t xml:space="preserve"> Министерства</w:t>
      </w:r>
    </w:p>
    <w:p w14:paraId="3CD08F63"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28199698"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от_____ г. N    __________</w:t>
      </w:r>
    </w:p>
    <w:p w14:paraId="78B2FF96" w14:textId="77777777" w:rsidR="00EE260F" w:rsidRPr="00DD079B" w:rsidRDefault="00EE260F" w:rsidP="00EE260F">
      <w:pPr>
        <w:shd w:val="clear" w:color="auto" w:fill="FFFFFF"/>
        <w:ind w:firstLine="708"/>
        <w:contextualSpacing/>
        <w:jc w:val="center"/>
        <w:rPr>
          <w:rFonts w:ascii="Times New Roman" w:hAnsi="Times New Roman" w:cs="Times New Roman"/>
          <w:b/>
          <w:bCs/>
          <w:sz w:val="28"/>
          <w:szCs w:val="28"/>
          <w:lang w:val="en-US"/>
        </w:rPr>
      </w:pPr>
    </w:p>
    <w:p w14:paraId="06040A71" w14:textId="77777777" w:rsidR="00EE260F" w:rsidRPr="00DD079B" w:rsidRDefault="00EE260F" w:rsidP="00EE260F">
      <w:pPr>
        <w:shd w:val="clear" w:color="auto" w:fill="FFFFFF"/>
        <w:ind w:firstLine="708"/>
        <w:contextualSpacing/>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Стандарт оснащения выездной бригады  медицинской реабилитации  для пациентов с нарушением </w:t>
      </w:r>
      <w:r w:rsidRPr="00DD079B">
        <w:rPr>
          <w:rFonts w:ascii="Times New Roman" w:hAnsi="Times New Roman" w:cs="Times New Roman"/>
          <w:b/>
          <w:sz w:val="28"/>
          <w:szCs w:val="28"/>
        </w:rPr>
        <w:t xml:space="preserve">функции, структуры, активности и участия при заболеваниях и состояниях опорно-двигательного аппарата и периферической нервной системы </w:t>
      </w:r>
    </w:p>
    <w:p w14:paraId="641148B8" w14:textId="77777777" w:rsidR="00EE260F" w:rsidRPr="00DD079B" w:rsidRDefault="00EE260F" w:rsidP="00EE260F">
      <w:pPr>
        <w:shd w:val="clear" w:color="auto" w:fill="FFFFFF"/>
        <w:ind w:firstLine="708"/>
        <w:contextualSpacing/>
        <w:jc w:val="center"/>
        <w:rPr>
          <w:rStyle w:val="a5"/>
          <w:rFonts w:ascii="Times New Roman" w:hAnsi="Times New Roman" w:cs="Times New Roman"/>
          <w:color w:val="000000"/>
          <w:sz w:val="28"/>
          <w:szCs w:val="28"/>
          <w:shd w:val="clear" w:color="auto" w:fill="FFFFFF"/>
        </w:rPr>
      </w:pP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567"/>
        <w:gridCol w:w="4536"/>
        <w:gridCol w:w="2127"/>
        <w:gridCol w:w="1984"/>
      </w:tblGrid>
      <w:tr w:rsidR="00EE260F" w:rsidRPr="00DD079B" w14:paraId="60CC2CBE" w14:textId="77777777" w:rsidTr="0007416F">
        <w:trPr>
          <w:trHeight w:val="537"/>
          <w:tblCellSpacing w:w="5" w:type="nil"/>
        </w:trPr>
        <w:tc>
          <w:tcPr>
            <w:tcW w:w="567" w:type="dxa"/>
            <w:tcBorders>
              <w:top w:val="single" w:sz="4" w:space="0" w:color="auto"/>
              <w:left w:val="single" w:sz="4" w:space="0" w:color="auto"/>
              <w:bottom w:val="single" w:sz="4" w:space="0" w:color="auto"/>
              <w:right w:val="single" w:sz="4" w:space="0" w:color="auto"/>
            </w:tcBorders>
          </w:tcPr>
          <w:p w14:paraId="061FB97A" w14:textId="77777777" w:rsidR="00EE260F" w:rsidRPr="003D1E32" w:rsidRDefault="00EE260F" w:rsidP="0007416F">
            <w:pPr>
              <w:pStyle w:val="ConsPlusCell"/>
              <w:rPr>
                <w:rFonts w:ascii="Times New Roman" w:hAnsi="Times New Roman" w:cs="Times New Roman"/>
                <w:sz w:val="28"/>
                <w:szCs w:val="28"/>
              </w:rPr>
            </w:pPr>
            <w:r w:rsidRPr="003D1E32">
              <w:rPr>
                <w:rFonts w:ascii="Times New Roman" w:hAnsi="Times New Roman" w:cs="Times New Roman"/>
                <w:sz w:val="28"/>
                <w:szCs w:val="28"/>
              </w:rPr>
              <w:t xml:space="preserve">N  </w:t>
            </w:r>
            <w:r w:rsidRPr="003D1E32">
              <w:rPr>
                <w:rFonts w:ascii="Times New Roman" w:hAnsi="Times New Roman" w:cs="Times New Roman"/>
                <w:sz w:val="28"/>
                <w:szCs w:val="28"/>
              </w:rPr>
              <w:br/>
              <w:t xml:space="preserve">п/п </w:t>
            </w:r>
          </w:p>
        </w:tc>
        <w:tc>
          <w:tcPr>
            <w:tcW w:w="4536" w:type="dxa"/>
            <w:tcBorders>
              <w:top w:val="single" w:sz="4" w:space="0" w:color="auto"/>
              <w:left w:val="single" w:sz="4" w:space="0" w:color="auto"/>
              <w:bottom w:val="single" w:sz="4" w:space="0" w:color="auto"/>
              <w:right w:val="single" w:sz="4" w:space="0" w:color="auto"/>
            </w:tcBorders>
          </w:tcPr>
          <w:p w14:paraId="0A1B2FC0"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         Наименование оборудования          </w:t>
            </w:r>
          </w:p>
        </w:tc>
        <w:tc>
          <w:tcPr>
            <w:tcW w:w="2127" w:type="dxa"/>
            <w:tcBorders>
              <w:top w:val="single" w:sz="4" w:space="0" w:color="auto"/>
              <w:left w:val="single" w:sz="4" w:space="0" w:color="auto"/>
              <w:bottom w:val="single" w:sz="4" w:space="0" w:color="auto"/>
              <w:right w:val="single" w:sz="4" w:space="0" w:color="auto"/>
            </w:tcBorders>
          </w:tcPr>
          <w:p w14:paraId="50039597"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Код номенклатуры</w:t>
            </w:r>
          </w:p>
        </w:tc>
        <w:tc>
          <w:tcPr>
            <w:tcW w:w="1984" w:type="dxa"/>
            <w:tcBorders>
              <w:top w:val="single" w:sz="4" w:space="0" w:color="auto"/>
              <w:left w:val="single" w:sz="4" w:space="0" w:color="auto"/>
              <w:bottom w:val="single" w:sz="4" w:space="0" w:color="auto"/>
              <w:right w:val="single" w:sz="4" w:space="0" w:color="auto"/>
            </w:tcBorders>
          </w:tcPr>
          <w:p w14:paraId="348EAE94" w14:textId="77777777" w:rsidR="00EE260F" w:rsidRPr="00127EEC" w:rsidRDefault="00EE260F" w:rsidP="0007416F">
            <w:pPr>
              <w:autoSpaceDE w:val="0"/>
              <w:autoSpaceDN w:val="0"/>
              <w:adjustRightInd w:val="0"/>
              <w:jc w:val="center"/>
              <w:rPr>
                <w:rFonts w:ascii="Times New Roman" w:hAnsi="Times New Roman" w:cs="Times New Roman"/>
                <w:sz w:val="28"/>
                <w:szCs w:val="28"/>
              </w:rPr>
            </w:pPr>
            <w:r w:rsidRPr="00127EEC">
              <w:rPr>
                <w:rFonts w:ascii="Times New Roman" w:hAnsi="Times New Roman" w:cs="Times New Roman"/>
                <w:sz w:val="28"/>
                <w:szCs w:val="28"/>
              </w:rPr>
              <w:t>Количество, шт</w:t>
            </w:r>
          </w:p>
        </w:tc>
      </w:tr>
      <w:tr w:rsidR="00EE260F" w:rsidRPr="00DD079B" w14:paraId="102803B4" w14:textId="77777777" w:rsidTr="0007416F">
        <w:trPr>
          <w:trHeight w:val="400"/>
          <w:tblCellSpacing w:w="5" w:type="nil"/>
        </w:trPr>
        <w:tc>
          <w:tcPr>
            <w:tcW w:w="567" w:type="dxa"/>
            <w:tcBorders>
              <w:left w:val="single" w:sz="4" w:space="0" w:color="auto"/>
              <w:bottom w:val="single" w:sz="4" w:space="0" w:color="auto"/>
              <w:right w:val="single" w:sz="4" w:space="0" w:color="auto"/>
            </w:tcBorders>
          </w:tcPr>
          <w:p w14:paraId="13DD7215" w14:textId="77777777" w:rsidR="00EE260F" w:rsidRPr="003D1E32"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316E492D"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Пульсоксиметр, с питанием от батареи</w:t>
            </w:r>
          </w:p>
        </w:tc>
        <w:tc>
          <w:tcPr>
            <w:tcW w:w="2127" w:type="dxa"/>
            <w:tcBorders>
              <w:left w:val="single" w:sz="4" w:space="0" w:color="auto"/>
              <w:bottom w:val="single" w:sz="4" w:space="0" w:color="auto"/>
              <w:right w:val="single" w:sz="4" w:space="0" w:color="auto"/>
            </w:tcBorders>
          </w:tcPr>
          <w:p w14:paraId="6EFA0A01" w14:textId="77777777" w:rsidR="00EE260F" w:rsidRPr="00A31E9F" w:rsidRDefault="00EE260F" w:rsidP="0007416F">
            <w:pPr>
              <w:pStyle w:val="ConsPlusCell"/>
              <w:rPr>
                <w:rFonts w:ascii="Times New Roman" w:hAnsi="Times New Roman" w:cs="Times New Roman"/>
                <w:sz w:val="28"/>
                <w:szCs w:val="28"/>
              </w:rPr>
            </w:pPr>
            <w:r w:rsidRPr="00A31E9F">
              <w:rPr>
                <w:rFonts w:ascii="Times New Roman" w:hAnsi="Times New Roman" w:cs="Times New Roman"/>
                <w:sz w:val="28"/>
                <w:szCs w:val="28"/>
              </w:rPr>
              <w:t>149980</w:t>
            </w:r>
          </w:p>
        </w:tc>
        <w:tc>
          <w:tcPr>
            <w:tcW w:w="1984" w:type="dxa"/>
            <w:tcBorders>
              <w:left w:val="single" w:sz="4" w:space="0" w:color="auto"/>
              <w:bottom w:val="single" w:sz="4" w:space="0" w:color="auto"/>
              <w:right w:val="single" w:sz="4" w:space="0" w:color="auto"/>
            </w:tcBorders>
          </w:tcPr>
          <w:p w14:paraId="095EAD38" w14:textId="77777777" w:rsidR="00EE260F" w:rsidRPr="00127EEC" w:rsidRDefault="00EE260F" w:rsidP="0007416F">
            <w:pPr>
              <w:autoSpaceDE w:val="0"/>
              <w:autoSpaceDN w:val="0"/>
              <w:adjustRightInd w:val="0"/>
              <w:ind w:firstLine="540"/>
              <w:jc w:val="both"/>
              <w:rPr>
                <w:rFonts w:ascii="Times New Roman" w:hAnsi="Times New Roman" w:cs="Times New Roman"/>
                <w:sz w:val="28"/>
                <w:szCs w:val="28"/>
              </w:rPr>
            </w:pPr>
            <w:r w:rsidRPr="00127EEC">
              <w:rPr>
                <w:rFonts w:ascii="Times New Roman" w:hAnsi="Times New Roman" w:cs="Times New Roman"/>
                <w:sz w:val="28"/>
                <w:szCs w:val="28"/>
              </w:rPr>
              <w:t>1 на МДБ</w:t>
            </w:r>
          </w:p>
        </w:tc>
      </w:tr>
      <w:tr w:rsidR="00EE260F" w:rsidRPr="00DD079B" w14:paraId="6C95FBEA" w14:textId="77777777" w:rsidTr="0007416F">
        <w:trPr>
          <w:trHeight w:val="810"/>
          <w:tblCellSpacing w:w="5" w:type="nil"/>
        </w:trPr>
        <w:tc>
          <w:tcPr>
            <w:tcW w:w="567" w:type="dxa"/>
            <w:tcBorders>
              <w:left w:val="single" w:sz="4" w:space="0" w:color="auto"/>
              <w:bottom w:val="single" w:sz="4" w:space="0" w:color="auto"/>
              <w:right w:val="single" w:sz="4" w:space="0" w:color="auto"/>
            </w:tcBorders>
          </w:tcPr>
          <w:p w14:paraId="6A22D95E" w14:textId="77777777" w:rsidR="00EE260F" w:rsidRPr="003D1E32"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55F9E834" w14:textId="77777777" w:rsidR="00EE260F" w:rsidRPr="00A31E9F" w:rsidRDefault="00EE260F" w:rsidP="0007416F">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Аппарат для измерения артериального давления анероидный механический</w:t>
            </w:r>
          </w:p>
        </w:tc>
        <w:tc>
          <w:tcPr>
            <w:tcW w:w="2127" w:type="dxa"/>
            <w:tcBorders>
              <w:left w:val="single" w:sz="4" w:space="0" w:color="auto"/>
              <w:bottom w:val="single" w:sz="4" w:space="0" w:color="auto"/>
              <w:right w:val="single" w:sz="4" w:space="0" w:color="auto"/>
            </w:tcBorders>
          </w:tcPr>
          <w:p w14:paraId="6F4DF2CC" w14:textId="77777777" w:rsidR="00EE260F" w:rsidRPr="00C70417" w:rsidRDefault="00EE260F" w:rsidP="0007416F">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23941</w:t>
            </w:r>
            <w:r w:rsidRPr="00C70417">
              <w:rPr>
                <w:rFonts w:ascii="Times New Roman" w:hAnsi="Times New Roman" w:cs="Times New Roman"/>
                <w:sz w:val="28"/>
                <w:szCs w:val="28"/>
              </w:rPr>
              <w:t>0</w:t>
            </w:r>
          </w:p>
        </w:tc>
        <w:tc>
          <w:tcPr>
            <w:tcW w:w="1984" w:type="dxa"/>
            <w:tcBorders>
              <w:left w:val="single" w:sz="4" w:space="0" w:color="auto"/>
              <w:bottom w:val="single" w:sz="4" w:space="0" w:color="auto"/>
              <w:right w:val="single" w:sz="4" w:space="0" w:color="auto"/>
            </w:tcBorders>
          </w:tcPr>
          <w:p w14:paraId="1C686922" w14:textId="77777777" w:rsidR="00EE260F" w:rsidRPr="00127EEC" w:rsidRDefault="00EE260F" w:rsidP="0007416F">
            <w:pPr>
              <w:autoSpaceDE w:val="0"/>
              <w:autoSpaceDN w:val="0"/>
              <w:adjustRightInd w:val="0"/>
              <w:ind w:firstLine="540"/>
              <w:jc w:val="both"/>
              <w:rPr>
                <w:rFonts w:ascii="Times New Roman" w:hAnsi="Times New Roman" w:cs="Times New Roman"/>
                <w:sz w:val="28"/>
                <w:szCs w:val="28"/>
              </w:rPr>
            </w:pPr>
            <w:r w:rsidRPr="00127EEC">
              <w:rPr>
                <w:rFonts w:ascii="Times New Roman" w:hAnsi="Times New Roman" w:cs="Times New Roman"/>
                <w:sz w:val="28"/>
                <w:szCs w:val="28"/>
              </w:rPr>
              <w:t>1 на МДБ</w:t>
            </w:r>
          </w:p>
        </w:tc>
      </w:tr>
      <w:tr w:rsidR="00EE260F" w:rsidRPr="00DD079B" w14:paraId="66D6E7E7" w14:textId="77777777" w:rsidTr="0007416F">
        <w:trPr>
          <w:tblCellSpacing w:w="5" w:type="nil"/>
        </w:trPr>
        <w:tc>
          <w:tcPr>
            <w:tcW w:w="567" w:type="dxa"/>
            <w:tcBorders>
              <w:left w:val="single" w:sz="4" w:space="0" w:color="auto"/>
              <w:bottom w:val="single" w:sz="4" w:space="0" w:color="auto"/>
              <w:right w:val="single" w:sz="4" w:space="0" w:color="auto"/>
            </w:tcBorders>
          </w:tcPr>
          <w:p w14:paraId="50EE338C" w14:textId="77777777" w:rsidR="00EE260F" w:rsidRPr="003D1E32"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5D3C5F4B"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sz w:val="28"/>
                <w:szCs w:val="28"/>
              </w:rPr>
              <w:t>Секундомер</w:t>
            </w:r>
          </w:p>
        </w:tc>
        <w:tc>
          <w:tcPr>
            <w:tcW w:w="2127" w:type="dxa"/>
            <w:tcBorders>
              <w:left w:val="single" w:sz="4" w:space="0" w:color="auto"/>
              <w:bottom w:val="single" w:sz="4" w:space="0" w:color="auto"/>
              <w:right w:val="single" w:sz="4" w:space="0" w:color="auto"/>
            </w:tcBorders>
          </w:tcPr>
          <w:p w14:paraId="7020AD7D" w14:textId="77777777" w:rsidR="00EE260F" w:rsidRPr="00DD079B" w:rsidRDefault="00EE260F" w:rsidP="0007416F">
            <w:pPr>
              <w:pStyle w:val="ConsPlusCell"/>
              <w:ind w:left="1295"/>
              <w:rPr>
                <w:rFonts w:ascii="Times New Roman" w:hAnsi="Times New Roman" w:cs="Times New Roman"/>
                <w:sz w:val="28"/>
                <w:szCs w:val="28"/>
              </w:rPr>
            </w:pPr>
          </w:p>
        </w:tc>
        <w:tc>
          <w:tcPr>
            <w:tcW w:w="1984" w:type="dxa"/>
            <w:tcBorders>
              <w:left w:val="single" w:sz="4" w:space="0" w:color="auto"/>
              <w:bottom w:val="single" w:sz="4" w:space="0" w:color="auto"/>
              <w:right w:val="single" w:sz="4" w:space="0" w:color="auto"/>
            </w:tcBorders>
          </w:tcPr>
          <w:p w14:paraId="30AC8E2B" w14:textId="77777777" w:rsidR="00EE260F" w:rsidRPr="00DD079B" w:rsidRDefault="00EE260F" w:rsidP="0007416F">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1 на МДБ</w:t>
            </w:r>
          </w:p>
        </w:tc>
      </w:tr>
      <w:tr w:rsidR="00EE260F" w:rsidRPr="00DD079B" w14:paraId="666BD133" w14:textId="77777777" w:rsidTr="0007416F">
        <w:trPr>
          <w:trHeight w:val="467"/>
          <w:tblCellSpacing w:w="5" w:type="nil"/>
        </w:trPr>
        <w:tc>
          <w:tcPr>
            <w:tcW w:w="567" w:type="dxa"/>
            <w:tcBorders>
              <w:left w:val="single" w:sz="4" w:space="0" w:color="auto"/>
              <w:bottom w:val="single" w:sz="4" w:space="0" w:color="auto"/>
              <w:right w:val="single" w:sz="4" w:space="0" w:color="auto"/>
            </w:tcBorders>
          </w:tcPr>
          <w:p w14:paraId="5D8B726A" w14:textId="77777777" w:rsidR="00EE260F" w:rsidRPr="00DD079B"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49B1431E" w14:textId="77777777" w:rsidR="00EE260F" w:rsidRPr="00DD079B" w:rsidRDefault="00EE260F" w:rsidP="0007416F">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Стетофонендоскоп</w:t>
            </w:r>
          </w:p>
        </w:tc>
        <w:tc>
          <w:tcPr>
            <w:tcW w:w="2127" w:type="dxa"/>
            <w:tcBorders>
              <w:left w:val="single" w:sz="4" w:space="0" w:color="auto"/>
              <w:bottom w:val="single" w:sz="4" w:space="0" w:color="auto"/>
              <w:right w:val="single" w:sz="4" w:space="0" w:color="auto"/>
            </w:tcBorders>
          </w:tcPr>
          <w:p w14:paraId="3068C458"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124550</w:t>
            </w:r>
          </w:p>
        </w:tc>
        <w:tc>
          <w:tcPr>
            <w:tcW w:w="1984" w:type="dxa"/>
            <w:tcBorders>
              <w:left w:val="single" w:sz="4" w:space="0" w:color="auto"/>
              <w:bottom w:val="single" w:sz="4" w:space="0" w:color="auto"/>
              <w:right w:val="single" w:sz="4" w:space="0" w:color="auto"/>
            </w:tcBorders>
          </w:tcPr>
          <w:p w14:paraId="3E4133C5" w14:textId="77777777" w:rsidR="00EE260F" w:rsidRPr="003D1E32" w:rsidRDefault="00EE260F" w:rsidP="0007416F">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1 на МДБ</w:t>
            </w:r>
          </w:p>
        </w:tc>
      </w:tr>
      <w:tr w:rsidR="00EE260F" w:rsidRPr="00DD079B" w14:paraId="661B8CA2" w14:textId="77777777" w:rsidTr="0007416F">
        <w:trPr>
          <w:trHeight w:val="467"/>
          <w:tblCellSpacing w:w="5" w:type="nil"/>
        </w:trPr>
        <w:tc>
          <w:tcPr>
            <w:tcW w:w="567" w:type="dxa"/>
            <w:tcBorders>
              <w:left w:val="single" w:sz="4" w:space="0" w:color="auto"/>
              <w:bottom w:val="single" w:sz="4" w:space="0" w:color="auto"/>
              <w:right w:val="single" w:sz="4" w:space="0" w:color="auto"/>
            </w:tcBorders>
          </w:tcPr>
          <w:p w14:paraId="51457A0D" w14:textId="77777777" w:rsidR="00EE260F" w:rsidRPr="00DD079B"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71682D78" w14:textId="77777777" w:rsidR="00EE260F" w:rsidRPr="00DD079B"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Угломер</w:t>
            </w:r>
          </w:p>
        </w:tc>
        <w:tc>
          <w:tcPr>
            <w:tcW w:w="2127" w:type="dxa"/>
            <w:tcBorders>
              <w:left w:val="single" w:sz="4" w:space="0" w:color="auto"/>
              <w:bottom w:val="single" w:sz="4" w:space="0" w:color="auto"/>
              <w:right w:val="single" w:sz="4" w:space="0" w:color="auto"/>
            </w:tcBorders>
          </w:tcPr>
          <w:p w14:paraId="44A55240"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181060</w:t>
            </w:r>
          </w:p>
        </w:tc>
        <w:tc>
          <w:tcPr>
            <w:tcW w:w="1984" w:type="dxa"/>
            <w:tcBorders>
              <w:left w:val="single" w:sz="4" w:space="0" w:color="auto"/>
              <w:bottom w:val="single" w:sz="4" w:space="0" w:color="auto"/>
              <w:right w:val="single" w:sz="4" w:space="0" w:color="auto"/>
            </w:tcBorders>
          </w:tcPr>
          <w:p w14:paraId="15512C42" w14:textId="77777777" w:rsidR="00EE260F" w:rsidRPr="00DD079B" w:rsidRDefault="00EE260F" w:rsidP="0007416F">
            <w:pPr>
              <w:autoSpaceDE w:val="0"/>
              <w:autoSpaceDN w:val="0"/>
              <w:adjustRightInd w:val="0"/>
              <w:ind w:firstLine="540"/>
              <w:jc w:val="both"/>
              <w:rPr>
                <w:rFonts w:ascii="Times New Roman" w:hAnsi="Times New Roman" w:cs="Times New Roman"/>
                <w:sz w:val="28"/>
                <w:szCs w:val="28"/>
              </w:rPr>
            </w:pPr>
            <w:r w:rsidRPr="003D1E32">
              <w:rPr>
                <w:rFonts w:ascii="Times New Roman" w:hAnsi="Times New Roman" w:cs="Times New Roman"/>
                <w:bCs/>
                <w:sz w:val="28"/>
                <w:szCs w:val="28"/>
              </w:rPr>
              <w:t>1 на МДБ</w:t>
            </w:r>
          </w:p>
        </w:tc>
      </w:tr>
      <w:tr w:rsidR="00EE260F" w:rsidRPr="00DD079B" w14:paraId="15ADBEC8" w14:textId="77777777" w:rsidTr="0007416F">
        <w:trPr>
          <w:trHeight w:val="467"/>
          <w:tblCellSpacing w:w="5" w:type="nil"/>
        </w:trPr>
        <w:tc>
          <w:tcPr>
            <w:tcW w:w="567" w:type="dxa"/>
            <w:tcBorders>
              <w:left w:val="single" w:sz="4" w:space="0" w:color="auto"/>
              <w:bottom w:val="single" w:sz="4" w:space="0" w:color="auto"/>
              <w:right w:val="single" w:sz="4" w:space="0" w:color="auto"/>
            </w:tcBorders>
          </w:tcPr>
          <w:p w14:paraId="49EF0695" w14:textId="77777777" w:rsidR="00EE260F" w:rsidRPr="00DD079B"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71DC52E6"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 xml:space="preserve">Динамометр </w:t>
            </w:r>
          </w:p>
        </w:tc>
        <w:tc>
          <w:tcPr>
            <w:tcW w:w="2127" w:type="dxa"/>
            <w:tcBorders>
              <w:left w:val="single" w:sz="4" w:space="0" w:color="auto"/>
              <w:bottom w:val="single" w:sz="4" w:space="0" w:color="auto"/>
              <w:right w:val="single" w:sz="4" w:space="0" w:color="auto"/>
            </w:tcBorders>
          </w:tcPr>
          <w:p w14:paraId="2C653A6A" w14:textId="77777777" w:rsidR="00EE260F" w:rsidRPr="00DD079B" w:rsidRDefault="00EE260F" w:rsidP="0007416F">
            <w:pPr>
              <w:pStyle w:val="ConsPlusCell"/>
              <w:rPr>
                <w:rFonts w:ascii="Times New Roman" w:hAnsi="Times New Roman" w:cs="Times New Roman"/>
                <w:bCs/>
                <w:sz w:val="28"/>
                <w:szCs w:val="28"/>
              </w:rPr>
            </w:pPr>
            <w:r w:rsidRPr="00DD079B">
              <w:rPr>
                <w:rFonts w:ascii="Times New Roman" w:hAnsi="Times New Roman" w:cs="Times New Roman"/>
                <w:bCs/>
                <w:sz w:val="28"/>
                <w:szCs w:val="28"/>
              </w:rPr>
              <w:t>103780</w:t>
            </w:r>
          </w:p>
        </w:tc>
        <w:tc>
          <w:tcPr>
            <w:tcW w:w="1984" w:type="dxa"/>
            <w:tcBorders>
              <w:left w:val="single" w:sz="4" w:space="0" w:color="auto"/>
              <w:bottom w:val="single" w:sz="4" w:space="0" w:color="auto"/>
              <w:right w:val="single" w:sz="4" w:space="0" w:color="auto"/>
            </w:tcBorders>
          </w:tcPr>
          <w:p w14:paraId="427ECDE6" w14:textId="77777777" w:rsidR="00EE260F" w:rsidRPr="00A31E9F" w:rsidRDefault="00EE260F" w:rsidP="0007416F">
            <w:pPr>
              <w:autoSpaceDE w:val="0"/>
              <w:autoSpaceDN w:val="0"/>
              <w:adjustRightInd w:val="0"/>
              <w:ind w:firstLine="540"/>
              <w:jc w:val="both"/>
              <w:rPr>
                <w:rFonts w:ascii="Times New Roman" w:hAnsi="Times New Roman" w:cs="Times New Roman"/>
                <w:bCs/>
                <w:sz w:val="28"/>
                <w:szCs w:val="28"/>
              </w:rPr>
            </w:pPr>
            <w:r w:rsidRPr="003D1E32">
              <w:rPr>
                <w:rFonts w:ascii="Times New Roman" w:hAnsi="Times New Roman" w:cs="Times New Roman"/>
                <w:bCs/>
                <w:sz w:val="28"/>
                <w:szCs w:val="28"/>
              </w:rPr>
              <w:t>1 на МДБ</w:t>
            </w:r>
          </w:p>
        </w:tc>
      </w:tr>
      <w:tr w:rsidR="00EE260F" w:rsidRPr="00DD079B" w14:paraId="6F9DFE02" w14:textId="77777777" w:rsidTr="0007416F">
        <w:trPr>
          <w:trHeight w:val="467"/>
          <w:tblCellSpacing w:w="5" w:type="nil"/>
        </w:trPr>
        <w:tc>
          <w:tcPr>
            <w:tcW w:w="567" w:type="dxa"/>
            <w:tcBorders>
              <w:left w:val="single" w:sz="4" w:space="0" w:color="auto"/>
              <w:bottom w:val="single" w:sz="4" w:space="0" w:color="auto"/>
              <w:right w:val="single" w:sz="4" w:space="0" w:color="auto"/>
            </w:tcBorders>
          </w:tcPr>
          <w:p w14:paraId="457CCA69" w14:textId="77777777" w:rsidR="00EE260F" w:rsidRPr="00DD079B"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5F6DEA1F" w14:textId="77777777" w:rsidR="00EE260F" w:rsidRPr="003D1E32"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Сантиметровая лента</w:t>
            </w:r>
          </w:p>
        </w:tc>
        <w:tc>
          <w:tcPr>
            <w:tcW w:w="2127" w:type="dxa"/>
            <w:tcBorders>
              <w:left w:val="single" w:sz="4" w:space="0" w:color="auto"/>
              <w:bottom w:val="single" w:sz="4" w:space="0" w:color="auto"/>
              <w:right w:val="single" w:sz="4" w:space="0" w:color="auto"/>
            </w:tcBorders>
          </w:tcPr>
          <w:p w14:paraId="16BB8826" w14:textId="77777777" w:rsidR="00EE260F" w:rsidRPr="00DD079B" w:rsidRDefault="00EE260F" w:rsidP="0007416F">
            <w:pPr>
              <w:pStyle w:val="ConsPlusCell"/>
              <w:rPr>
                <w:rFonts w:ascii="Times New Roman" w:hAnsi="Times New Roman" w:cs="Times New Roman"/>
                <w:bCs/>
                <w:sz w:val="28"/>
                <w:szCs w:val="28"/>
              </w:rPr>
            </w:pPr>
            <w:r w:rsidRPr="00DD079B">
              <w:rPr>
                <w:rFonts w:ascii="Times New Roman" w:hAnsi="Times New Roman" w:cs="Times New Roman"/>
                <w:bCs/>
                <w:sz w:val="28"/>
                <w:szCs w:val="28"/>
              </w:rPr>
              <w:t>105620</w:t>
            </w:r>
          </w:p>
        </w:tc>
        <w:tc>
          <w:tcPr>
            <w:tcW w:w="1984" w:type="dxa"/>
            <w:tcBorders>
              <w:left w:val="single" w:sz="4" w:space="0" w:color="auto"/>
              <w:bottom w:val="single" w:sz="4" w:space="0" w:color="auto"/>
              <w:right w:val="single" w:sz="4" w:space="0" w:color="auto"/>
            </w:tcBorders>
          </w:tcPr>
          <w:p w14:paraId="3362C7F6" w14:textId="77777777" w:rsidR="00EE260F" w:rsidRPr="00A31E9F" w:rsidRDefault="00EE260F" w:rsidP="0007416F">
            <w:pPr>
              <w:autoSpaceDE w:val="0"/>
              <w:autoSpaceDN w:val="0"/>
              <w:adjustRightInd w:val="0"/>
              <w:ind w:firstLine="540"/>
              <w:jc w:val="both"/>
              <w:rPr>
                <w:rFonts w:ascii="Times New Roman" w:hAnsi="Times New Roman" w:cs="Times New Roman"/>
                <w:bCs/>
                <w:sz w:val="28"/>
                <w:szCs w:val="28"/>
              </w:rPr>
            </w:pPr>
            <w:r w:rsidRPr="003D1E32">
              <w:rPr>
                <w:rFonts w:ascii="Times New Roman" w:hAnsi="Times New Roman" w:cs="Times New Roman"/>
                <w:bCs/>
                <w:sz w:val="28"/>
                <w:szCs w:val="28"/>
              </w:rPr>
              <w:t>1 на МДБ</w:t>
            </w:r>
          </w:p>
        </w:tc>
      </w:tr>
      <w:tr w:rsidR="00EE260F" w:rsidRPr="00DD079B" w14:paraId="6182E9B7" w14:textId="77777777" w:rsidTr="0007416F">
        <w:trPr>
          <w:trHeight w:val="467"/>
          <w:tblCellSpacing w:w="5" w:type="nil"/>
        </w:trPr>
        <w:tc>
          <w:tcPr>
            <w:tcW w:w="567" w:type="dxa"/>
            <w:tcBorders>
              <w:left w:val="single" w:sz="4" w:space="0" w:color="auto"/>
              <w:bottom w:val="single" w:sz="4" w:space="0" w:color="auto"/>
              <w:right w:val="single" w:sz="4" w:space="0" w:color="auto"/>
            </w:tcBorders>
          </w:tcPr>
          <w:p w14:paraId="1B26842C" w14:textId="77777777" w:rsidR="00EE260F" w:rsidRPr="00DD079B"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2FA93FC3" w14:textId="77777777" w:rsidR="00EE260F" w:rsidRPr="00DD079B"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 xml:space="preserve">Неврологический молоточек </w:t>
            </w:r>
          </w:p>
        </w:tc>
        <w:tc>
          <w:tcPr>
            <w:tcW w:w="2127" w:type="dxa"/>
            <w:tcBorders>
              <w:left w:val="single" w:sz="4" w:space="0" w:color="auto"/>
              <w:bottom w:val="single" w:sz="4" w:space="0" w:color="auto"/>
              <w:right w:val="single" w:sz="4" w:space="0" w:color="auto"/>
            </w:tcBorders>
          </w:tcPr>
          <w:p w14:paraId="0AFFE306"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rPr>
              <w:t>300820</w:t>
            </w:r>
          </w:p>
        </w:tc>
        <w:tc>
          <w:tcPr>
            <w:tcW w:w="1984" w:type="dxa"/>
            <w:tcBorders>
              <w:left w:val="single" w:sz="4" w:space="0" w:color="auto"/>
              <w:bottom w:val="single" w:sz="4" w:space="0" w:color="auto"/>
              <w:right w:val="single" w:sz="4" w:space="0" w:color="auto"/>
            </w:tcBorders>
          </w:tcPr>
          <w:p w14:paraId="15B52616" w14:textId="77777777" w:rsidR="00EE260F" w:rsidRPr="00DD079B" w:rsidRDefault="00EE260F" w:rsidP="0007416F">
            <w:pPr>
              <w:autoSpaceDE w:val="0"/>
              <w:autoSpaceDN w:val="0"/>
              <w:adjustRightInd w:val="0"/>
              <w:ind w:firstLine="540"/>
              <w:jc w:val="both"/>
              <w:rPr>
                <w:rFonts w:ascii="Times New Roman" w:hAnsi="Times New Roman" w:cs="Times New Roman"/>
                <w:sz w:val="28"/>
                <w:szCs w:val="28"/>
              </w:rPr>
            </w:pPr>
            <w:r w:rsidRPr="003D1E32">
              <w:rPr>
                <w:rFonts w:ascii="Times New Roman" w:hAnsi="Times New Roman" w:cs="Times New Roman"/>
                <w:bCs/>
                <w:sz w:val="28"/>
                <w:szCs w:val="28"/>
              </w:rPr>
              <w:t>1 на МДБ</w:t>
            </w:r>
          </w:p>
        </w:tc>
      </w:tr>
      <w:tr w:rsidR="00EE260F" w:rsidRPr="00DD079B" w14:paraId="4D0DB412" w14:textId="77777777" w:rsidTr="0007416F">
        <w:trPr>
          <w:trHeight w:val="467"/>
          <w:tblCellSpacing w:w="5" w:type="nil"/>
        </w:trPr>
        <w:tc>
          <w:tcPr>
            <w:tcW w:w="567" w:type="dxa"/>
            <w:tcBorders>
              <w:left w:val="single" w:sz="4" w:space="0" w:color="auto"/>
              <w:bottom w:val="single" w:sz="4" w:space="0" w:color="auto"/>
              <w:right w:val="single" w:sz="4" w:space="0" w:color="auto"/>
            </w:tcBorders>
          </w:tcPr>
          <w:p w14:paraId="764CF582" w14:textId="77777777" w:rsidR="00EE260F" w:rsidRPr="00DD079B"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017368E0" w14:textId="77777777" w:rsidR="00EE260F" w:rsidRPr="00DD079B" w:rsidRDefault="00EE260F" w:rsidP="0007416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Кисточка (для проверки тактильной чувствительн</w:t>
            </w:r>
            <w:r w:rsidRPr="00A31E9F">
              <w:rPr>
                <w:rFonts w:ascii="Times New Roman" w:hAnsi="Times New Roman" w:cs="Times New Roman"/>
                <w:sz w:val="28"/>
                <w:szCs w:val="28"/>
              </w:rPr>
              <w:t>ости)</w:t>
            </w:r>
          </w:p>
        </w:tc>
        <w:tc>
          <w:tcPr>
            <w:tcW w:w="2127" w:type="dxa"/>
            <w:tcBorders>
              <w:left w:val="single" w:sz="4" w:space="0" w:color="auto"/>
              <w:bottom w:val="single" w:sz="4" w:space="0" w:color="auto"/>
              <w:right w:val="single" w:sz="4" w:space="0" w:color="auto"/>
            </w:tcBorders>
          </w:tcPr>
          <w:p w14:paraId="438B1B89" w14:textId="77777777" w:rsidR="00EE260F" w:rsidRPr="00DD079B" w:rsidRDefault="00EE260F" w:rsidP="0007416F">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135640</w:t>
            </w:r>
          </w:p>
        </w:tc>
        <w:tc>
          <w:tcPr>
            <w:tcW w:w="1984" w:type="dxa"/>
            <w:tcBorders>
              <w:left w:val="single" w:sz="4" w:space="0" w:color="auto"/>
              <w:bottom w:val="single" w:sz="4" w:space="0" w:color="auto"/>
              <w:right w:val="single" w:sz="4" w:space="0" w:color="auto"/>
            </w:tcBorders>
          </w:tcPr>
          <w:p w14:paraId="4AAC3F85" w14:textId="77777777" w:rsidR="00EE260F" w:rsidRPr="00DD079B" w:rsidRDefault="00EE260F" w:rsidP="0007416F">
            <w:pPr>
              <w:autoSpaceDE w:val="0"/>
              <w:autoSpaceDN w:val="0"/>
              <w:adjustRightInd w:val="0"/>
              <w:ind w:firstLine="540"/>
              <w:jc w:val="both"/>
              <w:rPr>
                <w:rFonts w:ascii="Times New Roman" w:hAnsi="Times New Roman" w:cs="Times New Roman"/>
                <w:sz w:val="28"/>
                <w:szCs w:val="28"/>
              </w:rPr>
            </w:pPr>
            <w:r w:rsidRPr="003D1E32">
              <w:rPr>
                <w:rFonts w:ascii="Times New Roman" w:hAnsi="Times New Roman" w:cs="Times New Roman"/>
                <w:bCs/>
                <w:sz w:val="28"/>
                <w:szCs w:val="28"/>
              </w:rPr>
              <w:t>1 на МДБ</w:t>
            </w:r>
          </w:p>
        </w:tc>
      </w:tr>
      <w:tr w:rsidR="00EE260F" w:rsidRPr="00DD079B" w14:paraId="616DE30D" w14:textId="77777777" w:rsidTr="0007416F">
        <w:trPr>
          <w:tblCellSpacing w:w="5" w:type="nil"/>
        </w:trPr>
        <w:tc>
          <w:tcPr>
            <w:tcW w:w="567" w:type="dxa"/>
            <w:tcBorders>
              <w:left w:val="single" w:sz="4" w:space="0" w:color="auto"/>
              <w:bottom w:val="single" w:sz="4" w:space="0" w:color="auto"/>
              <w:right w:val="single" w:sz="4" w:space="0" w:color="auto"/>
            </w:tcBorders>
          </w:tcPr>
          <w:p w14:paraId="21C1FFD1" w14:textId="77777777" w:rsidR="00EE260F" w:rsidRPr="003D1E32"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left w:val="single" w:sz="4" w:space="0" w:color="auto"/>
              <w:bottom w:val="single" w:sz="4" w:space="0" w:color="auto"/>
              <w:right w:val="single" w:sz="4" w:space="0" w:color="auto"/>
            </w:tcBorders>
          </w:tcPr>
          <w:p w14:paraId="2A7FB045" w14:textId="77777777" w:rsidR="00EE260F" w:rsidRPr="00DD079B" w:rsidRDefault="00EE260F" w:rsidP="0007416F">
            <w:pPr>
              <w:pStyle w:val="s16"/>
              <w:spacing w:after="0"/>
              <w:rPr>
                <w:sz w:val="28"/>
                <w:szCs w:val="28"/>
              </w:rPr>
            </w:pPr>
            <w:r w:rsidRPr="00DD079B">
              <w:rPr>
                <w:sz w:val="28"/>
                <w:szCs w:val="28"/>
              </w:rPr>
              <w:t>Персональный компьютер с программным обеспечением и многофункциональным устройством</w:t>
            </w:r>
          </w:p>
        </w:tc>
        <w:tc>
          <w:tcPr>
            <w:tcW w:w="2127" w:type="dxa"/>
            <w:tcBorders>
              <w:left w:val="single" w:sz="4" w:space="0" w:color="auto"/>
              <w:bottom w:val="single" w:sz="4" w:space="0" w:color="auto"/>
              <w:right w:val="single" w:sz="4" w:space="0" w:color="auto"/>
            </w:tcBorders>
          </w:tcPr>
          <w:p w14:paraId="7F9A1B82" w14:textId="77777777" w:rsidR="00EE260F" w:rsidRPr="00DD079B" w:rsidRDefault="00EE260F" w:rsidP="0007416F">
            <w:pPr>
              <w:pStyle w:val="s16"/>
              <w:spacing w:after="0"/>
              <w:rPr>
                <w:sz w:val="28"/>
                <w:szCs w:val="28"/>
              </w:rPr>
            </w:pPr>
          </w:p>
        </w:tc>
        <w:tc>
          <w:tcPr>
            <w:tcW w:w="1984" w:type="dxa"/>
            <w:tcBorders>
              <w:left w:val="single" w:sz="4" w:space="0" w:color="auto"/>
              <w:bottom w:val="single" w:sz="4" w:space="0" w:color="auto"/>
              <w:right w:val="single" w:sz="4" w:space="0" w:color="auto"/>
            </w:tcBorders>
          </w:tcPr>
          <w:p w14:paraId="561E3F43" w14:textId="77777777" w:rsidR="00EE260F" w:rsidRPr="003D1E32" w:rsidRDefault="00EE260F" w:rsidP="0007416F">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1 на МДБ</w:t>
            </w:r>
          </w:p>
        </w:tc>
      </w:tr>
      <w:tr w:rsidR="00EE260F" w:rsidRPr="00DD079B" w14:paraId="72205BC9" w14:textId="77777777" w:rsidTr="0007416F">
        <w:trPr>
          <w:trHeight w:val="335"/>
          <w:tblCellSpacing w:w="5" w:type="nil"/>
        </w:trPr>
        <w:tc>
          <w:tcPr>
            <w:tcW w:w="567" w:type="dxa"/>
            <w:tcBorders>
              <w:top w:val="single" w:sz="4" w:space="0" w:color="auto"/>
              <w:left w:val="single" w:sz="4" w:space="0" w:color="auto"/>
              <w:bottom w:val="single" w:sz="4" w:space="0" w:color="auto"/>
              <w:right w:val="single" w:sz="4" w:space="0" w:color="auto"/>
            </w:tcBorders>
          </w:tcPr>
          <w:p w14:paraId="4FAC5146" w14:textId="77777777" w:rsidR="00EE260F" w:rsidRPr="003D1E32"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20B6C552"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Укладка для оказания экстренной медицинской помощи</w:t>
            </w:r>
            <w:r w:rsidRPr="003D1E32">
              <w:rPr>
                <w:rFonts w:ascii="Times New Roman" w:hAnsi="Times New Roman" w:cs="Times New Roman"/>
                <w:bCs/>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14:paraId="1EBC9AEE" w14:textId="77777777" w:rsidR="00EE260F" w:rsidRPr="00A31E9F" w:rsidRDefault="00EE260F" w:rsidP="0007416F">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tcPr>
          <w:p w14:paraId="44906285" w14:textId="77777777" w:rsidR="00EE260F" w:rsidRPr="00A31E9F" w:rsidRDefault="00EE260F" w:rsidP="0007416F">
            <w:pPr>
              <w:pStyle w:val="ConsPlusCell"/>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EE260F" w:rsidRPr="00DD079B" w14:paraId="25F44D31" w14:textId="77777777" w:rsidTr="0007416F">
        <w:trPr>
          <w:trHeight w:val="335"/>
          <w:tblCellSpacing w:w="5" w:type="nil"/>
        </w:trPr>
        <w:tc>
          <w:tcPr>
            <w:tcW w:w="567" w:type="dxa"/>
            <w:tcBorders>
              <w:top w:val="single" w:sz="4" w:space="0" w:color="auto"/>
              <w:left w:val="single" w:sz="4" w:space="0" w:color="auto"/>
              <w:bottom w:val="single" w:sz="4" w:space="0" w:color="auto"/>
              <w:right w:val="single" w:sz="4" w:space="0" w:color="auto"/>
            </w:tcBorders>
          </w:tcPr>
          <w:p w14:paraId="5E6E1532" w14:textId="77777777" w:rsidR="00EE260F" w:rsidRPr="003D1E32" w:rsidRDefault="00EE260F" w:rsidP="00EE260F">
            <w:pPr>
              <w:pStyle w:val="ConsPlusCell"/>
              <w:numPr>
                <w:ilvl w:val="0"/>
                <w:numId w:val="13"/>
              </w:numPr>
              <w:ind w:left="357" w:hanging="357"/>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402FFDA6"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A31E9F">
              <w:rPr>
                <w:rFonts w:ascii="Times New Roman" w:eastAsia="Times New Roman" w:hAnsi="Times New Roman" w:cs="Times New Roman"/>
                <w:sz w:val="28"/>
                <w:szCs w:val="28"/>
              </w:rPr>
              <w:t>Стол (массажный складной)  для проведения кинезотерапии</w:t>
            </w:r>
          </w:p>
        </w:tc>
        <w:tc>
          <w:tcPr>
            <w:tcW w:w="2127" w:type="dxa"/>
            <w:tcBorders>
              <w:top w:val="single" w:sz="4" w:space="0" w:color="auto"/>
              <w:left w:val="single" w:sz="4" w:space="0" w:color="auto"/>
              <w:bottom w:val="single" w:sz="4" w:space="0" w:color="auto"/>
              <w:right w:val="single" w:sz="4" w:space="0" w:color="auto"/>
            </w:tcBorders>
          </w:tcPr>
          <w:p w14:paraId="0C22A505"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116940</w:t>
            </w:r>
          </w:p>
        </w:tc>
        <w:tc>
          <w:tcPr>
            <w:tcW w:w="1984" w:type="dxa"/>
            <w:tcBorders>
              <w:top w:val="single" w:sz="4" w:space="0" w:color="auto"/>
              <w:left w:val="single" w:sz="4" w:space="0" w:color="auto"/>
              <w:bottom w:val="single" w:sz="4" w:space="0" w:color="auto"/>
              <w:right w:val="single" w:sz="4" w:space="0" w:color="auto"/>
            </w:tcBorders>
          </w:tcPr>
          <w:p w14:paraId="282170E2" w14:textId="77777777" w:rsidR="00EE260F" w:rsidRPr="003D1E32" w:rsidRDefault="00EE260F" w:rsidP="0007416F">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МДБ</w:t>
            </w:r>
          </w:p>
        </w:tc>
      </w:tr>
    </w:tbl>
    <w:p w14:paraId="28422865"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0D146B22"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6435F9FF" w14:textId="77777777" w:rsidR="00D845B1" w:rsidRDefault="00D845B1" w:rsidP="00EE260F">
      <w:pPr>
        <w:pStyle w:val="ConsPlusCell"/>
        <w:ind w:firstLine="567"/>
        <w:jc w:val="right"/>
        <w:rPr>
          <w:rFonts w:ascii="Times New Roman" w:hAnsi="Times New Roman" w:cs="Times New Roman"/>
          <w:sz w:val="28"/>
          <w:szCs w:val="28"/>
        </w:rPr>
      </w:pPr>
    </w:p>
    <w:p w14:paraId="05C48C99" w14:textId="77777777" w:rsidR="00D845B1" w:rsidRDefault="00D845B1" w:rsidP="00EE260F">
      <w:pPr>
        <w:pStyle w:val="ConsPlusCell"/>
        <w:ind w:firstLine="567"/>
        <w:jc w:val="right"/>
        <w:rPr>
          <w:rFonts w:ascii="Times New Roman" w:hAnsi="Times New Roman" w:cs="Times New Roman"/>
          <w:sz w:val="28"/>
          <w:szCs w:val="28"/>
        </w:rPr>
      </w:pPr>
    </w:p>
    <w:p w14:paraId="60527EB4" w14:textId="77777777" w:rsidR="00D845B1" w:rsidRDefault="00D845B1" w:rsidP="00EE260F">
      <w:pPr>
        <w:pStyle w:val="ConsPlusCell"/>
        <w:ind w:firstLine="567"/>
        <w:jc w:val="right"/>
        <w:rPr>
          <w:rFonts w:ascii="Times New Roman" w:hAnsi="Times New Roman" w:cs="Times New Roman"/>
          <w:sz w:val="28"/>
          <w:szCs w:val="28"/>
        </w:rPr>
      </w:pPr>
    </w:p>
    <w:p w14:paraId="57D3B746" w14:textId="77777777" w:rsidR="00D845B1" w:rsidRDefault="00D845B1" w:rsidP="00EE260F">
      <w:pPr>
        <w:pStyle w:val="ConsPlusCell"/>
        <w:ind w:firstLine="567"/>
        <w:jc w:val="right"/>
        <w:rPr>
          <w:rFonts w:ascii="Times New Roman" w:hAnsi="Times New Roman" w:cs="Times New Roman"/>
          <w:sz w:val="28"/>
          <w:szCs w:val="28"/>
        </w:rPr>
      </w:pPr>
    </w:p>
    <w:p w14:paraId="702AEA3E" w14:textId="77777777" w:rsidR="00D845B1" w:rsidRDefault="00D845B1" w:rsidP="00EE260F">
      <w:pPr>
        <w:pStyle w:val="ConsPlusCell"/>
        <w:ind w:firstLine="567"/>
        <w:jc w:val="right"/>
        <w:rPr>
          <w:rFonts w:ascii="Times New Roman" w:hAnsi="Times New Roman" w:cs="Times New Roman"/>
          <w:sz w:val="28"/>
          <w:szCs w:val="28"/>
        </w:rPr>
      </w:pPr>
    </w:p>
    <w:p w14:paraId="3969495B" w14:textId="77777777" w:rsidR="00D845B1" w:rsidRDefault="00D845B1" w:rsidP="00EE260F">
      <w:pPr>
        <w:pStyle w:val="ConsPlusCell"/>
        <w:ind w:firstLine="567"/>
        <w:jc w:val="right"/>
        <w:rPr>
          <w:rFonts w:ascii="Times New Roman" w:hAnsi="Times New Roman" w:cs="Times New Roman"/>
          <w:sz w:val="28"/>
          <w:szCs w:val="28"/>
        </w:rPr>
      </w:pPr>
    </w:p>
    <w:p w14:paraId="172FF337" w14:textId="77777777" w:rsidR="00D845B1" w:rsidRDefault="00D845B1" w:rsidP="00EE260F">
      <w:pPr>
        <w:pStyle w:val="ConsPlusCell"/>
        <w:ind w:firstLine="567"/>
        <w:jc w:val="right"/>
        <w:rPr>
          <w:rFonts w:ascii="Times New Roman" w:hAnsi="Times New Roman" w:cs="Times New Roman"/>
          <w:sz w:val="28"/>
          <w:szCs w:val="28"/>
        </w:rPr>
      </w:pPr>
    </w:p>
    <w:p w14:paraId="25923F94" w14:textId="77777777" w:rsidR="00D845B1" w:rsidRDefault="00D845B1" w:rsidP="00EE260F">
      <w:pPr>
        <w:pStyle w:val="ConsPlusCell"/>
        <w:ind w:firstLine="567"/>
        <w:jc w:val="right"/>
        <w:rPr>
          <w:rFonts w:ascii="Times New Roman" w:hAnsi="Times New Roman" w:cs="Times New Roman"/>
          <w:sz w:val="28"/>
          <w:szCs w:val="28"/>
        </w:rPr>
      </w:pPr>
    </w:p>
    <w:p w14:paraId="769DC5E3" w14:textId="77777777" w:rsidR="00D845B1" w:rsidRDefault="00D845B1" w:rsidP="00EE260F">
      <w:pPr>
        <w:pStyle w:val="ConsPlusCell"/>
        <w:ind w:firstLine="567"/>
        <w:jc w:val="right"/>
        <w:rPr>
          <w:rFonts w:ascii="Times New Roman" w:hAnsi="Times New Roman" w:cs="Times New Roman"/>
          <w:sz w:val="28"/>
          <w:szCs w:val="28"/>
        </w:rPr>
      </w:pPr>
    </w:p>
    <w:p w14:paraId="1DBD8D5A" w14:textId="77777777" w:rsidR="00D845B1" w:rsidRDefault="00D845B1" w:rsidP="00EE260F">
      <w:pPr>
        <w:pStyle w:val="ConsPlusCell"/>
        <w:ind w:firstLine="567"/>
        <w:jc w:val="right"/>
        <w:rPr>
          <w:rFonts w:ascii="Times New Roman" w:hAnsi="Times New Roman" w:cs="Times New Roman"/>
          <w:sz w:val="28"/>
          <w:szCs w:val="28"/>
        </w:rPr>
      </w:pPr>
    </w:p>
    <w:p w14:paraId="0BE48127" w14:textId="77777777" w:rsidR="00D845B1" w:rsidRDefault="00D845B1" w:rsidP="00EE260F">
      <w:pPr>
        <w:pStyle w:val="ConsPlusCell"/>
        <w:ind w:firstLine="567"/>
        <w:jc w:val="right"/>
        <w:rPr>
          <w:rFonts w:ascii="Times New Roman" w:hAnsi="Times New Roman" w:cs="Times New Roman"/>
          <w:sz w:val="28"/>
          <w:szCs w:val="28"/>
        </w:rPr>
      </w:pPr>
    </w:p>
    <w:p w14:paraId="583B6545" w14:textId="77777777" w:rsidR="00D845B1" w:rsidRDefault="00D845B1" w:rsidP="00EE260F">
      <w:pPr>
        <w:pStyle w:val="ConsPlusCell"/>
        <w:ind w:firstLine="567"/>
        <w:jc w:val="right"/>
        <w:rPr>
          <w:rFonts w:ascii="Times New Roman" w:hAnsi="Times New Roman" w:cs="Times New Roman"/>
          <w:sz w:val="28"/>
          <w:szCs w:val="28"/>
        </w:rPr>
      </w:pPr>
    </w:p>
    <w:p w14:paraId="79A8F96E" w14:textId="77777777" w:rsidR="00D845B1" w:rsidRDefault="00D845B1" w:rsidP="00EE260F">
      <w:pPr>
        <w:pStyle w:val="ConsPlusCell"/>
        <w:ind w:firstLine="567"/>
        <w:jc w:val="right"/>
        <w:rPr>
          <w:rFonts w:ascii="Times New Roman" w:hAnsi="Times New Roman" w:cs="Times New Roman"/>
          <w:sz w:val="28"/>
          <w:szCs w:val="28"/>
        </w:rPr>
      </w:pPr>
    </w:p>
    <w:p w14:paraId="6275EA58" w14:textId="77777777" w:rsidR="00D845B1" w:rsidRDefault="00D845B1" w:rsidP="00EE260F">
      <w:pPr>
        <w:pStyle w:val="ConsPlusCell"/>
        <w:ind w:firstLine="567"/>
        <w:jc w:val="right"/>
        <w:rPr>
          <w:rFonts w:ascii="Times New Roman" w:hAnsi="Times New Roman" w:cs="Times New Roman"/>
          <w:sz w:val="28"/>
          <w:szCs w:val="28"/>
        </w:rPr>
      </w:pPr>
    </w:p>
    <w:p w14:paraId="60AC15B2" w14:textId="77777777" w:rsidR="00D845B1" w:rsidRDefault="00D845B1" w:rsidP="00EE260F">
      <w:pPr>
        <w:pStyle w:val="ConsPlusCell"/>
        <w:ind w:firstLine="567"/>
        <w:jc w:val="right"/>
        <w:rPr>
          <w:rFonts w:ascii="Times New Roman" w:hAnsi="Times New Roman" w:cs="Times New Roman"/>
          <w:sz w:val="28"/>
          <w:szCs w:val="28"/>
        </w:rPr>
      </w:pPr>
    </w:p>
    <w:p w14:paraId="44C944CD" w14:textId="77777777" w:rsidR="00D845B1" w:rsidRDefault="00D845B1" w:rsidP="00EE260F">
      <w:pPr>
        <w:pStyle w:val="ConsPlusCell"/>
        <w:ind w:firstLine="567"/>
        <w:jc w:val="right"/>
        <w:rPr>
          <w:rFonts w:ascii="Times New Roman" w:hAnsi="Times New Roman" w:cs="Times New Roman"/>
          <w:sz w:val="28"/>
          <w:szCs w:val="28"/>
        </w:rPr>
      </w:pPr>
    </w:p>
    <w:p w14:paraId="78613EF7" w14:textId="77777777" w:rsidR="00D845B1" w:rsidRDefault="00D845B1" w:rsidP="00EE260F">
      <w:pPr>
        <w:pStyle w:val="ConsPlusCell"/>
        <w:ind w:firstLine="567"/>
        <w:jc w:val="right"/>
        <w:rPr>
          <w:rFonts w:ascii="Times New Roman" w:hAnsi="Times New Roman" w:cs="Times New Roman"/>
          <w:sz w:val="28"/>
          <w:szCs w:val="28"/>
        </w:rPr>
      </w:pPr>
    </w:p>
    <w:p w14:paraId="45B98969" w14:textId="77777777" w:rsidR="00D845B1" w:rsidRDefault="00D845B1" w:rsidP="00EE260F">
      <w:pPr>
        <w:pStyle w:val="ConsPlusCell"/>
        <w:ind w:firstLine="567"/>
        <w:jc w:val="right"/>
        <w:rPr>
          <w:rFonts w:ascii="Times New Roman" w:hAnsi="Times New Roman" w:cs="Times New Roman"/>
          <w:sz w:val="28"/>
          <w:szCs w:val="28"/>
        </w:rPr>
      </w:pPr>
    </w:p>
    <w:p w14:paraId="79D94866" w14:textId="77777777" w:rsidR="00D845B1" w:rsidRDefault="00D845B1" w:rsidP="00EE260F">
      <w:pPr>
        <w:pStyle w:val="ConsPlusCell"/>
        <w:ind w:firstLine="567"/>
        <w:jc w:val="right"/>
        <w:rPr>
          <w:rFonts w:ascii="Times New Roman" w:hAnsi="Times New Roman" w:cs="Times New Roman"/>
          <w:sz w:val="28"/>
          <w:szCs w:val="28"/>
        </w:rPr>
      </w:pPr>
    </w:p>
    <w:p w14:paraId="1FBB674B" w14:textId="77777777" w:rsidR="00D845B1" w:rsidRDefault="00D845B1" w:rsidP="00EE260F">
      <w:pPr>
        <w:pStyle w:val="ConsPlusCell"/>
        <w:ind w:firstLine="567"/>
        <w:jc w:val="right"/>
        <w:rPr>
          <w:rFonts w:ascii="Times New Roman" w:hAnsi="Times New Roman" w:cs="Times New Roman"/>
          <w:sz w:val="28"/>
          <w:szCs w:val="28"/>
        </w:rPr>
      </w:pPr>
    </w:p>
    <w:p w14:paraId="737673FF" w14:textId="77777777" w:rsidR="00D845B1" w:rsidRDefault="00D845B1" w:rsidP="00EE260F">
      <w:pPr>
        <w:pStyle w:val="ConsPlusCell"/>
        <w:ind w:firstLine="567"/>
        <w:jc w:val="right"/>
        <w:rPr>
          <w:rFonts w:ascii="Times New Roman" w:hAnsi="Times New Roman" w:cs="Times New Roman"/>
          <w:sz w:val="28"/>
          <w:szCs w:val="28"/>
        </w:rPr>
      </w:pPr>
    </w:p>
    <w:p w14:paraId="224CEFFB" w14:textId="77777777" w:rsidR="00D845B1" w:rsidRDefault="00D845B1" w:rsidP="00EE260F">
      <w:pPr>
        <w:pStyle w:val="ConsPlusCell"/>
        <w:ind w:firstLine="567"/>
        <w:jc w:val="right"/>
        <w:rPr>
          <w:rFonts w:ascii="Times New Roman" w:hAnsi="Times New Roman" w:cs="Times New Roman"/>
          <w:sz w:val="28"/>
          <w:szCs w:val="28"/>
        </w:rPr>
      </w:pPr>
    </w:p>
    <w:p w14:paraId="7C9F2AD9" w14:textId="77777777" w:rsidR="00D845B1" w:rsidRDefault="00D845B1" w:rsidP="00EE260F">
      <w:pPr>
        <w:pStyle w:val="ConsPlusCell"/>
        <w:ind w:firstLine="567"/>
        <w:jc w:val="right"/>
        <w:rPr>
          <w:rFonts w:ascii="Times New Roman" w:hAnsi="Times New Roman" w:cs="Times New Roman"/>
          <w:sz w:val="28"/>
          <w:szCs w:val="28"/>
        </w:rPr>
      </w:pPr>
    </w:p>
    <w:p w14:paraId="013BCFA8" w14:textId="77777777" w:rsidR="00D845B1" w:rsidRDefault="00D845B1" w:rsidP="00EE260F">
      <w:pPr>
        <w:pStyle w:val="ConsPlusCell"/>
        <w:ind w:firstLine="567"/>
        <w:jc w:val="right"/>
        <w:rPr>
          <w:rFonts w:ascii="Times New Roman" w:hAnsi="Times New Roman" w:cs="Times New Roman"/>
          <w:sz w:val="28"/>
          <w:szCs w:val="28"/>
        </w:rPr>
      </w:pPr>
    </w:p>
    <w:p w14:paraId="6E9A0737" w14:textId="77777777" w:rsidR="00D845B1" w:rsidRDefault="00D845B1" w:rsidP="00EE260F">
      <w:pPr>
        <w:pStyle w:val="ConsPlusCell"/>
        <w:ind w:firstLine="567"/>
        <w:jc w:val="right"/>
        <w:rPr>
          <w:rFonts w:ascii="Times New Roman" w:hAnsi="Times New Roman" w:cs="Times New Roman"/>
          <w:sz w:val="28"/>
          <w:szCs w:val="28"/>
        </w:rPr>
      </w:pPr>
    </w:p>
    <w:p w14:paraId="2613C91C" w14:textId="77777777" w:rsidR="00D845B1" w:rsidRDefault="00D845B1" w:rsidP="00EE260F">
      <w:pPr>
        <w:pStyle w:val="ConsPlusCell"/>
        <w:ind w:firstLine="567"/>
        <w:jc w:val="right"/>
        <w:rPr>
          <w:rFonts w:ascii="Times New Roman" w:hAnsi="Times New Roman" w:cs="Times New Roman"/>
          <w:sz w:val="28"/>
          <w:szCs w:val="28"/>
        </w:rPr>
      </w:pPr>
    </w:p>
    <w:p w14:paraId="60170D6A" w14:textId="77777777" w:rsidR="00D845B1" w:rsidRDefault="00D845B1" w:rsidP="00EE260F">
      <w:pPr>
        <w:pStyle w:val="ConsPlusCell"/>
        <w:ind w:firstLine="567"/>
        <w:jc w:val="right"/>
        <w:rPr>
          <w:rFonts w:ascii="Times New Roman" w:hAnsi="Times New Roman" w:cs="Times New Roman"/>
          <w:sz w:val="28"/>
          <w:szCs w:val="28"/>
        </w:rPr>
      </w:pPr>
    </w:p>
    <w:p w14:paraId="6F6A77F7" w14:textId="77777777" w:rsidR="00D845B1" w:rsidRDefault="00D845B1" w:rsidP="00EE260F">
      <w:pPr>
        <w:pStyle w:val="ConsPlusCell"/>
        <w:ind w:firstLine="567"/>
        <w:jc w:val="right"/>
        <w:rPr>
          <w:rFonts w:ascii="Times New Roman" w:hAnsi="Times New Roman" w:cs="Times New Roman"/>
          <w:sz w:val="28"/>
          <w:szCs w:val="28"/>
        </w:rPr>
      </w:pPr>
    </w:p>
    <w:p w14:paraId="6289447A" w14:textId="77777777" w:rsidR="00D845B1" w:rsidRDefault="00D845B1" w:rsidP="00EE260F">
      <w:pPr>
        <w:pStyle w:val="ConsPlusCell"/>
        <w:ind w:firstLine="567"/>
        <w:jc w:val="right"/>
        <w:rPr>
          <w:rFonts w:ascii="Times New Roman" w:hAnsi="Times New Roman" w:cs="Times New Roman"/>
          <w:sz w:val="28"/>
          <w:szCs w:val="28"/>
        </w:rPr>
      </w:pPr>
    </w:p>
    <w:p w14:paraId="4714DF00" w14:textId="77777777" w:rsidR="00D845B1" w:rsidRDefault="00D845B1" w:rsidP="00EE260F">
      <w:pPr>
        <w:pStyle w:val="ConsPlusCell"/>
        <w:ind w:firstLine="567"/>
        <w:jc w:val="right"/>
        <w:rPr>
          <w:rFonts w:ascii="Times New Roman" w:hAnsi="Times New Roman" w:cs="Times New Roman"/>
          <w:sz w:val="28"/>
          <w:szCs w:val="28"/>
        </w:rPr>
      </w:pPr>
    </w:p>
    <w:p w14:paraId="06BBE54F" w14:textId="77777777" w:rsidR="00D845B1" w:rsidRDefault="00D845B1" w:rsidP="00EE260F">
      <w:pPr>
        <w:pStyle w:val="ConsPlusCell"/>
        <w:ind w:firstLine="567"/>
        <w:jc w:val="right"/>
        <w:rPr>
          <w:rFonts w:ascii="Times New Roman" w:hAnsi="Times New Roman" w:cs="Times New Roman"/>
          <w:sz w:val="28"/>
          <w:szCs w:val="28"/>
        </w:rPr>
      </w:pPr>
    </w:p>
    <w:p w14:paraId="7158C729" w14:textId="77777777" w:rsidR="00D845B1" w:rsidRDefault="00D845B1" w:rsidP="00EE260F">
      <w:pPr>
        <w:pStyle w:val="ConsPlusCell"/>
        <w:ind w:firstLine="567"/>
        <w:jc w:val="right"/>
        <w:rPr>
          <w:rFonts w:ascii="Times New Roman" w:hAnsi="Times New Roman" w:cs="Times New Roman"/>
          <w:sz w:val="28"/>
          <w:szCs w:val="28"/>
        </w:rPr>
      </w:pPr>
    </w:p>
    <w:p w14:paraId="75DD6A53" w14:textId="77777777" w:rsidR="00D845B1" w:rsidRDefault="00D845B1" w:rsidP="00EE260F">
      <w:pPr>
        <w:pStyle w:val="ConsPlusCell"/>
        <w:ind w:firstLine="567"/>
        <w:jc w:val="right"/>
        <w:rPr>
          <w:rFonts w:ascii="Times New Roman" w:hAnsi="Times New Roman" w:cs="Times New Roman"/>
          <w:sz w:val="28"/>
          <w:szCs w:val="28"/>
        </w:rPr>
      </w:pPr>
    </w:p>
    <w:p w14:paraId="4A44EADD" w14:textId="77777777" w:rsidR="00D845B1" w:rsidRDefault="00D845B1" w:rsidP="00EE260F">
      <w:pPr>
        <w:pStyle w:val="ConsPlusCell"/>
        <w:ind w:firstLine="567"/>
        <w:jc w:val="right"/>
        <w:rPr>
          <w:rFonts w:ascii="Times New Roman" w:hAnsi="Times New Roman" w:cs="Times New Roman"/>
          <w:sz w:val="28"/>
          <w:szCs w:val="28"/>
        </w:rPr>
      </w:pPr>
    </w:p>
    <w:p w14:paraId="50F2EBBD" w14:textId="77777777" w:rsidR="00D845B1" w:rsidRDefault="00D845B1" w:rsidP="00EE260F">
      <w:pPr>
        <w:pStyle w:val="ConsPlusCell"/>
        <w:ind w:firstLine="567"/>
        <w:jc w:val="right"/>
        <w:rPr>
          <w:rFonts w:ascii="Times New Roman" w:hAnsi="Times New Roman" w:cs="Times New Roman"/>
          <w:sz w:val="28"/>
          <w:szCs w:val="28"/>
        </w:rPr>
      </w:pPr>
    </w:p>
    <w:p w14:paraId="124A8821" w14:textId="77777777" w:rsidR="00D845B1" w:rsidRDefault="00D845B1" w:rsidP="00EE260F">
      <w:pPr>
        <w:pStyle w:val="ConsPlusCell"/>
        <w:ind w:firstLine="567"/>
        <w:jc w:val="right"/>
        <w:rPr>
          <w:rFonts w:ascii="Times New Roman" w:hAnsi="Times New Roman" w:cs="Times New Roman"/>
          <w:sz w:val="28"/>
          <w:szCs w:val="28"/>
        </w:rPr>
      </w:pPr>
    </w:p>
    <w:p w14:paraId="505524FE" w14:textId="77777777" w:rsidR="00D845B1" w:rsidRDefault="00D845B1" w:rsidP="00EE260F">
      <w:pPr>
        <w:pStyle w:val="ConsPlusCell"/>
        <w:ind w:firstLine="567"/>
        <w:jc w:val="right"/>
        <w:rPr>
          <w:rFonts w:ascii="Times New Roman" w:hAnsi="Times New Roman" w:cs="Times New Roman"/>
          <w:sz w:val="28"/>
          <w:szCs w:val="28"/>
        </w:rPr>
      </w:pPr>
    </w:p>
    <w:p w14:paraId="6D78F74B" w14:textId="77777777" w:rsidR="00D845B1" w:rsidRDefault="00D845B1" w:rsidP="00EE260F">
      <w:pPr>
        <w:pStyle w:val="ConsPlusCell"/>
        <w:ind w:firstLine="567"/>
        <w:jc w:val="right"/>
        <w:rPr>
          <w:rFonts w:ascii="Times New Roman" w:hAnsi="Times New Roman" w:cs="Times New Roman"/>
          <w:sz w:val="28"/>
          <w:szCs w:val="28"/>
        </w:rPr>
      </w:pPr>
    </w:p>
    <w:p w14:paraId="54B3DBFA" w14:textId="77777777" w:rsidR="00D845B1" w:rsidRDefault="00D845B1" w:rsidP="00EE260F">
      <w:pPr>
        <w:pStyle w:val="ConsPlusCell"/>
        <w:ind w:firstLine="567"/>
        <w:jc w:val="right"/>
        <w:rPr>
          <w:rFonts w:ascii="Times New Roman" w:hAnsi="Times New Roman" w:cs="Times New Roman"/>
          <w:sz w:val="28"/>
          <w:szCs w:val="28"/>
        </w:rPr>
      </w:pPr>
    </w:p>
    <w:p w14:paraId="635EB2EB" w14:textId="77777777" w:rsidR="00EE260F" w:rsidRPr="00A31E9F" w:rsidRDefault="00EE260F" w:rsidP="00EE260F">
      <w:pPr>
        <w:pStyle w:val="ConsPlusCell"/>
        <w:ind w:firstLine="567"/>
        <w:jc w:val="right"/>
        <w:rPr>
          <w:rFonts w:ascii="Times New Roman" w:hAnsi="Times New Roman" w:cs="Times New Roman"/>
          <w:sz w:val="28"/>
          <w:szCs w:val="28"/>
        </w:rPr>
      </w:pPr>
      <w:r w:rsidRPr="003D1E32">
        <w:rPr>
          <w:rFonts w:ascii="Times New Roman" w:hAnsi="Times New Roman" w:cs="Times New Roman"/>
          <w:sz w:val="28"/>
          <w:szCs w:val="28"/>
        </w:rPr>
        <w:t>Прил</w:t>
      </w:r>
      <w:r w:rsidRPr="00A31E9F">
        <w:rPr>
          <w:rFonts w:ascii="Times New Roman" w:hAnsi="Times New Roman" w:cs="Times New Roman"/>
          <w:sz w:val="28"/>
          <w:szCs w:val="28"/>
        </w:rPr>
        <w:t>ожение 6.7</w:t>
      </w:r>
    </w:p>
    <w:p w14:paraId="4302CAB8" w14:textId="77777777" w:rsidR="00EE260F" w:rsidRPr="00DD079B" w:rsidRDefault="00EE260F" w:rsidP="00EE260F">
      <w:pPr>
        <w:pStyle w:val="ConsPlusCell"/>
        <w:ind w:firstLine="567"/>
        <w:jc w:val="right"/>
        <w:rPr>
          <w:rFonts w:ascii="Times New Roman" w:hAnsi="Times New Roman" w:cs="Times New Roman"/>
          <w:sz w:val="28"/>
          <w:szCs w:val="28"/>
        </w:rPr>
      </w:pPr>
      <w:r w:rsidRPr="00C70417">
        <w:rPr>
          <w:rFonts w:ascii="Times New Roman" w:hAnsi="Times New Roman" w:cs="Times New Roman"/>
          <w:sz w:val="28"/>
          <w:szCs w:val="28"/>
        </w:rPr>
        <w:t xml:space="preserve">к </w:t>
      </w:r>
      <w:hyperlink r:id="rId65" w:anchor="block_1000000" w:history="1">
        <w:r w:rsidRPr="00DD079B">
          <w:rPr>
            <w:rFonts w:ascii="Times New Roman" w:hAnsi="Times New Roman" w:cs="Times New Roman"/>
            <w:sz w:val="28"/>
            <w:szCs w:val="28"/>
          </w:rPr>
          <w:t>Порядку</w:t>
        </w:r>
      </w:hyperlink>
      <w:r w:rsidRPr="00DD079B">
        <w:rPr>
          <w:rFonts w:ascii="Times New Roman" w:hAnsi="Times New Roman" w:cs="Times New Roman"/>
          <w:sz w:val="28"/>
          <w:szCs w:val="28"/>
        </w:rPr>
        <w:t xml:space="preserve"> организации</w:t>
      </w:r>
    </w:p>
    <w:p w14:paraId="5D27DD84"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5D6A07A3"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66" w:history="1">
        <w:r w:rsidRPr="00DD079B">
          <w:rPr>
            <w:rFonts w:ascii="Times New Roman" w:hAnsi="Times New Roman" w:cs="Times New Roman"/>
            <w:sz w:val="28"/>
            <w:szCs w:val="28"/>
          </w:rPr>
          <w:t>приказом</w:t>
        </w:r>
      </w:hyperlink>
      <w:r w:rsidRPr="00DD079B">
        <w:rPr>
          <w:rFonts w:ascii="Times New Roman" w:hAnsi="Times New Roman" w:cs="Times New Roman"/>
          <w:sz w:val="28"/>
          <w:szCs w:val="28"/>
        </w:rPr>
        <w:t xml:space="preserve"> Министерства</w:t>
      </w:r>
    </w:p>
    <w:p w14:paraId="47B3EDA1"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5CB0052A"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от_____ г. N    __________</w:t>
      </w:r>
    </w:p>
    <w:p w14:paraId="67C307A1" w14:textId="77777777" w:rsidR="00EE260F" w:rsidRPr="00DD079B" w:rsidRDefault="00EE260F" w:rsidP="00EE260F">
      <w:pPr>
        <w:shd w:val="clear" w:color="auto" w:fill="FFFFFF"/>
        <w:ind w:firstLine="708"/>
        <w:contextualSpacing/>
        <w:jc w:val="center"/>
        <w:rPr>
          <w:rFonts w:ascii="Times New Roman" w:hAnsi="Times New Roman" w:cs="Times New Roman"/>
          <w:b/>
          <w:bCs/>
          <w:sz w:val="28"/>
          <w:szCs w:val="28"/>
          <w:lang w:val="en-US"/>
        </w:rPr>
      </w:pPr>
    </w:p>
    <w:p w14:paraId="4008907E" w14:textId="77777777" w:rsidR="00EE260F" w:rsidRPr="00DD079B" w:rsidRDefault="00EE260F" w:rsidP="00EE260F">
      <w:pPr>
        <w:shd w:val="clear" w:color="auto" w:fill="FFFFFF"/>
        <w:ind w:firstLine="708"/>
        <w:contextualSpacing/>
        <w:jc w:val="center"/>
        <w:rPr>
          <w:rStyle w:val="a5"/>
          <w:rFonts w:ascii="Times New Roman" w:hAnsi="Times New Roman" w:cs="Times New Roman"/>
          <w:sz w:val="28"/>
          <w:szCs w:val="28"/>
        </w:rPr>
      </w:pPr>
      <w:r w:rsidRPr="00DD079B">
        <w:rPr>
          <w:rFonts w:ascii="Times New Roman" w:hAnsi="Times New Roman" w:cs="Times New Roman"/>
          <w:b/>
          <w:bCs/>
          <w:sz w:val="28"/>
          <w:szCs w:val="28"/>
          <w:lang w:val="en-US"/>
        </w:rPr>
        <w:t xml:space="preserve">Положение о муниципальном центре медицинской реабилитации  для пациентов с нарушением </w:t>
      </w:r>
      <w:r w:rsidRPr="00DD079B">
        <w:rPr>
          <w:rFonts w:ascii="Times New Roman" w:hAnsi="Times New Roman" w:cs="Times New Roman"/>
          <w:b/>
          <w:sz w:val="28"/>
          <w:szCs w:val="28"/>
        </w:rPr>
        <w:t xml:space="preserve">функции, структуры, активности и участия при заболеваниях и состояниях опорно-двигательного аппарата и периферической нервной системы </w:t>
      </w:r>
    </w:p>
    <w:p w14:paraId="239C05EC"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339BE189"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7E282473" w14:textId="77777777" w:rsidR="00EE260F" w:rsidRPr="00127EEC" w:rsidRDefault="00EE260F" w:rsidP="00EE260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1. Настоящ</w:t>
      </w:r>
      <w:r w:rsidRPr="00A31E9F">
        <w:rPr>
          <w:rFonts w:ascii="Times New Roman" w:hAnsi="Times New Roman" w:cs="Times New Roman"/>
          <w:sz w:val="28"/>
          <w:szCs w:val="28"/>
        </w:rPr>
        <w:t xml:space="preserve">ее Положение определяет порядок организации деятельности </w:t>
      </w:r>
      <w:r w:rsidRPr="00A31E9F">
        <w:rPr>
          <w:rFonts w:ascii="Times New Roman" w:hAnsi="Times New Roman" w:cs="Times New Roman"/>
          <w:bCs/>
          <w:sz w:val="28"/>
          <w:szCs w:val="28"/>
          <w:lang w:val="en-US"/>
        </w:rPr>
        <w:t>муниципального центра</w:t>
      </w:r>
      <w:r w:rsidRPr="00C70417">
        <w:rPr>
          <w:rFonts w:ascii="Times New Roman" w:hAnsi="Times New Roman" w:cs="Times New Roman"/>
          <w:bCs/>
          <w:sz w:val="28"/>
          <w:szCs w:val="28"/>
          <w:lang w:val="en-US"/>
        </w:rPr>
        <w:t xml:space="preserve"> медицинской реабилитации  для пациентов с нарушением </w:t>
      </w:r>
      <w:r w:rsidRPr="0074518B">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 (далее Муниципа</w:t>
      </w:r>
      <w:r w:rsidRPr="00127EEC">
        <w:rPr>
          <w:rFonts w:ascii="Times New Roman" w:hAnsi="Times New Roman" w:cs="Times New Roman"/>
          <w:sz w:val="28"/>
          <w:szCs w:val="28"/>
        </w:rPr>
        <w:t>льный центр);</w:t>
      </w:r>
    </w:p>
    <w:p w14:paraId="650B4E41" w14:textId="77777777" w:rsidR="00EE260F" w:rsidRPr="00BE13F0" w:rsidRDefault="00EE260F" w:rsidP="00EE260F">
      <w:pPr>
        <w:autoSpaceDE w:val="0"/>
        <w:autoSpaceDN w:val="0"/>
        <w:adjustRightInd w:val="0"/>
        <w:jc w:val="both"/>
        <w:rPr>
          <w:rFonts w:ascii="Times New Roman" w:hAnsi="Times New Roman" w:cs="Times New Roman"/>
          <w:sz w:val="28"/>
          <w:szCs w:val="28"/>
        </w:rPr>
      </w:pPr>
      <w:r w:rsidRPr="00127EEC">
        <w:rPr>
          <w:rFonts w:ascii="Times New Roman" w:hAnsi="Times New Roman" w:cs="Times New Roman"/>
          <w:sz w:val="28"/>
          <w:szCs w:val="28"/>
        </w:rPr>
        <w:t>2. Муниципальный центр организуется для оказания помощи по медицинской реабилитации в остром периоде заболевания, раннем и позднем восстановительном периодах после острых заболеваний, неотложных состояний и хирургических вмешательств, а такж</w:t>
      </w:r>
      <w:r w:rsidRPr="00BE13F0">
        <w:rPr>
          <w:rFonts w:ascii="Times New Roman" w:hAnsi="Times New Roman" w:cs="Times New Roman"/>
          <w:sz w:val="28"/>
          <w:szCs w:val="28"/>
        </w:rPr>
        <w:t>е пациентам с отдаленными последствиями перенесенных и хронических заболеваний:</w:t>
      </w:r>
    </w:p>
    <w:p w14:paraId="7DC604D4" w14:textId="77777777" w:rsidR="00EE260F" w:rsidRPr="00FB36EC" w:rsidRDefault="00EE260F" w:rsidP="00EE260F">
      <w:pPr>
        <w:autoSpaceDE w:val="0"/>
        <w:autoSpaceDN w:val="0"/>
        <w:adjustRightInd w:val="0"/>
        <w:jc w:val="both"/>
        <w:rPr>
          <w:rFonts w:ascii="Times New Roman" w:hAnsi="Times New Roman" w:cs="Times New Roman"/>
          <w:sz w:val="28"/>
          <w:szCs w:val="28"/>
        </w:rPr>
      </w:pPr>
      <w:r w:rsidRPr="00D23EC3">
        <w:rPr>
          <w:rFonts w:ascii="Times New Roman" w:hAnsi="Times New Roman" w:cs="Times New Roman"/>
          <w:sz w:val="28"/>
          <w:szCs w:val="28"/>
        </w:rPr>
        <w:t>- либо как самостоятельная медицинская организация, оказывающая меди</w:t>
      </w:r>
      <w:r w:rsidRPr="0081305B">
        <w:rPr>
          <w:rFonts w:ascii="Times New Roman" w:hAnsi="Times New Roman" w:cs="Times New Roman"/>
          <w:sz w:val="28"/>
          <w:szCs w:val="28"/>
        </w:rPr>
        <w:t>цинскую помощь по медицинской реабилитации в стационарных (в том числе дневной стационар) и амбулаторных условиях, выездной бригадой с использованием телемедицинских технологий для пациентов с нарушением функции, структуры, активности и участия при заболев</w:t>
      </w:r>
      <w:r w:rsidRPr="00FB36EC">
        <w:rPr>
          <w:rFonts w:ascii="Times New Roman" w:hAnsi="Times New Roman" w:cs="Times New Roman"/>
          <w:sz w:val="28"/>
          <w:szCs w:val="28"/>
        </w:rPr>
        <w:t>аниях и состояниях опорно-двигательного аппарата и периферической нервной системы на втором и третьем этапах медицинской реабилитации в городах с населением не менее 100 тыс. человек, из расчёта 1 Муниципальный реабилитационный центр на 400 тыс. населения субъекта РФ;</w:t>
      </w:r>
    </w:p>
    <w:p w14:paraId="30B42477" w14:textId="77777777" w:rsidR="00EE260F" w:rsidRPr="00DD079B" w:rsidRDefault="00EE260F" w:rsidP="00EE260F">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 xml:space="preserve">- либо, как структурное подразделение многопрофильных медицинских организаций субъектов Российской Федерации с коечной мощностью не менее 250 коек, оказывающее медицинскую помощь по профилю медицинской реабилитация в стационарных и амбулаторных условиях пациентам с нарушением функции, структуры, активности и участия при заболеваниях и состояниях опорно-двигательного аппарата и периферической нервной системы на первом, втором и третьем этапах медицинской реабилитации взрослому населению субъекта/субъектов РФ; </w:t>
      </w:r>
    </w:p>
    <w:p w14:paraId="09E7AEFE"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 В муниципальный центр направляются пациенты по завершении острого периода с последствиями заболеваний опорно-двигательного аппарата и периферической нервной системы;</w:t>
      </w:r>
    </w:p>
    <w:p w14:paraId="1830FDDF"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3.1 имеющие ограничения жизнедеятельности, нарушения функций и структур организма 4-5 баллов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стационарного отделения медицинской реабилитации;</w:t>
      </w:r>
    </w:p>
    <w:p w14:paraId="2A882550"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3.2 имеющие ограничения жизнедеятельности, нарушения функций и структур организма 3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отделения медицинской реабилитации дневного стационара. При наличии приказа территориального органа управления здравоохранением о маршрутизации пациентов в процессе медицинской реабилитации, пациенты с оценкой 3 балла по ШРМ, могут быть направлены на медицинскую реабилитацию в условиях круглосуточного стационара по социальным показаниям в соответствии с территориальной программой государственных гарантий;</w:t>
      </w:r>
    </w:p>
    <w:p w14:paraId="440C249C"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 3.3 имеющие ограничения жизнедеятельности, нарушения функций и структур организма 2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амбулаторного отделения медицинской реабилитации;</w:t>
      </w:r>
    </w:p>
    <w:p w14:paraId="20E55781"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4. Муниципальный центр возглавляет директор, назначаемый на должность и освобождаемый от должности учредителем/ми Центра. Непосредственное управление медицинской деятельностью Центра осуществляет главный врач/заместитель главного врача Центра, назначаемый директором Центра,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общественное здоровье», “кардиология” или “терапия”, «врач физической и реабилитационной медицины», ученую степень.</w:t>
      </w:r>
    </w:p>
    <w:p w14:paraId="195AB9BF"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5. Общая структура муниципального центра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оказания помощи по медицинской реабилитации (Приложение 6.7.1). </w:t>
      </w:r>
    </w:p>
    <w:p w14:paraId="48948B9C" w14:textId="77777777" w:rsidR="00EE260F" w:rsidRPr="00DD079B" w:rsidRDefault="00EE260F" w:rsidP="00EE260F">
      <w:pPr>
        <w:autoSpaceDE w:val="0"/>
        <w:autoSpaceDN w:val="0"/>
        <w:adjustRightInd w:val="0"/>
        <w:ind w:firstLine="426"/>
        <w:jc w:val="both"/>
        <w:rPr>
          <w:rFonts w:ascii="Times New Roman" w:hAnsi="Times New Roman" w:cs="Times New Roman"/>
          <w:sz w:val="28"/>
          <w:szCs w:val="28"/>
        </w:rPr>
      </w:pPr>
      <w:r w:rsidRPr="00DD079B">
        <w:rPr>
          <w:rFonts w:ascii="Times New Roman" w:hAnsi="Times New Roman" w:cs="Times New Roman"/>
          <w:sz w:val="28"/>
          <w:szCs w:val="28"/>
        </w:rPr>
        <w:t xml:space="preserve"> 6. Муниципальный центр осуществляет следующие функции:</w:t>
      </w:r>
    </w:p>
    <w:p w14:paraId="05BCB47F"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организация медицинской реабилитации в стационарных, в том числе в дневном стационаре и  амбулаторных условиях,  в выездной форме, дистанционно с использованием телемедицинских технологий в соответствии с действующим законодательством, настоящим порядком,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336510ED"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организационно-методическое руководство и консультирование патронажной работы на дому медицинских сестер по медицинской реабилитации на территории муниципального образования субъекта РФ;</w:t>
      </w:r>
    </w:p>
    <w:p w14:paraId="4747350E"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контроль качества медицинской помощи по медицинской реабилитации;</w:t>
      </w:r>
    </w:p>
    <w:p w14:paraId="11CB3594"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ведение территориальных госпитальных регистров пациентов, находящихся на реабилитационном лечении;</w:t>
      </w:r>
    </w:p>
    <w:p w14:paraId="3BD319ED"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w:t>
      </w:r>
    </w:p>
    <w:p w14:paraId="2C96648D"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внедрение в клиническую практику современных достижений в области медицинской реабилитации и проведение анализа эффективности их применения;</w:t>
      </w:r>
    </w:p>
    <w:p w14:paraId="209C4BB1"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участие в российских и международных конференциях, конгрессах, выставках, в том числе с докладами и презентациями;</w:t>
      </w:r>
    </w:p>
    <w:p w14:paraId="2710904E"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417CD35B"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6CC52DC9"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637A6F27"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иные функции в соответствии с законодательством Российской Федерации.</w:t>
      </w:r>
    </w:p>
    <w:p w14:paraId="6B07242D"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7. Для обеспечения функций Муниципального центра в его структуре должны быть развернуты следующие подразделения: </w:t>
      </w:r>
    </w:p>
    <w:p w14:paraId="0C03B99A"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Приемное отделение (при административной самостоятельности Центра)</w:t>
      </w:r>
    </w:p>
    <w:p w14:paraId="05F4081D"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Поликлиника Муниципального центра</w:t>
      </w:r>
    </w:p>
    <w:p w14:paraId="7DE7F8BA"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Регистратура Муниципального центра</w:t>
      </w:r>
    </w:p>
    <w:p w14:paraId="473E009D"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Палата интенсивной терапи на 2 койки (при административной самостоятельности Центра)</w:t>
      </w:r>
    </w:p>
    <w:p w14:paraId="30AA696B"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при заболеваниях и состояниях опорно-двигательного аппарата и периферической нервной системы </w:t>
      </w:r>
    </w:p>
    <w:p w14:paraId="149AF44F"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Отделение медицинской реабилитации дневного стационара – не менее 15 коек </w:t>
      </w:r>
    </w:p>
    <w:p w14:paraId="179B244A"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Амбулаторное отделение медицинской реабилитации </w:t>
      </w:r>
    </w:p>
    <w:p w14:paraId="35CBD717"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Выездные бригады медицинской реабилитации</w:t>
      </w:r>
    </w:p>
    <w:p w14:paraId="68076DA3"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клинической лабораторной диагностики</w:t>
      </w:r>
    </w:p>
    <w:p w14:paraId="0005EFB8"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функциональной диагностики</w:t>
      </w:r>
    </w:p>
    <w:p w14:paraId="7ECA0FBA"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лучевой диагностики</w:t>
      </w:r>
    </w:p>
    <w:p w14:paraId="28CA4105"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УЗИ</w:t>
      </w:r>
    </w:p>
    <w:p w14:paraId="722D1430"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466C5831"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4580393A"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групповых занятий;</w:t>
      </w:r>
    </w:p>
    <w:p w14:paraId="63202F59"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индивидуальных занятий;</w:t>
      </w:r>
    </w:p>
    <w:p w14:paraId="64C55BE5"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026355FC"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 на 4 кушетки;</w:t>
      </w:r>
    </w:p>
    <w:p w14:paraId="37E64657"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артерапии;</w:t>
      </w:r>
    </w:p>
    <w:p w14:paraId="18254E61"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6A3C9064"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галотерапии;</w:t>
      </w:r>
    </w:p>
    <w:p w14:paraId="307C2C2A"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 и бытовой адаптации;</w:t>
      </w:r>
    </w:p>
    <w:p w14:paraId="26B706F3"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56925AE3"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Телемедицинский центр</w:t>
      </w:r>
    </w:p>
    <w:p w14:paraId="47B5A2A9"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Организационно-методический отдел</w:t>
      </w:r>
    </w:p>
    <w:p w14:paraId="1E2E1253"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Аптека</w:t>
      </w:r>
    </w:p>
    <w:p w14:paraId="6881C754"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Архив (при административной самостоятельности Центра)</w:t>
      </w:r>
    </w:p>
    <w:p w14:paraId="55C8BECD"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Административно-хозяйственная часть (при административной самостоятельности Центра)</w:t>
      </w:r>
    </w:p>
    <w:p w14:paraId="114C9DC9"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Инженерно-информационная служба Центра</w:t>
      </w:r>
    </w:p>
    <w:p w14:paraId="434DDD4B" w14:textId="77777777" w:rsidR="00EE260F" w:rsidRPr="00DD079B" w:rsidRDefault="00EE260F" w:rsidP="00EE260F">
      <w:pPr>
        <w:autoSpaceDE w:val="0"/>
        <w:autoSpaceDN w:val="0"/>
        <w:adjustRightInd w:val="0"/>
        <w:jc w:val="both"/>
        <w:rPr>
          <w:rFonts w:ascii="Times New Roman" w:hAnsi="Times New Roman" w:cs="Times New Roman"/>
          <w:sz w:val="28"/>
          <w:szCs w:val="28"/>
        </w:rPr>
      </w:pPr>
    </w:p>
    <w:p w14:paraId="1D2F65B5" w14:textId="77777777" w:rsidR="00EE260F" w:rsidRPr="00DD079B" w:rsidRDefault="00EE260F" w:rsidP="00EE260F">
      <w:pPr>
        <w:pStyle w:val="a3"/>
        <w:numPr>
          <w:ilvl w:val="0"/>
          <w:numId w:val="7"/>
        </w:numPr>
        <w:autoSpaceDE w:val="0"/>
        <w:autoSpaceDN w:val="0"/>
        <w:adjustRightInd w:val="0"/>
        <w:ind w:left="567" w:hanging="567"/>
        <w:jc w:val="both"/>
        <w:rPr>
          <w:rFonts w:ascii="Times New Roman" w:hAnsi="Times New Roman" w:cs="Times New Roman"/>
          <w:bCs/>
          <w:sz w:val="28"/>
          <w:szCs w:val="28"/>
        </w:rPr>
      </w:pPr>
      <w:r w:rsidRPr="00DD079B">
        <w:rPr>
          <w:rFonts w:ascii="Times New Roman" w:hAnsi="Times New Roman" w:cs="Times New Roman"/>
          <w:bCs/>
          <w:sz w:val="28"/>
          <w:szCs w:val="28"/>
        </w:rPr>
        <w:t xml:space="preserve">Оснащение муниципального центра осуществляется в соответствии со стандартом оснащения, предусмотренным </w:t>
      </w:r>
      <w:hyperlink r:id="rId67" w:anchor="block_9000" w:history="1">
        <w:r w:rsidRPr="00DD079B">
          <w:rPr>
            <w:rFonts w:ascii="Times New Roman" w:hAnsi="Times New Roman" w:cs="Times New Roman"/>
            <w:bCs/>
            <w:sz w:val="28"/>
            <w:szCs w:val="28"/>
          </w:rPr>
          <w:t>Приложением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6.7.2</w:t>
        </w:r>
      </w:hyperlink>
      <w:r w:rsidRPr="00DD079B">
        <w:rPr>
          <w:rFonts w:ascii="Times New Roman" w:hAnsi="Times New Roman" w:cs="Times New Roman"/>
          <w:bCs/>
          <w:sz w:val="28"/>
          <w:szCs w:val="28"/>
        </w:rPr>
        <w:t xml:space="preserve">. </w:t>
      </w:r>
    </w:p>
    <w:p w14:paraId="3E5D93F7" w14:textId="77777777" w:rsidR="00EE260F" w:rsidRPr="00DD079B" w:rsidRDefault="00EE260F" w:rsidP="00EE260F">
      <w:pPr>
        <w:pStyle w:val="a3"/>
        <w:numPr>
          <w:ilvl w:val="0"/>
          <w:numId w:val="7"/>
        </w:numPr>
        <w:autoSpaceDE w:val="0"/>
        <w:autoSpaceDN w:val="0"/>
        <w:adjustRightInd w:val="0"/>
        <w:ind w:left="567" w:hanging="567"/>
        <w:jc w:val="both"/>
        <w:rPr>
          <w:rFonts w:ascii="Times New Roman" w:eastAsiaTheme="minorEastAsia" w:hAnsi="Times New Roman" w:cs="Times New Roman"/>
          <w:b/>
          <w:bCs/>
          <w:sz w:val="28"/>
          <w:szCs w:val="28"/>
        </w:rPr>
      </w:pPr>
      <w:r w:rsidRPr="00DD079B">
        <w:rPr>
          <w:rFonts w:ascii="Times New Roman" w:hAnsi="Times New Roman" w:cs="Times New Roman"/>
          <w:bCs/>
          <w:sz w:val="28"/>
          <w:szCs w:val="28"/>
        </w:rPr>
        <w:t>Муниципальный центр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14:paraId="270241F3" w14:textId="77777777" w:rsidR="00EE260F" w:rsidRPr="00DD079B" w:rsidRDefault="00EE260F" w:rsidP="00EE260F">
      <w:pPr>
        <w:autoSpaceDE w:val="0"/>
        <w:autoSpaceDN w:val="0"/>
        <w:adjustRightInd w:val="0"/>
        <w:jc w:val="center"/>
        <w:outlineLvl w:val="1"/>
        <w:rPr>
          <w:rFonts w:ascii="Times New Roman" w:hAnsi="Times New Roman" w:cs="Times New Roman"/>
          <w:sz w:val="28"/>
          <w:szCs w:val="28"/>
        </w:rPr>
      </w:pPr>
    </w:p>
    <w:p w14:paraId="1CA8CB3D" w14:textId="77777777" w:rsidR="00EE260F" w:rsidRPr="00DD079B" w:rsidRDefault="00EE260F" w:rsidP="00EE260F">
      <w:pPr>
        <w:autoSpaceDE w:val="0"/>
        <w:autoSpaceDN w:val="0"/>
        <w:adjustRightInd w:val="0"/>
        <w:jc w:val="right"/>
        <w:outlineLvl w:val="1"/>
        <w:rPr>
          <w:rFonts w:ascii="Times New Roman" w:hAnsi="Times New Roman" w:cs="Times New Roman"/>
          <w:sz w:val="28"/>
          <w:szCs w:val="28"/>
        </w:rPr>
      </w:pPr>
    </w:p>
    <w:p w14:paraId="31FA1197" w14:textId="77777777" w:rsidR="00DF789C" w:rsidRDefault="00DF789C" w:rsidP="00EE260F">
      <w:pPr>
        <w:autoSpaceDE w:val="0"/>
        <w:autoSpaceDN w:val="0"/>
        <w:adjustRightInd w:val="0"/>
        <w:jc w:val="right"/>
        <w:outlineLvl w:val="1"/>
        <w:rPr>
          <w:ins w:id="8" w:author="mac 1" w:date="2018-07-15T23:08:00Z"/>
          <w:rFonts w:ascii="Times New Roman" w:hAnsi="Times New Roman" w:cs="Times New Roman"/>
          <w:sz w:val="28"/>
          <w:szCs w:val="28"/>
        </w:rPr>
      </w:pPr>
    </w:p>
    <w:p w14:paraId="61819470" w14:textId="77777777" w:rsidR="00DF789C" w:rsidRDefault="00DF789C" w:rsidP="00EE260F">
      <w:pPr>
        <w:autoSpaceDE w:val="0"/>
        <w:autoSpaceDN w:val="0"/>
        <w:adjustRightInd w:val="0"/>
        <w:jc w:val="right"/>
        <w:outlineLvl w:val="1"/>
        <w:rPr>
          <w:ins w:id="9" w:author="mac 1" w:date="2018-07-15T23:08:00Z"/>
          <w:rFonts w:ascii="Times New Roman" w:hAnsi="Times New Roman" w:cs="Times New Roman"/>
          <w:sz w:val="28"/>
          <w:szCs w:val="28"/>
        </w:rPr>
      </w:pPr>
    </w:p>
    <w:p w14:paraId="1289B356" w14:textId="77777777" w:rsidR="00EE260F" w:rsidRPr="00A31E9F" w:rsidRDefault="00EE260F" w:rsidP="00EE260F">
      <w:pPr>
        <w:autoSpaceDE w:val="0"/>
        <w:autoSpaceDN w:val="0"/>
        <w:adjustRightInd w:val="0"/>
        <w:jc w:val="right"/>
        <w:outlineLvl w:val="1"/>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6.7.1</w:t>
      </w:r>
    </w:p>
    <w:p w14:paraId="47B1AB5B" w14:textId="77777777" w:rsidR="00EE260F" w:rsidRPr="00127EEC" w:rsidRDefault="00EE260F" w:rsidP="00EE260F">
      <w:pPr>
        <w:autoSpaceDE w:val="0"/>
        <w:autoSpaceDN w:val="0"/>
        <w:adjustRightInd w:val="0"/>
        <w:jc w:val="right"/>
        <w:rPr>
          <w:rFonts w:ascii="Times New Roman" w:hAnsi="Times New Roman" w:cs="Times New Roman"/>
          <w:sz w:val="28"/>
          <w:szCs w:val="28"/>
        </w:rPr>
      </w:pPr>
      <w:r w:rsidRPr="00127EEC">
        <w:rPr>
          <w:rFonts w:ascii="Times New Roman" w:hAnsi="Times New Roman" w:cs="Times New Roman"/>
          <w:sz w:val="28"/>
          <w:szCs w:val="28"/>
        </w:rPr>
        <w:t xml:space="preserve">к Порядку организации </w:t>
      </w:r>
    </w:p>
    <w:p w14:paraId="060795FB" w14:textId="77777777" w:rsidR="00EE260F" w:rsidRPr="00BE13F0" w:rsidRDefault="00EE260F" w:rsidP="00EE260F">
      <w:pPr>
        <w:autoSpaceDE w:val="0"/>
        <w:autoSpaceDN w:val="0"/>
        <w:adjustRightInd w:val="0"/>
        <w:jc w:val="right"/>
        <w:rPr>
          <w:rFonts w:ascii="Times New Roman" w:hAnsi="Times New Roman" w:cs="Times New Roman"/>
          <w:sz w:val="28"/>
          <w:szCs w:val="28"/>
        </w:rPr>
      </w:pPr>
      <w:r w:rsidRPr="00127EEC">
        <w:rPr>
          <w:rFonts w:ascii="Times New Roman" w:hAnsi="Times New Roman" w:cs="Times New Roman"/>
          <w:sz w:val="28"/>
          <w:szCs w:val="28"/>
        </w:rPr>
        <w:t>медицинской реаби</w:t>
      </w:r>
      <w:r w:rsidRPr="00BE13F0">
        <w:rPr>
          <w:rFonts w:ascii="Times New Roman" w:hAnsi="Times New Roman" w:cs="Times New Roman"/>
          <w:sz w:val="28"/>
          <w:szCs w:val="28"/>
        </w:rPr>
        <w:t xml:space="preserve">литации, </w:t>
      </w:r>
    </w:p>
    <w:p w14:paraId="6C118271" w14:textId="77777777" w:rsidR="00EE260F" w:rsidRPr="00D23EC3" w:rsidRDefault="00EE260F" w:rsidP="00EE260F">
      <w:pPr>
        <w:autoSpaceDE w:val="0"/>
        <w:autoSpaceDN w:val="0"/>
        <w:adjustRightInd w:val="0"/>
        <w:jc w:val="right"/>
        <w:rPr>
          <w:rFonts w:ascii="Times New Roman" w:hAnsi="Times New Roman" w:cs="Times New Roman"/>
          <w:sz w:val="28"/>
          <w:szCs w:val="28"/>
        </w:rPr>
      </w:pPr>
      <w:r w:rsidRPr="00D23EC3">
        <w:rPr>
          <w:rFonts w:ascii="Times New Roman" w:hAnsi="Times New Roman" w:cs="Times New Roman"/>
          <w:sz w:val="28"/>
          <w:szCs w:val="28"/>
        </w:rPr>
        <w:t xml:space="preserve">утвержденному приказом </w:t>
      </w:r>
    </w:p>
    <w:p w14:paraId="76C61518" w14:textId="77777777" w:rsidR="00EE260F" w:rsidRPr="0081305B" w:rsidRDefault="00EE260F" w:rsidP="00EE260F">
      <w:pPr>
        <w:autoSpaceDE w:val="0"/>
        <w:autoSpaceDN w:val="0"/>
        <w:adjustRightInd w:val="0"/>
        <w:jc w:val="right"/>
        <w:rPr>
          <w:rFonts w:ascii="Times New Roman" w:hAnsi="Times New Roman" w:cs="Times New Roman"/>
          <w:sz w:val="28"/>
          <w:szCs w:val="28"/>
        </w:rPr>
      </w:pPr>
      <w:r w:rsidRPr="0081305B">
        <w:rPr>
          <w:rFonts w:ascii="Times New Roman" w:hAnsi="Times New Roman" w:cs="Times New Roman"/>
          <w:sz w:val="28"/>
          <w:szCs w:val="28"/>
        </w:rPr>
        <w:t xml:space="preserve">Министерства здравоохранения </w:t>
      </w:r>
    </w:p>
    <w:p w14:paraId="2824373A" w14:textId="77777777" w:rsidR="00EE260F" w:rsidRPr="00FB36EC" w:rsidRDefault="00EE260F" w:rsidP="00EE260F">
      <w:pPr>
        <w:autoSpaceDE w:val="0"/>
        <w:autoSpaceDN w:val="0"/>
        <w:adjustRightInd w:val="0"/>
        <w:jc w:val="right"/>
        <w:rPr>
          <w:rFonts w:ascii="Times New Roman" w:hAnsi="Times New Roman" w:cs="Times New Roman"/>
          <w:sz w:val="28"/>
          <w:szCs w:val="28"/>
        </w:rPr>
      </w:pPr>
      <w:r w:rsidRPr="00FB36EC">
        <w:rPr>
          <w:rFonts w:ascii="Times New Roman" w:hAnsi="Times New Roman" w:cs="Times New Roman"/>
          <w:sz w:val="28"/>
          <w:szCs w:val="28"/>
        </w:rPr>
        <w:t>Российской Федерации</w:t>
      </w:r>
    </w:p>
    <w:p w14:paraId="10676924" w14:textId="77777777" w:rsidR="00EE260F" w:rsidRPr="00FB36EC" w:rsidRDefault="00EE260F" w:rsidP="00EE260F">
      <w:pPr>
        <w:autoSpaceDE w:val="0"/>
        <w:autoSpaceDN w:val="0"/>
        <w:adjustRightInd w:val="0"/>
        <w:jc w:val="right"/>
        <w:rPr>
          <w:rFonts w:ascii="Times New Roman" w:hAnsi="Times New Roman" w:cs="Times New Roman"/>
          <w:sz w:val="28"/>
          <w:szCs w:val="28"/>
        </w:rPr>
      </w:pPr>
      <w:r w:rsidRPr="00FB36EC">
        <w:rPr>
          <w:rFonts w:ascii="Times New Roman" w:hAnsi="Times New Roman" w:cs="Times New Roman"/>
          <w:sz w:val="28"/>
          <w:szCs w:val="28"/>
        </w:rPr>
        <w:t>от ______________ 20__ г. № ______</w:t>
      </w:r>
    </w:p>
    <w:p w14:paraId="6A393EFA" w14:textId="77777777" w:rsidR="00EE260F" w:rsidRPr="00DD079B" w:rsidRDefault="00EE260F" w:rsidP="00EE260F">
      <w:pPr>
        <w:autoSpaceDE w:val="0"/>
        <w:autoSpaceDN w:val="0"/>
        <w:adjustRightInd w:val="0"/>
        <w:jc w:val="center"/>
        <w:rPr>
          <w:rFonts w:ascii="Times New Roman" w:hAnsi="Times New Roman" w:cs="Times New Roman"/>
          <w:b/>
          <w:sz w:val="28"/>
          <w:szCs w:val="28"/>
        </w:rPr>
      </w:pPr>
    </w:p>
    <w:p w14:paraId="3131DFCD" w14:textId="77777777" w:rsidR="00EE260F" w:rsidRPr="00DD079B" w:rsidRDefault="00EE260F" w:rsidP="00EE260F">
      <w:pPr>
        <w:autoSpaceDE w:val="0"/>
        <w:autoSpaceDN w:val="0"/>
        <w:adjustRightInd w:val="0"/>
        <w:jc w:val="center"/>
        <w:rPr>
          <w:rFonts w:ascii="Times New Roman" w:hAnsi="Times New Roman" w:cs="Times New Roman"/>
          <w:b/>
          <w:bCs/>
          <w:sz w:val="28"/>
          <w:szCs w:val="28"/>
        </w:rPr>
      </w:pPr>
      <w:r w:rsidRPr="00DD079B">
        <w:rPr>
          <w:rFonts w:ascii="Times New Roman" w:hAnsi="Times New Roman" w:cs="Times New Roman"/>
          <w:b/>
          <w:bCs/>
          <w:sz w:val="28"/>
          <w:szCs w:val="28"/>
        </w:rPr>
        <w:t>Штатные нормативы</w:t>
      </w:r>
    </w:p>
    <w:p w14:paraId="61639349" w14:textId="77777777" w:rsidR="00EE260F" w:rsidRPr="00DD079B" w:rsidRDefault="00EE260F" w:rsidP="00EE260F">
      <w:pPr>
        <w:shd w:val="clear" w:color="auto" w:fill="FFFFFF"/>
        <w:ind w:firstLine="708"/>
        <w:contextualSpacing/>
        <w:jc w:val="center"/>
        <w:rPr>
          <w:rStyle w:val="a5"/>
          <w:rFonts w:ascii="Times New Roman" w:hAnsi="Times New Roman" w:cs="Times New Roman"/>
          <w:color w:val="000000"/>
          <w:sz w:val="28"/>
          <w:szCs w:val="28"/>
          <w:shd w:val="clear" w:color="auto" w:fill="FFFFFF"/>
        </w:rPr>
      </w:pPr>
      <w:r w:rsidRPr="00DD079B">
        <w:rPr>
          <w:rFonts w:ascii="Times New Roman" w:hAnsi="Times New Roman" w:cs="Times New Roman"/>
          <w:b/>
          <w:bCs/>
          <w:sz w:val="28"/>
          <w:szCs w:val="28"/>
          <w:lang w:val="en-US"/>
        </w:rPr>
        <w:t xml:space="preserve">муниципального центра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p w14:paraId="4416533A" w14:textId="77777777" w:rsidR="00EE260F" w:rsidRPr="003D1E32" w:rsidRDefault="00EE260F" w:rsidP="00EE260F">
      <w:pPr>
        <w:autoSpaceDE w:val="0"/>
        <w:autoSpaceDN w:val="0"/>
        <w:adjustRightInd w:val="0"/>
        <w:rPr>
          <w:rFonts w:ascii="Times New Roman" w:hAnsi="Times New Roman" w:cs="Times New Roman"/>
          <w:bCs/>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51"/>
        <w:gridCol w:w="3825"/>
        <w:gridCol w:w="4538"/>
      </w:tblGrid>
      <w:tr w:rsidR="00EE260F" w:rsidRPr="00DD079B" w14:paraId="51CAE198" w14:textId="77777777" w:rsidTr="0007416F">
        <w:tc>
          <w:tcPr>
            <w:tcW w:w="851" w:type="dxa"/>
            <w:tcBorders>
              <w:top w:val="single" w:sz="8" w:space="0" w:color="000000"/>
              <w:left w:val="single" w:sz="8" w:space="0" w:color="000000"/>
              <w:bottom w:val="single" w:sz="8" w:space="0" w:color="000000"/>
              <w:right w:val="single" w:sz="8" w:space="0" w:color="000000"/>
            </w:tcBorders>
          </w:tcPr>
          <w:p w14:paraId="2783ADA4"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п</w:t>
            </w:r>
            <w:r w:rsidRPr="00A31E9F">
              <w:rPr>
                <w:rFonts w:ascii="Times New Roman" w:hAnsi="Times New Roman" w:cs="Times New Roman"/>
                <w:bCs/>
                <w:sz w:val="28"/>
                <w:szCs w:val="28"/>
                <w:lang w:val="en-US"/>
              </w:rPr>
              <w:t>/</w:t>
            </w:r>
            <w:r w:rsidRPr="00A31E9F">
              <w:rPr>
                <w:rFonts w:ascii="Times New Roman" w:hAnsi="Times New Roman" w:cs="Times New Roman"/>
                <w:bCs/>
                <w:sz w:val="28"/>
                <w:szCs w:val="28"/>
              </w:rPr>
              <w:t>п</w:t>
            </w:r>
          </w:p>
        </w:tc>
        <w:tc>
          <w:tcPr>
            <w:tcW w:w="3825" w:type="dxa"/>
            <w:tcBorders>
              <w:top w:val="single" w:sz="8" w:space="0" w:color="000000"/>
              <w:bottom w:val="single" w:sz="8" w:space="0" w:color="000000"/>
              <w:right w:val="single" w:sz="8" w:space="0" w:color="000000"/>
            </w:tcBorders>
          </w:tcPr>
          <w:p w14:paraId="01A930B1" w14:textId="77777777" w:rsidR="00EE260F" w:rsidRPr="00127EEC" w:rsidRDefault="00EE260F" w:rsidP="0007416F">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Наименование должности</w:t>
            </w:r>
          </w:p>
        </w:tc>
        <w:tc>
          <w:tcPr>
            <w:tcW w:w="4538" w:type="dxa"/>
            <w:tcBorders>
              <w:top w:val="single" w:sz="8" w:space="0" w:color="000000"/>
              <w:bottom w:val="single" w:sz="8" w:space="0" w:color="000000"/>
              <w:right w:val="single" w:sz="8" w:space="0" w:color="000000"/>
            </w:tcBorders>
          </w:tcPr>
          <w:p w14:paraId="52BDAE0C" w14:textId="77777777" w:rsidR="00EE260F" w:rsidRPr="00127EEC" w:rsidRDefault="00EE260F" w:rsidP="0007416F">
            <w:pPr>
              <w:autoSpaceDE w:val="0"/>
              <w:autoSpaceDN w:val="0"/>
              <w:adjustRightInd w:val="0"/>
              <w:ind w:hanging="66"/>
              <w:jc w:val="center"/>
              <w:rPr>
                <w:rFonts w:ascii="Times New Roman" w:hAnsi="Times New Roman" w:cs="Times New Roman"/>
                <w:bCs/>
                <w:sz w:val="28"/>
                <w:szCs w:val="28"/>
              </w:rPr>
            </w:pPr>
            <w:r w:rsidRPr="00127EEC">
              <w:rPr>
                <w:rFonts w:ascii="Times New Roman" w:hAnsi="Times New Roman" w:cs="Times New Roman"/>
                <w:bCs/>
                <w:sz w:val="28"/>
                <w:szCs w:val="28"/>
              </w:rPr>
              <w:t>Количество должностей</w:t>
            </w:r>
          </w:p>
        </w:tc>
      </w:tr>
      <w:tr w:rsidR="00EE260F" w:rsidRPr="00DD079B" w14:paraId="4348DAAB" w14:textId="77777777" w:rsidTr="0007416F">
        <w:tc>
          <w:tcPr>
            <w:tcW w:w="851" w:type="dxa"/>
            <w:tcBorders>
              <w:top w:val="single" w:sz="8" w:space="0" w:color="000000"/>
              <w:left w:val="single" w:sz="8" w:space="0" w:color="000000"/>
              <w:bottom w:val="single" w:sz="8" w:space="0" w:color="000000"/>
              <w:right w:val="single" w:sz="8" w:space="0" w:color="000000"/>
            </w:tcBorders>
          </w:tcPr>
          <w:p w14:paraId="6F3D6459"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p>
        </w:tc>
        <w:tc>
          <w:tcPr>
            <w:tcW w:w="3825" w:type="dxa"/>
            <w:tcBorders>
              <w:top w:val="single" w:sz="8" w:space="0" w:color="000000"/>
              <w:bottom w:val="single" w:sz="8" w:space="0" w:color="000000"/>
              <w:right w:val="single" w:sz="8" w:space="0" w:color="000000"/>
            </w:tcBorders>
          </w:tcPr>
          <w:p w14:paraId="213FAC43"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4538" w:type="dxa"/>
            <w:tcBorders>
              <w:top w:val="single" w:sz="8" w:space="0" w:color="000000"/>
              <w:bottom w:val="single" w:sz="8" w:space="0" w:color="000000"/>
              <w:right w:val="single" w:sz="8" w:space="0" w:color="000000"/>
            </w:tcBorders>
          </w:tcPr>
          <w:p w14:paraId="22C0389E" w14:textId="77777777" w:rsidR="00EE260F" w:rsidRPr="00127EEC" w:rsidRDefault="00EE260F" w:rsidP="0007416F">
            <w:pPr>
              <w:autoSpaceDE w:val="0"/>
              <w:autoSpaceDN w:val="0"/>
              <w:adjustRightInd w:val="0"/>
              <w:ind w:hanging="66"/>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w:t>
            </w:r>
            <w:r w:rsidRPr="00127EEC">
              <w:rPr>
                <w:rFonts w:ascii="Times New Roman" w:hAnsi="Times New Roman" w:cs="Times New Roman"/>
                <w:bCs/>
                <w:sz w:val="28"/>
                <w:szCs w:val="28"/>
              </w:rPr>
              <w:t>изации</w:t>
            </w:r>
          </w:p>
        </w:tc>
      </w:tr>
      <w:tr w:rsidR="00EE260F" w:rsidRPr="00DD079B" w14:paraId="0A70C912"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CF9A0B8"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p>
        </w:tc>
        <w:tc>
          <w:tcPr>
            <w:tcW w:w="3825" w:type="dxa"/>
            <w:tcBorders>
              <w:bottom w:val="single" w:sz="8" w:space="0" w:color="000000"/>
              <w:right w:val="single" w:sz="8" w:space="0" w:color="000000"/>
            </w:tcBorders>
          </w:tcPr>
          <w:p w14:paraId="6F97A16F"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Поликлиника</w:t>
            </w:r>
          </w:p>
        </w:tc>
        <w:tc>
          <w:tcPr>
            <w:tcW w:w="4538" w:type="dxa"/>
            <w:tcBorders>
              <w:bottom w:val="single" w:sz="8" w:space="0" w:color="000000"/>
              <w:right w:val="single" w:sz="8" w:space="0" w:color="000000"/>
            </w:tcBorders>
          </w:tcPr>
          <w:p w14:paraId="2719236D" w14:textId="77777777" w:rsidR="00EE260F" w:rsidRPr="00127EEC" w:rsidRDefault="00EE260F" w:rsidP="0007416F">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72EDB77C"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3DE5B0F"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w:t>
            </w:r>
          </w:p>
        </w:tc>
        <w:tc>
          <w:tcPr>
            <w:tcW w:w="3825" w:type="dxa"/>
            <w:tcBorders>
              <w:bottom w:val="single" w:sz="8" w:space="0" w:color="000000"/>
              <w:right w:val="single" w:sz="8" w:space="0" w:color="000000"/>
            </w:tcBorders>
          </w:tcPr>
          <w:p w14:paraId="245805AC" w14:textId="77777777" w:rsidR="00EE260F" w:rsidRPr="00C70417" w:rsidRDefault="00EE260F" w:rsidP="0007416F">
            <w:pPr>
              <w:keepNext/>
              <w:keepLines/>
              <w:autoSpaceDE w:val="0"/>
              <w:autoSpaceDN w:val="0"/>
              <w:adjustRightInd w:val="0"/>
              <w:spacing w:before="200"/>
              <w:outlineLvl w:val="8"/>
              <w:rPr>
                <w:rFonts w:ascii="Times New Roman" w:hAnsi="Times New Roman" w:cs="Times New Roman"/>
                <w:bCs/>
                <w:sz w:val="28"/>
                <w:szCs w:val="28"/>
              </w:rPr>
            </w:pPr>
            <w:r w:rsidRPr="00A31E9F">
              <w:rPr>
                <w:rFonts w:ascii="Times New Roman" w:hAnsi="Times New Roman" w:cs="Times New Roman"/>
                <w:bCs/>
                <w:sz w:val="28"/>
                <w:szCs w:val="28"/>
                <w:lang w:val="en-US"/>
              </w:rPr>
              <w:t>Дополнительно следует предусмотреть:</w:t>
            </w:r>
          </w:p>
        </w:tc>
        <w:tc>
          <w:tcPr>
            <w:tcW w:w="4538" w:type="dxa"/>
            <w:tcBorders>
              <w:bottom w:val="single" w:sz="8" w:space="0" w:color="000000"/>
              <w:right w:val="single" w:sz="8" w:space="0" w:color="000000"/>
            </w:tcBorders>
          </w:tcPr>
          <w:p w14:paraId="5FDE6C4D" w14:textId="77777777" w:rsidR="00EE260F" w:rsidRPr="00127EEC" w:rsidRDefault="00EE260F" w:rsidP="0007416F">
            <w:pPr>
              <w:autoSpaceDE w:val="0"/>
              <w:autoSpaceDN w:val="0"/>
              <w:adjustRightInd w:val="0"/>
              <w:rPr>
                <w:rFonts w:ascii="Times New Roman" w:hAnsi="Times New Roman" w:cs="Times New Roman"/>
                <w:bCs/>
                <w:sz w:val="28"/>
                <w:szCs w:val="28"/>
              </w:rPr>
            </w:pPr>
          </w:p>
        </w:tc>
      </w:tr>
      <w:tr w:rsidR="00EE260F" w:rsidRPr="00DD079B" w14:paraId="7CB7240A"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4A5175F"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2.1.1</w:t>
            </w:r>
          </w:p>
        </w:tc>
        <w:tc>
          <w:tcPr>
            <w:tcW w:w="3825" w:type="dxa"/>
            <w:tcBorders>
              <w:bottom w:val="single" w:sz="8" w:space="0" w:color="000000"/>
              <w:right w:val="single" w:sz="8" w:space="0" w:color="000000"/>
            </w:tcBorders>
          </w:tcPr>
          <w:p w14:paraId="6C7E4CC9"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Врач физической и реабилитационной медицины</w:t>
            </w:r>
          </w:p>
        </w:tc>
        <w:tc>
          <w:tcPr>
            <w:tcW w:w="4538" w:type="dxa"/>
            <w:tcBorders>
              <w:bottom w:val="single" w:sz="8" w:space="0" w:color="000000"/>
              <w:right w:val="single" w:sz="8" w:space="0" w:color="000000"/>
            </w:tcBorders>
          </w:tcPr>
          <w:p w14:paraId="44549A7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6647712D"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8EE9F2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2.1.2</w:t>
            </w:r>
          </w:p>
        </w:tc>
        <w:tc>
          <w:tcPr>
            <w:tcW w:w="3825" w:type="dxa"/>
            <w:tcBorders>
              <w:bottom w:val="single" w:sz="8" w:space="0" w:color="000000"/>
              <w:right w:val="single" w:sz="8" w:space="0" w:color="000000"/>
            </w:tcBorders>
          </w:tcPr>
          <w:p w14:paraId="155C570A" w14:textId="77777777" w:rsidR="00EE260F" w:rsidRPr="00C70417" w:rsidRDefault="00EE260F" w:rsidP="0007416F">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Cs/>
                <w:sz w:val="28"/>
                <w:szCs w:val="28"/>
              </w:rPr>
              <w:t xml:space="preserve">Кинезотерапевт </w:t>
            </w:r>
          </w:p>
        </w:tc>
        <w:tc>
          <w:tcPr>
            <w:tcW w:w="4538" w:type="dxa"/>
            <w:tcBorders>
              <w:bottom w:val="single" w:sz="8" w:space="0" w:color="000000"/>
              <w:right w:val="single" w:sz="8" w:space="0" w:color="000000"/>
            </w:tcBorders>
          </w:tcPr>
          <w:p w14:paraId="1283D32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7289D7A8"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DCDC388"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2.1.3</w:t>
            </w:r>
          </w:p>
        </w:tc>
        <w:tc>
          <w:tcPr>
            <w:tcW w:w="3825" w:type="dxa"/>
            <w:tcBorders>
              <w:bottom w:val="single" w:sz="8" w:space="0" w:color="000000"/>
              <w:right w:val="single" w:sz="8" w:space="0" w:color="000000"/>
            </w:tcBorders>
          </w:tcPr>
          <w:p w14:paraId="39D31FBC" w14:textId="77777777" w:rsidR="00EE260F" w:rsidRPr="00C70417" w:rsidRDefault="00EE260F" w:rsidP="0007416F">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Cs/>
                <w:sz w:val="28"/>
                <w:szCs w:val="28"/>
              </w:rPr>
              <w:t>Медицинский психолог</w:t>
            </w:r>
          </w:p>
        </w:tc>
        <w:tc>
          <w:tcPr>
            <w:tcW w:w="4538" w:type="dxa"/>
            <w:tcBorders>
              <w:bottom w:val="single" w:sz="8" w:space="0" w:color="000000"/>
              <w:right w:val="single" w:sz="8" w:space="0" w:color="000000"/>
            </w:tcBorders>
          </w:tcPr>
          <w:p w14:paraId="7375354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7B27D64A"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D233368"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2.1.4</w:t>
            </w:r>
          </w:p>
        </w:tc>
        <w:tc>
          <w:tcPr>
            <w:tcW w:w="3825" w:type="dxa"/>
            <w:tcBorders>
              <w:bottom w:val="single" w:sz="8" w:space="0" w:color="000000"/>
              <w:right w:val="single" w:sz="8" w:space="0" w:color="000000"/>
            </w:tcBorders>
          </w:tcPr>
          <w:p w14:paraId="3A77DB7F" w14:textId="77777777" w:rsidR="00EE260F" w:rsidRPr="00C70417"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Эрготерапевт</w:t>
            </w:r>
          </w:p>
        </w:tc>
        <w:tc>
          <w:tcPr>
            <w:tcW w:w="4538" w:type="dxa"/>
            <w:tcBorders>
              <w:bottom w:val="single" w:sz="8" w:space="0" w:color="000000"/>
              <w:right w:val="single" w:sz="8" w:space="0" w:color="000000"/>
            </w:tcBorders>
          </w:tcPr>
          <w:p w14:paraId="232C724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7FBB69A3"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254DB4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2.1.5</w:t>
            </w:r>
          </w:p>
        </w:tc>
        <w:tc>
          <w:tcPr>
            <w:tcW w:w="3825" w:type="dxa"/>
            <w:tcBorders>
              <w:bottom w:val="single" w:sz="8" w:space="0" w:color="000000"/>
              <w:right w:val="single" w:sz="8" w:space="0" w:color="000000"/>
            </w:tcBorders>
          </w:tcPr>
          <w:p w14:paraId="4C6E1414"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Клинический логопед</w:t>
            </w:r>
          </w:p>
        </w:tc>
        <w:tc>
          <w:tcPr>
            <w:tcW w:w="4538" w:type="dxa"/>
            <w:tcBorders>
              <w:bottom w:val="single" w:sz="8" w:space="0" w:color="000000"/>
              <w:right w:val="single" w:sz="8" w:space="0" w:color="000000"/>
            </w:tcBorders>
          </w:tcPr>
          <w:p w14:paraId="36052DD1"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55E60323"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3D093B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2.1.6</w:t>
            </w:r>
          </w:p>
        </w:tc>
        <w:tc>
          <w:tcPr>
            <w:tcW w:w="3825" w:type="dxa"/>
            <w:tcBorders>
              <w:bottom w:val="single" w:sz="8" w:space="0" w:color="000000"/>
              <w:right w:val="single" w:sz="8" w:space="0" w:color="000000"/>
            </w:tcBorders>
          </w:tcPr>
          <w:p w14:paraId="03BEC259"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Социальный работник</w:t>
            </w:r>
          </w:p>
        </w:tc>
        <w:tc>
          <w:tcPr>
            <w:tcW w:w="4538" w:type="dxa"/>
            <w:tcBorders>
              <w:bottom w:val="single" w:sz="8" w:space="0" w:color="000000"/>
              <w:right w:val="single" w:sz="8" w:space="0" w:color="000000"/>
            </w:tcBorders>
          </w:tcPr>
          <w:p w14:paraId="48328A0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6BC890BF"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413325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p>
        </w:tc>
        <w:tc>
          <w:tcPr>
            <w:tcW w:w="3825" w:type="dxa"/>
            <w:tcBorders>
              <w:bottom w:val="single" w:sz="8" w:space="0" w:color="000000"/>
              <w:right w:val="single" w:sz="8" w:space="0" w:color="000000"/>
            </w:tcBorders>
          </w:tcPr>
          <w:p w14:paraId="1F7E877A"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Регистратура </w:t>
            </w:r>
          </w:p>
        </w:tc>
        <w:tc>
          <w:tcPr>
            <w:tcW w:w="4538" w:type="dxa"/>
            <w:tcBorders>
              <w:bottom w:val="single" w:sz="8" w:space="0" w:color="000000"/>
              <w:right w:val="single" w:sz="8" w:space="0" w:color="000000"/>
            </w:tcBorders>
          </w:tcPr>
          <w:p w14:paraId="54200765"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60209101"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865CE2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4</w:t>
            </w:r>
          </w:p>
        </w:tc>
        <w:tc>
          <w:tcPr>
            <w:tcW w:w="3825" w:type="dxa"/>
            <w:tcBorders>
              <w:bottom w:val="single" w:sz="8" w:space="0" w:color="000000"/>
              <w:right w:val="single" w:sz="8" w:space="0" w:color="000000"/>
            </w:tcBorders>
          </w:tcPr>
          <w:p w14:paraId="44A33F48"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Приемное отделе</w:t>
            </w:r>
            <w:r w:rsidRPr="00C70417">
              <w:rPr>
                <w:rFonts w:ascii="Times New Roman" w:hAnsi="Times New Roman" w:cs="Times New Roman"/>
                <w:sz w:val="28"/>
                <w:szCs w:val="28"/>
              </w:rPr>
              <w:t>ние (при административной самостоятельности Центра)</w:t>
            </w:r>
          </w:p>
        </w:tc>
        <w:tc>
          <w:tcPr>
            <w:tcW w:w="4538" w:type="dxa"/>
            <w:tcBorders>
              <w:bottom w:val="single" w:sz="8" w:space="0" w:color="000000"/>
              <w:right w:val="single" w:sz="8" w:space="0" w:color="000000"/>
            </w:tcBorders>
          </w:tcPr>
          <w:p w14:paraId="45BF8A11"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F81EA3F"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C67C39B"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5</w:t>
            </w:r>
          </w:p>
        </w:tc>
        <w:tc>
          <w:tcPr>
            <w:tcW w:w="3825" w:type="dxa"/>
            <w:tcBorders>
              <w:bottom w:val="single" w:sz="8" w:space="0" w:color="000000"/>
              <w:right w:val="single" w:sz="8" w:space="0" w:color="000000"/>
            </w:tcBorders>
          </w:tcPr>
          <w:p w14:paraId="13C7EEE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палат</w:t>
            </w:r>
            <w:r w:rsidRPr="00C70417">
              <w:rPr>
                <w:rFonts w:ascii="Times New Roman" w:hAnsi="Times New Roman" w:cs="Times New Roman"/>
                <w:sz w:val="28"/>
                <w:szCs w:val="28"/>
              </w:rPr>
              <w:t>а интенсивной терапии на 2 койки (при административной самостоятельности Центра)</w:t>
            </w:r>
          </w:p>
        </w:tc>
        <w:tc>
          <w:tcPr>
            <w:tcW w:w="4538" w:type="dxa"/>
            <w:tcBorders>
              <w:bottom w:val="single" w:sz="8" w:space="0" w:color="000000"/>
              <w:right w:val="single" w:sz="4" w:space="0" w:color="auto"/>
            </w:tcBorders>
          </w:tcPr>
          <w:p w14:paraId="78249C0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097FB6E3"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6042D8F"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6</w:t>
            </w:r>
          </w:p>
        </w:tc>
        <w:tc>
          <w:tcPr>
            <w:tcW w:w="3825" w:type="dxa"/>
            <w:tcBorders>
              <w:bottom w:val="single" w:sz="8" w:space="0" w:color="000000"/>
              <w:right w:val="single" w:sz="4" w:space="0" w:color="auto"/>
            </w:tcBorders>
          </w:tcPr>
          <w:p w14:paraId="0954830C"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w:t>
            </w:r>
            <w:r w:rsidRPr="00BE13F0">
              <w:rPr>
                <w:rFonts w:ascii="Times New Roman" w:hAnsi="Times New Roman" w:cs="Times New Roman"/>
                <w:sz w:val="28"/>
                <w:szCs w:val="28"/>
              </w:rPr>
              <w:t xml:space="preserve"> опорно-двигательного аппарата и периферической нервной системы</w:t>
            </w:r>
          </w:p>
        </w:tc>
        <w:tc>
          <w:tcPr>
            <w:tcW w:w="4538" w:type="dxa"/>
            <w:tcBorders>
              <w:left w:val="single" w:sz="4" w:space="0" w:color="auto"/>
              <w:bottom w:val="single" w:sz="8" w:space="0" w:color="000000"/>
              <w:right w:val="single" w:sz="4" w:space="0" w:color="auto"/>
            </w:tcBorders>
          </w:tcPr>
          <w:p w14:paraId="0A340A67"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EE260F" w:rsidRPr="00DD079B" w14:paraId="797EDEB9"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397CF0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7</w:t>
            </w:r>
          </w:p>
        </w:tc>
        <w:tc>
          <w:tcPr>
            <w:tcW w:w="3825" w:type="dxa"/>
            <w:tcBorders>
              <w:bottom w:val="single" w:sz="8" w:space="0" w:color="000000"/>
              <w:right w:val="single" w:sz="4" w:space="0" w:color="auto"/>
            </w:tcBorders>
          </w:tcPr>
          <w:p w14:paraId="71EEDC1E" w14:textId="77777777" w:rsidR="00EE260F" w:rsidRPr="00BE13F0" w:rsidRDefault="00EE260F" w:rsidP="0007416F">
            <w:pPr>
              <w:rPr>
                <w:rFonts w:ascii="Times New Roman" w:hAnsi="Times New Roman" w:cs="Times New Roman"/>
                <w:b/>
                <w:sz w:val="28"/>
                <w:szCs w:val="28"/>
              </w:rPr>
            </w:pPr>
            <w:r w:rsidRPr="00A31E9F">
              <w:rPr>
                <w:rFonts w:ascii="Times New Roman" w:hAnsi="Times New Roman" w:cs="Times New Roman"/>
                <w:iCs/>
                <w:sz w:val="28"/>
                <w:szCs w:val="28"/>
              </w:rPr>
              <w:t>О</w:t>
            </w:r>
            <w:r w:rsidRPr="00C70417">
              <w:rPr>
                <w:rFonts w:ascii="Times New Roman" w:hAnsi="Times New Roman" w:cs="Times New Roman"/>
                <w:iCs/>
                <w:sz w:val="28"/>
                <w:szCs w:val="28"/>
              </w:rPr>
              <w:t xml:space="preserve">тделении медицинской реабилитации дневного стационара для пациентов с нарушением функции, структуры, активности и участия при заболеваниях </w:t>
            </w:r>
            <w:r w:rsidRPr="00127EEC">
              <w:rPr>
                <w:rFonts w:ascii="Times New Roman" w:hAnsi="Times New Roman" w:cs="Times New Roman"/>
                <w:iCs/>
                <w:sz w:val="28"/>
                <w:szCs w:val="28"/>
              </w:rPr>
              <w:t>и состояниях </w:t>
            </w:r>
            <w:r w:rsidRPr="00127EEC">
              <w:rPr>
                <w:rFonts w:ascii="Times New Roman" w:hAnsi="Times New Roman" w:cs="Times New Roman"/>
                <w:sz w:val="28"/>
                <w:szCs w:val="28"/>
              </w:rPr>
              <w:t>опорно-двигательного аппарата и периферической нервной системы</w:t>
            </w:r>
          </w:p>
        </w:tc>
        <w:tc>
          <w:tcPr>
            <w:tcW w:w="4538" w:type="dxa"/>
            <w:tcBorders>
              <w:left w:val="single" w:sz="4" w:space="0" w:color="auto"/>
              <w:bottom w:val="single" w:sz="8" w:space="0" w:color="000000"/>
              <w:right w:val="single" w:sz="4" w:space="0" w:color="auto"/>
            </w:tcBorders>
          </w:tcPr>
          <w:p w14:paraId="737F6627"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EE260F" w:rsidRPr="00DD079B" w14:paraId="107B85B7"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3336974"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8</w:t>
            </w:r>
          </w:p>
        </w:tc>
        <w:tc>
          <w:tcPr>
            <w:tcW w:w="3825" w:type="dxa"/>
            <w:tcBorders>
              <w:bottom w:val="single" w:sz="8" w:space="0" w:color="000000"/>
              <w:right w:val="single" w:sz="4" w:space="0" w:color="auto"/>
            </w:tcBorders>
          </w:tcPr>
          <w:p w14:paraId="36613F90"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u w:val="single"/>
                <w:lang w:val="en-US"/>
              </w:rPr>
              <w:t>А</w:t>
            </w:r>
            <w:r w:rsidRPr="00C70417">
              <w:rPr>
                <w:rFonts w:ascii="Times New Roman" w:hAnsi="Times New Roman" w:cs="Times New Roman"/>
                <w:sz w:val="28"/>
                <w:szCs w:val="28"/>
                <w:u w:val="single"/>
                <w:lang w:val="en-US"/>
              </w:rPr>
              <w:t xml:space="preserve">мбулаторное отделение медицинской реабилитации, оказывающее помощь </w:t>
            </w:r>
            <w:r w:rsidRPr="00127EEC">
              <w:rPr>
                <w:rFonts w:ascii="Times New Roman" w:hAnsi="Times New Roman" w:cs="Times New Roman"/>
                <w:bCs/>
                <w:sz w:val="28"/>
                <w:szCs w:val="28"/>
                <w:lang w:val="en-US"/>
              </w:rPr>
              <w:t xml:space="preserve">пациентам с нарушением </w:t>
            </w:r>
            <w:r w:rsidRPr="00127EEC">
              <w:rPr>
                <w:rFonts w:ascii="Times New Roman" w:hAnsi="Times New Roman" w:cs="Times New Roman"/>
                <w:sz w:val="28"/>
                <w:szCs w:val="28"/>
              </w:rPr>
              <w:t>функции, структуры, активности и уч</w:t>
            </w:r>
            <w:r w:rsidRPr="00BE13F0">
              <w:rPr>
                <w:rFonts w:ascii="Times New Roman" w:hAnsi="Times New Roman" w:cs="Times New Roman"/>
                <w:sz w:val="28"/>
                <w:szCs w:val="28"/>
              </w:rPr>
              <w:t>астия при заболеваниях и состояниях опорно-двигательного аппарата и периферической нервной системы</w:t>
            </w:r>
          </w:p>
        </w:tc>
        <w:tc>
          <w:tcPr>
            <w:tcW w:w="4538" w:type="dxa"/>
            <w:tcBorders>
              <w:bottom w:val="single" w:sz="8" w:space="0" w:color="000000"/>
              <w:right w:val="single" w:sz="4" w:space="0" w:color="auto"/>
            </w:tcBorders>
          </w:tcPr>
          <w:p w14:paraId="4BD04889" w14:textId="77777777" w:rsidR="00EE260F" w:rsidRPr="00FB36EC"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EE260F" w:rsidRPr="00DD079B" w14:paraId="12648BBE"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DC57E11"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9</w:t>
            </w:r>
          </w:p>
        </w:tc>
        <w:tc>
          <w:tcPr>
            <w:tcW w:w="3825" w:type="dxa"/>
            <w:tcBorders>
              <w:bottom w:val="single" w:sz="8" w:space="0" w:color="000000"/>
              <w:right w:val="single" w:sz="4" w:space="0" w:color="auto"/>
            </w:tcBorders>
          </w:tcPr>
          <w:p w14:paraId="4C82420B" w14:textId="77777777" w:rsidR="00EE260F" w:rsidRPr="00127EEC" w:rsidRDefault="00EE260F" w:rsidP="0007416F">
            <w:pPr>
              <w:keepNext/>
              <w:keepLines/>
              <w:autoSpaceDE w:val="0"/>
              <w:autoSpaceDN w:val="0"/>
              <w:adjustRightInd w:val="0"/>
              <w:spacing w:before="200"/>
              <w:outlineLvl w:val="8"/>
              <w:rPr>
                <w:rFonts w:ascii="Times New Roman" w:hAnsi="Times New Roman" w:cs="Times New Roman"/>
                <w:sz w:val="28"/>
                <w:szCs w:val="28"/>
                <w:lang w:val="en-US"/>
              </w:rPr>
            </w:pPr>
            <w:r w:rsidRPr="00A31E9F">
              <w:rPr>
                <w:rFonts w:ascii="Times New Roman" w:hAnsi="Times New Roman" w:cs="Times New Roman"/>
                <w:bCs/>
                <w:sz w:val="28"/>
                <w:szCs w:val="28"/>
                <w:lang w:val="en-US"/>
              </w:rPr>
              <w:t>Выездная</w:t>
            </w:r>
            <w:r w:rsidRPr="00C70417">
              <w:rPr>
                <w:rFonts w:ascii="Times New Roman" w:hAnsi="Times New Roman" w:cs="Times New Roman"/>
                <w:bCs/>
                <w:sz w:val="28"/>
                <w:szCs w:val="28"/>
                <w:lang w:val="en-US"/>
              </w:rPr>
              <w:t xml:space="preserve"> бригада  медицинской реабилитации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4538" w:type="dxa"/>
            <w:tcBorders>
              <w:bottom w:val="single" w:sz="8" w:space="0" w:color="000000"/>
              <w:right w:val="single" w:sz="4" w:space="0" w:color="auto"/>
            </w:tcBorders>
          </w:tcPr>
          <w:p w14:paraId="3C2C812E"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w:t>
            </w:r>
            <w:r w:rsidRPr="00D23EC3">
              <w:rPr>
                <w:rFonts w:ascii="Times New Roman" w:hAnsi="Times New Roman" w:cs="Times New Roman"/>
                <w:bCs/>
                <w:sz w:val="28"/>
                <w:szCs w:val="28"/>
              </w:rPr>
              <w:t>дка</w:t>
            </w:r>
          </w:p>
        </w:tc>
      </w:tr>
      <w:tr w:rsidR="00EE260F" w:rsidRPr="00DD079B" w14:paraId="189B8508"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651BD2F"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9</w:t>
            </w:r>
          </w:p>
        </w:tc>
        <w:tc>
          <w:tcPr>
            <w:tcW w:w="3825" w:type="dxa"/>
            <w:tcBorders>
              <w:bottom w:val="single" w:sz="8" w:space="0" w:color="000000"/>
              <w:right w:val="single" w:sz="8" w:space="0" w:color="000000"/>
            </w:tcBorders>
          </w:tcPr>
          <w:p w14:paraId="78D380A6"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клинической лабораторной диагностики</w:t>
            </w:r>
          </w:p>
        </w:tc>
        <w:tc>
          <w:tcPr>
            <w:tcW w:w="4538" w:type="dxa"/>
            <w:tcBorders>
              <w:bottom w:val="single" w:sz="8" w:space="0" w:color="000000"/>
              <w:right w:val="single" w:sz="8" w:space="0" w:color="000000"/>
            </w:tcBorders>
          </w:tcPr>
          <w:p w14:paraId="64FB529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7BA40020"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14B3D2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10</w:t>
            </w:r>
          </w:p>
        </w:tc>
        <w:tc>
          <w:tcPr>
            <w:tcW w:w="3825" w:type="dxa"/>
            <w:tcBorders>
              <w:bottom w:val="single" w:sz="8" w:space="0" w:color="000000"/>
              <w:right w:val="single" w:sz="8" w:space="0" w:color="000000"/>
            </w:tcBorders>
          </w:tcPr>
          <w:p w14:paraId="5E75D250"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функциональной диагностики</w:t>
            </w:r>
          </w:p>
        </w:tc>
        <w:tc>
          <w:tcPr>
            <w:tcW w:w="4538" w:type="dxa"/>
            <w:tcBorders>
              <w:bottom w:val="single" w:sz="8" w:space="0" w:color="000000"/>
              <w:right w:val="single" w:sz="8" w:space="0" w:color="000000"/>
            </w:tcBorders>
          </w:tcPr>
          <w:p w14:paraId="69123C6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1E9F986"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DA5BB1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11</w:t>
            </w:r>
          </w:p>
        </w:tc>
        <w:tc>
          <w:tcPr>
            <w:tcW w:w="3825" w:type="dxa"/>
            <w:tcBorders>
              <w:bottom w:val="single" w:sz="8" w:space="0" w:color="000000"/>
              <w:right w:val="single" w:sz="8" w:space="0" w:color="000000"/>
            </w:tcBorders>
          </w:tcPr>
          <w:p w14:paraId="3A085287"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  лучевой диагностики</w:t>
            </w:r>
          </w:p>
        </w:tc>
        <w:tc>
          <w:tcPr>
            <w:tcW w:w="4538" w:type="dxa"/>
            <w:tcBorders>
              <w:bottom w:val="single" w:sz="8" w:space="0" w:color="000000"/>
              <w:right w:val="single" w:sz="8" w:space="0" w:color="000000"/>
            </w:tcBorders>
          </w:tcPr>
          <w:p w14:paraId="6C52DCB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1150026"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8166791"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12</w:t>
            </w:r>
          </w:p>
        </w:tc>
        <w:tc>
          <w:tcPr>
            <w:tcW w:w="3825" w:type="dxa"/>
            <w:tcBorders>
              <w:bottom w:val="single" w:sz="8" w:space="0" w:color="000000"/>
              <w:right w:val="single" w:sz="8" w:space="0" w:color="000000"/>
            </w:tcBorders>
          </w:tcPr>
          <w:p w14:paraId="1E8FF002"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Кабинет </w:t>
            </w:r>
            <w:r w:rsidRPr="00A31E9F">
              <w:rPr>
                <w:rFonts w:ascii="Times New Roman" w:hAnsi="Times New Roman" w:cs="Times New Roman"/>
                <w:bCs/>
                <w:sz w:val="28"/>
                <w:szCs w:val="28"/>
                <w:lang w:val="en-US"/>
              </w:rPr>
              <w:t xml:space="preserve"> ультразвуковой диагностики</w:t>
            </w:r>
          </w:p>
        </w:tc>
        <w:tc>
          <w:tcPr>
            <w:tcW w:w="4538" w:type="dxa"/>
            <w:tcBorders>
              <w:bottom w:val="single" w:sz="8" w:space="0" w:color="000000"/>
              <w:right w:val="single" w:sz="8" w:space="0" w:color="000000"/>
            </w:tcBorders>
          </w:tcPr>
          <w:p w14:paraId="12F7376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14ADC2B"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DB37F3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13</w:t>
            </w:r>
          </w:p>
        </w:tc>
        <w:tc>
          <w:tcPr>
            <w:tcW w:w="3825" w:type="dxa"/>
            <w:tcBorders>
              <w:bottom w:val="single" w:sz="8" w:space="0" w:color="000000"/>
              <w:right w:val="single" w:sz="8" w:space="0" w:color="000000"/>
            </w:tcBorders>
          </w:tcPr>
          <w:p w14:paraId="3A23E015"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Телемедицинский центр</w:t>
            </w:r>
          </w:p>
        </w:tc>
        <w:tc>
          <w:tcPr>
            <w:tcW w:w="4538" w:type="dxa"/>
            <w:tcBorders>
              <w:bottom w:val="single" w:sz="8" w:space="0" w:color="000000"/>
              <w:right w:val="single" w:sz="8" w:space="0" w:color="000000"/>
            </w:tcBorders>
          </w:tcPr>
          <w:p w14:paraId="0D585894"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D1621B9"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FED0C2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14</w:t>
            </w:r>
          </w:p>
        </w:tc>
        <w:tc>
          <w:tcPr>
            <w:tcW w:w="8363" w:type="dxa"/>
            <w:gridSpan w:val="2"/>
            <w:tcBorders>
              <w:bottom w:val="single" w:sz="8" w:space="0" w:color="000000"/>
              <w:right w:val="single" w:sz="8" w:space="0" w:color="000000"/>
            </w:tcBorders>
          </w:tcPr>
          <w:p w14:paraId="43F8064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Иной персонал Центра</w:t>
            </w:r>
          </w:p>
        </w:tc>
      </w:tr>
      <w:tr w:rsidR="00EE260F" w:rsidRPr="00DD079B" w14:paraId="2265206D"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5186BB4"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15</w:t>
            </w:r>
          </w:p>
        </w:tc>
        <w:tc>
          <w:tcPr>
            <w:tcW w:w="3825" w:type="dxa"/>
            <w:tcBorders>
              <w:bottom w:val="single" w:sz="8" w:space="0" w:color="000000"/>
              <w:right w:val="single" w:sz="8" w:space="0" w:color="000000"/>
            </w:tcBorders>
          </w:tcPr>
          <w:p w14:paraId="44E8CCC1"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Инженер</w:t>
            </w:r>
          </w:p>
        </w:tc>
        <w:tc>
          <w:tcPr>
            <w:tcW w:w="4538" w:type="dxa"/>
            <w:tcBorders>
              <w:bottom w:val="single" w:sz="8" w:space="0" w:color="000000"/>
              <w:right w:val="single" w:sz="8" w:space="0" w:color="000000"/>
            </w:tcBorders>
          </w:tcPr>
          <w:p w14:paraId="3203E56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5A84595D"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EE260F" w:rsidRPr="00DD079B" w14:paraId="2748E02E"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C99AEB2"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16</w:t>
            </w:r>
          </w:p>
        </w:tc>
        <w:tc>
          <w:tcPr>
            <w:tcW w:w="3825" w:type="dxa"/>
            <w:tcBorders>
              <w:bottom w:val="single" w:sz="8" w:space="0" w:color="000000"/>
              <w:right w:val="single" w:sz="8" w:space="0" w:color="000000"/>
            </w:tcBorders>
          </w:tcPr>
          <w:p w14:paraId="4ECFA5E0"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Информационно-техническая служба центра</w:t>
            </w:r>
          </w:p>
        </w:tc>
        <w:tc>
          <w:tcPr>
            <w:tcW w:w="4538" w:type="dxa"/>
            <w:tcBorders>
              <w:bottom w:val="single" w:sz="8" w:space="0" w:color="000000"/>
              <w:right w:val="single" w:sz="8" w:space="0" w:color="000000"/>
            </w:tcBorders>
          </w:tcPr>
          <w:p w14:paraId="0F1B5998"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FCF9233"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1CD14E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w:t>
            </w:r>
          </w:p>
        </w:tc>
        <w:tc>
          <w:tcPr>
            <w:tcW w:w="3825" w:type="dxa"/>
            <w:tcBorders>
              <w:bottom w:val="single" w:sz="8" w:space="0" w:color="000000"/>
              <w:right w:val="single" w:sz="8" w:space="0" w:color="000000"/>
            </w:tcBorders>
          </w:tcPr>
          <w:p w14:paraId="23A70994"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Дезинфектор</w:t>
            </w:r>
          </w:p>
        </w:tc>
        <w:tc>
          <w:tcPr>
            <w:tcW w:w="4538" w:type="dxa"/>
            <w:tcBorders>
              <w:bottom w:val="single" w:sz="8" w:space="0" w:color="000000"/>
              <w:right w:val="single" w:sz="8" w:space="0" w:color="000000"/>
            </w:tcBorders>
          </w:tcPr>
          <w:p w14:paraId="5A2746AF"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4CB0EE4"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928743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18</w:t>
            </w:r>
          </w:p>
        </w:tc>
        <w:tc>
          <w:tcPr>
            <w:tcW w:w="3825" w:type="dxa"/>
            <w:tcBorders>
              <w:bottom w:val="single" w:sz="8" w:space="0" w:color="000000"/>
              <w:right w:val="single" w:sz="8" w:space="0" w:color="000000"/>
            </w:tcBorders>
          </w:tcPr>
          <w:p w14:paraId="2FFF129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Аптека </w:t>
            </w:r>
          </w:p>
        </w:tc>
        <w:tc>
          <w:tcPr>
            <w:tcW w:w="4538" w:type="dxa"/>
            <w:tcBorders>
              <w:bottom w:val="single" w:sz="8" w:space="0" w:color="000000"/>
              <w:right w:val="single" w:sz="8" w:space="0" w:color="000000"/>
            </w:tcBorders>
          </w:tcPr>
          <w:p w14:paraId="6779C01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9DFAACD"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D07272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19</w:t>
            </w:r>
          </w:p>
        </w:tc>
        <w:tc>
          <w:tcPr>
            <w:tcW w:w="3825" w:type="dxa"/>
            <w:tcBorders>
              <w:bottom w:val="single" w:sz="8" w:space="0" w:color="000000"/>
              <w:right w:val="single" w:sz="8" w:space="0" w:color="000000"/>
            </w:tcBorders>
          </w:tcPr>
          <w:p w14:paraId="5676EE32"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Школа пациента</w:t>
            </w:r>
          </w:p>
        </w:tc>
        <w:tc>
          <w:tcPr>
            <w:tcW w:w="4538" w:type="dxa"/>
            <w:tcBorders>
              <w:bottom w:val="single" w:sz="8" w:space="0" w:color="000000"/>
              <w:right w:val="single" w:sz="8" w:space="0" w:color="000000"/>
            </w:tcBorders>
          </w:tcPr>
          <w:p w14:paraId="2B9CCFE1"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C79F098"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4A85FE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20</w:t>
            </w:r>
          </w:p>
        </w:tc>
        <w:tc>
          <w:tcPr>
            <w:tcW w:w="3825" w:type="dxa"/>
            <w:tcBorders>
              <w:bottom w:val="single" w:sz="8" w:space="0" w:color="000000"/>
              <w:right w:val="single" w:sz="8" w:space="0" w:color="000000"/>
            </w:tcBorders>
          </w:tcPr>
          <w:p w14:paraId="5A74DEB0"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архив (при административной самостоятельности Центра)</w:t>
            </w:r>
          </w:p>
        </w:tc>
        <w:tc>
          <w:tcPr>
            <w:tcW w:w="4538" w:type="dxa"/>
            <w:tcBorders>
              <w:bottom w:val="single" w:sz="8" w:space="0" w:color="000000"/>
              <w:right w:val="single" w:sz="8" w:space="0" w:color="000000"/>
            </w:tcBorders>
          </w:tcPr>
          <w:p w14:paraId="508FECBD"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8417B0D"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D0FBA35"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21</w:t>
            </w:r>
          </w:p>
        </w:tc>
        <w:tc>
          <w:tcPr>
            <w:tcW w:w="3825" w:type="dxa"/>
            <w:tcBorders>
              <w:bottom w:val="single" w:sz="8" w:space="0" w:color="000000"/>
              <w:right w:val="single" w:sz="8" w:space="0" w:color="000000"/>
            </w:tcBorders>
          </w:tcPr>
          <w:p w14:paraId="4F674591" w14:textId="77777777" w:rsidR="00EE260F" w:rsidRPr="00C70417"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административно-хозя</w:t>
            </w:r>
            <w:r w:rsidRPr="00C70417">
              <w:rPr>
                <w:rFonts w:ascii="Times New Roman" w:hAnsi="Times New Roman" w:cs="Times New Roman"/>
                <w:sz w:val="28"/>
                <w:szCs w:val="28"/>
              </w:rPr>
              <w:t>йственная часть (при административной самостоятельности Центра)</w:t>
            </w:r>
          </w:p>
        </w:tc>
        <w:tc>
          <w:tcPr>
            <w:tcW w:w="4538" w:type="dxa"/>
            <w:tcBorders>
              <w:bottom w:val="single" w:sz="8" w:space="0" w:color="000000"/>
              <w:right w:val="single" w:sz="8" w:space="0" w:color="000000"/>
            </w:tcBorders>
          </w:tcPr>
          <w:p w14:paraId="47E49C00" w14:textId="77777777" w:rsidR="00EE260F" w:rsidRPr="00127EEC" w:rsidRDefault="00EE260F" w:rsidP="0007416F">
            <w:pPr>
              <w:autoSpaceDE w:val="0"/>
              <w:autoSpaceDN w:val="0"/>
              <w:adjustRightInd w:val="0"/>
              <w:rPr>
                <w:rFonts w:ascii="Times New Roman" w:hAnsi="Times New Roman" w:cs="Times New Roman"/>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6E95CEF5"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31A6D6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2</w:t>
            </w:r>
          </w:p>
        </w:tc>
        <w:tc>
          <w:tcPr>
            <w:tcW w:w="3825" w:type="dxa"/>
            <w:tcBorders>
              <w:bottom w:val="single" w:sz="8" w:space="0" w:color="000000"/>
              <w:right w:val="single" w:sz="8" w:space="0" w:color="000000"/>
            </w:tcBorders>
          </w:tcPr>
          <w:p w14:paraId="57E3CD6D"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lang w:val="en-US"/>
              </w:rPr>
              <w:t>организационно-методический отдел</w:t>
            </w:r>
          </w:p>
        </w:tc>
        <w:tc>
          <w:tcPr>
            <w:tcW w:w="4538" w:type="dxa"/>
            <w:tcBorders>
              <w:bottom w:val="single" w:sz="8" w:space="0" w:color="000000"/>
              <w:right w:val="single" w:sz="8" w:space="0" w:color="000000"/>
            </w:tcBorders>
          </w:tcPr>
          <w:p w14:paraId="594CB3AD"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w:t>
            </w:r>
            <w:r w:rsidRPr="00BE13F0">
              <w:rPr>
                <w:rFonts w:ascii="Times New Roman" w:hAnsi="Times New Roman" w:cs="Times New Roman"/>
                <w:bCs/>
                <w:sz w:val="28"/>
                <w:szCs w:val="28"/>
              </w:rPr>
              <w:t>орядке и по нормативам соответствующих структурных подразделений медицинской организации</w:t>
            </w:r>
          </w:p>
        </w:tc>
      </w:tr>
    </w:tbl>
    <w:p w14:paraId="0431886A" w14:textId="77777777" w:rsidR="00EE260F" w:rsidRPr="003D1E32" w:rsidRDefault="00EE260F" w:rsidP="00EE260F">
      <w:pPr>
        <w:autoSpaceDE w:val="0"/>
        <w:autoSpaceDN w:val="0"/>
        <w:adjustRightInd w:val="0"/>
        <w:rPr>
          <w:rFonts w:ascii="Times New Roman" w:hAnsi="Times New Roman" w:cs="Times New Roman"/>
          <w:bCs/>
          <w:sz w:val="28"/>
          <w:szCs w:val="28"/>
        </w:rPr>
      </w:pPr>
    </w:p>
    <w:p w14:paraId="7B4B0446"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07EFF35C" w14:textId="77777777" w:rsidR="00EE260F" w:rsidRPr="00C70417" w:rsidRDefault="00EE260F" w:rsidP="00EE260F">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6.7</w:t>
      </w:r>
      <w:r w:rsidRPr="00C70417">
        <w:rPr>
          <w:rFonts w:ascii="Times New Roman" w:hAnsi="Times New Roman" w:cs="Times New Roman"/>
          <w:sz w:val="28"/>
          <w:szCs w:val="28"/>
        </w:rPr>
        <w:t>.2</w:t>
      </w:r>
    </w:p>
    <w:p w14:paraId="1B57C2B4" w14:textId="77777777" w:rsidR="00EE260F" w:rsidRPr="00127EEC" w:rsidRDefault="00EE260F" w:rsidP="00EE260F">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127EEC">
        <w:rPr>
          <w:rFonts w:ascii="Times New Roman" w:hAnsi="Times New Roman" w:cs="Times New Roman"/>
          <w:spacing w:val="-1"/>
          <w:sz w:val="28"/>
          <w:szCs w:val="28"/>
        </w:rPr>
        <w:t xml:space="preserve">утвержденному приказом Министерства здравоохранения </w:t>
      </w:r>
      <w:r w:rsidRPr="00127EEC">
        <w:rPr>
          <w:rFonts w:ascii="Times New Roman" w:hAnsi="Times New Roman" w:cs="Times New Roman"/>
          <w:spacing w:val="-3"/>
          <w:sz w:val="28"/>
          <w:szCs w:val="28"/>
        </w:rPr>
        <w:t>Российской Федерации</w:t>
      </w:r>
    </w:p>
    <w:p w14:paraId="10D5224D" w14:textId="77777777" w:rsidR="00EE260F" w:rsidRPr="00BE13F0"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BE13F0">
        <w:rPr>
          <w:rFonts w:ascii="Times New Roman" w:hAnsi="Times New Roman" w:cs="Times New Roman"/>
          <w:spacing w:val="-3"/>
          <w:sz w:val="28"/>
          <w:szCs w:val="28"/>
        </w:rPr>
        <w:t>от ______________ 20__ г. № ______</w:t>
      </w:r>
    </w:p>
    <w:p w14:paraId="5B918C35" w14:textId="77777777" w:rsidR="00EE260F" w:rsidRPr="00D23EC3" w:rsidRDefault="00EE260F" w:rsidP="00EE260F">
      <w:pPr>
        <w:jc w:val="center"/>
        <w:rPr>
          <w:rFonts w:ascii="Times New Roman" w:hAnsi="Times New Roman" w:cs="Times New Roman"/>
          <w:b/>
          <w:sz w:val="28"/>
          <w:szCs w:val="28"/>
        </w:rPr>
      </w:pPr>
    </w:p>
    <w:p w14:paraId="79BCBBD8" w14:textId="77777777" w:rsidR="00EE260F" w:rsidRPr="0081305B" w:rsidRDefault="00EE260F" w:rsidP="00EE260F">
      <w:pPr>
        <w:jc w:val="center"/>
        <w:rPr>
          <w:rFonts w:ascii="Times New Roman" w:hAnsi="Times New Roman" w:cs="Times New Roman"/>
          <w:b/>
          <w:sz w:val="28"/>
          <w:szCs w:val="28"/>
        </w:rPr>
      </w:pPr>
    </w:p>
    <w:p w14:paraId="587F5191" w14:textId="77777777" w:rsidR="00EE260F" w:rsidRPr="001C3375" w:rsidRDefault="00EE260F" w:rsidP="00EE260F">
      <w:pPr>
        <w:jc w:val="center"/>
        <w:rPr>
          <w:rFonts w:ascii="Times New Roman" w:hAnsi="Times New Roman" w:cs="Times New Roman"/>
          <w:b/>
          <w:sz w:val="28"/>
          <w:szCs w:val="28"/>
        </w:rPr>
      </w:pPr>
      <w:r w:rsidRPr="00FB36EC">
        <w:rPr>
          <w:rFonts w:ascii="Times New Roman" w:hAnsi="Times New Roman" w:cs="Times New Roman"/>
          <w:b/>
          <w:bCs/>
          <w:sz w:val="28"/>
          <w:szCs w:val="28"/>
          <w:lang w:val="en-US"/>
        </w:rPr>
        <w:t xml:space="preserve">Стандарт оснащения муниципального центра медицинской реабилитации  для пациентов с нарушением </w:t>
      </w:r>
      <w:r w:rsidRPr="00FB36EC">
        <w:rPr>
          <w:rFonts w:ascii="Times New Roman" w:hAnsi="Times New Roman" w:cs="Times New Roman"/>
          <w:b/>
          <w:sz w:val="28"/>
          <w:szCs w:val="28"/>
        </w:rPr>
        <w:t>функции, структуры, активности и участия при заболеваниях и состояниях опорно-дви</w:t>
      </w:r>
      <w:r w:rsidRPr="001C3375">
        <w:rPr>
          <w:rFonts w:ascii="Times New Roman" w:hAnsi="Times New Roman" w:cs="Times New Roman"/>
          <w:b/>
          <w:sz w:val="28"/>
          <w:szCs w:val="28"/>
        </w:rPr>
        <w:t>гательного аппарата и периферической нервной системы</w:t>
      </w:r>
    </w:p>
    <w:p w14:paraId="27690A82" w14:textId="77777777" w:rsidR="00EE260F" w:rsidRPr="00DD079B" w:rsidRDefault="00EE260F" w:rsidP="00EE260F">
      <w:pPr>
        <w:jc w:val="center"/>
        <w:rPr>
          <w:rFonts w:ascii="Times New Roman" w:hAnsi="Times New Roman" w:cs="Times New Roman"/>
          <w:b/>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709"/>
        <w:gridCol w:w="2268"/>
        <w:gridCol w:w="1985"/>
        <w:gridCol w:w="850"/>
        <w:gridCol w:w="1276"/>
        <w:gridCol w:w="567"/>
        <w:gridCol w:w="1559"/>
      </w:tblGrid>
      <w:tr w:rsidR="00EE260F" w:rsidRPr="00DD079B" w14:paraId="019D80D3" w14:textId="77777777" w:rsidTr="0007416F">
        <w:tc>
          <w:tcPr>
            <w:tcW w:w="709" w:type="dxa"/>
            <w:tcBorders>
              <w:top w:val="single" w:sz="8" w:space="0" w:color="000000"/>
              <w:left w:val="single" w:sz="8" w:space="0" w:color="000000"/>
              <w:bottom w:val="single" w:sz="8" w:space="0" w:color="000000"/>
              <w:right w:val="single" w:sz="8" w:space="0" w:color="000000"/>
            </w:tcBorders>
          </w:tcPr>
          <w:p w14:paraId="03C4E71C"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 п</w:t>
            </w:r>
            <w:r w:rsidRPr="00DD079B">
              <w:rPr>
                <w:rFonts w:ascii="Times New Roman" w:hAnsi="Times New Roman" w:cs="Times New Roman"/>
                <w:bCs/>
                <w:sz w:val="28"/>
                <w:szCs w:val="28"/>
                <w:lang w:val="en-US"/>
              </w:rPr>
              <w:t>/</w:t>
            </w:r>
            <w:r w:rsidRPr="00DD079B">
              <w:rPr>
                <w:rFonts w:ascii="Times New Roman" w:hAnsi="Times New Roman" w:cs="Times New Roman"/>
                <w:bCs/>
                <w:sz w:val="28"/>
                <w:szCs w:val="28"/>
              </w:rPr>
              <w:t>п</w:t>
            </w:r>
          </w:p>
        </w:tc>
        <w:tc>
          <w:tcPr>
            <w:tcW w:w="2268" w:type="dxa"/>
            <w:tcBorders>
              <w:top w:val="single" w:sz="8" w:space="0" w:color="000000"/>
              <w:bottom w:val="single" w:sz="8" w:space="0" w:color="000000"/>
              <w:right w:val="single" w:sz="8" w:space="0" w:color="000000"/>
            </w:tcBorders>
          </w:tcPr>
          <w:p w14:paraId="33E2D465" w14:textId="77777777" w:rsidR="00EE260F" w:rsidRPr="00DD079B" w:rsidRDefault="00EE260F" w:rsidP="0007416F">
            <w:pPr>
              <w:autoSpaceDE w:val="0"/>
              <w:autoSpaceDN w:val="0"/>
              <w:adjustRightInd w:val="0"/>
              <w:rPr>
                <w:rFonts w:ascii="Times New Roman" w:hAnsi="Times New Roman" w:cs="Times New Roman"/>
                <w:bCs/>
                <w:sz w:val="28"/>
                <w:szCs w:val="28"/>
                <w:lang w:val="en-US"/>
              </w:rPr>
            </w:pPr>
            <w:r w:rsidRPr="00DD079B">
              <w:rPr>
                <w:rFonts w:ascii="Times New Roman" w:hAnsi="Times New Roman" w:cs="Times New Roman"/>
                <w:bCs/>
                <w:sz w:val="28"/>
                <w:szCs w:val="28"/>
                <w:lang w:val="en-US"/>
              </w:rPr>
              <w:t>Наименование подразделения</w:t>
            </w:r>
          </w:p>
        </w:tc>
        <w:tc>
          <w:tcPr>
            <w:tcW w:w="1985" w:type="dxa"/>
            <w:tcBorders>
              <w:top w:val="single" w:sz="8" w:space="0" w:color="000000"/>
              <w:bottom w:val="single" w:sz="8" w:space="0" w:color="000000"/>
              <w:right w:val="single" w:sz="8" w:space="0" w:color="000000"/>
            </w:tcBorders>
          </w:tcPr>
          <w:p w14:paraId="1FFAFB83"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Наименование оборудования</w:t>
            </w:r>
          </w:p>
        </w:tc>
        <w:tc>
          <w:tcPr>
            <w:tcW w:w="2126" w:type="dxa"/>
            <w:gridSpan w:val="2"/>
            <w:tcBorders>
              <w:top w:val="single" w:sz="8" w:space="0" w:color="000000"/>
              <w:bottom w:val="single" w:sz="8" w:space="0" w:color="000000"/>
              <w:right w:val="single" w:sz="8" w:space="0" w:color="000000"/>
            </w:tcBorders>
          </w:tcPr>
          <w:p w14:paraId="7A8F9BBD"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Количество штук</w:t>
            </w:r>
          </w:p>
        </w:tc>
        <w:tc>
          <w:tcPr>
            <w:tcW w:w="2126" w:type="dxa"/>
            <w:gridSpan w:val="2"/>
            <w:tcBorders>
              <w:top w:val="single" w:sz="8" w:space="0" w:color="000000"/>
              <w:bottom w:val="single" w:sz="8" w:space="0" w:color="000000"/>
              <w:right w:val="single" w:sz="8" w:space="0" w:color="000000"/>
            </w:tcBorders>
          </w:tcPr>
          <w:p w14:paraId="7256A8FA"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Код номенклатуры</w:t>
            </w:r>
          </w:p>
        </w:tc>
      </w:tr>
      <w:tr w:rsidR="00EE260F" w:rsidRPr="00DD079B" w14:paraId="67DE29CD" w14:textId="77777777" w:rsidTr="0007416F">
        <w:tc>
          <w:tcPr>
            <w:tcW w:w="709" w:type="dxa"/>
            <w:tcBorders>
              <w:top w:val="single" w:sz="8" w:space="0" w:color="000000"/>
              <w:left w:val="single" w:sz="8" w:space="0" w:color="000000"/>
              <w:bottom w:val="single" w:sz="8" w:space="0" w:color="000000"/>
              <w:right w:val="single" w:sz="8" w:space="0" w:color="000000"/>
            </w:tcBorders>
          </w:tcPr>
          <w:p w14:paraId="1263D7D3"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p>
        </w:tc>
        <w:tc>
          <w:tcPr>
            <w:tcW w:w="2268" w:type="dxa"/>
            <w:tcBorders>
              <w:top w:val="single" w:sz="8" w:space="0" w:color="000000"/>
              <w:bottom w:val="single" w:sz="8" w:space="0" w:color="000000"/>
              <w:right w:val="single" w:sz="8" w:space="0" w:color="000000"/>
            </w:tcBorders>
          </w:tcPr>
          <w:p w14:paraId="1B5B83D6"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6237" w:type="dxa"/>
            <w:gridSpan w:val="5"/>
            <w:tcBorders>
              <w:top w:val="single" w:sz="8" w:space="0" w:color="000000"/>
              <w:bottom w:val="single" w:sz="8" w:space="0" w:color="000000"/>
              <w:right w:val="single" w:sz="8" w:space="0" w:color="000000"/>
            </w:tcBorders>
          </w:tcPr>
          <w:p w14:paraId="20DD60FA" w14:textId="77777777" w:rsidR="00EE260F" w:rsidRPr="00127EEC" w:rsidRDefault="00EE260F" w:rsidP="0007416F">
            <w:pPr>
              <w:autoSpaceDE w:val="0"/>
              <w:autoSpaceDN w:val="0"/>
              <w:adjustRightInd w:val="0"/>
              <w:ind w:hanging="66"/>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структурных подразд</w:t>
            </w:r>
            <w:r w:rsidRPr="00127EEC">
              <w:rPr>
                <w:rFonts w:ascii="Times New Roman" w:hAnsi="Times New Roman" w:cs="Times New Roman"/>
                <w:bCs/>
                <w:sz w:val="28"/>
                <w:szCs w:val="28"/>
              </w:rPr>
              <w:t>елений медицинской организации</w:t>
            </w:r>
          </w:p>
        </w:tc>
      </w:tr>
      <w:tr w:rsidR="00EE260F" w:rsidRPr="00DD079B" w14:paraId="6C94425A"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0F690E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p>
        </w:tc>
        <w:tc>
          <w:tcPr>
            <w:tcW w:w="2268" w:type="dxa"/>
            <w:tcBorders>
              <w:bottom w:val="single" w:sz="8" w:space="0" w:color="000000"/>
              <w:right w:val="single" w:sz="8" w:space="0" w:color="000000"/>
            </w:tcBorders>
          </w:tcPr>
          <w:p w14:paraId="1E21AD9C"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Поликлиника</w:t>
            </w:r>
          </w:p>
        </w:tc>
        <w:tc>
          <w:tcPr>
            <w:tcW w:w="6237" w:type="dxa"/>
            <w:gridSpan w:val="5"/>
            <w:tcBorders>
              <w:bottom w:val="single" w:sz="8" w:space="0" w:color="000000"/>
              <w:right w:val="single" w:sz="8" w:space="0" w:color="000000"/>
            </w:tcBorders>
          </w:tcPr>
          <w:p w14:paraId="0D0DFC49" w14:textId="77777777" w:rsidR="00EE260F" w:rsidRPr="00127EEC" w:rsidRDefault="00EE260F" w:rsidP="0007416F">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12339E2E"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0EC25BA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p>
        </w:tc>
        <w:tc>
          <w:tcPr>
            <w:tcW w:w="2268" w:type="dxa"/>
            <w:tcBorders>
              <w:bottom w:val="single" w:sz="8" w:space="0" w:color="000000"/>
              <w:right w:val="single" w:sz="8" w:space="0" w:color="000000"/>
            </w:tcBorders>
          </w:tcPr>
          <w:p w14:paraId="5141D660"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Регистратура </w:t>
            </w:r>
          </w:p>
        </w:tc>
        <w:tc>
          <w:tcPr>
            <w:tcW w:w="6237" w:type="dxa"/>
            <w:gridSpan w:val="5"/>
            <w:tcBorders>
              <w:bottom w:val="single" w:sz="8" w:space="0" w:color="000000"/>
              <w:right w:val="single" w:sz="8" w:space="0" w:color="000000"/>
            </w:tcBorders>
          </w:tcPr>
          <w:p w14:paraId="65CA0521"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C5FC86C"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6148005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4</w:t>
            </w:r>
          </w:p>
        </w:tc>
        <w:tc>
          <w:tcPr>
            <w:tcW w:w="2268" w:type="dxa"/>
            <w:tcBorders>
              <w:bottom w:val="single" w:sz="8" w:space="0" w:color="000000"/>
              <w:right w:val="single" w:sz="8" w:space="0" w:color="000000"/>
            </w:tcBorders>
          </w:tcPr>
          <w:p w14:paraId="2242A55C"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Приемное отделение (при административной самостоятельности Центра)</w:t>
            </w:r>
          </w:p>
        </w:tc>
        <w:tc>
          <w:tcPr>
            <w:tcW w:w="6237" w:type="dxa"/>
            <w:gridSpan w:val="5"/>
            <w:tcBorders>
              <w:bottom w:val="single" w:sz="8" w:space="0" w:color="000000"/>
              <w:right w:val="single" w:sz="8" w:space="0" w:color="000000"/>
            </w:tcBorders>
          </w:tcPr>
          <w:p w14:paraId="71CE8F63"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устанавливаются в</w:t>
            </w:r>
            <w:r w:rsidRPr="00A31E9F">
              <w:rPr>
                <w:rFonts w:ascii="Times New Roman" w:hAnsi="Times New Roman" w:cs="Times New Roman"/>
                <w:bCs/>
                <w:sz w:val="28"/>
                <w:szCs w:val="28"/>
              </w:rPr>
              <w:t xml:space="preserve"> порядке и по нормативам соответствующих структурных подразделений медицинской организации</w:t>
            </w:r>
          </w:p>
        </w:tc>
      </w:tr>
      <w:tr w:rsidR="00EE260F" w:rsidRPr="00DD079B" w14:paraId="585BBE64"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219889A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5</w:t>
            </w:r>
          </w:p>
        </w:tc>
        <w:tc>
          <w:tcPr>
            <w:tcW w:w="2268" w:type="dxa"/>
            <w:tcBorders>
              <w:bottom w:val="single" w:sz="8" w:space="0" w:color="000000"/>
              <w:right w:val="single" w:sz="8" w:space="0" w:color="000000"/>
            </w:tcBorders>
          </w:tcPr>
          <w:p w14:paraId="73E5FB99"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палата интенсивной терапии на 2 койки (при админис</w:t>
            </w:r>
            <w:r w:rsidRPr="00127EEC">
              <w:rPr>
                <w:rFonts w:ascii="Times New Roman" w:hAnsi="Times New Roman" w:cs="Times New Roman"/>
                <w:sz w:val="28"/>
                <w:szCs w:val="28"/>
              </w:rPr>
              <w:t>тративной самостоятельности Центра)</w:t>
            </w:r>
          </w:p>
        </w:tc>
        <w:tc>
          <w:tcPr>
            <w:tcW w:w="6237" w:type="dxa"/>
            <w:gridSpan w:val="5"/>
            <w:tcBorders>
              <w:bottom w:val="single" w:sz="8" w:space="0" w:color="000000"/>
              <w:right w:val="single" w:sz="4" w:space="0" w:color="auto"/>
            </w:tcBorders>
          </w:tcPr>
          <w:p w14:paraId="58F2094D"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B071AC9"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2A3DFF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6</w:t>
            </w:r>
          </w:p>
        </w:tc>
        <w:tc>
          <w:tcPr>
            <w:tcW w:w="2268" w:type="dxa"/>
            <w:tcBorders>
              <w:bottom w:val="single" w:sz="8" w:space="0" w:color="000000"/>
              <w:right w:val="single" w:sz="4" w:space="0" w:color="auto"/>
            </w:tcBorders>
          </w:tcPr>
          <w:p w14:paraId="73D4C8B2"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w:t>
            </w:r>
            <w:r w:rsidRPr="00BE13F0">
              <w:rPr>
                <w:rFonts w:ascii="Times New Roman" w:hAnsi="Times New Roman" w:cs="Times New Roman"/>
                <w:sz w:val="28"/>
                <w:szCs w:val="28"/>
              </w:rPr>
              <w:t>ервной системы</w:t>
            </w:r>
          </w:p>
        </w:tc>
        <w:tc>
          <w:tcPr>
            <w:tcW w:w="6237" w:type="dxa"/>
            <w:gridSpan w:val="5"/>
            <w:tcBorders>
              <w:left w:val="single" w:sz="4" w:space="0" w:color="auto"/>
              <w:bottom w:val="single" w:sz="8" w:space="0" w:color="000000"/>
              <w:right w:val="single" w:sz="4" w:space="0" w:color="auto"/>
            </w:tcBorders>
          </w:tcPr>
          <w:p w14:paraId="4524420F"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EE260F" w:rsidRPr="00DD079B" w14:paraId="1EF4D4E2"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A9B429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7</w:t>
            </w:r>
          </w:p>
        </w:tc>
        <w:tc>
          <w:tcPr>
            <w:tcW w:w="2268" w:type="dxa"/>
            <w:tcBorders>
              <w:bottom w:val="single" w:sz="8" w:space="0" w:color="000000"/>
              <w:right w:val="single" w:sz="4" w:space="0" w:color="auto"/>
            </w:tcBorders>
          </w:tcPr>
          <w:p w14:paraId="3157B10B" w14:textId="77777777" w:rsidR="00EE260F" w:rsidRPr="00D23EC3" w:rsidRDefault="00EE260F" w:rsidP="0007416F">
            <w:pPr>
              <w:rPr>
                <w:rFonts w:ascii="Times New Roman" w:hAnsi="Times New Roman" w:cs="Times New Roman"/>
                <w:b/>
                <w:sz w:val="28"/>
                <w:szCs w:val="28"/>
              </w:rPr>
            </w:pPr>
            <w:r w:rsidRPr="00A31E9F">
              <w:rPr>
                <w:rFonts w:ascii="Times New Roman" w:hAnsi="Times New Roman" w:cs="Times New Roman"/>
                <w:iCs/>
                <w:sz w:val="28"/>
                <w:szCs w:val="28"/>
              </w:rPr>
              <w:t>Отделении медицинской реабилитации дневного стационара для пациентов с нарушением функции, структуры, активнос</w:t>
            </w:r>
            <w:r w:rsidRPr="00127EEC">
              <w:rPr>
                <w:rFonts w:ascii="Times New Roman" w:hAnsi="Times New Roman" w:cs="Times New Roman"/>
                <w:iCs/>
                <w:sz w:val="28"/>
                <w:szCs w:val="28"/>
              </w:rPr>
              <w:t>ти и участия при заболеваниях и состояниях </w:t>
            </w:r>
            <w:r w:rsidRPr="00127EEC">
              <w:rPr>
                <w:rFonts w:ascii="Times New Roman" w:hAnsi="Times New Roman" w:cs="Times New Roman"/>
                <w:sz w:val="28"/>
                <w:szCs w:val="28"/>
              </w:rPr>
              <w:t>опорно-двигательного аппарата и пер</w:t>
            </w:r>
            <w:r w:rsidRPr="00BE13F0">
              <w:rPr>
                <w:rFonts w:ascii="Times New Roman" w:hAnsi="Times New Roman" w:cs="Times New Roman"/>
                <w:sz w:val="28"/>
                <w:szCs w:val="28"/>
              </w:rPr>
              <w:t>иферической нервной системы</w:t>
            </w:r>
          </w:p>
        </w:tc>
        <w:tc>
          <w:tcPr>
            <w:tcW w:w="6237" w:type="dxa"/>
            <w:gridSpan w:val="5"/>
            <w:tcBorders>
              <w:left w:val="single" w:sz="4" w:space="0" w:color="auto"/>
              <w:bottom w:val="single" w:sz="8" w:space="0" w:color="000000"/>
              <w:right w:val="single" w:sz="4" w:space="0" w:color="auto"/>
            </w:tcBorders>
          </w:tcPr>
          <w:p w14:paraId="0C2FC067"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EE260F" w:rsidRPr="00DD079B" w14:paraId="5D2E5CA7"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3197B50C"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8</w:t>
            </w:r>
          </w:p>
        </w:tc>
        <w:tc>
          <w:tcPr>
            <w:tcW w:w="2268" w:type="dxa"/>
            <w:tcBorders>
              <w:bottom w:val="single" w:sz="8" w:space="0" w:color="000000"/>
              <w:right w:val="single" w:sz="4" w:space="0" w:color="auto"/>
            </w:tcBorders>
          </w:tcPr>
          <w:p w14:paraId="24096A1F"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127EEC">
              <w:rPr>
                <w:rFonts w:ascii="Times New Roman" w:hAnsi="Times New Roman" w:cs="Times New Roman"/>
                <w:bCs/>
                <w:sz w:val="28"/>
                <w:szCs w:val="28"/>
                <w:lang w:val="en-US"/>
              </w:rPr>
              <w:t xml:space="preserve">пациентам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w:t>
            </w:r>
            <w:r w:rsidRPr="00BE13F0">
              <w:rPr>
                <w:rFonts w:ascii="Times New Roman" w:hAnsi="Times New Roman" w:cs="Times New Roman"/>
                <w:sz w:val="28"/>
                <w:szCs w:val="28"/>
              </w:rPr>
              <w:t>ельного аппарата и периферической нервной системы</w:t>
            </w:r>
          </w:p>
        </w:tc>
        <w:tc>
          <w:tcPr>
            <w:tcW w:w="6237" w:type="dxa"/>
            <w:gridSpan w:val="5"/>
            <w:tcBorders>
              <w:bottom w:val="single" w:sz="8" w:space="0" w:color="000000"/>
              <w:right w:val="single" w:sz="4" w:space="0" w:color="auto"/>
            </w:tcBorders>
          </w:tcPr>
          <w:p w14:paraId="1838FC29"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EE260F" w:rsidRPr="00DD079B" w14:paraId="563FD240"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6A54F81"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9</w:t>
            </w:r>
          </w:p>
        </w:tc>
        <w:tc>
          <w:tcPr>
            <w:tcW w:w="2268" w:type="dxa"/>
            <w:tcBorders>
              <w:bottom w:val="single" w:sz="8" w:space="0" w:color="000000"/>
              <w:right w:val="single" w:sz="4" w:space="0" w:color="auto"/>
            </w:tcBorders>
          </w:tcPr>
          <w:p w14:paraId="1EE7E3BA" w14:textId="77777777" w:rsidR="00EE260F" w:rsidRPr="00BE13F0" w:rsidRDefault="00EE260F" w:rsidP="0007416F">
            <w:pPr>
              <w:autoSpaceDE w:val="0"/>
              <w:autoSpaceDN w:val="0"/>
              <w:adjustRightInd w:val="0"/>
              <w:rPr>
                <w:rFonts w:ascii="Times New Roman" w:hAnsi="Times New Roman" w:cs="Times New Roman"/>
                <w:sz w:val="28"/>
                <w:szCs w:val="28"/>
                <w:lang w:val="en-US"/>
              </w:rPr>
            </w:pPr>
            <w:r w:rsidRPr="00A31E9F">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6237" w:type="dxa"/>
            <w:gridSpan w:val="5"/>
            <w:tcBorders>
              <w:bottom w:val="single" w:sz="8" w:space="0" w:color="000000"/>
              <w:right w:val="single" w:sz="4" w:space="0" w:color="auto"/>
            </w:tcBorders>
          </w:tcPr>
          <w:p w14:paraId="41182492"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EE260F" w:rsidRPr="00DD079B" w14:paraId="458E96FE"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6971B99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10</w:t>
            </w:r>
          </w:p>
        </w:tc>
        <w:tc>
          <w:tcPr>
            <w:tcW w:w="2268" w:type="dxa"/>
            <w:tcBorders>
              <w:bottom w:val="single" w:sz="8" w:space="0" w:color="000000"/>
              <w:right w:val="single" w:sz="8" w:space="0" w:color="000000"/>
            </w:tcBorders>
          </w:tcPr>
          <w:p w14:paraId="4AE9B59D"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клинической лабораторной диагностики</w:t>
            </w:r>
          </w:p>
        </w:tc>
        <w:tc>
          <w:tcPr>
            <w:tcW w:w="6237" w:type="dxa"/>
            <w:gridSpan w:val="5"/>
            <w:tcBorders>
              <w:bottom w:val="single" w:sz="8" w:space="0" w:color="000000"/>
              <w:right w:val="single" w:sz="8" w:space="0" w:color="000000"/>
            </w:tcBorders>
          </w:tcPr>
          <w:p w14:paraId="02E9272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4B81944"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0A437A1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1</w:t>
            </w:r>
          </w:p>
        </w:tc>
        <w:tc>
          <w:tcPr>
            <w:tcW w:w="2268" w:type="dxa"/>
            <w:tcBorders>
              <w:bottom w:val="single" w:sz="8" w:space="0" w:color="000000"/>
              <w:right w:val="single" w:sz="8" w:space="0" w:color="000000"/>
            </w:tcBorders>
          </w:tcPr>
          <w:p w14:paraId="59AFEA2C"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функциональной диагностики</w:t>
            </w:r>
          </w:p>
        </w:tc>
        <w:tc>
          <w:tcPr>
            <w:tcW w:w="6237" w:type="dxa"/>
            <w:gridSpan w:val="5"/>
            <w:tcBorders>
              <w:bottom w:val="single" w:sz="8" w:space="0" w:color="000000"/>
              <w:right w:val="single" w:sz="8" w:space="0" w:color="000000"/>
            </w:tcBorders>
          </w:tcPr>
          <w:p w14:paraId="4CB772B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AAD37C0"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15AE102F"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2</w:t>
            </w:r>
          </w:p>
        </w:tc>
        <w:tc>
          <w:tcPr>
            <w:tcW w:w="2268" w:type="dxa"/>
            <w:tcBorders>
              <w:bottom w:val="single" w:sz="8" w:space="0" w:color="000000"/>
              <w:right w:val="single" w:sz="8" w:space="0" w:color="000000"/>
            </w:tcBorders>
          </w:tcPr>
          <w:p w14:paraId="51AFA3AE"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  лучевой диагностики</w:t>
            </w:r>
          </w:p>
        </w:tc>
        <w:tc>
          <w:tcPr>
            <w:tcW w:w="6237" w:type="dxa"/>
            <w:gridSpan w:val="5"/>
            <w:tcBorders>
              <w:bottom w:val="single" w:sz="8" w:space="0" w:color="000000"/>
              <w:right w:val="single" w:sz="8" w:space="0" w:color="000000"/>
            </w:tcBorders>
          </w:tcPr>
          <w:p w14:paraId="5A27246C"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9E72F92"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2408589"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13</w:t>
            </w:r>
          </w:p>
        </w:tc>
        <w:tc>
          <w:tcPr>
            <w:tcW w:w="2268" w:type="dxa"/>
            <w:tcBorders>
              <w:bottom w:val="single" w:sz="8" w:space="0" w:color="000000"/>
              <w:right w:val="single" w:sz="8" w:space="0" w:color="000000"/>
            </w:tcBorders>
          </w:tcPr>
          <w:p w14:paraId="104FA8DF"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Кабинет </w:t>
            </w:r>
            <w:r w:rsidRPr="00C70417">
              <w:rPr>
                <w:rFonts w:ascii="Times New Roman" w:hAnsi="Times New Roman" w:cs="Times New Roman"/>
                <w:bCs/>
                <w:sz w:val="28"/>
                <w:szCs w:val="28"/>
                <w:lang w:val="en-US"/>
              </w:rPr>
              <w:t xml:space="preserve"> ультразвуковой диагностики</w:t>
            </w:r>
          </w:p>
        </w:tc>
        <w:tc>
          <w:tcPr>
            <w:tcW w:w="6237" w:type="dxa"/>
            <w:gridSpan w:val="5"/>
            <w:tcBorders>
              <w:bottom w:val="single" w:sz="8" w:space="0" w:color="000000"/>
              <w:right w:val="single" w:sz="8" w:space="0" w:color="000000"/>
            </w:tcBorders>
          </w:tcPr>
          <w:p w14:paraId="5B0E2D28"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F3CA567"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4518DE4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4</w:t>
            </w:r>
          </w:p>
        </w:tc>
        <w:tc>
          <w:tcPr>
            <w:tcW w:w="2268" w:type="dxa"/>
            <w:tcBorders>
              <w:bottom w:val="single" w:sz="8" w:space="0" w:color="000000"/>
              <w:right w:val="single" w:sz="8" w:space="0" w:color="000000"/>
            </w:tcBorders>
          </w:tcPr>
          <w:p w14:paraId="66148616" w14:textId="77777777" w:rsidR="00EE260F" w:rsidRPr="00C70417"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Телемеди</w:t>
            </w:r>
            <w:r w:rsidRPr="00C70417">
              <w:rPr>
                <w:rFonts w:ascii="Times New Roman" w:hAnsi="Times New Roman" w:cs="Times New Roman"/>
                <w:bCs/>
                <w:sz w:val="28"/>
                <w:szCs w:val="28"/>
              </w:rPr>
              <w:t>цинский центр</w:t>
            </w:r>
          </w:p>
        </w:tc>
        <w:tc>
          <w:tcPr>
            <w:tcW w:w="6237" w:type="dxa"/>
            <w:gridSpan w:val="5"/>
            <w:tcBorders>
              <w:bottom w:val="single" w:sz="8" w:space="0" w:color="000000"/>
              <w:right w:val="single" w:sz="8" w:space="0" w:color="000000"/>
            </w:tcBorders>
          </w:tcPr>
          <w:p w14:paraId="3C68E59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5C6D4DE4"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4A22832"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5</w:t>
            </w:r>
          </w:p>
        </w:tc>
        <w:tc>
          <w:tcPr>
            <w:tcW w:w="2268" w:type="dxa"/>
            <w:tcBorders>
              <w:bottom w:val="single" w:sz="8" w:space="0" w:color="000000"/>
              <w:right w:val="single" w:sz="8" w:space="0" w:color="000000"/>
            </w:tcBorders>
          </w:tcPr>
          <w:p w14:paraId="0BED06D2"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Аптека </w:t>
            </w:r>
          </w:p>
        </w:tc>
        <w:tc>
          <w:tcPr>
            <w:tcW w:w="6237" w:type="dxa"/>
            <w:gridSpan w:val="5"/>
            <w:tcBorders>
              <w:bottom w:val="single" w:sz="8" w:space="0" w:color="000000"/>
              <w:right w:val="single" w:sz="8" w:space="0" w:color="000000"/>
            </w:tcBorders>
          </w:tcPr>
          <w:p w14:paraId="1F2B551F"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CDDCB42"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6852168B"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6</w:t>
            </w:r>
          </w:p>
        </w:tc>
        <w:tc>
          <w:tcPr>
            <w:tcW w:w="2268" w:type="dxa"/>
            <w:tcBorders>
              <w:bottom w:val="single" w:sz="8" w:space="0" w:color="000000"/>
              <w:right w:val="single" w:sz="8" w:space="0" w:color="000000"/>
            </w:tcBorders>
          </w:tcPr>
          <w:p w14:paraId="3037AFDC" w14:textId="77777777" w:rsidR="00EE260F" w:rsidRPr="0074518B"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Школа паци</w:t>
            </w:r>
            <w:r w:rsidRPr="00C70417">
              <w:rPr>
                <w:rFonts w:ascii="Times New Roman" w:hAnsi="Times New Roman" w:cs="Times New Roman"/>
                <w:sz w:val="28"/>
                <w:szCs w:val="28"/>
              </w:rPr>
              <w:t>ента</w:t>
            </w:r>
          </w:p>
        </w:tc>
        <w:tc>
          <w:tcPr>
            <w:tcW w:w="6237" w:type="dxa"/>
            <w:gridSpan w:val="5"/>
            <w:tcBorders>
              <w:bottom w:val="single" w:sz="8" w:space="0" w:color="000000"/>
              <w:right w:val="single" w:sz="8" w:space="0" w:color="000000"/>
            </w:tcBorders>
          </w:tcPr>
          <w:p w14:paraId="63624AD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0E03876B"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3CB82CF"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w:t>
            </w:r>
          </w:p>
        </w:tc>
        <w:tc>
          <w:tcPr>
            <w:tcW w:w="2268" w:type="dxa"/>
            <w:tcBorders>
              <w:bottom w:val="single" w:sz="8" w:space="0" w:color="000000"/>
              <w:right w:val="single" w:sz="8" w:space="0" w:color="000000"/>
            </w:tcBorders>
          </w:tcPr>
          <w:p w14:paraId="61662540"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Школа пациента</w:t>
            </w:r>
          </w:p>
        </w:tc>
        <w:tc>
          <w:tcPr>
            <w:tcW w:w="2835" w:type="dxa"/>
            <w:gridSpan w:val="2"/>
            <w:tcBorders>
              <w:bottom w:val="single" w:sz="8" w:space="0" w:color="000000"/>
              <w:right w:val="single" w:sz="4" w:space="0" w:color="auto"/>
            </w:tcBorders>
          </w:tcPr>
          <w:p w14:paraId="26AFF16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1843" w:type="dxa"/>
            <w:gridSpan w:val="2"/>
            <w:tcBorders>
              <w:left w:val="single" w:sz="4" w:space="0" w:color="auto"/>
              <w:bottom w:val="single" w:sz="8" w:space="0" w:color="000000"/>
              <w:right w:val="single" w:sz="8" w:space="0" w:color="000000"/>
            </w:tcBorders>
          </w:tcPr>
          <w:p w14:paraId="46CBC3A5"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118440</w:t>
            </w:r>
          </w:p>
        </w:tc>
        <w:tc>
          <w:tcPr>
            <w:tcW w:w="1559" w:type="dxa"/>
            <w:tcBorders>
              <w:left w:val="single" w:sz="4" w:space="0" w:color="auto"/>
              <w:bottom w:val="single" w:sz="8" w:space="0" w:color="000000"/>
              <w:right w:val="single" w:sz="8" w:space="0" w:color="000000"/>
            </w:tcBorders>
          </w:tcPr>
          <w:p w14:paraId="121D6DA1" w14:textId="77777777" w:rsidR="00EE260F" w:rsidRPr="00C9669E"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EE260F" w:rsidRPr="00DD079B" w14:paraId="7AA152E3"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386EC3C0"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17.1</w:t>
            </w:r>
          </w:p>
        </w:tc>
        <w:tc>
          <w:tcPr>
            <w:tcW w:w="2268" w:type="dxa"/>
            <w:tcBorders>
              <w:bottom w:val="single" w:sz="8" w:space="0" w:color="000000"/>
              <w:right w:val="single" w:sz="8" w:space="0" w:color="000000"/>
            </w:tcBorders>
          </w:tcPr>
          <w:p w14:paraId="0C587937"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2835" w:type="dxa"/>
            <w:gridSpan w:val="2"/>
            <w:tcBorders>
              <w:bottom w:val="single" w:sz="8" w:space="0" w:color="000000"/>
              <w:right w:val="single" w:sz="4" w:space="0" w:color="auto"/>
            </w:tcBorders>
          </w:tcPr>
          <w:p w14:paraId="392EEC0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Прикроватный столик</w:t>
            </w:r>
          </w:p>
        </w:tc>
        <w:tc>
          <w:tcPr>
            <w:tcW w:w="1843" w:type="dxa"/>
            <w:gridSpan w:val="2"/>
            <w:tcBorders>
              <w:left w:val="single" w:sz="4" w:space="0" w:color="auto"/>
              <w:bottom w:val="single" w:sz="8" w:space="0" w:color="000000"/>
              <w:right w:val="single" w:sz="8" w:space="0" w:color="000000"/>
            </w:tcBorders>
          </w:tcPr>
          <w:p w14:paraId="58209E9B"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w:t>
            </w:r>
          </w:p>
        </w:tc>
        <w:tc>
          <w:tcPr>
            <w:tcW w:w="1559" w:type="dxa"/>
            <w:tcBorders>
              <w:left w:val="single" w:sz="4" w:space="0" w:color="auto"/>
              <w:bottom w:val="single" w:sz="8" w:space="0" w:color="000000"/>
              <w:right w:val="single" w:sz="8" w:space="0" w:color="000000"/>
            </w:tcBorders>
          </w:tcPr>
          <w:p w14:paraId="76717BA5"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1</w:t>
            </w:r>
          </w:p>
        </w:tc>
      </w:tr>
      <w:tr w:rsidR="00EE260F" w:rsidRPr="00DD079B" w14:paraId="3397CC2B"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19F5C8A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17.2</w:t>
            </w:r>
          </w:p>
        </w:tc>
        <w:tc>
          <w:tcPr>
            <w:tcW w:w="2268" w:type="dxa"/>
            <w:tcBorders>
              <w:bottom w:val="single" w:sz="8" w:space="0" w:color="000000"/>
              <w:right w:val="single" w:sz="8" w:space="0" w:color="000000"/>
            </w:tcBorders>
          </w:tcPr>
          <w:p w14:paraId="05205238"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2835" w:type="dxa"/>
            <w:gridSpan w:val="2"/>
            <w:tcBorders>
              <w:bottom w:val="single" w:sz="8" w:space="0" w:color="000000"/>
              <w:right w:val="single" w:sz="4" w:space="0" w:color="auto"/>
            </w:tcBorders>
          </w:tcPr>
          <w:p w14:paraId="43FED8C1"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eastAsiaTheme="minorEastAsia" w:hAnsi="Times New Roman" w:cs="Times New Roman"/>
                <w:bCs/>
                <w:color w:val="494C4C"/>
                <w:sz w:val="28"/>
                <w:szCs w:val="28"/>
                <w:lang w:val="en-US"/>
              </w:rPr>
              <w:t>Прикроватное кресло с высокими спинками и съемными подлокотниками</w:t>
            </w:r>
          </w:p>
        </w:tc>
        <w:tc>
          <w:tcPr>
            <w:tcW w:w="1843" w:type="dxa"/>
            <w:gridSpan w:val="2"/>
            <w:tcBorders>
              <w:left w:val="single" w:sz="4" w:space="0" w:color="auto"/>
              <w:bottom w:val="single" w:sz="8" w:space="0" w:color="000000"/>
              <w:right w:val="single" w:sz="8" w:space="0" w:color="000000"/>
            </w:tcBorders>
          </w:tcPr>
          <w:p w14:paraId="22CE369D"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w:t>
            </w:r>
          </w:p>
        </w:tc>
        <w:tc>
          <w:tcPr>
            <w:tcW w:w="1559" w:type="dxa"/>
            <w:tcBorders>
              <w:left w:val="single" w:sz="4" w:space="0" w:color="auto"/>
              <w:bottom w:val="single" w:sz="8" w:space="0" w:color="000000"/>
              <w:right w:val="single" w:sz="8" w:space="0" w:color="000000"/>
            </w:tcBorders>
          </w:tcPr>
          <w:p w14:paraId="5C11D7FC" w14:textId="77777777" w:rsidR="00EE260F" w:rsidRPr="00C9669E"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EE260F" w:rsidRPr="00DD079B" w14:paraId="1849A2B1"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61805D7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17.3</w:t>
            </w:r>
          </w:p>
        </w:tc>
        <w:tc>
          <w:tcPr>
            <w:tcW w:w="2268" w:type="dxa"/>
            <w:tcBorders>
              <w:bottom w:val="single" w:sz="8" w:space="0" w:color="000000"/>
              <w:right w:val="single" w:sz="8" w:space="0" w:color="000000"/>
            </w:tcBorders>
          </w:tcPr>
          <w:p w14:paraId="148F9CBE"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2835" w:type="dxa"/>
            <w:gridSpan w:val="2"/>
            <w:tcBorders>
              <w:bottom w:val="single" w:sz="8" w:space="0" w:color="000000"/>
              <w:right w:val="single" w:sz="4" w:space="0" w:color="auto"/>
            </w:tcBorders>
          </w:tcPr>
          <w:p w14:paraId="647CE31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Кресло-туалет                               </w:t>
            </w:r>
          </w:p>
        </w:tc>
        <w:tc>
          <w:tcPr>
            <w:tcW w:w="1843" w:type="dxa"/>
            <w:gridSpan w:val="2"/>
            <w:tcBorders>
              <w:left w:val="single" w:sz="4" w:space="0" w:color="auto"/>
              <w:bottom w:val="single" w:sz="8" w:space="0" w:color="000000"/>
              <w:right w:val="single" w:sz="8" w:space="0" w:color="000000"/>
            </w:tcBorders>
          </w:tcPr>
          <w:p w14:paraId="261FC5F0"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220280</w:t>
            </w:r>
          </w:p>
        </w:tc>
        <w:tc>
          <w:tcPr>
            <w:tcW w:w="1559" w:type="dxa"/>
            <w:tcBorders>
              <w:left w:val="single" w:sz="4" w:space="0" w:color="auto"/>
              <w:bottom w:val="single" w:sz="8" w:space="0" w:color="000000"/>
              <w:right w:val="single" w:sz="8" w:space="0" w:color="000000"/>
            </w:tcBorders>
          </w:tcPr>
          <w:p w14:paraId="2BF95BF5"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Не менее 1 на  пациентов</w:t>
            </w:r>
          </w:p>
        </w:tc>
      </w:tr>
      <w:tr w:rsidR="00EE260F" w:rsidRPr="00DD079B" w14:paraId="369FAE10"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BF32E3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1</w:t>
            </w:r>
            <w:r w:rsidRPr="00A31E9F">
              <w:rPr>
                <w:rFonts w:ascii="Times New Roman" w:hAnsi="Times New Roman" w:cs="Times New Roman"/>
                <w:sz w:val="28"/>
                <w:szCs w:val="28"/>
              </w:rPr>
              <w:t>8</w:t>
            </w:r>
          </w:p>
        </w:tc>
        <w:tc>
          <w:tcPr>
            <w:tcW w:w="2268" w:type="dxa"/>
            <w:tcBorders>
              <w:bottom w:val="single" w:sz="8" w:space="0" w:color="000000"/>
              <w:right w:val="single" w:sz="8" w:space="0" w:color="000000"/>
            </w:tcBorders>
          </w:tcPr>
          <w:p w14:paraId="1B413D51"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архив (при административной самостоятельности Центра)</w:t>
            </w:r>
          </w:p>
        </w:tc>
        <w:tc>
          <w:tcPr>
            <w:tcW w:w="6237" w:type="dxa"/>
            <w:gridSpan w:val="5"/>
            <w:tcBorders>
              <w:bottom w:val="single" w:sz="8" w:space="0" w:color="000000"/>
              <w:right w:val="single" w:sz="8" w:space="0" w:color="000000"/>
            </w:tcBorders>
          </w:tcPr>
          <w:p w14:paraId="30DA028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B18A796"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26E57E6C"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19</w:t>
            </w:r>
          </w:p>
        </w:tc>
        <w:tc>
          <w:tcPr>
            <w:tcW w:w="2268" w:type="dxa"/>
            <w:tcBorders>
              <w:bottom w:val="single" w:sz="8" w:space="0" w:color="000000"/>
              <w:right w:val="single" w:sz="8" w:space="0" w:color="000000"/>
            </w:tcBorders>
          </w:tcPr>
          <w:p w14:paraId="4D2FAA35"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административно-хозяйственная часть (при административной самостоятельности Центра)</w:t>
            </w:r>
          </w:p>
        </w:tc>
        <w:tc>
          <w:tcPr>
            <w:tcW w:w="6237" w:type="dxa"/>
            <w:gridSpan w:val="5"/>
            <w:tcBorders>
              <w:bottom w:val="single" w:sz="8" w:space="0" w:color="000000"/>
              <w:right w:val="single" w:sz="8" w:space="0" w:color="000000"/>
            </w:tcBorders>
          </w:tcPr>
          <w:p w14:paraId="38A19D34" w14:textId="77777777" w:rsidR="00EE260F" w:rsidRPr="00127EEC" w:rsidRDefault="00EE260F" w:rsidP="0007416F">
            <w:pPr>
              <w:autoSpaceDE w:val="0"/>
              <w:autoSpaceDN w:val="0"/>
              <w:adjustRightInd w:val="0"/>
              <w:rPr>
                <w:rFonts w:ascii="Times New Roman" w:hAnsi="Times New Roman" w:cs="Times New Roman"/>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ABE44FB" w14:textId="77777777" w:rsidTr="0007416F">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6BE1FB35"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20</w:t>
            </w:r>
          </w:p>
        </w:tc>
        <w:tc>
          <w:tcPr>
            <w:tcW w:w="2268" w:type="dxa"/>
            <w:tcBorders>
              <w:bottom w:val="single" w:sz="8" w:space="0" w:color="000000"/>
              <w:right w:val="single" w:sz="8" w:space="0" w:color="000000"/>
            </w:tcBorders>
          </w:tcPr>
          <w:p w14:paraId="576F18A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lang w:val="en-US"/>
              </w:rPr>
              <w:t>организационно-методический о</w:t>
            </w:r>
            <w:r w:rsidRPr="00127EEC">
              <w:rPr>
                <w:rFonts w:ascii="Times New Roman" w:hAnsi="Times New Roman" w:cs="Times New Roman"/>
                <w:sz w:val="28"/>
                <w:szCs w:val="28"/>
                <w:lang w:val="en-US"/>
              </w:rPr>
              <w:t>тдел</w:t>
            </w:r>
          </w:p>
        </w:tc>
        <w:tc>
          <w:tcPr>
            <w:tcW w:w="6237" w:type="dxa"/>
            <w:gridSpan w:val="5"/>
            <w:tcBorders>
              <w:bottom w:val="single" w:sz="8" w:space="0" w:color="000000"/>
              <w:right w:val="single" w:sz="8" w:space="0" w:color="000000"/>
            </w:tcBorders>
          </w:tcPr>
          <w:p w14:paraId="5C1207B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30691AB1" w14:textId="7319ED25" w:rsidR="00EE260F" w:rsidRPr="003D1E32" w:rsidDel="00DF789C" w:rsidRDefault="00EE260F">
      <w:pPr>
        <w:rPr>
          <w:del w:id="10" w:author="mac 1" w:date="2018-07-15T23:10:00Z"/>
          <w:rFonts w:ascii="Times New Roman" w:hAnsi="Times New Roman" w:cs="Times New Roman"/>
          <w:b/>
          <w:sz w:val="28"/>
          <w:szCs w:val="28"/>
        </w:rPr>
        <w:pPrChange w:id="11" w:author="mac 1" w:date="2018-07-15T23:09:00Z">
          <w:pPr>
            <w:jc w:val="center"/>
          </w:pPr>
        </w:pPrChange>
      </w:pPr>
    </w:p>
    <w:p w14:paraId="4B31B30B" w14:textId="44AB8D0B" w:rsidR="00EE260F" w:rsidRPr="00A31E9F" w:rsidDel="00DF789C" w:rsidRDefault="00EE260F" w:rsidP="00EE260F">
      <w:pPr>
        <w:pStyle w:val="ConsPlusCell"/>
        <w:ind w:firstLine="567"/>
        <w:jc w:val="right"/>
        <w:rPr>
          <w:del w:id="12" w:author="mac 1" w:date="2018-07-15T23:10:00Z"/>
          <w:rFonts w:ascii="Times New Roman" w:hAnsi="Times New Roman" w:cs="Times New Roman"/>
          <w:sz w:val="28"/>
          <w:szCs w:val="28"/>
        </w:rPr>
      </w:pPr>
    </w:p>
    <w:p w14:paraId="60CD7683" w14:textId="77777777" w:rsidR="00EE260F" w:rsidRPr="00127EEC" w:rsidRDefault="00EE260F" w:rsidP="00EE260F">
      <w:pPr>
        <w:pStyle w:val="ConsPlusCell"/>
        <w:ind w:firstLine="567"/>
        <w:jc w:val="right"/>
        <w:rPr>
          <w:rFonts w:ascii="Times New Roman" w:hAnsi="Times New Roman" w:cs="Times New Roman"/>
          <w:sz w:val="28"/>
          <w:szCs w:val="28"/>
        </w:rPr>
      </w:pPr>
      <w:r w:rsidRPr="00127EEC">
        <w:rPr>
          <w:rFonts w:ascii="Times New Roman" w:hAnsi="Times New Roman" w:cs="Times New Roman"/>
          <w:sz w:val="28"/>
          <w:szCs w:val="28"/>
        </w:rPr>
        <w:t>Приложение 6.8</w:t>
      </w:r>
    </w:p>
    <w:p w14:paraId="45487228" w14:textId="77777777" w:rsidR="00EE260F" w:rsidRPr="0046651E" w:rsidRDefault="00EE260F" w:rsidP="00EE260F">
      <w:pPr>
        <w:pStyle w:val="ConsPlusCell"/>
        <w:ind w:firstLine="567"/>
        <w:jc w:val="right"/>
        <w:rPr>
          <w:rFonts w:ascii="Times New Roman" w:hAnsi="Times New Roman" w:cs="Times New Roman"/>
          <w:sz w:val="28"/>
          <w:szCs w:val="28"/>
        </w:rPr>
      </w:pPr>
      <w:r w:rsidRPr="00BE13F0">
        <w:rPr>
          <w:rFonts w:ascii="Times New Roman" w:hAnsi="Times New Roman" w:cs="Times New Roman"/>
          <w:sz w:val="28"/>
          <w:szCs w:val="28"/>
        </w:rPr>
        <w:t xml:space="preserve">к </w:t>
      </w:r>
      <w:hyperlink r:id="rId68" w:anchor="block_1000000" w:history="1">
        <w:r w:rsidRPr="00DD079B">
          <w:rPr>
            <w:rFonts w:ascii="Times New Roman" w:hAnsi="Times New Roman" w:cs="Times New Roman"/>
            <w:sz w:val="28"/>
            <w:szCs w:val="28"/>
          </w:rPr>
          <w:t>Порядку</w:t>
        </w:r>
      </w:hyperlink>
      <w:r w:rsidRPr="0046651E">
        <w:rPr>
          <w:rFonts w:ascii="Times New Roman" w:hAnsi="Times New Roman" w:cs="Times New Roman"/>
          <w:sz w:val="28"/>
          <w:szCs w:val="28"/>
        </w:rPr>
        <w:t xml:space="preserve"> организации</w:t>
      </w:r>
    </w:p>
    <w:p w14:paraId="075037F6"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2B7F7A29" w14:textId="77777777" w:rsidR="00EE260F" w:rsidRPr="0046651E"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69" w:history="1">
        <w:r w:rsidRPr="00DD079B">
          <w:rPr>
            <w:rFonts w:ascii="Times New Roman" w:hAnsi="Times New Roman" w:cs="Times New Roman"/>
            <w:sz w:val="28"/>
            <w:szCs w:val="28"/>
          </w:rPr>
          <w:t>приказом</w:t>
        </w:r>
      </w:hyperlink>
      <w:r w:rsidRPr="0046651E">
        <w:rPr>
          <w:rFonts w:ascii="Times New Roman" w:hAnsi="Times New Roman" w:cs="Times New Roman"/>
          <w:sz w:val="28"/>
          <w:szCs w:val="28"/>
        </w:rPr>
        <w:t xml:space="preserve"> Министерства</w:t>
      </w:r>
    </w:p>
    <w:p w14:paraId="547E4DA9"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0C763346"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от_____ г. N    __________</w:t>
      </w:r>
    </w:p>
    <w:p w14:paraId="2D99C6F8" w14:textId="77777777" w:rsidR="00EE260F" w:rsidRPr="00DD079B" w:rsidRDefault="00EE260F" w:rsidP="00EE260F">
      <w:pPr>
        <w:shd w:val="clear" w:color="auto" w:fill="FFFFFF"/>
        <w:ind w:firstLine="708"/>
        <w:contextualSpacing/>
        <w:jc w:val="center"/>
        <w:rPr>
          <w:rFonts w:ascii="Times New Roman" w:hAnsi="Times New Roman" w:cs="Times New Roman"/>
          <w:b/>
          <w:bCs/>
          <w:sz w:val="28"/>
          <w:szCs w:val="28"/>
          <w:lang w:val="en-US"/>
        </w:rPr>
      </w:pPr>
    </w:p>
    <w:p w14:paraId="7F72D6F4" w14:textId="77777777" w:rsidR="00EE260F" w:rsidRPr="00DD079B" w:rsidRDefault="00EE260F" w:rsidP="00EE260F">
      <w:pPr>
        <w:shd w:val="clear" w:color="auto" w:fill="FFFFFF"/>
        <w:ind w:firstLine="708"/>
        <w:contextualSpacing/>
        <w:jc w:val="center"/>
        <w:rPr>
          <w:rStyle w:val="a5"/>
          <w:rFonts w:ascii="Times New Roman" w:hAnsi="Times New Roman" w:cs="Times New Roman"/>
          <w:color w:val="000000"/>
          <w:sz w:val="28"/>
          <w:szCs w:val="28"/>
          <w:shd w:val="clear" w:color="auto" w:fill="FFFFFF"/>
        </w:rPr>
      </w:pPr>
      <w:r w:rsidRPr="00DD079B">
        <w:rPr>
          <w:rFonts w:ascii="Times New Roman" w:hAnsi="Times New Roman" w:cs="Times New Roman"/>
          <w:b/>
          <w:bCs/>
          <w:sz w:val="28"/>
          <w:szCs w:val="28"/>
          <w:lang w:val="en-US"/>
        </w:rPr>
        <w:t xml:space="preserve">Положение о субъектовом центре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p w14:paraId="73AD5E0D"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5CFE0C09" w14:textId="77777777" w:rsidR="00EE260F" w:rsidRPr="00127EEC" w:rsidRDefault="00EE260F" w:rsidP="00EE260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1. Настоящ</w:t>
      </w:r>
      <w:r w:rsidRPr="00A31E9F">
        <w:rPr>
          <w:rFonts w:ascii="Times New Roman" w:hAnsi="Times New Roman" w:cs="Times New Roman"/>
          <w:sz w:val="28"/>
          <w:szCs w:val="28"/>
        </w:rPr>
        <w:t xml:space="preserve">ее Положение определяет порядок организации деятельности </w:t>
      </w:r>
      <w:r w:rsidRPr="00A31E9F">
        <w:rPr>
          <w:rFonts w:ascii="Times New Roman" w:hAnsi="Times New Roman" w:cs="Times New Roman"/>
          <w:bCs/>
          <w:sz w:val="28"/>
          <w:szCs w:val="28"/>
          <w:lang w:val="en-US"/>
        </w:rPr>
        <w:t>субъектового</w:t>
      </w:r>
      <w:r w:rsidRPr="00C70417">
        <w:rPr>
          <w:rFonts w:ascii="Times New Roman" w:hAnsi="Times New Roman" w:cs="Times New Roman"/>
          <w:bCs/>
          <w:sz w:val="28"/>
          <w:szCs w:val="28"/>
          <w:lang w:val="en-US"/>
        </w:rPr>
        <w:t xml:space="preserve"> центра медицинской реабилитации  для пациентов с нарушением </w:t>
      </w:r>
      <w:r w:rsidRPr="0074518B">
        <w:rPr>
          <w:rFonts w:ascii="Times New Roman" w:hAnsi="Times New Roman" w:cs="Times New Roman"/>
          <w:sz w:val="28"/>
          <w:szCs w:val="28"/>
        </w:rPr>
        <w:t>функции, стру</w:t>
      </w:r>
      <w:r w:rsidRPr="00127EEC">
        <w:rPr>
          <w:rFonts w:ascii="Times New Roman" w:hAnsi="Times New Roman" w:cs="Times New Roman"/>
          <w:sz w:val="28"/>
          <w:szCs w:val="28"/>
        </w:rPr>
        <w:t>ктуры, активности и участия при заболеваниях и состояниях опорно-двигательного аппарата и периферической нервной системы (далее Субъектовый центр);</w:t>
      </w:r>
    </w:p>
    <w:p w14:paraId="1920A417" w14:textId="77777777" w:rsidR="00EE260F" w:rsidRPr="00FB36EC" w:rsidRDefault="00EE260F" w:rsidP="00EE260F">
      <w:pPr>
        <w:autoSpaceDE w:val="0"/>
        <w:autoSpaceDN w:val="0"/>
        <w:adjustRightInd w:val="0"/>
        <w:jc w:val="both"/>
        <w:rPr>
          <w:rFonts w:ascii="Times New Roman" w:hAnsi="Times New Roman" w:cs="Times New Roman"/>
          <w:sz w:val="28"/>
          <w:szCs w:val="28"/>
        </w:rPr>
      </w:pPr>
      <w:r w:rsidRPr="00127EEC">
        <w:rPr>
          <w:rFonts w:ascii="Times New Roman" w:hAnsi="Times New Roman" w:cs="Times New Roman"/>
          <w:sz w:val="28"/>
          <w:szCs w:val="28"/>
        </w:rPr>
        <w:t>2. Субъектовый центр организуется для оказания помощи по медицинской реабилитации в остром периоде заболеван</w:t>
      </w:r>
      <w:r w:rsidRPr="00BE13F0">
        <w:rPr>
          <w:rFonts w:ascii="Times New Roman" w:hAnsi="Times New Roman" w:cs="Times New Roman"/>
          <w:sz w:val="28"/>
          <w:szCs w:val="28"/>
        </w:rPr>
        <w:t>ия, раннем и позднем восстановительном периодах после острых заболеваний, неотложных состояний и хирургических вмешательств, а также пациентам с отдаленными последствия</w:t>
      </w:r>
      <w:r w:rsidRPr="00D23EC3">
        <w:rPr>
          <w:rFonts w:ascii="Times New Roman" w:hAnsi="Times New Roman" w:cs="Times New Roman"/>
          <w:sz w:val="28"/>
          <w:szCs w:val="28"/>
        </w:rPr>
        <w:t>ми перенесенных и хронических заболеваний как самостоятельная медицинская организация, оказывающая медицинскую помощь по медицинской реабилитации в стационарных (в том числе дневной стационар) и амбулаторных условиях, выездной бригадой с использованием тел</w:t>
      </w:r>
      <w:r w:rsidRPr="0081305B">
        <w:rPr>
          <w:rFonts w:ascii="Times New Roman" w:hAnsi="Times New Roman" w:cs="Times New Roman"/>
          <w:sz w:val="28"/>
          <w:szCs w:val="28"/>
        </w:rPr>
        <w:t>емедицинских технологий для пациентов с нарушением функции, структуры, активности и участия при заболеваниях и состояниях опорно-двигательного аппарата и периферической нервной системы на втором и третьем этапах медицинской реабилитации в городах с населен</w:t>
      </w:r>
      <w:r w:rsidRPr="00FB36EC">
        <w:rPr>
          <w:rFonts w:ascii="Times New Roman" w:hAnsi="Times New Roman" w:cs="Times New Roman"/>
          <w:sz w:val="28"/>
          <w:szCs w:val="28"/>
        </w:rPr>
        <w:t>ием более 500 тыс. человек, из расчёта 1 Субъектовый реабилитационный центр на 1 000 000 населения субъекта РФ;</w:t>
      </w:r>
    </w:p>
    <w:p w14:paraId="1443D2A3"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 В Субъектовый центр направляются пациенты по завершении острого периода с последствиями заболеваний опорно-двигательного аппарата и периферической нервной системы:</w:t>
      </w:r>
    </w:p>
    <w:p w14:paraId="08F4673F"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3.1 имеющие ограничения жизнедеятельности, нарушения функций и структур организма 4-5 баллов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стационарного отделения медицинской реабилитации;</w:t>
      </w:r>
    </w:p>
    <w:p w14:paraId="23299FEC"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3.2 имеющие ограничения жизнедеятельности, нарушения функций и структур организма 3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отделения медицинской реабилитации дневного стационара. При наличии приказа территориального органа управления здравоохранением о маршрутизации пациентов в процессе медицинской реабилитации, пациенты с оценкой 3 балла по ШРМ, могут быть направлены на медицинскую реабилитацию в условиях круглосуточного стационара по социальным показаниям в соответствии с территориальной программой государственных гарантий;</w:t>
      </w:r>
    </w:p>
    <w:p w14:paraId="0EE8F7E1"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 3.3 имеющие ограничения жизнедеятельности, нарушения функций и структур организма 2 балла по ШРМ, имеющие перспективу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амбулаторного отделения медицинской реабилитации;</w:t>
      </w:r>
    </w:p>
    <w:p w14:paraId="1A7A2FBC"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4. Субъектовый центр возглавляет директор, назначаемый на должность и освобождаемый от должности учредителем/ми Центра. Непосредственное управление медицинской деятельностью Центра осуществляет главный врач/заместитель главного врача Центра, назначаемый директором Центра,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общественное здоровье», “травматология и ортопедия”, «врач физической и реабилитационной медицины», ученую степень.</w:t>
      </w:r>
    </w:p>
    <w:p w14:paraId="5C85ED3A"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5. Общая структура Субъектового центра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оказания помощи по медицинской реабилитации (Приложение 6.8.1). </w:t>
      </w:r>
    </w:p>
    <w:p w14:paraId="18EAB12D" w14:textId="77777777" w:rsidR="00EE260F" w:rsidRPr="00DD079B" w:rsidRDefault="00EE260F" w:rsidP="00EE260F">
      <w:pPr>
        <w:autoSpaceDE w:val="0"/>
        <w:autoSpaceDN w:val="0"/>
        <w:adjustRightInd w:val="0"/>
        <w:ind w:firstLine="426"/>
        <w:jc w:val="both"/>
        <w:rPr>
          <w:rFonts w:ascii="Times New Roman" w:hAnsi="Times New Roman" w:cs="Times New Roman"/>
          <w:sz w:val="28"/>
          <w:szCs w:val="28"/>
        </w:rPr>
      </w:pPr>
      <w:r w:rsidRPr="00DD079B">
        <w:rPr>
          <w:rFonts w:ascii="Times New Roman" w:hAnsi="Times New Roman" w:cs="Times New Roman"/>
          <w:sz w:val="28"/>
          <w:szCs w:val="28"/>
        </w:rPr>
        <w:t xml:space="preserve"> 6. Субъектовый центр осуществляет следующие функции:</w:t>
      </w:r>
    </w:p>
    <w:p w14:paraId="7E9BBC6C"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организация медицинской реабилитации в стационарных, в том числе в дневном стационаре и  амбулаторных условиях,  в выездной форме, дистанционно с использованием телемедицинских технологий в соответствии с действующим законодательством, настоящим порядком,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37987A77"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организационно-методическое руководство медицинскими организациями субъекта РФ, оказывающими помощь по медицинской реабилитации на территории которого расположен Центр;</w:t>
      </w:r>
    </w:p>
    <w:p w14:paraId="6F9EEB30"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контроль качества медицинской помощи по медицинской реабилитации в МО;</w:t>
      </w:r>
    </w:p>
    <w:p w14:paraId="3EB186F9"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проведение мероприятий по медицинской реабилитации с пациентами отделения реанимации и интенсивной терапии;</w:t>
      </w:r>
    </w:p>
    <w:p w14:paraId="3B93E615"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Госпитализация пациентов с нарушением функций и жизнедеятельности по ШРМ 4-5 баллов для разработки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33EE957C"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Госпитализация пациентов с нарушением функций и жизнедеятельности по ШРМ 4 балла для разработки и проведения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62E9986D"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ведение территориальных госпитальных и популяционных регистров пациентов, находящихся на реабилитационном лечении;</w:t>
      </w:r>
    </w:p>
    <w:p w14:paraId="36897A65"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w:t>
      </w:r>
    </w:p>
    <w:p w14:paraId="532944A4"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внедрение в клиническую практику современных достижений в области медицинской реабилитации и проведение анализа эффективности их применения;</w:t>
      </w:r>
    </w:p>
    <w:p w14:paraId="713B1A25"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обобщение опыта применения различных ИПМР и отдельных методов медицинской реабилитации, проведение анализа эффективности их применения;</w:t>
      </w:r>
    </w:p>
    <w:p w14:paraId="03670417"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участие в российских исследованиях, участие в российских и международных конференциях, конгрессах, выставках, в том числе с докладами и презентациями;</w:t>
      </w:r>
    </w:p>
    <w:p w14:paraId="2214A991"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0DB9F6E5"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32417327"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13EB6F58"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участие в образовательной деятельности в рамках непрерывного дополнительного профессионального образования в качестве клинической базы;</w:t>
      </w:r>
    </w:p>
    <w:p w14:paraId="4A1B4415" w14:textId="77777777" w:rsidR="00EE260F" w:rsidRPr="00DD079B" w:rsidRDefault="00EE260F" w:rsidP="00EE260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иные функции в соответствии с законодательством Российской Федерации.</w:t>
      </w:r>
    </w:p>
    <w:p w14:paraId="130FAD8D"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7. Для обеспечения функций Субъектового центра в его структуре должны быть развернуты следующие подразделения: </w:t>
      </w:r>
    </w:p>
    <w:p w14:paraId="5B81BE7B"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Приемное отделение </w:t>
      </w:r>
    </w:p>
    <w:p w14:paraId="1B7560BC"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Поликлиника Субъектового центра</w:t>
      </w:r>
    </w:p>
    <w:p w14:paraId="010CBCEE"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Регистратура Субъектового центра</w:t>
      </w:r>
    </w:p>
    <w:p w14:paraId="60B8A584"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Палата интенсивной терапии на 6 коек </w:t>
      </w:r>
    </w:p>
    <w:p w14:paraId="26B2957E"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Группа медицинской реабилитации</w:t>
      </w:r>
    </w:p>
    <w:p w14:paraId="2C1DCE3A"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при заболеваниях и состояниях опорно-двигательного аппарата и периферической нервной системы </w:t>
      </w:r>
    </w:p>
    <w:p w14:paraId="0E7D5D8A"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Отделение медицинской реабилитации дневного стационара – не менее 15 коек </w:t>
      </w:r>
    </w:p>
    <w:p w14:paraId="7A7A4222"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Амбулаторное отделение медицинской реабилитации </w:t>
      </w:r>
    </w:p>
    <w:p w14:paraId="3F480BBC"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Выездные бригады медицинской реабилитации</w:t>
      </w:r>
    </w:p>
    <w:p w14:paraId="49F70F07"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клинической лабораторной диагностики</w:t>
      </w:r>
    </w:p>
    <w:p w14:paraId="26085051"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функциональной диагностики</w:t>
      </w:r>
    </w:p>
    <w:p w14:paraId="27FE05EC"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лучевой диагностики</w:t>
      </w:r>
    </w:p>
    <w:p w14:paraId="5736080C"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УЗИ</w:t>
      </w:r>
    </w:p>
    <w:p w14:paraId="4EDFA1FB"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7455EA0E"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1F010D0E"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групповых занятий;</w:t>
      </w:r>
    </w:p>
    <w:p w14:paraId="065E9035"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индивидуальных занятий;</w:t>
      </w:r>
    </w:p>
    <w:p w14:paraId="74CEE49E"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40257769"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 на 4 кушетки;</w:t>
      </w:r>
    </w:p>
    <w:p w14:paraId="7862D447"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артерапии;</w:t>
      </w:r>
    </w:p>
    <w:p w14:paraId="02769F88"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1BD2E213"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галотерапии;</w:t>
      </w:r>
    </w:p>
    <w:p w14:paraId="0437B931"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 и бытовой адаптации;</w:t>
      </w:r>
    </w:p>
    <w:p w14:paraId="68C83F73" w14:textId="77777777" w:rsidR="00EE260F" w:rsidRPr="00DD079B" w:rsidRDefault="00EE260F" w:rsidP="00EE260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653716E3" w14:textId="77777777" w:rsidR="00EE260F"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Телемедицинский центр</w:t>
      </w:r>
    </w:p>
    <w:p w14:paraId="13D926F0" w14:textId="6A839FBB" w:rsidR="00146D74" w:rsidRPr="00146D74" w:rsidRDefault="00146D74" w:rsidP="00EE260F">
      <w:pPr>
        <w:pStyle w:val="a3"/>
        <w:numPr>
          <w:ilvl w:val="0"/>
          <w:numId w:val="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Центр марщрутизации пациентов</w:t>
      </w:r>
    </w:p>
    <w:p w14:paraId="0D75E2D3"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Организационно-методический отдел</w:t>
      </w:r>
    </w:p>
    <w:p w14:paraId="7E8B82C1"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Аптека</w:t>
      </w:r>
    </w:p>
    <w:p w14:paraId="4924189A"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Архив (при административной самостоятельности Центра)</w:t>
      </w:r>
    </w:p>
    <w:p w14:paraId="08D0BAC5"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Административно-хозяйственная часть (при административной самостоятельности Центра)</w:t>
      </w:r>
    </w:p>
    <w:p w14:paraId="4A99BD7B"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Инженерно-информационная служба Центра</w:t>
      </w:r>
    </w:p>
    <w:p w14:paraId="0706EE14"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Гараж </w:t>
      </w:r>
    </w:p>
    <w:p w14:paraId="2FE8394D" w14:textId="77777777" w:rsidR="00EE260F" w:rsidRPr="00DD079B" w:rsidRDefault="00EE260F" w:rsidP="00EE260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Мастерская ремонта технических средств реабилитации;</w:t>
      </w:r>
    </w:p>
    <w:p w14:paraId="7AEB161C" w14:textId="77777777" w:rsidR="00EE260F" w:rsidRPr="00DD079B" w:rsidRDefault="00EE260F" w:rsidP="00EE260F">
      <w:pPr>
        <w:pStyle w:val="a3"/>
        <w:autoSpaceDE w:val="0"/>
        <w:autoSpaceDN w:val="0"/>
        <w:adjustRightInd w:val="0"/>
        <w:ind w:left="1154"/>
        <w:jc w:val="both"/>
        <w:rPr>
          <w:rFonts w:ascii="Times New Roman" w:hAnsi="Times New Roman" w:cs="Times New Roman"/>
          <w:sz w:val="28"/>
          <w:szCs w:val="28"/>
        </w:rPr>
      </w:pPr>
    </w:p>
    <w:p w14:paraId="27BC39E4" w14:textId="77777777" w:rsidR="00EE260F" w:rsidRPr="00DD079B" w:rsidRDefault="00EE260F" w:rsidP="00EE260F">
      <w:pPr>
        <w:autoSpaceDE w:val="0"/>
        <w:autoSpaceDN w:val="0"/>
        <w:adjustRightInd w:val="0"/>
        <w:jc w:val="both"/>
        <w:rPr>
          <w:rFonts w:ascii="Times New Roman" w:hAnsi="Times New Roman" w:cs="Times New Roman"/>
          <w:sz w:val="28"/>
          <w:szCs w:val="28"/>
        </w:rPr>
      </w:pPr>
    </w:p>
    <w:p w14:paraId="7B05B445" w14:textId="77777777" w:rsidR="00EE260F" w:rsidRPr="009A0AB1" w:rsidRDefault="00EE260F" w:rsidP="00EE260F">
      <w:pPr>
        <w:pStyle w:val="a3"/>
        <w:numPr>
          <w:ilvl w:val="0"/>
          <w:numId w:val="7"/>
        </w:numPr>
        <w:autoSpaceDE w:val="0"/>
        <w:autoSpaceDN w:val="0"/>
        <w:adjustRightInd w:val="0"/>
        <w:ind w:left="567" w:hanging="567"/>
        <w:jc w:val="both"/>
        <w:rPr>
          <w:rFonts w:ascii="Times New Roman" w:hAnsi="Times New Roman" w:cs="Times New Roman"/>
          <w:bCs/>
          <w:sz w:val="28"/>
          <w:szCs w:val="28"/>
        </w:rPr>
      </w:pPr>
      <w:r w:rsidRPr="00DD079B">
        <w:rPr>
          <w:rFonts w:ascii="Times New Roman" w:hAnsi="Times New Roman" w:cs="Times New Roman"/>
          <w:bCs/>
          <w:sz w:val="28"/>
          <w:szCs w:val="28"/>
        </w:rPr>
        <w:t xml:space="preserve">Оснащение Субъектового центра осуществляется в соответствии со стандартом оснащения, предусмотренным </w:t>
      </w:r>
      <w:hyperlink r:id="rId70" w:anchor="block_9000" w:history="1">
        <w:r w:rsidRPr="00DD079B">
          <w:rPr>
            <w:rFonts w:ascii="Times New Roman" w:hAnsi="Times New Roman" w:cs="Times New Roman"/>
            <w:bCs/>
            <w:sz w:val="28"/>
            <w:szCs w:val="28"/>
          </w:rPr>
          <w:t>Приложением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6.8.2</w:t>
        </w:r>
      </w:hyperlink>
      <w:r w:rsidRPr="009A0AB1">
        <w:rPr>
          <w:rFonts w:ascii="Times New Roman" w:hAnsi="Times New Roman" w:cs="Times New Roman"/>
          <w:bCs/>
          <w:sz w:val="28"/>
          <w:szCs w:val="28"/>
        </w:rPr>
        <w:t xml:space="preserve">. </w:t>
      </w:r>
    </w:p>
    <w:p w14:paraId="24E1B01B" w14:textId="77777777" w:rsidR="00EE260F" w:rsidRPr="00DD079B" w:rsidRDefault="00EE260F" w:rsidP="00EE260F">
      <w:pPr>
        <w:pStyle w:val="a3"/>
        <w:numPr>
          <w:ilvl w:val="0"/>
          <w:numId w:val="7"/>
        </w:numPr>
        <w:autoSpaceDE w:val="0"/>
        <w:autoSpaceDN w:val="0"/>
        <w:adjustRightInd w:val="0"/>
        <w:ind w:left="567" w:hanging="567"/>
        <w:jc w:val="both"/>
        <w:rPr>
          <w:rFonts w:ascii="Times New Roman" w:eastAsiaTheme="minorEastAsia" w:hAnsi="Times New Roman" w:cs="Times New Roman"/>
          <w:b/>
          <w:bCs/>
          <w:sz w:val="28"/>
          <w:szCs w:val="28"/>
        </w:rPr>
      </w:pPr>
      <w:r w:rsidRPr="00DD079B">
        <w:rPr>
          <w:rFonts w:ascii="Times New Roman" w:hAnsi="Times New Roman" w:cs="Times New Roman"/>
          <w:bCs/>
          <w:sz w:val="28"/>
          <w:szCs w:val="28"/>
        </w:rPr>
        <w:t>Субъектовый центр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14:paraId="012DCB29" w14:textId="77777777" w:rsidR="00EE260F" w:rsidRPr="00DD079B" w:rsidRDefault="00EE260F" w:rsidP="00EE260F">
      <w:pPr>
        <w:autoSpaceDE w:val="0"/>
        <w:autoSpaceDN w:val="0"/>
        <w:adjustRightInd w:val="0"/>
        <w:jc w:val="center"/>
        <w:outlineLvl w:val="1"/>
        <w:rPr>
          <w:rFonts w:ascii="Times New Roman" w:hAnsi="Times New Roman" w:cs="Times New Roman"/>
          <w:sz w:val="28"/>
          <w:szCs w:val="28"/>
        </w:rPr>
      </w:pPr>
    </w:p>
    <w:p w14:paraId="54D7A515" w14:textId="77777777" w:rsidR="00EE260F" w:rsidRPr="00DD079B" w:rsidRDefault="00EE260F" w:rsidP="00EE260F">
      <w:pPr>
        <w:autoSpaceDE w:val="0"/>
        <w:autoSpaceDN w:val="0"/>
        <w:adjustRightInd w:val="0"/>
        <w:jc w:val="right"/>
        <w:outlineLvl w:val="1"/>
        <w:rPr>
          <w:rFonts w:ascii="Times New Roman" w:hAnsi="Times New Roman" w:cs="Times New Roman"/>
          <w:sz w:val="28"/>
          <w:szCs w:val="28"/>
        </w:rPr>
      </w:pPr>
    </w:p>
    <w:p w14:paraId="6FE4F184" w14:textId="77777777" w:rsidR="00EE260F" w:rsidRPr="00A31E9F" w:rsidRDefault="00EE260F" w:rsidP="00EE260F">
      <w:pPr>
        <w:autoSpaceDE w:val="0"/>
        <w:autoSpaceDN w:val="0"/>
        <w:adjustRightInd w:val="0"/>
        <w:jc w:val="right"/>
        <w:outlineLvl w:val="1"/>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6.8.1</w:t>
      </w:r>
    </w:p>
    <w:p w14:paraId="3D1246EB" w14:textId="77777777" w:rsidR="00EE260F" w:rsidRPr="00C70417" w:rsidRDefault="00EE260F" w:rsidP="00EE260F">
      <w:pPr>
        <w:autoSpaceDE w:val="0"/>
        <w:autoSpaceDN w:val="0"/>
        <w:adjustRightInd w:val="0"/>
        <w:jc w:val="right"/>
        <w:rPr>
          <w:rFonts w:ascii="Times New Roman" w:hAnsi="Times New Roman" w:cs="Times New Roman"/>
          <w:sz w:val="28"/>
          <w:szCs w:val="28"/>
        </w:rPr>
      </w:pPr>
      <w:r w:rsidRPr="00A31E9F">
        <w:rPr>
          <w:rFonts w:ascii="Times New Roman" w:hAnsi="Times New Roman" w:cs="Times New Roman"/>
          <w:sz w:val="28"/>
          <w:szCs w:val="28"/>
        </w:rPr>
        <w:t>к Пор</w:t>
      </w:r>
      <w:r w:rsidRPr="00C70417">
        <w:rPr>
          <w:rFonts w:ascii="Times New Roman" w:hAnsi="Times New Roman" w:cs="Times New Roman"/>
          <w:sz w:val="28"/>
          <w:szCs w:val="28"/>
        </w:rPr>
        <w:t xml:space="preserve">ядку организации </w:t>
      </w:r>
    </w:p>
    <w:p w14:paraId="013789DB" w14:textId="77777777" w:rsidR="00EE260F" w:rsidRPr="00127EEC" w:rsidRDefault="00EE260F" w:rsidP="00EE260F">
      <w:pPr>
        <w:autoSpaceDE w:val="0"/>
        <w:autoSpaceDN w:val="0"/>
        <w:adjustRightInd w:val="0"/>
        <w:jc w:val="right"/>
        <w:rPr>
          <w:rFonts w:ascii="Times New Roman" w:hAnsi="Times New Roman" w:cs="Times New Roman"/>
          <w:sz w:val="28"/>
          <w:szCs w:val="28"/>
        </w:rPr>
      </w:pPr>
      <w:r w:rsidRPr="00127EEC">
        <w:rPr>
          <w:rFonts w:ascii="Times New Roman" w:hAnsi="Times New Roman" w:cs="Times New Roman"/>
          <w:sz w:val="28"/>
          <w:szCs w:val="28"/>
        </w:rPr>
        <w:t xml:space="preserve">медицинской реабилитации, </w:t>
      </w:r>
    </w:p>
    <w:p w14:paraId="4AB039ED" w14:textId="77777777" w:rsidR="00EE260F" w:rsidRPr="00127EEC" w:rsidRDefault="00EE260F" w:rsidP="00EE260F">
      <w:pPr>
        <w:autoSpaceDE w:val="0"/>
        <w:autoSpaceDN w:val="0"/>
        <w:adjustRightInd w:val="0"/>
        <w:jc w:val="right"/>
        <w:rPr>
          <w:rFonts w:ascii="Times New Roman" w:hAnsi="Times New Roman" w:cs="Times New Roman"/>
          <w:sz w:val="28"/>
          <w:szCs w:val="28"/>
        </w:rPr>
      </w:pPr>
      <w:r w:rsidRPr="00127EEC">
        <w:rPr>
          <w:rFonts w:ascii="Times New Roman" w:hAnsi="Times New Roman" w:cs="Times New Roman"/>
          <w:sz w:val="28"/>
          <w:szCs w:val="28"/>
        </w:rPr>
        <w:t xml:space="preserve">утвержденному приказом </w:t>
      </w:r>
    </w:p>
    <w:p w14:paraId="65AB08BF" w14:textId="77777777" w:rsidR="00EE260F" w:rsidRPr="00BE13F0" w:rsidRDefault="00EE260F" w:rsidP="00EE260F">
      <w:pPr>
        <w:autoSpaceDE w:val="0"/>
        <w:autoSpaceDN w:val="0"/>
        <w:adjustRightInd w:val="0"/>
        <w:jc w:val="right"/>
        <w:rPr>
          <w:rFonts w:ascii="Times New Roman" w:hAnsi="Times New Roman" w:cs="Times New Roman"/>
          <w:sz w:val="28"/>
          <w:szCs w:val="28"/>
        </w:rPr>
      </w:pPr>
      <w:r w:rsidRPr="00BE13F0">
        <w:rPr>
          <w:rFonts w:ascii="Times New Roman" w:hAnsi="Times New Roman" w:cs="Times New Roman"/>
          <w:sz w:val="28"/>
          <w:szCs w:val="28"/>
        </w:rPr>
        <w:t xml:space="preserve">Министерства здравоохранения </w:t>
      </w:r>
    </w:p>
    <w:p w14:paraId="6D7B6FE9" w14:textId="77777777" w:rsidR="00EE260F" w:rsidRPr="00D23EC3" w:rsidRDefault="00EE260F" w:rsidP="00EE260F">
      <w:pPr>
        <w:autoSpaceDE w:val="0"/>
        <w:autoSpaceDN w:val="0"/>
        <w:adjustRightInd w:val="0"/>
        <w:jc w:val="right"/>
        <w:rPr>
          <w:rFonts w:ascii="Times New Roman" w:hAnsi="Times New Roman" w:cs="Times New Roman"/>
          <w:sz w:val="28"/>
          <w:szCs w:val="28"/>
        </w:rPr>
      </w:pPr>
      <w:r w:rsidRPr="00D23EC3">
        <w:rPr>
          <w:rFonts w:ascii="Times New Roman" w:hAnsi="Times New Roman" w:cs="Times New Roman"/>
          <w:sz w:val="28"/>
          <w:szCs w:val="28"/>
        </w:rPr>
        <w:t>Российской Федерации</w:t>
      </w:r>
    </w:p>
    <w:p w14:paraId="33812665" w14:textId="77777777" w:rsidR="00EE260F" w:rsidRPr="00C9669E" w:rsidRDefault="00EE260F" w:rsidP="00EE260F">
      <w:pPr>
        <w:autoSpaceDE w:val="0"/>
        <w:autoSpaceDN w:val="0"/>
        <w:adjustRightInd w:val="0"/>
        <w:jc w:val="right"/>
        <w:rPr>
          <w:rFonts w:ascii="Times New Roman" w:hAnsi="Times New Roman" w:cs="Times New Roman"/>
          <w:sz w:val="28"/>
          <w:szCs w:val="28"/>
        </w:rPr>
      </w:pPr>
      <w:r w:rsidRPr="0081305B">
        <w:rPr>
          <w:rFonts w:ascii="Times New Roman" w:hAnsi="Times New Roman" w:cs="Times New Roman"/>
          <w:sz w:val="28"/>
          <w:szCs w:val="28"/>
        </w:rPr>
        <w:t>от ______________ 20_</w:t>
      </w:r>
      <w:r w:rsidRPr="00C9669E">
        <w:rPr>
          <w:rFonts w:ascii="Times New Roman" w:hAnsi="Times New Roman" w:cs="Times New Roman"/>
          <w:sz w:val="28"/>
          <w:szCs w:val="28"/>
        </w:rPr>
        <w:t>_ г. № ______</w:t>
      </w:r>
    </w:p>
    <w:p w14:paraId="7CAAC821" w14:textId="77777777" w:rsidR="00EE260F" w:rsidRPr="00FB36EC" w:rsidRDefault="00EE260F" w:rsidP="00EE260F">
      <w:pPr>
        <w:autoSpaceDE w:val="0"/>
        <w:autoSpaceDN w:val="0"/>
        <w:adjustRightInd w:val="0"/>
        <w:jc w:val="center"/>
        <w:rPr>
          <w:rFonts w:ascii="Times New Roman" w:hAnsi="Times New Roman" w:cs="Times New Roman"/>
          <w:b/>
          <w:sz w:val="28"/>
          <w:szCs w:val="28"/>
        </w:rPr>
      </w:pPr>
    </w:p>
    <w:p w14:paraId="3ECC9938" w14:textId="77777777" w:rsidR="00EE260F" w:rsidRPr="006C4D65" w:rsidRDefault="00EE260F" w:rsidP="00EE260F">
      <w:pPr>
        <w:autoSpaceDE w:val="0"/>
        <w:autoSpaceDN w:val="0"/>
        <w:adjustRightInd w:val="0"/>
        <w:jc w:val="center"/>
        <w:rPr>
          <w:rFonts w:ascii="Times New Roman" w:hAnsi="Times New Roman" w:cs="Times New Roman"/>
          <w:b/>
          <w:bCs/>
          <w:sz w:val="28"/>
          <w:szCs w:val="28"/>
        </w:rPr>
      </w:pPr>
      <w:r w:rsidRPr="00FB36EC">
        <w:rPr>
          <w:rFonts w:ascii="Times New Roman" w:hAnsi="Times New Roman" w:cs="Times New Roman"/>
          <w:b/>
          <w:bCs/>
          <w:sz w:val="28"/>
          <w:szCs w:val="28"/>
        </w:rPr>
        <w:t>Шта</w:t>
      </w:r>
      <w:r w:rsidRPr="006C4D65">
        <w:rPr>
          <w:rFonts w:ascii="Times New Roman" w:hAnsi="Times New Roman" w:cs="Times New Roman"/>
          <w:b/>
          <w:bCs/>
          <w:sz w:val="28"/>
          <w:szCs w:val="28"/>
        </w:rPr>
        <w:t>тные нормативы</w:t>
      </w:r>
    </w:p>
    <w:p w14:paraId="4A1EBD4E" w14:textId="77777777" w:rsidR="00EE260F" w:rsidRPr="00DD079B" w:rsidRDefault="00EE260F" w:rsidP="00EE260F">
      <w:pPr>
        <w:shd w:val="clear" w:color="auto" w:fill="FFFFFF"/>
        <w:ind w:firstLine="708"/>
        <w:contextualSpacing/>
        <w:jc w:val="center"/>
        <w:rPr>
          <w:rStyle w:val="a5"/>
          <w:rFonts w:ascii="Times New Roman" w:hAnsi="Times New Roman" w:cs="Times New Roman"/>
          <w:color w:val="000000"/>
          <w:sz w:val="28"/>
          <w:szCs w:val="28"/>
          <w:shd w:val="clear" w:color="auto" w:fill="FFFFFF"/>
        </w:rPr>
      </w:pPr>
      <w:r w:rsidRPr="00DD079B">
        <w:rPr>
          <w:rFonts w:ascii="Times New Roman" w:hAnsi="Times New Roman" w:cs="Times New Roman"/>
          <w:b/>
          <w:bCs/>
          <w:sz w:val="28"/>
          <w:szCs w:val="28"/>
          <w:lang w:val="en-US"/>
        </w:rPr>
        <w:t xml:space="preserve">субъектового центра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p w14:paraId="18512983" w14:textId="77777777" w:rsidR="00EE260F" w:rsidRPr="003D1E32" w:rsidRDefault="00EE260F" w:rsidP="00EE260F">
      <w:pPr>
        <w:autoSpaceDE w:val="0"/>
        <w:autoSpaceDN w:val="0"/>
        <w:adjustRightInd w:val="0"/>
        <w:rPr>
          <w:rFonts w:ascii="Times New Roman" w:hAnsi="Times New Roman" w:cs="Times New Roman"/>
          <w:bCs/>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51"/>
        <w:gridCol w:w="3825"/>
        <w:gridCol w:w="3809"/>
        <w:gridCol w:w="729"/>
      </w:tblGrid>
      <w:tr w:rsidR="00EE260F" w:rsidRPr="00DD079B" w14:paraId="0349AAD7" w14:textId="77777777" w:rsidTr="0007416F">
        <w:tc>
          <w:tcPr>
            <w:tcW w:w="851" w:type="dxa"/>
            <w:tcBorders>
              <w:top w:val="single" w:sz="8" w:space="0" w:color="000000"/>
              <w:left w:val="single" w:sz="8" w:space="0" w:color="000000"/>
              <w:bottom w:val="single" w:sz="8" w:space="0" w:color="000000"/>
              <w:right w:val="single" w:sz="8" w:space="0" w:color="000000"/>
            </w:tcBorders>
          </w:tcPr>
          <w:p w14:paraId="7CB247B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п</w:t>
            </w:r>
            <w:r w:rsidRPr="00A31E9F">
              <w:rPr>
                <w:rFonts w:ascii="Times New Roman" w:hAnsi="Times New Roman" w:cs="Times New Roman"/>
                <w:bCs/>
                <w:sz w:val="28"/>
                <w:szCs w:val="28"/>
                <w:lang w:val="en-US"/>
              </w:rPr>
              <w:t>/</w:t>
            </w:r>
            <w:r w:rsidRPr="00A31E9F">
              <w:rPr>
                <w:rFonts w:ascii="Times New Roman" w:hAnsi="Times New Roman" w:cs="Times New Roman"/>
                <w:bCs/>
                <w:sz w:val="28"/>
                <w:szCs w:val="28"/>
              </w:rPr>
              <w:t>п</w:t>
            </w:r>
          </w:p>
        </w:tc>
        <w:tc>
          <w:tcPr>
            <w:tcW w:w="3825" w:type="dxa"/>
            <w:tcBorders>
              <w:top w:val="single" w:sz="8" w:space="0" w:color="000000"/>
              <w:bottom w:val="single" w:sz="8" w:space="0" w:color="000000"/>
              <w:right w:val="single" w:sz="8" w:space="0" w:color="000000"/>
            </w:tcBorders>
          </w:tcPr>
          <w:p w14:paraId="5E75984F" w14:textId="77777777" w:rsidR="00EE260F" w:rsidRPr="00127EEC" w:rsidRDefault="00EE260F" w:rsidP="0007416F">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Наименование должности</w:t>
            </w:r>
          </w:p>
        </w:tc>
        <w:tc>
          <w:tcPr>
            <w:tcW w:w="4538" w:type="dxa"/>
            <w:gridSpan w:val="2"/>
            <w:tcBorders>
              <w:top w:val="single" w:sz="8" w:space="0" w:color="000000"/>
              <w:bottom w:val="single" w:sz="8" w:space="0" w:color="000000"/>
              <w:right w:val="single" w:sz="8" w:space="0" w:color="000000"/>
            </w:tcBorders>
          </w:tcPr>
          <w:p w14:paraId="6060F952" w14:textId="77777777" w:rsidR="00EE260F" w:rsidRPr="00127EEC" w:rsidRDefault="00EE260F" w:rsidP="0007416F">
            <w:pPr>
              <w:autoSpaceDE w:val="0"/>
              <w:autoSpaceDN w:val="0"/>
              <w:adjustRightInd w:val="0"/>
              <w:ind w:hanging="66"/>
              <w:jc w:val="center"/>
              <w:rPr>
                <w:rFonts w:ascii="Times New Roman" w:hAnsi="Times New Roman" w:cs="Times New Roman"/>
                <w:bCs/>
                <w:sz w:val="28"/>
                <w:szCs w:val="28"/>
              </w:rPr>
            </w:pPr>
            <w:r w:rsidRPr="00127EEC">
              <w:rPr>
                <w:rFonts w:ascii="Times New Roman" w:hAnsi="Times New Roman" w:cs="Times New Roman"/>
                <w:bCs/>
                <w:sz w:val="28"/>
                <w:szCs w:val="28"/>
              </w:rPr>
              <w:t>Количество должностей</w:t>
            </w:r>
          </w:p>
        </w:tc>
      </w:tr>
      <w:tr w:rsidR="00EE260F" w:rsidRPr="00DD079B" w14:paraId="36919841" w14:textId="77777777" w:rsidTr="0007416F">
        <w:tc>
          <w:tcPr>
            <w:tcW w:w="851" w:type="dxa"/>
            <w:tcBorders>
              <w:top w:val="single" w:sz="8" w:space="0" w:color="000000"/>
              <w:left w:val="single" w:sz="8" w:space="0" w:color="000000"/>
              <w:bottom w:val="single" w:sz="8" w:space="0" w:color="000000"/>
              <w:right w:val="single" w:sz="8" w:space="0" w:color="000000"/>
            </w:tcBorders>
          </w:tcPr>
          <w:p w14:paraId="3C2BAABC"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p>
        </w:tc>
        <w:tc>
          <w:tcPr>
            <w:tcW w:w="3825" w:type="dxa"/>
            <w:tcBorders>
              <w:top w:val="single" w:sz="8" w:space="0" w:color="000000"/>
              <w:bottom w:val="single" w:sz="8" w:space="0" w:color="000000"/>
              <w:right w:val="single" w:sz="8" w:space="0" w:color="000000"/>
            </w:tcBorders>
          </w:tcPr>
          <w:p w14:paraId="7241C3B7"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4538" w:type="dxa"/>
            <w:gridSpan w:val="2"/>
            <w:tcBorders>
              <w:top w:val="single" w:sz="8" w:space="0" w:color="000000"/>
              <w:bottom w:val="single" w:sz="8" w:space="0" w:color="000000"/>
              <w:right w:val="single" w:sz="8" w:space="0" w:color="000000"/>
            </w:tcBorders>
          </w:tcPr>
          <w:p w14:paraId="5FFE3705" w14:textId="77777777" w:rsidR="00EE260F" w:rsidRPr="00127EEC" w:rsidRDefault="00EE260F" w:rsidP="0007416F">
            <w:pPr>
              <w:autoSpaceDE w:val="0"/>
              <w:autoSpaceDN w:val="0"/>
              <w:adjustRightInd w:val="0"/>
              <w:ind w:hanging="66"/>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w:t>
            </w:r>
            <w:r w:rsidRPr="00127EEC">
              <w:rPr>
                <w:rFonts w:ascii="Times New Roman" w:hAnsi="Times New Roman" w:cs="Times New Roman"/>
                <w:bCs/>
                <w:sz w:val="28"/>
                <w:szCs w:val="28"/>
              </w:rPr>
              <w:t>уктурных подразделений медицинской организации</w:t>
            </w:r>
          </w:p>
        </w:tc>
      </w:tr>
      <w:tr w:rsidR="00EE260F" w:rsidRPr="00DD079B" w14:paraId="2726A591"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A8ABC80"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p>
        </w:tc>
        <w:tc>
          <w:tcPr>
            <w:tcW w:w="3825" w:type="dxa"/>
            <w:tcBorders>
              <w:bottom w:val="single" w:sz="8" w:space="0" w:color="000000"/>
              <w:right w:val="single" w:sz="8" w:space="0" w:color="000000"/>
            </w:tcBorders>
          </w:tcPr>
          <w:p w14:paraId="076E2789"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Поликлиника</w:t>
            </w:r>
          </w:p>
        </w:tc>
        <w:tc>
          <w:tcPr>
            <w:tcW w:w="4538" w:type="dxa"/>
            <w:gridSpan w:val="2"/>
            <w:tcBorders>
              <w:bottom w:val="single" w:sz="8" w:space="0" w:color="000000"/>
              <w:right w:val="single" w:sz="8" w:space="0" w:color="000000"/>
            </w:tcBorders>
          </w:tcPr>
          <w:p w14:paraId="27EF6C9E" w14:textId="77777777" w:rsidR="00EE260F" w:rsidRPr="00127EEC" w:rsidRDefault="00EE260F" w:rsidP="0007416F">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2CDA1861"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0AA800C"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w:t>
            </w:r>
          </w:p>
        </w:tc>
        <w:tc>
          <w:tcPr>
            <w:tcW w:w="3825" w:type="dxa"/>
            <w:tcBorders>
              <w:bottom w:val="single" w:sz="8" w:space="0" w:color="000000"/>
              <w:right w:val="single" w:sz="8" w:space="0" w:color="000000"/>
            </w:tcBorders>
          </w:tcPr>
          <w:p w14:paraId="77FF1410" w14:textId="77777777" w:rsidR="00EE260F" w:rsidRPr="00A31E9F" w:rsidRDefault="00EE260F" w:rsidP="0007416F">
            <w:pPr>
              <w:keepNext/>
              <w:keepLines/>
              <w:autoSpaceDE w:val="0"/>
              <w:autoSpaceDN w:val="0"/>
              <w:adjustRightInd w:val="0"/>
              <w:spacing w:before="200"/>
              <w:outlineLvl w:val="8"/>
              <w:rPr>
                <w:rFonts w:ascii="Times New Roman" w:hAnsi="Times New Roman" w:cs="Times New Roman"/>
                <w:bCs/>
                <w:sz w:val="28"/>
                <w:szCs w:val="28"/>
              </w:rPr>
            </w:pPr>
            <w:r w:rsidRPr="00A31E9F">
              <w:rPr>
                <w:rFonts w:ascii="Times New Roman" w:hAnsi="Times New Roman" w:cs="Times New Roman"/>
                <w:bCs/>
                <w:sz w:val="28"/>
                <w:szCs w:val="28"/>
                <w:lang w:val="en-US"/>
              </w:rPr>
              <w:t>Дополнительно следует предусмотреть:</w:t>
            </w:r>
          </w:p>
        </w:tc>
        <w:tc>
          <w:tcPr>
            <w:tcW w:w="4538" w:type="dxa"/>
            <w:gridSpan w:val="2"/>
            <w:tcBorders>
              <w:bottom w:val="single" w:sz="8" w:space="0" w:color="000000"/>
              <w:right w:val="single" w:sz="8" w:space="0" w:color="000000"/>
            </w:tcBorders>
          </w:tcPr>
          <w:p w14:paraId="0FB1A380" w14:textId="77777777" w:rsidR="00EE260F" w:rsidRPr="00127EEC" w:rsidRDefault="00EE260F" w:rsidP="0007416F">
            <w:pPr>
              <w:autoSpaceDE w:val="0"/>
              <w:autoSpaceDN w:val="0"/>
              <w:adjustRightInd w:val="0"/>
              <w:rPr>
                <w:rFonts w:ascii="Times New Roman" w:hAnsi="Times New Roman" w:cs="Times New Roman"/>
                <w:bCs/>
                <w:sz w:val="28"/>
                <w:szCs w:val="28"/>
              </w:rPr>
            </w:pPr>
          </w:p>
        </w:tc>
      </w:tr>
      <w:tr w:rsidR="00EE260F" w:rsidRPr="00DD079B" w14:paraId="55A88DD9"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5E6018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2.1.1</w:t>
            </w:r>
          </w:p>
        </w:tc>
        <w:tc>
          <w:tcPr>
            <w:tcW w:w="3825" w:type="dxa"/>
            <w:tcBorders>
              <w:bottom w:val="single" w:sz="8" w:space="0" w:color="000000"/>
              <w:right w:val="single" w:sz="8" w:space="0" w:color="000000"/>
            </w:tcBorders>
          </w:tcPr>
          <w:p w14:paraId="23D56C0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Врач физической и реабилитационной</w:t>
            </w:r>
            <w:r w:rsidRPr="00127EEC">
              <w:rPr>
                <w:rFonts w:ascii="Times New Roman" w:hAnsi="Times New Roman" w:cs="Times New Roman"/>
                <w:bCs/>
                <w:sz w:val="28"/>
                <w:szCs w:val="28"/>
              </w:rPr>
              <w:t xml:space="preserve"> медицины</w:t>
            </w:r>
          </w:p>
        </w:tc>
        <w:tc>
          <w:tcPr>
            <w:tcW w:w="4538" w:type="dxa"/>
            <w:gridSpan w:val="2"/>
            <w:tcBorders>
              <w:bottom w:val="single" w:sz="8" w:space="0" w:color="000000"/>
              <w:right w:val="single" w:sz="8" w:space="0" w:color="000000"/>
            </w:tcBorders>
          </w:tcPr>
          <w:p w14:paraId="4D9E86DC"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5A4A3B44"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E56953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2.1.2</w:t>
            </w:r>
          </w:p>
        </w:tc>
        <w:tc>
          <w:tcPr>
            <w:tcW w:w="3825" w:type="dxa"/>
            <w:tcBorders>
              <w:bottom w:val="single" w:sz="8" w:space="0" w:color="000000"/>
              <w:right w:val="single" w:sz="8" w:space="0" w:color="000000"/>
            </w:tcBorders>
          </w:tcPr>
          <w:p w14:paraId="1AA6976D" w14:textId="77777777" w:rsidR="00EE260F" w:rsidRPr="0074518B" w:rsidRDefault="00EE260F" w:rsidP="0007416F">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Cs/>
                <w:sz w:val="28"/>
                <w:szCs w:val="28"/>
              </w:rPr>
              <w:t>Кинезо</w:t>
            </w:r>
            <w:r w:rsidRPr="00C70417">
              <w:rPr>
                <w:rFonts w:ascii="Times New Roman" w:hAnsi="Times New Roman" w:cs="Times New Roman"/>
                <w:bCs/>
                <w:sz w:val="28"/>
                <w:szCs w:val="28"/>
              </w:rPr>
              <w:t xml:space="preserve">терапевт </w:t>
            </w:r>
          </w:p>
        </w:tc>
        <w:tc>
          <w:tcPr>
            <w:tcW w:w="4538" w:type="dxa"/>
            <w:gridSpan w:val="2"/>
            <w:tcBorders>
              <w:bottom w:val="single" w:sz="8" w:space="0" w:color="000000"/>
              <w:right w:val="single" w:sz="8" w:space="0" w:color="000000"/>
            </w:tcBorders>
          </w:tcPr>
          <w:p w14:paraId="040BF888"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64D647EC"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CD092F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2.1.3</w:t>
            </w:r>
          </w:p>
        </w:tc>
        <w:tc>
          <w:tcPr>
            <w:tcW w:w="3825" w:type="dxa"/>
            <w:tcBorders>
              <w:bottom w:val="single" w:sz="8" w:space="0" w:color="000000"/>
              <w:right w:val="single" w:sz="8" w:space="0" w:color="000000"/>
            </w:tcBorders>
          </w:tcPr>
          <w:p w14:paraId="18A20F54" w14:textId="77777777" w:rsidR="00EE260F" w:rsidRPr="00C70417" w:rsidRDefault="00EE260F" w:rsidP="0007416F">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Cs/>
                <w:sz w:val="28"/>
                <w:szCs w:val="28"/>
              </w:rPr>
              <w:t>Медицинский психолог</w:t>
            </w:r>
          </w:p>
        </w:tc>
        <w:tc>
          <w:tcPr>
            <w:tcW w:w="4538" w:type="dxa"/>
            <w:gridSpan w:val="2"/>
            <w:tcBorders>
              <w:bottom w:val="single" w:sz="8" w:space="0" w:color="000000"/>
              <w:right w:val="single" w:sz="8" w:space="0" w:color="000000"/>
            </w:tcBorders>
          </w:tcPr>
          <w:p w14:paraId="1C32D30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53344AB9"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B921229"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2.1.4</w:t>
            </w:r>
          </w:p>
        </w:tc>
        <w:tc>
          <w:tcPr>
            <w:tcW w:w="3825" w:type="dxa"/>
            <w:tcBorders>
              <w:bottom w:val="single" w:sz="8" w:space="0" w:color="000000"/>
              <w:right w:val="single" w:sz="8" w:space="0" w:color="000000"/>
            </w:tcBorders>
          </w:tcPr>
          <w:p w14:paraId="7DCF782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Эрготерапевт</w:t>
            </w:r>
          </w:p>
        </w:tc>
        <w:tc>
          <w:tcPr>
            <w:tcW w:w="4538" w:type="dxa"/>
            <w:gridSpan w:val="2"/>
            <w:tcBorders>
              <w:bottom w:val="single" w:sz="8" w:space="0" w:color="000000"/>
              <w:right w:val="single" w:sz="8" w:space="0" w:color="000000"/>
            </w:tcBorders>
          </w:tcPr>
          <w:p w14:paraId="1B42228D"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339317D7"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8236A5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2.1.5</w:t>
            </w:r>
          </w:p>
        </w:tc>
        <w:tc>
          <w:tcPr>
            <w:tcW w:w="3825" w:type="dxa"/>
            <w:tcBorders>
              <w:bottom w:val="single" w:sz="8" w:space="0" w:color="000000"/>
              <w:right w:val="single" w:sz="8" w:space="0" w:color="000000"/>
            </w:tcBorders>
          </w:tcPr>
          <w:p w14:paraId="21B3118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Клинический логопед</w:t>
            </w:r>
          </w:p>
        </w:tc>
        <w:tc>
          <w:tcPr>
            <w:tcW w:w="4538" w:type="dxa"/>
            <w:gridSpan w:val="2"/>
            <w:tcBorders>
              <w:bottom w:val="single" w:sz="8" w:space="0" w:color="000000"/>
              <w:right w:val="single" w:sz="8" w:space="0" w:color="000000"/>
            </w:tcBorders>
          </w:tcPr>
          <w:p w14:paraId="6DB428EE"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4D823397"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D0663C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2.1.6</w:t>
            </w:r>
          </w:p>
        </w:tc>
        <w:tc>
          <w:tcPr>
            <w:tcW w:w="3825" w:type="dxa"/>
            <w:tcBorders>
              <w:bottom w:val="single" w:sz="8" w:space="0" w:color="000000"/>
              <w:right w:val="single" w:sz="8" w:space="0" w:color="000000"/>
            </w:tcBorders>
          </w:tcPr>
          <w:p w14:paraId="692FA15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Социальный работник</w:t>
            </w:r>
          </w:p>
        </w:tc>
        <w:tc>
          <w:tcPr>
            <w:tcW w:w="4538" w:type="dxa"/>
            <w:gridSpan w:val="2"/>
            <w:tcBorders>
              <w:bottom w:val="single" w:sz="8" w:space="0" w:color="000000"/>
              <w:right w:val="single" w:sz="8" w:space="0" w:color="000000"/>
            </w:tcBorders>
          </w:tcPr>
          <w:p w14:paraId="634E4A38"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7C9D62A3"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701FB4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p>
        </w:tc>
        <w:tc>
          <w:tcPr>
            <w:tcW w:w="3825" w:type="dxa"/>
            <w:tcBorders>
              <w:bottom w:val="single" w:sz="8" w:space="0" w:color="000000"/>
              <w:right w:val="single" w:sz="8" w:space="0" w:color="000000"/>
            </w:tcBorders>
          </w:tcPr>
          <w:p w14:paraId="4210A675"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Регистратура </w:t>
            </w:r>
          </w:p>
        </w:tc>
        <w:tc>
          <w:tcPr>
            <w:tcW w:w="4538" w:type="dxa"/>
            <w:gridSpan w:val="2"/>
            <w:tcBorders>
              <w:bottom w:val="single" w:sz="8" w:space="0" w:color="000000"/>
              <w:right w:val="single" w:sz="8" w:space="0" w:color="000000"/>
            </w:tcBorders>
          </w:tcPr>
          <w:p w14:paraId="13CEB90A"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6DA29182"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CDDF549"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4</w:t>
            </w:r>
          </w:p>
        </w:tc>
        <w:tc>
          <w:tcPr>
            <w:tcW w:w="3825" w:type="dxa"/>
            <w:tcBorders>
              <w:bottom w:val="single" w:sz="8" w:space="0" w:color="000000"/>
              <w:right w:val="single" w:sz="8" w:space="0" w:color="000000"/>
            </w:tcBorders>
          </w:tcPr>
          <w:p w14:paraId="2A17C4EB"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 xml:space="preserve">Приемное отделение </w:t>
            </w:r>
          </w:p>
        </w:tc>
        <w:tc>
          <w:tcPr>
            <w:tcW w:w="4538" w:type="dxa"/>
            <w:gridSpan w:val="2"/>
            <w:tcBorders>
              <w:bottom w:val="single" w:sz="8" w:space="0" w:color="000000"/>
              <w:right w:val="single" w:sz="8" w:space="0" w:color="000000"/>
            </w:tcBorders>
          </w:tcPr>
          <w:p w14:paraId="6CEA2537"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CC6D10B"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0B5230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5</w:t>
            </w:r>
          </w:p>
        </w:tc>
        <w:tc>
          <w:tcPr>
            <w:tcW w:w="3825" w:type="dxa"/>
            <w:tcBorders>
              <w:bottom w:val="single" w:sz="8" w:space="0" w:color="000000"/>
              <w:right w:val="single" w:sz="8" w:space="0" w:color="000000"/>
            </w:tcBorders>
          </w:tcPr>
          <w:p w14:paraId="100DDF0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 xml:space="preserve">палата интенсивной терапии на </w:t>
            </w:r>
            <w:r w:rsidRPr="00C70417">
              <w:rPr>
                <w:rFonts w:ascii="Times New Roman" w:hAnsi="Times New Roman" w:cs="Times New Roman"/>
                <w:sz w:val="28"/>
                <w:szCs w:val="28"/>
              </w:rPr>
              <w:t>6 коек</w:t>
            </w:r>
          </w:p>
        </w:tc>
        <w:tc>
          <w:tcPr>
            <w:tcW w:w="4538" w:type="dxa"/>
            <w:gridSpan w:val="2"/>
            <w:tcBorders>
              <w:bottom w:val="single" w:sz="8" w:space="0" w:color="000000"/>
              <w:right w:val="single" w:sz="4" w:space="0" w:color="auto"/>
            </w:tcBorders>
          </w:tcPr>
          <w:p w14:paraId="7F3198FB"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w:t>
            </w:r>
            <w:r w:rsidRPr="00BE13F0">
              <w:rPr>
                <w:rFonts w:ascii="Times New Roman" w:hAnsi="Times New Roman" w:cs="Times New Roman"/>
                <w:bCs/>
                <w:sz w:val="28"/>
                <w:szCs w:val="28"/>
              </w:rPr>
              <w:t>тивам соответствующих структурных подразделений медицинской организации</w:t>
            </w:r>
          </w:p>
        </w:tc>
      </w:tr>
      <w:tr w:rsidR="00EE260F" w:rsidRPr="00DD079B" w14:paraId="573EDE66"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24E503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6</w:t>
            </w:r>
          </w:p>
        </w:tc>
        <w:tc>
          <w:tcPr>
            <w:tcW w:w="3825" w:type="dxa"/>
            <w:tcBorders>
              <w:bottom w:val="single" w:sz="8" w:space="0" w:color="000000"/>
              <w:right w:val="single" w:sz="8" w:space="0" w:color="000000"/>
            </w:tcBorders>
          </w:tcPr>
          <w:p w14:paraId="716810D0"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Группа медицинской реабилитации</w:t>
            </w:r>
          </w:p>
        </w:tc>
        <w:tc>
          <w:tcPr>
            <w:tcW w:w="4538" w:type="dxa"/>
            <w:gridSpan w:val="2"/>
            <w:tcBorders>
              <w:bottom w:val="single" w:sz="8" w:space="0" w:color="000000"/>
              <w:right w:val="single" w:sz="4" w:space="0" w:color="auto"/>
            </w:tcBorders>
          </w:tcPr>
          <w:p w14:paraId="4059FCA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 соответствии с приложениями  настоящего порядка</w:t>
            </w:r>
          </w:p>
        </w:tc>
      </w:tr>
      <w:tr w:rsidR="00EE260F" w:rsidRPr="00DD079B" w14:paraId="5431F3B4"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1E6C45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7</w:t>
            </w:r>
          </w:p>
        </w:tc>
        <w:tc>
          <w:tcPr>
            <w:tcW w:w="3825" w:type="dxa"/>
            <w:tcBorders>
              <w:bottom w:val="single" w:sz="8" w:space="0" w:color="000000"/>
              <w:right w:val="single" w:sz="4" w:space="0" w:color="auto"/>
            </w:tcBorders>
          </w:tcPr>
          <w:p w14:paraId="2D0672C1"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127EEC">
              <w:rPr>
                <w:rFonts w:ascii="Times New Roman" w:hAnsi="Times New Roman" w:cs="Times New Roman"/>
                <w:sz w:val="28"/>
                <w:szCs w:val="28"/>
              </w:rPr>
              <w:t>функции, структуры, а</w:t>
            </w:r>
            <w:r w:rsidRPr="00BE13F0">
              <w:rPr>
                <w:rFonts w:ascii="Times New Roman" w:hAnsi="Times New Roman" w:cs="Times New Roman"/>
                <w:sz w:val="28"/>
                <w:szCs w:val="28"/>
              </w:rPr>
              <w:t>ктивности и участия при заболеваниях и состояниях опорно-двигательного аппарата и периферической нервной системы</w:t>
            </w:r>
          </w:p>
        </w:tc>
        <w:tc>
          <w:tcPr>
            <w:tcW w:w="4538" w:type="dxa"/>
            <w:gridSpan w:val="2"/>
            <w:tcBorders>
              <w:left w:val="single" w:sz="4" w:space="0" w:color="auto"/>
              <w:bottom w:val="single" w:sz="8" w:space="0" w:color="000000"/>
              <w:right w:val="single" w:sz="4" w:space="0" w:color="auto"/>
            </w:tcBorders>
          </w:tcPr>
          <w:p w14:paraId="6B6D1E58"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EE260F" w:rsidRPr="00DD079B" w14:paraId="19ED6F16"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B5F2339"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8</w:t>
            </w:r>
          </w:p>
        </w:tc>
        <w:tc>
          <w:tcPr>
            <w:tcW w:w="3825" w:type="dxa"/>
            <w:tcBorders>
              <w:bottom w:val="single" w:sz="8" w:space="0" w:color="000000"/>
              <w:right w:val="single" w:sz="4" w:space="0" w:color="auto"/>
            </w:tcBorders>
          </w:tcPr>
          <w:p w14:paraId="2BD70B96" w14:textId="77777777" w:rsidR="00EE260F" w:rsidRPr="00BE13F0" w:rsidRDefault="00EE260F" w:rsidP="0007416F">
            <w:pPr>
              <w:rPr>
                <w:rFonts w:ascii="Times New Roman" w:hAnsi="Times New Roman" w:cs="Times New Roman"/>
                <w:b/>
                <w:sz w:val="28"/>
                <w:szCs w:val="28"/>
              </w:rPr>
            </w:pPr>
            <w:r w:rsidRPr="00A31E9F">
              <w:rPr>
                <w:rFonts w:ascii="Times New Roman" w:hAnsi="Times New Roman" w:cs="Times New Roman"/>
                <w:iCs/>
                <w:sz w:val="28"/>
                <w:szCs w:val="28"/>
              </w:rPr>
              <w:t>Отделении медицинской реабилитации дневного стационара для пациентов с нарушением функции, структуры, активности и уч</w:t>
            </w:r>
            <w:r w:rsidRPr="00127EEC">
              <w:rPr>
                <w:rFonts w:ascii="Times New Roman" w:hAnsi="Times New Roman" w:cs="Times New Roman"/>
                <w:iCs/>
                <w:sz w:val="28"/>
                <w:szCs w:val="28"/>
              </w:rPr>
              <w:t>астия при заболеваниях и состояниях </w:t>
            </w:r>
            <w:r w:rsidRPr="00127EEC">
              <w:rPr>
                <w:rFonts w:ascii="Times New Roman" w:hAnsi="Times New Roman" w:cs="Times New Roman"/>
                <w:sz w:val="28"/>
                <w:szCs w:val="28"/>
              </w:rPr>
              <w:t>опорно-двигательного аппарата и периферической нервной системы</w:t>
            </w:r>
          </w:p>
        </w:tc>
        <w:tc>
          <w:tcPr>
            <w:tcW w:w="4538" w:type="dxa"/>
            <w:gridSpan w:val="2"/>
            <w:tcBorders>
              <w:left w:val="single" w:sz="4" w:space="0" w:color="auto"/>
              <w:bottom w:val="single" w:sz="8" w:space="0" w:color="000000"/>
              <w:right w:val="single" w:sz="4" w:space="0" w:color="auto"/>
            </w:tcBorders>
          </w:tcPr>
          <w:p w14:paraId="73E45713"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 xml:space="preserve">В соответствии с приложениями  настоящего </w:t>
            </w:r>
            <w:r w:rsidRPr="0081305B">
              <w:rPr>
                <w:rFonts w:ascii="Times New Roman" w:hAnsi="Times New Roman" w:cs="Times New Roman"/>
                <w:bCs/>
                <w:sz w:val="28"/>
                <w:szCs w:val="28"/>
              </w:rPr>
              <w:t>порядка</w:t>
            </w:r>
          </w:p>
        </w:tc>
      </w:tr>
      <w:tr w:rsidR="00EE260F" w:rsidRPr="00DD079B" w14:paraId="31AE9805"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4CB6A25"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9</w:t>
            </w:r>
          </w:p>
        </w:tc>
        <w:tc>
          <w:tcPr>
            <w:tcW w:w="3825" w:type="dxa"/>
            <w:tcBorders>
              <w:bottom w:val="single" w:sz="8" w:space="0" w:color="000000"/>
              <w:right w:val="single" w:sz="4" w:space="0" w:color="auto"/>
            </w:tcBorders>
          </w:tcPr>
          <w:p w14:paraId="4AB3EE6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A31E9F">
              <w:rPr>
                <w:rFonts w:ascii="Times New Roman" w:hAnsi="Times New Roman" w:cs="Times New Roman"/>
                <w:bCs/>
                <w:sz w:val="28"/>
                <w:szCs w:val="28"/>
                <w:lang w:val="en-US"/>
              </w:rPr>
              <w:t xml:space="preserve">пациентам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4538" w:type="dxa"/>
            <w:gridSpan w:val="2"/>
            <w:tcBorders>
              <w:bottom w:val="single" w:sz="8" w:space="0" w:color="000000"/>
              <w:right w:val="single" w:sz="4" w:space="0" w:color="auto"/>
            </w:tcBorders>
          </w:tcPr>
          <w:p w14:paraId="73CD9A8A"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w:t>
            </w:r>
            <w:r w:rsidRPr="00D23EC3">
              <w:rPr>
                <w:rFonts w:ascii="Times New Roman" w:hAnsi="Times New Roman" w:cs="Times New Roman"/>
                <w:bCs/>
                <w:sz w:val="28"/>
                <w:szCs w:val="28"/>
              </w:rPr>
              <w:t>ложениями  настоящего порядка</w:t>
            </w:r>
          </w:p>
        </w:tc>
      </w:tr>
      <w:tr w:rsidR="00EE260F" w:rsidRPr="00DD079B" w14:paraId="586A6CF3"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20AC346"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10</w:t>
            </w:r>
          </w:p>
        </w:tc>
        <w:tc>
          <w:tcPr>
            <w:tcW w:w="3825" w:type="dxa"/>
            <w:tcBorders>
              <w:bottom w:val="single" w:sz="8" w:space="0" w:color="000000"/>
              <w:right w:val="single" w:sz="4" w:space="0" w:color="auto"/>
            </w:tcBorders>
          </w:tcPr>
          <w:p w14:paraId="41F20489" w14:textId="77777777" w:rsidR="00EE260F" w:rsidRPr="00127EEC" w:rsidRDefault="00EE260F" w:rsidP="0007416F">
            <w:pPr>
              <w:keepNext/>
              <w:keepLines/>
              <w:autoSpaceDE w:val="0"/>
              <w:autoSpaceDN w:val="0"/>
              <w:adjustRightInd w:val="0"/>
              <w:spacing w:before="200"/>
              <w:outlineLvl w:val="8"/>
              <w:rPr>
                <w:rFonts w:ascii="Times New Roman" w:hAnsi="Times New Roman" w:cs="Times New Roman"/>
                <w:sz w:val="28"/>
                <w:szCs w:val="28"/>
                <w:lang w:val="en-US"/>
              </w:rPr>
            </w:pPr>
            <w:r w:rsidRPr="00A31E9F">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4538" w:type="dxa"/>
            <w:gridSpan w:val="2"/>
            <w:tcBorders>
              <w:bottom w:val="single" w:sz="8" w:space="0" w:color="000000"/>
              <w:right w:val="single" w:sz="4" w:space="0" w:color="auto"/>
            </w:tcBorders>
          </w:tcPr>
          <w:p w14:paraId="7CA4C6C5"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w:t>
            </w:r>
            <w:r w:rsidRPr="00D23EC3">
              <w:rPr>
                <w:rFonts w:ascii="Times New Roman" w:hAnsi="Times New Roman" w:cs="Times New Roman"/>
                <w:bCs/>
                <w:sz w:val="28"/>
                <w:szCs w:val="28"/>
              </w:rPr>
              <w:t xml:space="preserve"> приложениями  настоящего порядка</w:t>
            </w:r>
          </w:p>
        </w:tc>
      </w:tr>
      <w:tr w:rsidR="00EE260F" w:rsidRPr="00DD079B" w14:paraId="1BC486F4"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5E28A0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11</w:t>
            </w:r>
          </w:p>
        </w:tc>
        <w:tc>
          <w:tcPr>
            <w:tcW w:w="3825" w:type="dxa"/>
            <w:tcBorders>
              <w:bottom w:val="single" w:sz="8" w:space="0" w:color="000000"/>
              <w:right w:val="single" w:sz="8" w:space="0" w:color="000000"/>
            </w:tcBorders>
          </w:tcPr>
          <w:p w14:paraId="5ED53F7F"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клинической лабораторной диагностики</w:t>
            </w:r>
          </w:p>
        </w:tc>
        <w:tc>
          <w:tcPr>
            <w:tcW w:w="4538" w:type="dxa"/>
            <w:gridSpan w:val="2"/>
            <w:tcBorders>
              <w:bottom w:val="single" w:sz="8" w:space="0" w:color="000000"/>
              <w:right w:val="single" w:sz="8" w:space="0" w:color="000000"/>
            </w:tcBorders>
          </w:tcPr>
          <w:p w14:paraId="35F1E3FF"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C231BB7"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D7A05E5"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2</w:t>
            </w:r>
          </w:p>
        </w:tc>
        <w:tc>
          <w:tcPr>
            <w:tcW w:w="3825" w:type="dxa"/>
            <w:tcBorders>
              <w:bottom w:val="single" w:sz="8" w:space="0" w:color="000000"/>
              <w:right w:val="single" w:sz="8" w:space="0" w:color="000000"/>
            </w:tcBorders>
          </w:tcPr>
          <w:p w14:paraId="2D41186E"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функциональной диагностики</w:t>
            </w:r>
          </w:p>
        </w:tc>
        <w:tc>
          <w:tcPr>
            <w:tcW w:w="4538" w:type="dxa"/>
            <w:gridSpan w:val="2"/>
            <w:tcBorders>
              <w:bottom w:val="single" w:sz="8" w:space="0" w:color="000000"/>
              <w:right w:val="single" w:sz="8" w:space="0" w:color="000000"/>
            </w:tcBorders>
          </w:tcPr>
          <w:p w14:paraId="3552FF91"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6BD85F4E"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9EB249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3</w:t>
            </w:r>
          </w:p>
        </w:tc>
        <w:tc>
          <w:tcPr>
            <w:tcW w:w="3825" w:type="dxa"/>
            <w:tcBorders>
              <w:bottom w:val="single" w:sz="8" w:space="0" w:color="000000"/>
              <w:right w:val="single" w:sz="8" w:space="0" w:color="000000"/>
            </w:tcBorders>
          </w:tcPr>
          <w:p w14:paraId="4CE82214"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  лучевой диагностики</w:t>
            </w:r>
          </w:p>
        </w:tc>
        <w:tc>
          <w:tcPr>
            <w:tcW w:w="4538" w:type="dxa"/>
            <w:gridSpan w:val="2"/>
            <w:tcBorders>
              <w:bottom w:val="single" w:sz="8" w:space="0" w:color="000000"/>
              <w:right w:val="single" w:sz="8" w:space="0" w:color="000000"/>
            </w:tcBorders>
          </w:tcPr>
          <w:p w14:paraId="0070361B"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56B9AA4F"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6CD27B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14</w:t>
            </w:r>
          </w:p>
        </w:tc>
        <w:tc>
          <w:tcPr>
            <w:tcW w:w="3825" w:type="dxa"/>
            <w:tcBorders>
              <w:bottom w:val="single" w:sz="8" w:space="0" w:color="000000"/>
              <w:right w:val="single" w:sz="8" w:space="0" w:color="000000"/>
            </w:tcBorders>
          </w:tcPr>
          <w:p w14:paraId="6778E6D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Кабинет </w:t>
            </w:r>
            <w:r w:rsidRPr="00C70417">
              <w:rPr>
                <w:rFonts w:ascii="Times New Roman" w:hAnsi="Times New Roman" w:cs="Times New Roman"/>
                <w:bCs/>
                <w:sz w:val="28"/>
                <w:szCs w:val="28"/>
                <w:lang w:val="en-US"/>
              </w:rPr>
              <w:t xml:space="preserve"> ультразвуковой диагностики</w:t>
            </w:r>
          </w:p>
        </w:tc>
        <w:tc>
          <w:tcPr>
            <w:tcW w:w="4538" w:type="dxa"/>
            <w:gridSpan w:val="2"/>
            <w:tcBorders>
              <w:bottom w:val="single" w:sz="8" w:space="0" w:color="000000"/>
              <w:right w:val="single" w:sz="8" w:space="0" w:color="000000"/>
            </w:tcBorders>
          </w:tcPr>
          <w:p w14:paraId="243D1775"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w:t>
            </w:r>
            <w:r w:rsidRPr="00BE13F0">
              <w:rPr>
                <w:rFonts w:ascii="Times New Roman" w:hAnsi="Times New Roman" w:cs="Times New Roman"/>
                <w:bCs/>
                <w:sz w:val="28"/>
                <w:szCs w:val="28"/>
              </w:rPr>
              <w:t>ий медицинской организации</w:t>
            </w:r>
          </w:p>
        </w:tc>
      </w:tr>
      <w:tr w:rsidR="00EE260F" w:rsidRPr="00DD079B" w14:paraId="2C909BD1"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BC78B7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5</w:t>
            </w:r>
          </w:p>
        </w:tc>
        <w:tc>
          <w:tcPr>
            <w:tcW w:w="3825" w:type="dxa"/>
            <w:tcBorders>
              <w:bottom w:val="single" w:sz="8" w:space="0" w:color="000000"/>
              <w:right w:val="single" w:sz="8" w:space="0" w:color="000000"/>
            </w:tcBorders>
          </w:tcPr>
          <w:p w14:paraId="213F1EB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Телемедицинский центр</w:t>
            </w:r>
          </w:p>
        </w:tc>
        <w:tc>
          <w:tcPr>
            <w:tcW w:w="4538" w:type="dxa"/>
            <w:gridSpan w:val="2"/>
            <w:tcBorders>
              <w:bottom w:val="single" w:sz="8" w:space="0" w:color="000000"/>
              <w:right w:val="single" w:sz="8" w:space="0" w:color="000000"/>
            </w:tcBorders>
          </w:tcPr>
          <w:p w14:paraId="0D8B1AD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46D74" w:rsidRPr="00DD079B" w14:paraId="5FE53E3C" w14:textId="2B1A534B" w:rsidTr="00146D7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E52C956" w14:textId="70972E8F" w:rsidR="00146D74" w:rsidRPr="003D1E32" w:rsidRDefault="00146D74"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16</w:t>
            </w:r>
          </w:p>
        </w:tc>
        <w:tc>
          <w:tcPr>
            <w:tcW w:w="3825" w:type="dxa"/>
            <w:tcBorders>
              <w:bottom w:val="single" w:sz="8" w:space="0" w:color="000000"/>
              <w:right w:val="single" w:sz="8" w:space="0" w:color="000000"/>
            </w:tcBorders>
          </w:tcPr>
          <w:p w14:paraId="2902DD95" w14:textId="6E7744CC" w:rsidR="00146D74" w:rsidRPr="00A31E9F" w:rsidRDefault="00146D74"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Центр марщрутизации пациентов</w:t>
            </w:r>
          </w:p>
        </w:tc>
        <w:tc>
          <w:tcPr>
            <w:tcW w:w="3809" w:type="dxa"/>
            <w:tcBorders>
              <w:bottom w:val="single" w:sz="8" w:space="0" w:color="000000"/>
              <w:right w:val="single" w:sz="4" w:space="0" w:color="auto"/>
            </w:tcBorders>
          </w:tcPr>
          <w:p w14:paraId="6DFB61D6" w14:textId="24A37981" w:rsidR="00146D74" w:rsidRPr="00127EEC" w:rsidRDefault="00146D74"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Врач физической и реабилитационной медицины</w:t>
            </w:r>
          </w:p>
        </w:tc>
        <w:tc>
          <w:tcPr>
            <w:tcW w:w="729" w:type="dxa"/>
            <w:tcBorders>
              <w:left w:val="single" w:sz="4" w:space="0" w:color="auto"/>
              <w:bottom w:val="single" w:sz="8" w:space="0" w:color="000000"/>
              <w:right w:val="single" w:sz="8" w:space="0" w:color="000000"/>
            </w:tcBorders>
          </w:tcPr>
          <w:p w14:paraId="2BFA39BE" w14:textId="2E792221" w:rsidR="00146D74" w:rsidRPr="00127EEC" w:rsidRDefault="00146D74"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146D74" w:rsidRPr="00DD079B" w14:paraId="0FD31BEF" w14:textId="3B686ECD" w:rsidTr="00146D7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AD62035" w14:textId="092E492C" w:rsidR="00146D74" w:rsidRDefault="00146D74"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16.1</w:t>
            </w:r>
          </w:p>
        </w:tc>
        <w:tc>
          <w:tcPr>
            <w:tcW w:w="3825" w:type="dxa"/>
            <w:tcBorders>
              <w:bottom w:val="single" w:sz="8" w:space="0" w:color="000000"/>
              <w:right w:val="single" w:sz="8" w:space="0" w:color="000000"/>
            </w:tcBorders>
          </w:tcPr>
          <w:p w14:paraId="239E5C8F" w14:textId="77777777" w:rsidR="00146D74" w:rsidRDefault="00146D74" w:rsidP="0007416F">
            <w:pPr>
              <w:autoSpaceDE w:val="0"/>
              <w:autoSpaceDN w:val="0"/>
              <w:adjustRightInd w:val="0"/>
              <w:rPr>
                <w:rFonts w:ascii="Times New Roman" w:hAnsi="Times New Roman" w:cs="Times New Roman"/>
                <w:bCs/>
                <w:sz w:val="28"/>
                <w:szCs w:val="28"/>
              </w:rPr>
            </w:pPr>
          </w:p>
        </w:tc>
        <w:tc>
          <w:tcPr>
            <w:tcW w:w="3809" w:type="dxa"/>
            <w:tcBorders>
              <w:bottom w:val="single" w:sz="8" w:space="0" w:color="000000"/>
              <w:right w:val="single" w:sz="4" w:space="0" w:color="auto"/>
            </w:tcBorders>
          </w:tcPr>
          <w:p w14:paraId="0D51A27C" w14:textId="73E635E6" w:rsidR="00146D74" w:rsidRPr="00127EEC" w:rsidRDefault="00146D74"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Системный администратор</w:t>
            </w:r>
          </w:p>
        </w:tc>
        <w:tc>
          <w:tcPr>
            <w:tcW w:w="729" w:type="dxa"/>
            <w:tcBorders>
              <w:left w:val="single" w:sz="4" w:space="0" w:color="auto"/>
              <w:bottom w:val="single" w:sz="8" w:space="0" w:color="000000"/>
              <w:right w:val="single" w:sz="8" w:space="0" w:color="000000"/>
            </w:tcBorders>
          </w:tcPr>
          <w:p w14:paraId="306F6F70" w14:textId="61AEB5C2" w:rsidR="00146D74" w:rsidRPr="00127EEC" w:rsidRDefault="00146D74"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EE260F" w:rsidRPr="00DD079B" w14:paraId="77F4E7A1"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2B67D3D" w14:textId="6E2B2B70"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146D74">
              <w:rPr>
                <w:rFonts w:ascii="Times New Roman" w:hAnsi="Times New Roman" w:cs="Times New Roman"/>
                <w:bCs/>
                <w:sz w:val="28"/>
                <w:szCs w:val="28"/>
              </w:rPr>
              <w:t>7</w:t>
            </w:r>
          </w:p>
        </w:tc>
        <w:tc>
          <w:tcPr>
            <w:tcW w:w="3825" w:type="dxa"/>
            <w:tcBorders>
              <w:bottom w:val="single" w:sz="8" w:space="0" w:color="000000"/>
              <w:right w:val="single" w:sz="8" w:space="0" w:color="000000"/>
            </w:tcBorders>
          </w:tcPr>
          <w:p w14:paraId="6DEF5E9B"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Инженер</w:t>
            </w:r>
          </w:p>
        </w:tc>
        <w:tc>
          <w:tcPr>
            <w:tcW w:w="4538" w:type="dxa"/>
            <w:gridSpan w:val="2"/>
            <w:tcBorders>
              <w:bottom w:val="single" w:sz="8" w:space="0" w:color="000000"/>
              <w:right w:val="single" w:sz="8" w:space="0" w:color="000000"/>
            </w:tcBorders>
          </w:tcPr>
          <w:p w14:paraId="130D4B29"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00091846"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EE260F" w:rsidRPr="00DD079B" w14:paraId="4DA330D2"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9670028" w14:textId="2850BB9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146D74">
              <w:rPr>
                <w:rFonts w:ascii="Times New Roman" w:hAnsi="Times New Roman" w:cs="Times New Roman"/>
                <w:bCs/>
                <w:sz w:val="28"/>
                <w:szCs w:val="28"/>
              </w:rPr>
              <w:t>8</w:t>
            </w:r>
          </w:p>
        </w:tc>
        <w:tc>
          <w:tcPr>
            <w:tcW w:w="3825" w:type="dxa"/>
            <w:tcBorders>
              <w:bottom w:val="single" w:sz="8" w:space="0" w:color="000000"/>
              <w:right w:val="single" w:sz="8" w:space="0" w:color="000000"/>
            </w:tcBorders>
          </w:tcPr>
          <w:p w14:paraId="4F7DB89A"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Дезинфектор</w:t>
            </w:r>
          </w:p>
        </w:tc>
        <w:tc>
          <w:tcPr>
            <w:tcW w:w="4538" w:type="dxa"/>
            <w:gridSpan w:val="2"/>
            <w:tcBorders>
              <w:bottom w:val="single" w:sz="8" w:space="0" w:color="000000"/>
              <w:right w:val="single" w:sz="8" w:space="0" w:color="000000"/>
            </w:tcBorders>
          </w:tcPr>
          <w:p w14:paraId="251FBD0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71E71808"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894D77D" w14:textId="7F373EC0"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146D74">
              <w:rPr>
                <w:rFonts w:ascii="Times New Roman" w:hAnsi="Times New Roman" w:cs="Times New Roman"/>
                <w:bCs/>
                <w:sz w:val="28"/>
                <w:szCs w:val="28"/>
              </w:rPr>
              <w:t>9</w:t>
            </w:r>
          </w:p>
        </w:tc>
        <w:tc>
          <w:tcPr>
            <w:tcW w:w="3825" w:type="dxa"/>
            <w:tcBorders>
              <w:bottom w:val="single" w:sz="8" w:space="0" w:color="000000"/>
              <w:right w:val="single" w:sz="8" w:space="0" w:color="000000"/>
            </w:tcBorders>
          </w:tcPr>
          <w:p w14:paraId="511B78C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Аптека </w:t>
            </w:r>
          </w:p>
        </w:tc>
        <w:tc>
          <w:tcPr>
            <w:tcW w:w="4538" w:type="dxa"/>
            <w:gridSpan w:val="2"/>
            <w:tcBorders>
              <w:bottom w:val="single" w:sz="8" w:space="0" w:color="000000"/>
              <w:right w:val="single" w:sz="8" w:space="0" w:color="000000"/>
            </w:tcBorders>
          </w:tcPr>
          <w:p w14:paraId="25F638A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5FFFCC58"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991D6CD" w14:textId="26CABCAA" w:rsidR="00EE260F" w:rsidRPr="00A31E9F" w:rsidRDefault="00146D74"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20</w:t>
            </w:r>
          </w:p>
        </w:tc>
        <w:tc>
          <w:tcPr>
            <w:tcW w:w="3825" w:type="dxa"/>
            <w:tcBorders>
              <w:bottom w:val="single" w:sz="8" w:space="0" w:color="000000"/>
              <w:right w:val="single" w:sz="8" w:space="0" w:color="000000"/>
            </w:tcBorders>
          </w:tcPr>
          <w:p w14:paraId="7AEA65E3"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Школа пациента</w:t>
            </w:r>
          </w:p>
        </w:tc>
        <w:tc>
          <w:tcPr>
            <w:tcW w:w="4538" w:type="dxa"/>
            <w:gridSpan w:val="2"/>
            <w:tcBorders>
              <w:bottom w:val="single" w:sz="8" w:space="0" w:color="000000"/>
              <w:right w:val="single" w:sz="8" w:space="0" w:color="000000"/>
            </w:tcBorders>
          </w:tcPr>
          <w:p w14:paraId="0D53B97E"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0C229B27"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34F474C" w14:textId="0AE62A1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w:t>
            </w:r>
            <w:r w:rsidR="00146D74">
              <w:rPr>
                <w:rFonts w:ascii="Times New Roman" w:hAnsi="Times New Roman" w:cs="Times New Roman"/>
                <w:sz w:val="28"/>
                <w:szCs w:val="28"/>
              </w:rPr>
              <w:t>1</w:t>
            </w:r>
          </w:p>
        </w:tc>
        <w:tc>
          <w:tcPr>
            <w:tcW w:w="3825" w:type="dxa"/>
            <w:tcBorders>
              <w:bottom w:val="single" w:sz="8" w:space="0" w:color="000000"/>
              <w:right w:val="single" w:sz="8" w:space="0" w:color="000000"/>
            </w:tcBorders>
          </w:tcPr>
          <w:p w14:paraId="436F2E10"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архив (при административной самостоятельности Центра)</w:t>
            </w:r>
          </w:p>
        </w:tc>
        <w:tc>
          <w:tcPr>
            <w:tcW w:w="4538" w:type="dxa"/>
            <w:gridSpan w:val="2"/>
            <w:tcBorders>
              <w:bottom w:val="single" w:sz="8" w:space="0" w:color="000000"/>
              <w:right w:val="single" w:sz="8" w:space="0" w:color="000000"/>
            </w:tcBorders>
          </w:tcPr>
          <w:p w14:paraId="1B46F49B"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35E5BFF"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6A6ED87" w14:textId="27AE6323"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w:t>
            </w:r>
            <w:r w:rsidR="00146D74">
              <w:rPr>
                <w:rFonts w:ascii="Times New Roman" w:hAnsi="Times New Roman" w:cs="Times New Roman"/>
                <w:sz w:val="28"/>
                <w:szCs w:val="28"/>
              </w:rPr>
              <w:t>2</w:t>
            </w:r>
          </w:p>
        </w:tc>
        <w:tc>
          <w:tcPr>
            <w:tcW w:w="3825" w:type="dxa"/>
            <w:tcBorders>
              <w:bottom w:val="single" w:sz="8" w:space="0" w:color="000000"/>
              <w:right w:val="single" w:sz="8" w:space="0" w:color="000000"/>
            </w:tcBorders>
          </w:tcPr>
          <w:p w14:paraId="6CF31D05"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административно-хозяйственная часть (при административной самостоятельности Центра)</w:t>
            </w:r>
          </w:p>
        </w:tc>
        <w:tc>
          <w:tcPr>
            <w:tcW w:w="4538" w:type="dxa"/>
            <w:gridSpan w:val="2"/>
            <w:tcBorders>
              <w:bottom w:val="single" w:sz="8" w:space="0" w:color="000000"/>
              <w:right w:val="single" w:sz="8" w:space="0" w:color="000000"/>
            </w:tcBorders>
          </w:tcPr>
          <w:p w14:paraId="45AD45DF" w14:textId="77777777" w:rsidR="00EE260F" w:rsidRPr="00BE13F0" w:rsidRDefault="00EE260F" w:rsidP="0007416F">
            <w:pPr>
              <w:autoSpaceDE w:val="0"/>
              <w:autoSpaceDN w:val="0"/>
              <w:adjustRightInd w:val="0"/>
              <w:rPr>
                <w:rFonts w:ascii="Times New Roman" w:hAnsi="Times New Roman" w:cs="Times New Roman"/>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CAAF7CE"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5FC1342" w14:textId="63BD92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w:t>
            </w:r>
            <w:r w:rsidR="00146D74">
              <w:rPr>
                <w:rFonts w:ascii="Times New Roman" w:hAnsi="Times New Roman" w:cs="Times New Roman"/>
                <w:sz w:val="28"/>
                <w:szCs w:val="28"/>
              </w:rPr>
              <w:t>3</w:t>
            </w:r>
          </w:p>
        </w:tc>
        <w:tc>
          <w:tcPr>
            <w:tcW w:w="3825" w:type="dxa"/>
            <w:tcBorders>
              <w:bottom w:val="single" w:sz="8" w:space="0" w:color="000000"/>
              <w:right w:val="single" w:sz="8" w:space="0" w:color="000000"/>
            </w:tcBorders>
          </w:tcPr>
          <w:p w14:paraId="627BD212"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bCs/>
                <w:sz w:val="28"/>
                <w:szCs w:val="28"/>
                <w:lang w:val="en-US"/>
              </w:rPr>
              <w:t>Информационно-техническая служба центра</w:t>
            </w:r>
          </w:p>
        </w:tc>
        <w:tc>
          <w:tcPr>
            <w:tcW w:w="4538" w:type="dxa"/>
            <w:gridSpan w:val="2"/>
            <w:tcBorders>
              <w:bottom w:val="single" w:sz="8" w:space="0" w:color="000000"/>
              <w:right w:val="single" w:sz="8" w:space="0" w:color="000000"/>
            </w:tcBorders>
          </w:tcPr>
          <w:p w14:paraId="4336E98F"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9C090DB"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5F1600B" w14:textId="36A56FA4"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w:t>
            </w:r>
            <w:r w:rsidR="00146D74">
              <w:rPr>
                <w:rFonts w:ascii="Times New Roman" w:hAnsi="Times New Roman" w:cs="Times New Roman"/>
                <w:sz w:val="28"/>
                <w:szCs w:val="28"/>
              </w:rPr>
              <w:t>4</w:t>
            </w:r>
          </w:p>
        </w:tc>
        <w:tc>
          <w:tcPr>
            <w:tcW w:w="3825" w:type="dxa"/>
            <w:tcBorders>
              <w:bottom w:val="single" w:sz="8" w:space="0" w:color="000000"/>
              <w:right w:val="single" w:sz="8" w:space="0" w:color="000000"/>
            </w:tcBorders>
          </w:tcPr>
          <w:p w14:paraId="07FE6768" w14:textId="77777777" w:rsidR="00EE260F" w:rsidRPr="00127EEC"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lang w:val="en-US"/>
              </w:rPr>
              <w:t>организационно-методический отдел</w:t>
            </w:r>
          </w:p>
        </w:tc>
        <w:tc>
          <w:tcPr>
            <w:tcW w:w="4538" w:type="dxa"/>
            <w:gridSpan w:val="2"/>
            <w:tcBorders>
              <w:bottom w:val="single" w:sz="8" w:space="0" w:color="000000"/>
              <w:right w:val="single" w:sz="8" w:space="0" w:color="000000"/>
            </w:tcBorders>
          </w:tcPr>
          <w:p w14:paraId="45D1B95A"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w:t>
            </w:r>
            <w:r w:rsidRPr="00BE13F0">
              <w:rPr>
                <w:rFonts w:ascii="Times New Roman" w:hAnsi="Times New Roman" w:cs="Times New Roman"/>
                <w:bCs/>
                <w:sz w:val="28"/>
                <w:szCs w:val="28"/>
              </w:rPr>
              <w:t>ся в порядке и по нормативам соответствующих структурных подразделений медицинской организации</w:t>
            </w:r>
          </w:p>
        </w:tc>
      </w:tr>
      <w:tr w:rsidR="00EE260F" w:rsidRPr="00DD079B" w14:paraId="4F904D31" w14:textId="77777777" w:rsidTr="0007416F">
        <w:tblPrEx>
          <w:tblBorders>
            <w:top w:val="none" w:sz="0" w:space="0" w:color="auto"/>
          </w:tblBorders>
        </w:tblPrEx>
        <w:tc>
          <w:tcPr>
            <w:tcW w:w="851" w:type="dxa"/>
            <w:tcBorders>
              <w:left w:val="single" w:sz="8" w:space="0" w:color="000000"/>
              <w:right w:val="single" w:sz="8" w:space="0" w:color="000000"/>
            </w:tcBorders>
          </w:tcPr>
          <w:p w14:paraId="0B81EF43" w14:textId="61F417F4"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r w:rsidR="00146D74">
              <w:rPr>
                <w:rFonts w:ascii="Times New Roman" w:hAnsi="Times New Roman" w:cs="Times New Roman"/>
                <w:bCs/>
                <w:sz w:val="28"/>
                <w:szCs w:val="28"/>
              </w:rPr>
              <w:t>5</w:t>
            </w:r>
          </w:p>
        </w:tc>
        <w:tc>
          <w:tcPr>
            <w:tcW w:w="3825" w:type="dxa"/>
            <w:tcBorders>
              <w:right w:val="single" w:sz="8" w:space="0" w:color="000000"/>
            </w:tcBorders>
          </w:tcPr>
          <w:p w14:paraId="12C49EAE"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мастерская ремонта технических средств реабилитации;</w:t>
            </w:r>
          </w:p>
          <w:p w14:paraId="1C083BAD" w14:textId="77777777" w:rsidR="00EE260F" w:rsidRPr="00127EEC" w:rsidRDefault="00EE260F" w:rsidP="0007416F">
            <w:pPr>
              <w:autoSpaceDE w:val="0"/>
              <w:autoSpaceDN w:val="0"/>
              <w:adjustRightInd w:val="0"/>
              <w:rPr>
                <w:rFonts w:ascii="Times New Roman" w:hAnsi="Times New Roman" w:cs="Times New Roman"/>
                <w:bCs/>
                <w:sz w:val="28"/>
                <w:szCs w:val="28"/>
              </w:rPr>
            </w:pPr>
          </w:p>
        </w:tc>
        <w:tc>
          <w:tcPr>
            <w:tcW w:w="4538" w:type="dxa"/>
            <w:gridSpan w:val="2"/>
            <w:tcBorders>
              <w:right w:val="single" w:sz="8" w:space="0" w:color="000000"/>
            </w:tcBorders>
          </w:tcPr>
          <w:p w14:paraId="02E613C0"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w:t>
            </w:r>
            <w:r w:rsidRPr="00BE13F0">
              <w:rPr>
                <w:rFonts w:ascii="Times New Roman" w:hAnsi="Times New Roman" w:cs="Times New Roman"/>
                <w:bCs/>
                <w:sz w:val="28"/>
                <w:szCs w:val="28"/>
              </w:rPr>
              <w:t>ации</w:t>
            </w:r>
          </w:p>
        </w:tc>
      </w:tr>
      <w:tr w:rsidR="00EE260F" w:rsidRPr="00DD079B" w14:paraId="6B0B407F" w14:textId="77777777" w:rsidTr="0007416F">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DEE4397" w14:textId="77777777" w:rsidR="00EE260F" w:rsidRPr="003D1E32" w:rsidRDefault="00EE260F" w:rsidP="0007416F">
            <w:pPr>
              <w:autoSpaceDE w:val="0"/>
              <w:autoSpaceDN w:val="0"/>
              <w:adjustRightInd w:val="0"/>
              <w:rPr>
                <w:rFonts w:ascii="Times New Roman" w:hAnsi="Times New Roman" w:cs="Times New Roman"/>
                <w:sz w:val="28"/>
                <w:szCs w:val="28"/>
              </w:rPr>
            </w:pPr>
          </w:p>
        </w:tc>
        <w:tc>
          <w:tcPr>
            <w:tcW w:w="3825" w:type="dxa"/>
            <w:tcBorders>
              <w:bottom w:val="single" w:sz="8" w:space="0" w:color="000000"/>
              <w:right w:val="single" w:sz="8" w:space="0" w:color="000000"/>
            </w:tcBorders>
          </w:tcPr>
          <w:p w14:paraId="68A3F32F" w14:textId="77777777" w:rsidR="00EE260F" w:rsidRPr="00A31E9F" w:rsidRDefault="00EE260F" w:rsidP="0007416F">
            <w:pPr>
              <w:autoSpaceDE w:val="0"/>
              <w:autoSpaceDN w:val="0"/>
              <w:adjustRightInd w:val="0"/>
              <w:rPr>
                <w:rFonts w:ascii="Times New Roman" w:hAnsi="Times New Roman" w:cs="Times New Roman"/>
                <w:sz w:val="28"/>
                <w:szCs w:val="28"/>
                <w:lang w:val="en-US"/>
              </w:rPr>
            </w:pPr>
          </w:p>
        </w:tc>
        <w:tc>
          <w:tcPr>
            <w:tcW w:w="4538" w:type="dxa"/>
            <w:gridSpan w:val="2"/>
            <w:tcBorders>
              <w:bottom w:val="single" w:sz="8" w:space="0" w:color="000000"/>
              <w:right w:val="single" w:sz="8" w:space="0" w:color="000000"/>
            </w:tcBorders>
          </w:tcPr>
          <w:p w14:paraId="74B551AD" w14:textId="77777777" w:rsidR="00EE260F" w:rsidRPr="00A31E9F" w:rsidRDefault="00EE260F" w:rsidP="0007416F">
            <w:pPr>
              <w:autoSpaceDE w:val="0"/>
              <w:autoSpaceDN w:val="0"/>
              <w:adjustRightInd w:val="0"/>
              <w:rPr>
                <w:rFonts w:ascii="Times New Roman" w:hAnsi="Times New Roman" w:cs="Times New Roman"/>
                <w:bCs/>
                <w:sz w:val="28"/>
                <w:szCs w:val="28"/>
              </w:rPr>
            </w:pPr>
          </w:p>
        </w:tc>
      </w:tr>
    </w:tbl>
    <w:p w14:paraId="29B642A5" w14:textId="77777777" w:rsidR="00EE260F" w:rsidRPr="003D1E32" w:rsidRDefault="00EE260F" w:rsidP="00EE260F">
      <w:pPr>
        <w:autoSpaceDE w:val="0"/>
        <w:autoSpaceDN w:val="0"/>
        <w:adjustRightInd w:val="0"/>
        <w:rPr>
          <w:rFonts w:ascii="Times New Roman" w:hAnsi="Times New Roman" w:cs="Times New Roman"/>
          <w:bCs/>
          <w:sz w:val="28"/>
          <w:szCs w:val="28"/>
        </w:rPr>
      </w:pPr>
    </w:p>
    <w:p w14:paraId="50278D2E" w14:textId="77777777" w:rsidR="00EE260F" w:rsidRPr="00A31E9F" w:rsidRDefault="00EE260F" w:rsidP="00EE260F">
      <w:pPr>
        <w:autoSpaceDE w:val="0"/>
        <w:autoSpaceDN w:val="0"/>
        <w:adjustRightInd w:val="0"/>
        <w:jc w:val="both"/>
        <w:rPr>
          <w:rFonts w:ascii="Times New Roman" w:hAnsi="Times New Roman" w:cs="Times New Roman"/>
          <w:sz w:val="28"/>
          <w:szCs w:val="28"/>
        </w:rPr>
      </w:pPr>
    </w:p>
    <w:p w14:paraId="1860045E"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369437C8" w14:textId="77777777" w:rsidR="00EE260F" w:rsidRPr="00C70417" w:rsidRDefault="00EE260F" w:rsidP="00EE260F">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6.8</w:t>
      </w:r>
      <w:r w:rsidRPr="00C70417">
        <w:rPr>
          <w:rFonts w:ascii="Times New Roman" w:hAnsi="Times New Roman" w:cs="Times New Roman"/>
          <w:sz w:val="28"/>
          <w:szCs w:val="28"/>
        </w:rPr>
        <w:t>.2</w:t>
      </w:r>
    </w:p>
    <w:p w14:paraId="6F2CBEE2" w14:textId="77777777" w:rsidR="00EE260F" w:rsidRPr="00127EEC" w:rsidRDefault="00EE260F" w:rsidP="00EE260F">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127EEC">
        <w:rPr>
          <w:rFonts w:ascii="Times New Roman" w:hAnsi="Times New Roman" w:cs="Times New Roman"/>
          <w:spacing w:val="-1"/>
          <w:sz w:val="28"/>
          <w:szCs w:val="28"/>
        </w:rPr>
        <w:t xml:space="preserve">утвержденному приказом Министерства здравоохранения </w:t>
      </w:r>
      <w:r w:rsidRPr="00127EEC">
        <w:rPr>
          <w:rFonts w:ascii="Times New Roman" w:hAnsi="Times New Roman" w:cs="Times New Roman"/>
          <w:spacing w:val="-3"/>
          <w:sz w:val="28"/>
          <w:szCs w:val="28"/>
        </w:rPr>
        <w:t>Российской Федерации</w:t>
      </w:r>
    </w:p>
    <w:p w14:paraId="22A3CC07" w14:textId="77777777" w:rsidR="00EE260F" w:rsidRPr="00D23EC3"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BE13F0">
        <w:rPr>
          <w:rFonts w:ascii="Times New Roman" w:hAnsi="Times New Roman" w:cs="Times New Roman"/>
          <w:spacing w:val="-3"/>
          <w:sz w:val="28"/>
          <w:szCs w:val="28"/>
        </w:rPr>
        <w:t>от ______________</w:t>
      </w:r>
      <w:r w:rsidRPr="00D23EC3">
        <w:rPr>
          <w:rFonts w:ascii="Times New Roman" w:hAnsi="Times New Roman" w:cs="Times New Roman"/>
          <w:spacing w:val="-3"/>
          <w:sz w:val="28"/>
          <w:szCs w:val="28"/>
        </w:rPr>
        <w:t xml:space="preserve"> 20__ г. № ______</w:t>
      </w:r>
    </w:p>
    <w:p w14:paraId="00D6FFFD" w14:textId="77777777" w:rsidR="00EE260F" w:rsidRPr="0081305B" w:rsidRDefault="00EE260F" w:rsidP="00EE260F">
      <w:pPr>
        <w:jc w:val="center"/>
        <w:rPr>
          <w:rFonts w:ascii="Times New Roman" w:hAnsi="Times New Roman" w:cs="Times New Roman"/>
          <w:b/>
          <w:sz w:val="28"/>
          <w:szCs w:val="28"/>
        </w:rPr>
      </w:pPr>
    </w:p>
    <w:p w14:paraId="53273F69" w14:textId="77777777" w:rsidR="00EE260F" w:rsidRPr="00FB36EC" w:rsidRDefault="00EE260F" w:rsidP="00EE260F">
      <w:pPr>
        <w:jc w:val="center"/>
        <w:rPr>
          <w:rFonts w:ascii="Times New Roman" w:hAnsi="Times New Roman" w:cs="Times New Roman"/>
          <w:b/>
          <w:sz w:val="28"/>
          <w:szCs w:val="28"/>
        </w:rPr>
      </w:pPr>
    </w:p>
    <w:p w14:paraId="23B88952" w14:textId="77777777" w:rsidR="00EE260F" w:rsidRPr="00DD079B" w:rsidRDefault="00EE260F" w:rsidP="00EE260F">
      <w:pPr>
        <w:jc w:val="center"/>
        <w:rPr>
          <w:rFonts w:ascii="Times New Roman" w:hAnsi="Times New Roman" w:cs="Times New Roman"/>
          <w:b/>
          <w:sz w:val="28"/>
          <w:szCs w:val="28"/>
        </w:rPr>
      </w:pPr>
      <w:r w:rsidRPr="00FB36EC">
        <w:rPr>
          <w:rFonts w:ascii="Times New Roman" w:hAnsi="Times New Roman" w:cs="Times New Roman"/>
          <w:b/>
          <w:bCs/>
          <w:sz w:val="28"/>
          <w:szCs w:val="28"/>
          <w:lang w:val="en-US"/>
        </w:rPr>
        <w:t xml:space="preserve">Стандарт оснащения субъектового центра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p w14:paraId="7978DC7D" w14:textId="77777777" w:rsidR="00EE260F" w:rsidRPr="00DD079B" w:rsidRDefault="00EE260F" w:rsidP="00EE260F">
      <w:pPr>
        <w:jc w:val="center"/>
        <w:rPr>
          <w:rFonts w:ascii="Times New Roman" w:hAnsi="Times New Roman" w:cs="Times New Roman"/>
          <w:b/>
          <w:sz w:val="28"/>
          <w:szCs w:val="28"/>
        </w:rPr>
      </w:pPr>
    </w:p>
    <w:tbl>
      <w:tblPr>
        <w:tblW w:w="9498" w:type="dxa"/>
        <w:tblInd w:w="108" w:type="dxa"/>
        <w:tblBorders>
          <w:top w:val="nil"/>
          <w:left w:val="nil"/>
          <w:right w:val="nil"/>
        </w:tblBorders>
        <w:tblLayout w:type="fixed"/>
        <w:tblLook w:val="0000" w:firstRow="0" w:lastRow="0" w:firstColumn="0" w:lastColumn="0" w:noHBand="0" w:noVBand="0"/>
      </w:tblPr>
      <w:tblGrid>
        <w:gridCol w:w="851"/>
        <w:gridCol w:w="2410"/>
        <w:gridCol w:w="1701"/>
        <w:gridCol w:w="425"/>
        <w:gridCol w:w="1134"/>
        <w:gridCol w:w="992"/>
        <w:gridCol w:w="142"/>
        <w:gridCol w:w="1843"/>
      </w:tblGrid>
      <w:tr w:rsidR="00EE260F" w:rsidRPr="00DD079B" w14:paraId="0A27F6F3" w14:textId="77777777" w:rsidTr="00DD079B">
        <w:tc>
          <w:tcPr>
            <w:tcW w:w="851" w:type="dxa"/>
            <w:tcBorders>
              <w:top w:val="single" w:sz="8" w:space="0" w:color="000000"/>
              <w:left w:val="single" w:sz="8" w:space="0" w:color="000000"/>
              <w:bottom w:val="single" w:sz="8" w:space="0" w:color="000000"/>
              <w:right w:val="single" w:sz="8" w:space="0" w:color="000000"/>
            </w:tcBorders>
          </w:tcPr>
          <w:p w14:paraId="2CAF8F1D" w14:textId="77777777" w:rsidR="00EE260F" w:rsidRPr="009E0DEC" w:rsidRDefault="00EE260F" w:rsidP="0007416F">
            <w:pPr>
              <w:autoSpaceDE w:val="0"/>
              <w:autoSpaceDN w:val="0"/>
              <w:adjustRightInd w:val="0"/>
              <w:rPr>
                <w:rFonts w:ascii="Times New Roman" w:hAnsi="Times New Roman" w:cs="Times New Roman"/>
                <w:bCs/>
                <w:sz w:val="28"/>
                <w:szCs w:val="28"/>
              </w:rPr>
            </w:pPr>
            <w:r w:rsidRPr="00D0309B">
              <w:rPr>
                <w:rFonts w:ascii="Times New Roman" w:hAnsi="Times New Roman" w:cs="Times New Roman"/>
                <w:bCs/>
                <w:sz w:val="28"/>
                <w:szCs w:val="28"/>
              </w:rPr>
              <w:t>№ п</w:t>
            </w:r>
            <w:r w:rsidRPr="002321E1">
              <w:rPr>
                <w:rFonts w:ascii="Times New Roman" w:hAnsi="Times New Roman" w:cs="Times New Roman"/>
                <w:bCs/>
                <w:sz w:val="28"/>
                <w:szCs w:val="28"/>
                <w:lang w:val="en-US"/>
              </w:rPr>
              <w:t>/</w:t>
            </w:r>
            <w:r w:rsidRPr="009E0DEC">
              <w:rPr>
                <w:rFonts w:ascii="Times New Roman" w:hAnsi="Times New Roman" w:cs="Times New Roman"/>
                <w:bCs/>
                <w:sz w:val="28"/>
                <w:szCs w:val="28"/>
              </w:rPr>
              <w:t>п</w:t>
            </w:r>
          </w:p>
        </w:tc>
        <w:tc>
          <w:tcPr>
            <w:tcW w:w="2410" w:type="dxa"/>
            <w:tcBorders>
              <w:top w:val="single" w:sz="8" w:space="0" w:color="000000"/>
              <w:bottom w:val="single" w:sz="8" w:space="0" w:color="000000"/>
              <w:right w:val="single" w:sz="8" w:space="0" w:color="000000"/>
            </w:tcBorders>
          </w:tcPr>
          <w:p w14:paraId="66120DFF" w14:textId="77777777" w:rsidR="00EE260F" w:rsidRPr="00DD079B" w:rsidRDefault="00EE260F" w:rsidP="0007416F">
            <w:pPr>
              <w:autoSpaceDE w:val="0"/>
              <w:autoSpaceDN w:val="0"/>
              <w:adjustRightInd w:val="0"/>
              <w:rPr>
                <w:rFonts w:ascii="Times New Roman" w:hAnsi="Times New Roman" w:cs="Times New Roman"/>
                <w:bCs/>
                <w:sz w:val="28"/>
                <w:szCs w:val="28"/>
                <w:lang w:val="en-US"/>
              </w:rPr>
            </w:pPr>
            <w:r w:rsidRPr="00DD079B">
              <w:rPr>
                <w:rFonts w:ascii="Times New Roman" w:hAnsi="Times New Roman" w:cs="Times New Roman"/>
                <w:bCs/>
                <w:sz w:val="28"/>
                <w:szCs w:val="28"/>
                <w:lang w:val="en-US"/>
              </w:rPr>
              <w:t>Наименование подразделения</w:t>
            </w:r>
          </w:p>
        </w:tc>
        <w:tc>
          <w:tcPr>
            <w:tcW w:w="1701" w:type="dxa"/>
            <w:tcBorders>
              <w:top w:val="single" w:sz="8" w:space="0" w:color="000000"/>
              <w:bottom w:val="single" w:sz="8" w:space="0" w:color="000000"/>
              <w:right w:val="single" w:sz="8" w:space="0" w:color="000000"/>
            </w:tcBorders>
          </w:tcPr>
          <w:p w14:paraId="5DAFCDE5"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Наименование оборудования</w:t>
            </w:r>
          </w:p>
        </w:tc>
        <w:tc>
          <w:tcPr>
            <w:tcW w:w="2551" w:type="dxa"/>
            <w:gridSpan w:val="3"/>
            <w:tcBorders>
              <w:top w:val="single" w:sz="8" w:space="0" w:color="000000"/>
              <w:bottom w:val="single" w:sz="8" w:space="0" w:color="000000"/>
              <w:right w:val="single" w:sz="8" w:space="0" w:color="000000"/>
            </w:tcBorders>
          </w:tcPr>
          <w:p w14:paraId="3C7AB75D"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Количество штук</w:t>
            </w:r>
          </w:p>
        </w:tc>
        <w:tc>
          <w:tcPr>
            <w:tcW w:w="1985" w:type="dxa"/>
            <w:gridSpan w:val="2"/>
            <w:tcBorders>
              <w:top w:val="single" w:sz="8" w:space="0" w:color="000000"/>
              <w:bottom w:val="single" w:sz="8" w:space="0" w:color="000000"/>
              <w:right w:val="single" w:sz="8" w:space="0" w:color="000000"/>
            </w:tcBorders>
          </w:tcPr>
          <w:p w14:paraId="4AD93736"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Код номенклатуры</w:t>
            </w:r>
          </w:p>
        </w:tc>
      </w:tr>
      <w:tr w:rsidR="00EE260F" w:rsidRPr="00DD079B" w14:paraId="5C2534E0" w14:textId="77777777" w:rsidTr="00DD079B">
        <w:tc>
          <w:tcPr>
            <w:tcW w:w="851" w:type="dxa"/>
            <w:tcBorders>
              <w:top w:val="single" w:sz="8" w:space="0" w:color="000000"/>
              <w:left w:val="single" w:sz="8" w:space="0" w:color="000000"/>
              <w:bottom w:val="single" w:sz="8" w:space="0" w:color="000000"/>
              <w:right w:val="single" w:sz="8" w:space="0" w:color="000000"/>
            </w:tcBorders>
          </w:tcPr>
          <w:p w14:paraId="3A398412"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w:t>
            </w:r>
          </w:p>
        </w:tc>
        <w:tc>
          <w:tcPr>
            <w:tcW w:w="2410" w:type="dxa"/>
            <w:tcBorders>
              <w:top w:val="single" w:sz="8" w:space="0" w:color="000000"/>
              <w:bottom w:val="single" w:sz="8" w:space="0" w:color="000000"/>
              <w:right w:val="single" w:sz="8" w:space="0" w:color="000000"/>
            </w:tcBorders>
          </w:tcPr>
          <w:p w14:paraId="4B8C7E6E"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Структурное подразделение</w:t>
            </w:r>
          </w:p>
        </w:tc>
        <w:tc>
          <w:tcPr>
            <w:tcW w:w="6237" w:type="dxa"/>
            <w:gridSpan w:val="6"/>
            <w:tcBorders>
              <w:top w:val="single" w:sz="8" w:space="0" w:color="000000"/>
              <w:bottom w:val="single" w:sz="8" w:space="0" w:color="000000"/>
              <w:right w:val="single" w:sz="8" w:space="0" w:color="000000"/>
            </w:tcBorders>
          </w:tcPr>
          <w:p w14:paraId="67DB1E45" w14:textId="77777777" w:rsidR="00EE260F" w:rsidRPr="00C70417" w:rsidRDefault="00EE260F" w:rsidP="0007416F">
            <w:pPr>
              <w:autoSpaceDE w:val="0"/>
              <w:autoSpaceDN w:val="0"/>
              <w:adjustRightInd w:val="0"/>
              <w:ind w:hanging="66"/>
              <w:rPr>
                <w:rFonts w:ascii="Times New Roman" w:hAnsi="Times New Roman" w:cs="Times New Roman"/>
                <w:bCs/>
                <w:sz w:val="28"/>
                <w:szCs w:val="28"/>
              </w:rPr>
            </w:pPr>
            <w:r w:rsidRPr="00A31E9F">
              <w:rPr>
                <w:rFonts w:ascii="Times New Roman" w:hAnsi="Times New Roman" w:cs="Times New Roman"/>
                <w:bCs/>
                <w:sz w:val="28"/>
                <w:szCs w:val="28"/>
              </w:rPr>
              <w:t xml:space="preserve"> Ко</w:t>
            </w:r>
            <w:r w:rsidRPr="00C70417">
              <w:rPr>
                <w:rFonts w:ascii="Times New Roman" w:hAnsi="Times New Roman" w:cs="Times New Roman"/>
                <w:bCs/>
                <w:sz w:val="28"/>
                <w:szCs w:val="28"/>
              </w:rPr>
              <w:t>мментарии  по оборудованию</w:t>
            </w:r>
          </w:p>
        </w:tc>
      </w:tr>
      <w:tr w:rsidR="00EE260F" w:rsidRPr="00DD079B" w14:paraId="3323DDB4" w14:textId="77777777" w:rsidTr="00DD079B">
        <w:tc>
          <w:tcPr>
            <w:tcW w:w="851" w:type="dxa"/>
            <w:tcBorders>
              <w:top w:val="single" w:sz="8" w:space="0" w:color="000000"/>
              <w:left w:val="single" w:sz="8" w:space="0" w:color="000000"/>
              <w:bottom w:val="single" w:sz="8" w:space="0" w:color="000000"/>
              <w:right w:val="single" w:sz="8" w:space="0" w:color="000000"/>
            </w:tcBorders>
          </w:tcPr>
          <w:p w14:paraId="1A6A603A"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p>
        </w:tc>
        <w:tc>
          <w:tcPr>
            <w:tcW w:w="2410" w:type="dxa"/>
            <w:tcBorders>
              <w:top w:val="single" w:sz="8" w:space="0" w:color="000000"/>
              <w:bottom w:val="single" w:sz="8" w:space="0" w:color="000000"/>
              <w:right w:val="single" w:sz="8" w:space="0" w:color="000000"/>
            </w:tcBorders>
          </w:tcPr>
          <w:p w14:paraId="7DFA454B"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6237" w:type="dxa"/>
            <w:gridSpan w:val="6"/>
            <w:tcBorders>
              <w:top w:val="single" w:sz="8" w:space="0" w:color="000000"/>
              <w:bottom w:val="single" w:sz="8" w:space="0" w:color="000000"/>
              <w:right w:val="single" w:sz="8" w:space="0" w:color="000000"/>
            </w:tcBorders>
          </w:tcPr>
          <w:p w14:paraId="05413F3E" w14:textId="77777777" w:rsidR="00EE260F" w:rsidRPr="00A31E9F" w:rsidRDefault="00EE260F" w:rsidP="0007416F">
            <w:pPr>
              <w:autoSpaceDE w:val="0"/>
              <w:autoSpaceDN w:val="0"/>
              <w:adjustRightInd w:val="0"/>
              <w:ind w:hanging="66"/>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C811277"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1FD145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p>
        </w:tc>
        <w:tc>
          <w:tcPr>
            <w:tcW w:w="2410" w:type="dxa"/>
            <w:tcBorders>
              <w:bottom w:val="single" w:sz="8" w:space="0" w:color="000000"/>
              <w:right w:val="single" w:sz="8" w:space="0" w:color="000000"/>
            </w:tcBorders>
          </w:tcPr>
          <w:p w14:paraId="650302AF"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Поликлиника</w:t>
            </w:r>
          </w:p>
        </w:tc>
        <w:tc>
          <w:tcPr>
            <w:tcW w:w="6237" w:type="dxa"/>
            <w:gridSpan w:val="6"/>
            <w:tcBorders>
              <w:bottom w:val="single" w:sz="8" w:space="0" w:color="000000"/>
              <w:right w:val="single" w:sz="8" w:space="0" w:color="000000"/>
            </w:tcBorders>
          </w:tcPr>
          <w:p w14:paraId="3F8AD7AE" w14:textId="77777777" w:rsidR="00EE260F" w:rsidRPr="00BE13F0" w:rsidRDefault="00EE260F" w:rsidP="0007416F">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595E0C9A"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EAE3A6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p>
        </w:tc>
        <w:tc>
          <w:tcPr>
            <w:tcW w:w="2410" w:type="dxa"/>
            <w:tcBorders>
              <w:bottom w:val="single" w:sz="8" w:space="0" w:color="000000"/>
              <w:right w:val="single" w:sz="8" w:space="0" w:color="000000"/>
            </w:tcBorders>
          </w:tcPr>
          <w:p w14:paraId="4D03F6E2"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Регистратура </w:t>
            </w:r>
          </w:p>
        </w:tc>
        <w:tc>
          <w:tcPr>
            <w:tcW w:w="6237" w:type="dxa"/>
            <w:gridSpan w:val="6"/>
            <w:tcBorders>
              <w:bottom w:val="single" w:sz="8" w:space="0" w:color="000000"/>
              <w:right w:val="single" w:sz="8" w:space="0" w:color="000000"/>
            </w:tcBorders>
          </w:tcPr>
          <w:p w14:paraId="2C23180A"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03F1928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816490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4</w:t>
            </w:r>
          </w:p>
        </w:tc>
        <w:tc>
          <w:tcPr>
            <w:tcW w:w="2410" w:type="dxa"/>
            <w:tcBorders>
              <w:bottom w:val="single" w:sz="8" w:space="0" w:color="000000"/>
              <w:right w:val="single" w:sz="8" w:space="0" w:color="000000"/>
            </w:tcBorders>
          </w:tcPr>
          <w:p w14:paraId="59FCB6FC"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 xml:space="preserve">Приемное отделение </w:t>
            </w:r>
          </w:p>
        </w:tc>
        <w:tc>
          <w:tcPr>
            <w:tcW w:w="6237" w:type="dxa"/>
            <w:gridSpan w:val="6"/>
            <w:tcBorders>
              <w:bottom w:val="single" w:sz="8" w:space="0" w:color="000000"/>
              <w:right w:val="single" w:sz="8" w:space="0" w:color="000000"/>
            </w:tcBorders>
          </w:tcPr>
          <w:p w14:paraId="4F04BDC8"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устанавливаются в порядке и по нормативам соответствующ</w:t>
            </w:r>
            <w:r w:rsidRPr="00A31E9F">
              <w:rPr>
                <w:rFonts w:ascii="Times New Roman" w:hAnsi="Times New Roman" w:cs="Times New Roman"/>
                <w:bCs/>
                <w:sz w:val="28"/>
                <w:szCs w:val="28"/>
              </w:rPr>
              <w:t>их структурных подразделений медицинской организации</w:t>
            </w:r>
          </w:p>
        </w:tc>
      </w:tr>
      <w:tr w:rsidR="00EE260F" w:rsidRPr="00DD079B" w14:paraId="0B6C80AB"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58E011B"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5</w:t>
            </w:r>
          </w:p>
        </w:tc>
        <w:tc>
          <w:tcPr>
            <w:tcW w:w="2410" w:type="dxa"/>
            <w:tcBorders>
              <w:bottom w:val="single" w:sz="8" w:space="0" w:color="000000"/>
              <w:right w:val="single" w:sz="8" w:space="0" w:color="000000"/>
            </w:tcBorders>
          </w:tcPr>
          <w:p w14:paraId="13CD430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 xml:space="preserve">палата интенсивной терапии на </w:t>
            </w:r>
            <w:r w:rsidRPr="00127EEC">
              <w:rPr>
                <w:rFonts w:ascii="Times New Roman" w:hAnsi="Times New Roman" w:cs="Times New Roman"/>
                <w:sz w:val="28"/>
                <w:szCs w:val="28"/>
              </w:rPr>
              <w:t xml:space="preserve">6 коек </w:t>
            </w:r>
          </w:p>
        </w:tc>
        <w:tc>
          <w:tcPr>
            <w:tcW w:w="6237" w:type="dxa"/>
            <w:gridSpan w:val="6"/>
            <w:tcBorders>
              <w:bottom w:val="single" w:sz="8" w:space="0" w:color="000000"/>
              <w:right w:val="single" w:sz="4" w:space="0" w:color="auto"/>
            </w:tcBorders>
          </w:tcPr>
          <w:p w14:paraId="44910B54"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порядка</w:t>
            </w:r>
          </w:p>
        </w:tc>
      </w:tr>
      <w:tr w:rsidR="00EE260F" w:rsidRPr="00DD079B" w14:paraId="30AB2B3B"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C90C9DB"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6</w:t>
            </w:r>
          </w:p>
        </w:tc>
        <w:tc>
          <w:tcPr>
            <w:tcW w:w="2410" w:type="dxa"/>
            <w:tcBorders>
              <w:bottom w:val="single" w:sz="8" w:space="0" w:color="000000"/>
              <w:right w:val="single" w:sz="8" w:space="0" w:color="000000"/>
            </w:tcBorders>
          </w:tcPr>
          <w:p w14:paraId="399CB711"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Группа медицинской реабилитации</w:t>
            </w:r>
          </w:p>
        </w:tc>
        <w:tc>
          <w:tcPr>
            <w:tcW w:w="6237" w:type="dxa"/>
            <w:gridSpan w:val="6"/>
            <w:tcBorders>
              <w:bottom w:val="single" w:sz="8" w:space="0" w:color="000000"/>
              <w:right w:val="single" w:sz="4" w:space="0" w:color="auto"/>
            </w:tcBorders>
          </w:tcPr>
          <w:p w14:paraId="4C27DF3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 соответствии с приложениями  настоящего порядка</w:t>
            </w:r>
          </w:p>
        </w:tc>
      </w:tr>
      <w:tr w:rsidR="00EE260F" w:rsidRPr="00DD079B" w14:paraId="52A7EFF4"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1A63FA4"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7</w:t>
            </w:r>
          </w:p>
        </w:tc>
        <w:tc>
          <w:tcPr>
            <w:tcW w:w="2410" w:type="dxa"/>
            <w:tcBorders>
              <w:bottom w:val="single" w:sz="8" w:space="0" w:color="000000"/>
              <w:right w:val="single" w:sz="4" w:space="0" w:color="auto"/>
            </w:tcBorders>
          </w:tcPr>
          <w:p w14:paraId="51E43BD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6237" w:type="dxa"/>
            <w:gridSpan w:val="6"/>
            <w:tcBorders>
              <w:left w:val="single" w:sz="4" w:space="0" w:color="auto"/>
              <w:bottom w:val="single" w:sz="8" w:space="0" w:color="000000"/>
              <w:right w:val="single" w:sz="4" w:space="0" w:color="auto"/>
            </w:tcBorders>
          </w:tcPr>
          <w:p w14:paraId="3BD76E1C"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порядка</w:t>
            </w:r>
          </w:p>
        </w:tc>
      </w:tr>
      <w:tr w:rsidR="00EE260F" w:rsidRPr="00DD079B" w14:paraId="00C26839"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FAD3DEF"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8</w:t>
            </w:r>
          </w:p>
        </w:tc>
        <w:tc>
          <w:tcPr>
            <w:tcW w:w="2410" w:type="dxa"/>
            <w:tcBorders>
              <w:bottom w:val="single" w:sz="8" w:space="0" w:color="000000"/>
              <w:right w:val="single" w:sz="4" w:space="0" w:color="auto"/>
            </w:tcBorders>
          </w:tcPr>
          <w:p w14:paraId="042DA895" w14:textId="77777777" w:rsidR="00EE260F" w:rsidRPr="00BE13F0" w:rsidRDefault="00EE260F" w:rsidP="0007416F">
            <w:pPr>
              <w:rPr>
                <w:rFonts w:ascii="Times New Roman" w:hAnsi="Times New Roman" w:cs="Times New Roman"/>
                <w:b/>
                <w:sz w:val="28"/>
                <w:szCs w:val="28"/>
              </w:rPr>
            </w:pPr>
            <w:r w:rsidRPr="00A31E9F">
              <w:rPr>
                <w:rFonts w:ascii="Times New Roman" w:hAnsi="Times New Roman" w:cs="Times New Roman"/>
                <w:iCs/>
                <w:sz w:val="28"/>
                <w:szCs w:val="28"/>
              </w:rPr>
              <w:t>Отделении медицинской реабилитации дневного стаци</w:t>
            </w:r>
            <w:r w:rsidRPr="00127EEC">
              <w:rPr>
                <w:rFonts w:ascii="Times New Roman" w:hAnsi="Times New Roman" w:cs="Times New Roman"/>
                <w:iCs/>
                <w:sz w:val="28"/>
                <w:szCs w:val="28"/>
              </w:rPr>
              <w:t>онара для пациентов с нарушением функции, структуры, активности и участия при заболеваниях и состояниях </w:t>
            </w:r>
            <w:r w:rsidRPr="00127EEC">
              <w:rPr>
                <w:rFonts w:ascii="Times New Roman" w:hAnsi="Times New Roman" w:cs="Times New Roman"/>
                <w:sz w:val="28"/>
                <w:szCs w:val="28"/>
              </w:rPr>
              <w:t>опорно-двигательного аппарата и периферической нервной системы</w:t>
            </w:r>
          </w:p>
        </w:tc>
        <w:tc>
          <w:tcPr>
            <w:tcW w:w="6237" w:type="dxa"/>
            <w:gridSpan w:val="6"/>
            <w:tcBorders>
              <w:left w:val="single" w:sz="4" w:space="0" w:color="auto"/>
              <w:bottom w:val="single" w:sz="8" w:space="0" w:color="000000"/>
              <w:right w:val="single" w:sz="4" w:space="0" w:color="auto"/>
            </w:tcBorders>
          </w:tcPr>
          <w:p w14:paraId="66A91CCA"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EE260F" w:rsidRPr="00DD079B" w14:paraId="4DB5073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D250955"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9</w:t>
            </w:r>
          </w:p>
        </w:tc>
        <w:tc>
          <w:tcPr>
            <w:tcW w:w="2410" w:type="dxa"/>
            <w:tcBorders>
              <w:bottom w:val="single" w:sz="8" w:space="0" w:color="000000"/>
              <w:right w:val="single" w:sz="4" w:space="0" w:color="auto"/>
            </w:tcBorders>
          </w:tcPr>
          <w:p w14:paraId="50E3C551"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u w:val="single"/>
                <w:lang w:val="en-US"/>
              </w:rPr>
              <w:t>Амбулаторное отделение медицинской р</w:t>
            </w:r>
            <w:r w:rsidRPr="00127EEC">
              <w:rPr>
                <w:rFonts w:ascii="Times New Roman" w:hAnsi="Times New Roman" w:cs="Times New Roman"/>
                <w:sz w:val="28"/>
                <w:szCs w:val="28"/>
                <w:u w:val="single"/>
                <w:lang w:val="en-US"/>
              </w:rPr>
              <w:t xml:space="preserve">еабилитации, оказывающее помощь </w:t>
            </w:r>
            <w:r w:rsidRPr="00127EEC">
              <w:rPr>
                <w:rFonts w:ascii="Times New Roman" w:hAnsi="Times New Roman" w:cs="Times New Roman"/>
                <w:bCs/>
                <w:sz w:val="28"/>
                <w:szCs w:val="28"/>
                <w:lang w:val="en-US"/>
              </w:rPr>
              <w:t xml:space="preserve">пациентам с нарушением </w:t>
            </w:r>
            <w:r w:rsidRPr="00BE13F0">
              <w:rPr>
                <w:rFonts w:ascii="Times New Roman" w:hAnsi="Times New Roman" w:cs="Times New Roman"/>
                <w:sz w:val="28"/>
                <w:szCs w:val="28"/>
              </w:rPr>
              <w:t>функции, структуры, активности и участия при заболеваниях и состояниях опорно-двигател</w:t>
            </w:r>
            <w:r w:rsidRPr="00D23EC3">
              <w:rPr>
                <w:rFonts w:ascii="Times New Roman" w:hAnsi="Times New Roman" w:cs="Times New Roman"/>
                <w:sz w:val="28"/>
                <w:szCs w:val="28"/>
              </w:rPr>
              <w:t>ьного аппарата и периферической нервной системы</w:t>
            </w:r>
          </w:p>
        </w:tc>
        <w:tc>
          <w:tcPr>
            <w:tcW w:w="6237" w:type="dxa"/>
            <w:gridSpan w:val="6"/>
            <w:tcBorders>
              <w:bottom w:val="single" w:sz="8" w:space="0" w:color="000000"/>
              <w:right w:val="single" w:sz="4" w:space="0" w:color="auto"/>
            </w:tcBorders>
          </w:tcPr>
          <w:p w14:paraId="4D1585A6" w14:textId="77777777" w:rsidR="00EE260F" w:rsidRPr="00FB36EC" w:rsidRDefault="00EE260F" w:rsidP="0007416F">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В соответствии с приложениями  настоящего порядка</w:t>
            </w:r>
          </w:p>
        </w:tc>
      </w:tr>
      <w:tr w:rsidR="00EE260F" w:rsidRPr="00DD079B" w14:paraId="7F128BB7"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4E3E2D7"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10</w:t>
            </w:r>
          </w:p>
        </w:tc>
        <w:tc>
          <w:tcPr>
            <w:tcW w:w="2410" w:type="dxa"/>
            <w:tcBorders>
              <w:bottom w:val="single" w:sz="8" w:space="0" w:color="000000"/>
              <w:right w:val="single" w:sz="4" w:space="0" w:color="auto"/>
            </w:tcBorders>
          </w:tcPr>
          <w:p w14:paraId="25821B9D" w14:textId="77777777" w:rsidR="00EE260F" w:rsidRPr="00BE13F0" w:rsidRDefault="00EE260F" w:rsidP="0007416F">
            <w:pPr>
              <w:autoSpaceDE w:val="0"/>
              <w:autoSpaceDN w:val="0"/>
              <w:adjustRightInd w:val="0"/>
              <w:rPr>
                <w:rFonts w:ascii="Times New Roman" w:hAnsi="Times New Roman" w:cs="Times New Roman"/>
                <w:sz w:val="28"/>
                <w:szCs w:val="28"/>
                <w:lang w:val="en-US"/>
              </w:rPr>
            </w:pPr>
            <w:r w:rsidRPr="00A31E9F">
              <w:rPr>
                <w:rFonts w:ascii="Times New Roman" w:hAnsi="Times New Roman" w:cs="Times New Roman"/>
                <w:bCs/>
                <w:sz w:val="28"/>
                <w:szCs w:val="28"/>
                <w:lang w:val="en-US"/>
              </w:rPr>
              <w:t>Выездная бриг</w:t>
            </w:r>
            <w:r w:rsidRPr="00127EEC">
              <w:rPr>
                <w:rFonts w:ascii="Times New Roman" w:hAnsi="Times New Roman" w:cs="Times New Roman"/>
                <w:bCs/>
                <w:sz w:val="28"/>
                <w:szCs w:val="28"/>
                <w:lang w:val="en-US"/>
              </w:rPr>
              <w:t xml:space="preserve">ада  медицинской реабилитации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6237" w:type="dxa"/>
            <w:gridSpan w:val="6"/>
            <w:tcBorders>
              <w:bottom w:val="single" w:sz="8" w:space="0" w:color="000000"/>
              <w:right w:val="single" w:sz="4" w:space="0" w:color="auto"/>
            </w:tcBorders>
          </w:tcPr>
          <w:p w14:paraId="0B6A10C8"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EE260F" w:rsidRPr="00DD079B" w14:paraId="52D924FD"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586DB2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11</w:t>
            </w:r>
          </w:p>
        </w:tc>
        <w:tc>
          <w:tcPr>
            <w:tcW w:w="2410" w:type="dxa"/>
            <w:tcBorders>
              <w:bottom w:val="single" w:sz="8" w:space="0" w:color="000000"/>
              <w:right w:val="single" w:sz="8" w:space="0" w:color="000000"/>
            </w:tcBorders>
          </w:tcPr>
          <w:p w14:paraId="219126FB"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клинической лабораторной диагностики</w:t>
            </w:r>
          </w:p>
        </w:tc>
        <w:tc>
          <w:tcPr>
            <w:tcW w:w="6237" w:type="dxa"/>
            <w:gridSpan w:val="6"/>
            <w:tcBorders>
              <w:bottom w:val="single" w:sz="8" w:space="0" w:color="000000"/>
              <w:right w:val="single" w:sz="8" w:space="0" w:color="000000"/>
            </w:tcBorders>
          </w:tcPr>
          <w:p w14:paraId="5891222E"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78E09BE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F6CD56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2</w:t>
            </w:r>
          </w:p>
        </w:tc>
        <w:tc>
          <w:tcPr>
            <w:tcW w:w="2410" w:type="dxa"/>
            <w:tcBorders>
              <w:bottom w:val="single" w:sz="8" w:space="0" w:color="000000"/>
              <w:right w:val="single" w:sz="8" w:space="0" w:color="000000"/>
            </w:tcBorders>
          </w:tcPr>
          <w:p w14:paraId="3D44966E"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функциональной диагностики</w:t>
            </w:r>
          </w:p>
        </w:tc>
        <w:tc>
          <w:tcPr>
            <w:tcW w:w="6237" w:type="dxa"/>
            <w:gridSpan w:val="6"/>
            <w:tcBorders>
              <w:bottom w:val="single" w:sz="8" w:space="0" w:color="000000"/>
              <w:right w:val="single" w:sz="8" w:space="0" w:color="000000"/>
            </w:tcBorders>
          </w:tcPr>
          <w:p w14:paraId="0B4BE017"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w:t>
            </w:r>
            <w:r w:rsidRPr="00BE13F0">
              <w:rPr>
                <w:rFonts w:ascii="Times New Roman" w:hAnsi="Times New Roman" w:cs="Times New Roman"/>
                <w:bCs/>
                <w:sz w:val="28"/>
                <w:szCs w:val="28"/>
              </w:rPr>
              <w:t>ветствующих структурных подразделений медицинской организации</w:t>
            </w:r>
          </w:p>
        </w:tc>
      </w:tr>
      <w:tr w:rsidR="00EE260F" w:rsidRPr="00DD079B" w14:paraId="5438DC5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BCB07E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3</w:t>
            </w:r>
          </w:p>
        </w:tc>
        <w:tc>
          <w:tcPr>
            <w:tcW w:w="2410" w:type="dxa"/>
            <w:tcBorders>
              <w:bottom w:val="single" w:sz="8" w:space="0" w:color="000000"/>
              <w:right w:val="single" w:sz="8" w:space="0" w:color="000000"/>
            </w:tcBorders>
          </w:tcPr>
          <w:p w14:paraId="16FAE7EF"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  лучевой диагностики</w:t>
            </w:r>
          </w:p>
        </w:tc>
        <w:tc>
          <w:tcPr>
            <w:tcW w:w="6237" w:type="dxa"/>
            <w:gridSpan w:val="6"/>
            <w:tcBorders>
              <w:bottom w:val="single" w:sz="8" w:space="0" w:color="000000"/>
              <w:right w:val="single" w:sz="8" w:space="0" w:color="000000"/>
            </w:tcBorders>
          </w:tcPr>
          <w:p w14:paraId="32A08C7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45935E5"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469B0C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14</w:t>
            </w:r>
          </w:p>
        </w:tc>
        <w:tc>
          <w:tcPr>
            <w:tcW w:w="2410" w:type="dxa"/>
            <w:tcBorders>
              <w:bottom w:val="single" w:sz="8" w:space="0" w:color="000000"/>
              <w:right w:val="single" w:sz="8" w:space="0" w:color="000000"/>
            </w:tcBorders>
          </w:tcPr>
          <w:p w14:paraId="05B06EFC"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Кабинет </w:t>
            </w:r>
            <w:r w:rsidRPr="00C70417">
              <w:rPr>
                <w:rFonts w:ascii="Times New Roman" w:hAnsi="Times New Roman" w:cs="Times New Roman"/>
                <w:bCs/>
                <w:sz w:val="28"/>
                <w:szCs w:val="28"/>
                <w:lang w:val="en-US"/>
              </w:rPr>
              <w:t xml:space="preserve"> ультразвуковой диагностики</w:t>
            </w:r>
          </w:p>
        </w:tc>
        <w:tc>
          <w:tcPr>
            <w:tcW w:w="6237" w:type="dxa"/>
            <w:gridSpan w:val="6"/>
            <w:tcBorders>
              <w:bottom w:val="single" w:sz="8" w:space="0" w:color="000000"/>
              <w:right w:val="single" w:sz="8" w:space="0" w:color="000000"/>
            </w:tcBorders>
          </w:tcPr>
          <w:p w14:paraId="5C9E6A19"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w:t>
            </w:r>
            <w:r w:rsidRPr="00BE13F0">
              <w:rPr>
                <w:rFonts w:ascii="Times New Roman" w:hAnsi="Times New Roman" w:cs="Times New Roman"/>
                <w:bCs/>
                <w:sz w:val="28"/>
                <w:szCs w:val="28"/>
              </w:rPr>
              <w:t>ся в порядке и по нормативам соответствующих структурных подразделений медицинской организации</w:t>
            </w:r>
          </w:p>
        </w:tc>
      </w:tr>
      <w:tr w:rsidR="00EE260F" w:rsidRPr="00DD079B" w14:paraId="0C971A3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D7572D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5</w:t>
            </w:r>
          </w:p>
        </w:tc>
        <w:tc>
          <w:tcPr>
            <w:tcW w:w="2410" w:type="dxa"/>
            <w:tcBorders>
              <w:bottom w:val="single" w:sz="8" w:space="0" w:color="000000"/>
              <w:right w:val="single" w:sz="8" w:space="0" w:color="000000"/>
            </w:tcBorders>
          </w:tcPr>
          <w:p w14:paraId="0DC3D4D0"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Телемедицинский центр</w:t>
            </w:r>
          </w:p>
        </w:tc>
        <w:tc>
          <w:tcPr>
            <w:tcW w:w="6237" w:type="dxa"/>
            <w:gridSpan w:val="6"/>
            <w:tcBorders>
              <w:bottom w:val="single" w:sz="8" w:space="0" w:color="000000"/>
              <w:right w:val="single" w:sz="8" w:space="0" w:color="000000"/>
            </w:tcBorders>
          </w:tcPr>
          <w:p w14:paraId="2CC7EB3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641CF1" w:rsidRPr="00DD079B" w14:paraId="4AA54623" w14:textId="73864F43"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1253E29" w14:textId="7AB3E762" w:rsidR="00641CF1" w:rsidRPr="003D1E32" w:rsidRDefault="00641CF1"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16</w:t>
            </w:r>
          </w:p>
        </w:tc>
        <w:tc>
          <w:tcPr>
            <w:tcW w:w="2410" w:type="dxa"/>
            <w:tcBorders>
              <w:bottom w:val="single" w:sz="8" w:space="0" w:color="000000"/>
              <w:right w:val="single" w:sz="8" w:space="0" w:color="000000"/>
            </w:tcBorders>
          </w:tcPr>
          <w:p w14:paraId="6CCE8BED" w14:textId="4180867B" w:rsidR="00641CF1" w:rsidRPr="00A31E9F" w:rsidRDefault="00641CF1"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Центр маршрутизации пациентов</w:t>
            </w:r>
          </w:p>
        </w:tc>
        <w:tc>
          <w:tcPr>
            <w:tcW w:w="3260" w:type="dxa"/>
            <w:gridSpan w:val="3"/>
            <w:tcBorders>
              <w:bottom w:val="single" w:sz="8" w:space="0" w:color="000000"/>
              <w:right w:val="single" w:sz="4" w:space="0" w:color="auto"/>
            </w:tcBorders>
          </w:tcPr>
          <w:p w14:paraId="4ADAE58E" w14:textId="4E42F658" w:rsidR="00641CF1" w:rsidRPr="00127EEC" w:rsidRDefault="00641CF1"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Оборудование для телемедицинской связи с возможностью передачи изображений</w:t>
            </w:r>
          </w:p>
        </w:tc>
        <w:tc>
          <w:tcPr>
            <w:tcW w:w="2977" w:type="dxa"/>
            <w:gridSpan w:val="3"/>
            <w:tcBorders>
              <w:left w:val="single" w:sz="4" w:space="0" w:color="auto"/>
              <w:bottom w:val="single" w:sz="8" w:space="0" w:color="000000"/>
              <w:right w:val="single" w:sz="8" w:space="0" w:color="000000"/>
            </w:tcBorders>
          </w:tcPr>
          <w:p w14:paraId="029BC45D" w14:textId="79F17CEF" w:rsidR="00641CF1" w:rsidRPr="00127EEC" w:rsidRDefault="00641CF1" w:rsidP="0007416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B7AFA10"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BD547CF" w14:textId="46048691"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641CF1">
              <w:rPr>
                <w:rFonts w:ascii="Times New Roman" w:hAnsi="Times New Roman" w:cs="Times New Roman"/>
                <w:bCs/>
                <w:sz w:val="28"/>
                <w:szCs w:val="28"/>
              </w:rPr>
              <w:t>7</w:t>
            </w:r>
          </w:p>
        </w:tc>
        <w:tc>
          <w:tcPr>
            <w:tcW w:w="2410" w:type="dxa"/>
            <w:tcBorders>
              <w:bottom w:val="single" w:sz="8" w:space="0" w:color="000000"/>
              <w:right w:val="single" w:sz="8" w:space="0" w:color="000000"/>
            </w:tcBorders>
          </w:tcPr>
          <w:p w14:paraId="6030A0E5"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Аптека </w:t>
            </w:r>
          </w:p>
        </w:tc>
        <w:tc>
          <w:tcPr>
            <w:tcW w:w="6237" w:type="dxa"/>
            <w:gridSpan w:val="6"/>
            <w:tcBorders>
              <w:bottom w:val="single" w:sz="8" w:space="0" w:color="000000"/>
              <w:right w:val="single" w:sz="8" w:space="0" w:color="000000"/>
            </w:tcBorders>
          </w:tcPr>
          <w:p w14:paraId="4499631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352A16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7D8250F" w14:textId="65BB95C0"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641CF1">
              <w:rPr>
                <w:rFonts w:ascii="Times New Roman" w:hAnsi="Times New Roman" w:cs="Times New Roman"/>
                <w:bCs/>
                <w:sz w:val="28"/>
                <w:szCs w:val="28"/>
              </w:rPr>
              <w:t>8</w:t>
            </w:r>
          </w:p>
        </w:tc>
        <w:tc>
          <w:tcPr>
            <w:tcW w:w="2410" w:type="dxa"/>
            <w:tcBorders>
              <w:bottom w:val="single" w:sz="8" w:space="0" w:color="000000"/>
              <w:right w:val="single" w:sz="8" w:space="0" w:color="000000"/>
            </w:tcBorders>
          </w:tcPr>
          <w:p w14:paraId="4A1283D8" w14:textId="77777777" w:rsidR="00EE260F" w:rsidRPr="00127EEC"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Школа пациента</w:t>
            </w:r>
          </w:p>
        </w:tc>
        <w:tc>
          <w:tcPr>
            <w:tcW w:w="2126" w:type="dxa"/>
            <w:gridSpan w:val="2"/>
            <w:tcBorders>
              <w:bottom w:val="single" w:sz="8" w:space="0" w:color="000000"/>
              <w:right w:val="single" w:sz="4" w:space="0" w:color="auto"/>
            </w:tcBorders>
          </w:tcPr>
          <w:p w14:paraId="4358D5AD"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2268" w:type="dxa"/>
            <w:gridSpan w:val="3"/>
            <w:tcBorders>
              <w:left w:val="single" w:sz="4" w:space="0" w:color="auto"/>
              <w:bottom w:val="single" w:sz="8" w:space="0" w:color="000000"/>
              <w:right w:val="single" w:sz="8" w:space="0" w:color="000000"/>
            </w:tcBorders>
          </w:tcPr>
          <w:p w14:paraId="420A3061"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118440</w:t>
            </w:r>
          </w:p>
        </w:tc>
        <w:tc>
          <w:tcPr>
            <w:tcW w:w="1843" w:type="dxa"/>
            <w:tcBorders>
              <w:left w:val="single" w:sz="4" w:space="0" w:color="auto"/>
              <w:bottom w:val="single" w:sz="8" w:space="0" w:color="000000"/>
              <w:right w:val="single" w:sz="8" w:space="0" w:color="000000"/>
            </w:tcBorders>
          </w:tcPr>
          <w:p w14:paraId="1BEECD9C" w14:textId="77777777" w:rsidR="00EE260F" w:rsidRPr="00FB36EC" w:rsidRDefault="00EE260F" w:rsidP="0007416F">
            <w:pPr>
              <w:autoSpaceDE w:val="0"/>
              <w:autoSpaceDN w:val="0"/>
              <w:adjustRightInd w:val="0"/>
              <w:rPr>
                <w:rFonts w:ascii="Times New Roman" w:hAnsi="Times New Roman" w:cs="Times New Roman"/>
                <w:bCs/>
                <w:sz w:val="28"/>
                <w:szCs w:val="28"/>
              </w:rPr>
            </w:pPr>
            <w:r w:rsidRPr="00FB36EC">
              <w:rPr>
                <w:rFonts w:ascii="Times New Roman" w:hAnsi="Times New Roman" w:cs="Times New Roman"/>
                <w:sz w:val="28"/>
                <w:szCs w:val="28"/>
              </w:rPr>
              <w:t>1</w:t>
            </w:r>
          </w:p>
        </w:tc>
      </w:tr>
      <w:tr w:rsidR="00EE260F" w:rsidRPr="00DD079B" w14:paraId="0AC20E5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405D990" w14:textId="4CBFD898" w:rsidR="00EE260F" w:rsidRPr="00A31E9F" w:rsidRDefault="00641CF1"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r w:rsidR="00EE260F" w:rsidRPr="003D1E32">
              <w:rPr>
                <w:rFonts w:ascii="Times New Roman" w:hAnsi="Times New Roman" w:cs="Times New Roman"/>
                <w:bCs/>
                <w:sz w:val="28"/>
                <w:szCs w:val="28"/>
              </w:rPr>
              <w:t>.1</w:t>
            </w:r>
          </w:p>
        </w:tc>
        <w:tc>
          <w:tcPr>
            <w:tcW w:w="2410" w:type="dxa"/>
            <w:tcBorders>
              <w:bottom w:val="single" w:sz="8" w:space="0" w:color="000000"/>
              <w:right w:val="single" w:sz="8" w:space="0" w:color="000000"/>
            </w:tcBorders>
          </w:tcPr>
          <w:p w14:paraId="6F781C30"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2126" w:type="dxa"/>
            <w:gridSpan w:val="2"/>
            <w:tcBorders>
              <w:bottom w:val="single" w:sz="8" w:space="0" w:color="000000"/>
              <w:right w:val="single" w:sz="4" w:space="0" w:color="auto"/>
            </w:tcBorders>
          </w:tcPr>
          <w:p w14:paraId="6DDE441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Прикроватный столик</w:t>
            </w:r>
          </w:p>
        </w:tc>
        <w:tc>
          <w:tcPr>
            <w:tcW w:w="2268" w:type="dxa"/>
            <w:gridSpan w:val="3"/>
            <w:tcBorders>
              <w:left w:val="single" w:sz="4" w:space="0" w:color="auto"/>
              <w:bottom w:val="single" w:sz="8" w:space="0" w:color="000000"/>
              <w:right w:val="single" w:sz="8" w:space="0" w:color="000000"/>
            </w:tcBorders>
          </w:tcPr>
          <w:p w14:paraId="02E6FA81"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w:t>
            </w:r>
          </w:p>
        </w:tc>
        <w:tc>
          <w:tcPr>
            <w:tcW w:w="1843" w:type="dxa"/>
            <w:tcBorders>
              <w:left w:val="single" w:sz="4" w:space="0" w:color="auto"/>
              <w:bottom w:val="single" w:sz="8" w:space="0" w:color="000000"/>
              <w:right w:val="single" w:sz="8" w:space="0" w:color="000000"/>
            </w:tcBorders>
          </w:tcPr>
          <w:p w14:paraId="7224D9BD"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1</w:t>
            </w:r>
          </w:p>
        </w:tc>
      </w:tr>
      <w:tr w:rsidR="00EE260F" w:rsidRPr="00DD079B" w14:paraId="73620757"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1ABFE22" w14:textId="50A86778" w:rsidR="00EE260F" w:rsidRPr="00A31E9F" w:rsidRDefault="00641CF1"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r w:rsidR="00EE260F" w:rsidRPr="003D1E32">
              <w:rPr>
                <w:rFonts w:ascii="Times New Roman" w:hAnsi="Times New Roman" w:cs="Times New Roman"/>
                <w:bCs/>
                <w:sz w:val="28"/>
                <w:szCs w:val="28"/>
              </w:rPr>
              <w:t>.</w:t>
            </w:r>
            <w:r w:rsidR="00EE260F" w:rsidRPr="00A31E9F">
              <w:rPr>
                <w:rFonts w:ascii="Times New Roman" w:hAnsi="Times New Roman" w:cs="Times New Roman"/>
                <w:bCs/>
                <w:sz w:val="28"/>
                <w:szCs w:val="28"/>
              </w:rPr>
              <w:t>2</w:t>
            </w:r>
          </w:p>
        </w:tc>
        <w:tc>
          <w:tcPr>
            <w:tcW w:w="2410" w:type="dxa"/>
            <w:tcBorders>
              <w:bottom w:val="single" w:sz="8" w:space="0" w:color="000000"/>
              <w:right w:val="single" w:sz="8" w:space="0" w:color="000000"/>
            </w:tcBorders>
          </w:tcPr>
          <w:p w14:paraId="4E414DD8"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2126" w:type="dxa"/>
            <w:gridSpan w:val="2"/>
            <w:tcBorders>
              <w:bottom w:val="single" w:sz="8" w:space="0" w:color="000000"/>
              <w:right w:val="single" w:sz="4" w:space="0" w:color="auto"/>
            </w:tcBorders>
          </w:tcPr>
          <w:p w14:paraId="3A543C19"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eastAsiaTheme="minorEastAsia" w:hAnsi="Times New Roman" w:cs="Times New Roman"/>
                <w:bCs/>
                <w:color w:val="494C4C"/>
                <w:sz w:val="28"/>
                <w:szCs w:val="28"/>
                <w:lang w:val="en-US"/>
              </w:rPr>
              <w:t>Прикроватное кресло с высокими спинками и съемными подлокотниками</w:t>
            </w:r>
          </w:p>
        </w:tc>
        <w:tc>
          <w:tcPr>
            <w:tcW w:w="2268" w:type="dxa"/>
            <w:gridSpan w:val="3"/>
            <w:tcBorders>
              <w:left w:val="single" w:sz="4" w:space="0" w:color="auto"/>
              <w:bottom w:val="single" w:sz="8" w:space="0" w:color="000000"/>
              <w:right w:val="single" w:sz="8" w:space="0" w:color="000000"/>
            </w:tcBorders>
          </w:tcPr>
          <w:p w14:paraId="4C9262BF"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w:t>
            </w:r>
          </w:p>
        </w:tc>
        <w:tc>
          <w:tcPr>
            <w:tcW w:w="1843" w:type="dxa"/>
            <w:tcBorders>
              <w:left w:val="single" w:sz="4" w:space="0" w:color="auto"/>
              <w:bottom w:val="single" w:sz="8" w:space="0" w:color="000000"/>
              <w:right w:val="single" w:sz="8" w:space="0" w:color="000000"/>
            </w:tcBorders>
          </w:tcPr>
          <w:p w14:paraId="26E32729" w14:textId="77777777" w:rsidR="00EE260F" w:rsidRPr="00C9669E"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EE260F" w:rsidRPr="00DD079B" w14:paraId="65F6FFD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2C07E55" w14:textId="0D4090D3" w:rsidR="00EE260F" w:rsidRPr="00A31E9F" w:rsidRDefault="00641CF1" w:rsidP="0007416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r w:rsidR="00EE260F" w:rsidRPr="003D1E32">
              <w:rPr>
                <w:rFonts w:ascii="Times New Roman" w:hAnsi="Times New Roman" w:cs="Times New Roman"/>
                <w:bCs/>
                <w:sz w:val="28"/>
                <w:szCs w:val="28"/>
              </w:rPr>
              <w:t>.3</w:t>
            </w:r>
          </w:p>
        </w:tc>
        <w:tc>
          <w:tcPr>
            <w:tcW w:w="2410" w:type="dxa"/>
            <w:tcBorders>
              <w:bottom w:val="single" w:sz="8" w:space="0" w:color="000000"/>
              <w:right w:val="single" w:sz="8" w:space="0" w:color="000000"/>
            </w:tcBorders>
          </w:tcPr>
          <w:p w14:paraId="7DBB41BE"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2126" w:type="dxa"/>
            <w:gridSpan w:val="2"/>
            <w:tcBorders>
              <w:bottom w:val="single" w:sz="8" w:space="0" w:color="000000"/>
              <w:right w:val="single" w:sz="4" w:space="0" w:color="auto"/>
            </w:tcBorders>
          </w:tcPr>
          <w:p w14:paraId="13D5FF1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Кресло-туалет                               </w:t>
            </w:r>
          </w:p>
        </w:tc>
        <w:tc>
          <w:tcPr>
            <w:tcW w:w="2268" w:type="dxa"/>
            <w:gridSpan w:val="3"/>
            <w:tcBorders>
              <w:left w:val="single" w:sz="4" w:space="0" w:color="auto"/>
              <w:bottom w:val="single" w:sz="8" w:space="0" w:color="000000"/>
              <w:right w:val="single" w:sz="8" w:space="0" w:color="000000"/>
            </w:tcBorders>
          </w:tcPr>
          <w:p w14:paraId="13A748DB"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220280</w:t>
            </w:r>
          </w:p>
        </w:tc>
        <w:tc>
          <w:tcPr>
            <w:tcW w:w="1843" w:type="dxa"/>
            <w:tcBorders>
              <w:left w:val="single" w:sz="4" w:space="0" w:color="auto"/>
              <w:bottom w:val="single" w:sz="8" w:space="0" w:color="000000"/>
              <w:right w:val="single" w:sz="8" w:space="0" w:color="000000"/>
            </w:tcBorders>
          </w:tcPr>
          <w:p w14:paraId="13A2C1F1" w14:textId="77777777" w:rsidR="00EE260F" w:rsidRPr="00FB36EC"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 xml:space="preserve">Не менее </w:t>
            </w:r>
            <w:r w:rsidRPr="0081305B">
              <w:rPr>
                <w:rFonts w:ascii="Times New Roman" w:hAnsi="Times New Roman" w:cs="Times New Roman"/>
                <w:sz w:val="28"/>
                <w:szCs w:val="28"/>
              </w:rPr>
              <w:t>1 на  пациентов</w:t>
            </w:r>
          </w:p>
        </w:tc>
      </w:tr>
      <w:tr w:rsidR="00EE260F" w:rsidRPr="00DD079B" w14:paraId="4E99AD6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FC2756F" w14:textId="0F056CED"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1</w:t>
            </w:r>
            <w:r w:rsidR="00641CF1">
              <w:rPr>
                <w:rFonts w:ascii="Times New Roman" w:hAnsi="Times New Roman" w:cs="Times New Roman"/>
                <w:sz w:val="28"/>
                <w:szCs w:val="28"/>
              </w:rPr>
              <w:t>9</w:t>
            </w:r>
          </w:p>
        </w:tc>
        <w:tc>
          <w:tcPr>
            <w:tcW w:w="2410" w:type="dxa"/>
            <w:tcBorders>
              <w:bottom w:val="single" w:sz="8" w:space="0" w:color="000000"/>
              <w:right w:val="single" w:sz="8" w:space="0" w:color="000000"/>
            </w:tcBorders>
          </w:tcPr>
          <w:p w14:paraId="72200D58" w14:textId="77777777" w:rsidR="00EE260F" w:rsidRPr="00C70417"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w:t>
            </w:r>
            <w:r w:rsidRPr="00C70417">
              <w:rPr>
                <w:rFonts w:ascii="Times New Roman" w:hAnsi="Times New Roman" w:cs="Times New Roman"/>
                <w:sz w:val="28"/>
                <w:szCs w:val="28"/>
              </w:rPr>
              <w:t xml:space="preserve">рхив   </w:t>
            </w:r>
          </w:p>
        </w:tc>
        <w:tc>
          <w:tcPr>
            <w:tcW w:w="6237" w:type="dxa"/>
            <w:gridSpan w:val="6"/>
            <w:tcBorders>
              <w:bottom w:val="single" w:sz="8" w:space="0" w:color="000000"/>
              <w:right w:val="single" w:sz="8" w:space="0" w:color="000000"/>
            </w:tcBorders>
          </w:tcPr>
          <w:p w14:paraId="52ACE9FF"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43D915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89D68F5" w14:textId="1349E936" w:rsidR="00EE260F" w:rsidRPr="00A31E9F" w:rsidRDefault="00641CF1" w:rsidP="0007416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w:t>
            </w:r>
          </w:p>
        </w:tc>
        <w:tc>
          <w:tcPr>
            <w:tcW w:w="2410" w:type="dxa"/>
            <w:tcBorders>
              <w:bottom w:val="single" w:sz="8" w:space="0" w:color="000000"/>
              <w:right w:val="single" w:sz="8" w:space="0" w:color="000000"/>
            </w:tcBorders>
          </w:tcPr>
          <w:p w14:paraId="49D06F79" w14:textId="77777777" w:rsidR="00EE260F" w:rsidRPr="00C70417"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w:t>
            </w:r>
            <w:r w:rsidRPr="00C70417">
              <w:rPr>
                <w:rFonts w:ascii="Times New Roman" w:hAnsi="Times New Roman" w:cs="Times New Roman"/>
                <w:sz w:val="28"/>
                <w:szCs w:val="28"/>
              </w:rPr>
              <w:t>дминистративно -хозяйственная часть (при административной самостоятельности Центра)</w:t>
            </w:r>
          </w:p>
        </w:tc>
        <w:tc>
          <w:tcPr>
            <w:tcW w:w="6237" w:type="dxa"/>
            <w:gridSpan w:val="6"/>
            <w:tcBorders>
              <w:bottom w:val="single" w:sz="8" w:space="0" w:color="000000"/>
              <w:right w:val="single" w:sz="8" w:space="0" w:color="000000"/>
            </w:tcBorders>
          </w:tcPr>
          <w:p w14:paraId="5C514128" w14:textId="77777777" w:rsidR="00EE260F" w:rsidRPr="00127EEC" w:rsidRDefault="00EE260F" w:rsidP="0007416F">
            <w:pPr>
              <w:autoSpaceDE w:val="0"/>
              <w:autoSpaceDN w:val="0"/>
              <w:adjustRightInd w:val="0"/>
              <w:rPr>
                <w:rFonts w:ascii="Times New Roman" w:hAnsi="Times New Roman" w:cs="Times New Roman"/>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6C7426E4" w14:textId="77777777" w:rsidTr="00DD079B">
        <w:tblPrEx>
          <w:tblBorders>
            <w:top w:val="none" w:sz="0" w:space="0" w:color="auto"/>
          </w:tblBorders>
        </w:tblPrEx>
        <w:tc>
          <w:tcPr>
            <w:tcW w:w="851" w:type="dxa"/>
            <w:tcBorders>
              <w:left w:val="single" w:sz="8" w:space="0" w:color="000000"/>
              <w:bottom w:val="single" w:sz="4" w:space="0" w:color="auto"/>
              <w:right w:val="single" w:sz="8" w:space="0" w:color="000000"/>
            </w:tcBorders>
          </w:tcPr>
          <w:p w14:paraId="38FCBEF2" w14:textId="1751146D"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w:t>
            </w:r>
            <w:r w:rsidR="00641CF1">
              <w:rPr>
                <w:rFonts w:ascii="Times New Roman" w:hAnsi="Times New Roman" w:cs="Times New Roman"/>
                <w:sz w:val="28"/>
                <w:szCs w:val="28"/>
              </w:rPr>
              <w:t>1</w:t>
            </w:r>
          </w:p>
        </w:tc>
        <w:tc>
          <w:tcPr>
            <w:tcW w:w="2410" w:type="dxa"/>
            <w:tcBorders>
              <w:bottom w:val="single" w:sz="4" w:space="0" w:color="auto"/>
              <w:right w:val="single" w:sz="8" w:space="0" w:color="000000"/>
            </w:tcBorders>
          </w:tcPr>
          <w:p w14:paraId="533620AE"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bCs/>
                <w:sz w:val="28"/>
                <w:szCs w:val="28"/>
                <w:lang w:val="en-US"/>
              </w:rPr>
              <w:t xml:space="preserve">Информационно-техническая служба </w:t>
            </w:r>
            <w:r w:rsidRPr="00127EEC">
              <w:rPr>
                <w:rFonts w:ascii="Times New Roman" w:hAnsi="Times New Roman" w:cs="Times New Roman"/>
                <w:bCs/>
                <w:sz w:val="28"/>
                <w:szCs w:val="28"/>
                <w:lang w:val="en-US"/>
              </w:rPr>
              <w:t>центра</w:t>
            </w:r>
          </w:p>
        </w:tc>
        <w:tc>
          <w:tcPr>
            <w:tcW w:w="6237" w:type="dxa"/>
            <w:gridSpan w:val="6"/>
            <w:tcBorders>
              <w:bottom w:val="single" w:sz="4" w:space="0" w:color="auto"/>
              <w:right w:val="single" w:sz="8" w:space="0" w:color="000000"/>
            </w:tcBorders>
          </w:tcPr>
          <w:p w14:paraId="5E909A1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6061F9A6"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3F04DE0E" w14:textId="5E5555EC"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w:t>
            </w:r>
            <w:r w:rsidR="00641CF1">
              <w:rPr>
                <w:rFonts w:ascii="Times New Roman" w:hAnsi="Times New Roman"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tcPr>
          <w:p w14:paraId="38C7A83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lang w:val="en-US"/>
              </w:rPr>
              <w:t>О</w:t>
            </w:r>
            <w:r w:rsidRPr="00C70417">
              <w:rPr>
                <w:rFonts w:ascii="Times New Roman" w:hAnsi="Times New Roman" w:cs="Times New Roman"/>
                <w:sz w:val="28"/>
                <w:szCs w:val="28"/>
                <w:lang w:val="en-US"/>
              </w:rPr>
              <w:t>рганизационно -методический отдел</w:t>
            </w:r>
          </w:p>
        </w:tc>
        <w:tc>
          <w:tcPr>
            <w:tcW w:w="6237" w:type="dxa"/>
            <w:gridSpan w:val="6"/>
            <w:tcBorders>
              <w:top w:val="single" w:sz="4" w:space="0" w:color="auto"/>
              <w:left w:val="single" w:sz="4" w:space="0" w:color="auto"/>
              <w:bottom w:val="single" w:sz="4" w:space="0" w:color="auto"/>
              <w:right w:val="single" w:sz="4" w:space="0" w:color="auto"/>
            </w:tcBorders>
          </w:tcPr>
          <w:p w14:paraId="5E8CF363"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w:t>
            </w:r>
            <w:r w:rsidRPr="00BE13F0">
              <w:rPr>
                <w:rFonts w:ascii="Times New Roman" w:hAnsi="Times New Roman" w:cs="Times New Roman"/>
                <w:bCs/>
                <w:sz w:val="28"/>
                <w:szCs w:val="28"/>
              </w:rPr>
              <w:t>зделений медицинской организации</w:t>
            </w:r>
          </w:p>
        </w:tc>
      </w:tr>
      <w:tr w:rsidR="00EE260F" w:rsidRPr="00DD079B" w14:paraId="473BA6E6"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29B34998" w14:textId="1FF62C8D"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w:t>
            </w:r>
            <w:r w:rsidR="00641CF1">
              <w:rPr>
                <w:rFonts w:ascii="Times New Roman" w:hAnsi="Times New Roman" w:cs="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tcPr>
          <w:p w14:paraId="5E1B2276" w14:textId="77777777" w:rsidR="00EE260F" w:rsidRPr="00C70417" w:rsidRDefault="00EE260F" w:rsidP="0007416F">
            <w:pPr>
              <w:autoSpaceDE w:val="0"/>
              <w:autoSpaceDN w:val="0"/>
              <w:adjustRightInd w:val="0"/>
              <w:rPr>
                <w:rFonts w:ascii="Times New Roman" w:hAnsi="Times New Roman" w:cs="Times New Roman"/>
                <w:sz w:val="28"/>
                <w:szCs w:val="28"/>
                <w:lang w:val="en-US"/>
              </w:rPr>
            </w:pPr>
            <w:r w:rsidRPr="00A31E9F">
              <w:rPr>
                <w:rFonts w:ascii="Times New Roman" w:hAnsi="Times New Roman" w:cs="Times New Roman"/>
                <w:sz w:val="28"/>
                <w:szCs w:val="28"/>
                <w:lang w:val="en-US"/>
              </w:rPr>
              <w:t>Гараж</w:t>
            </w:r>
          </w:p>
        </w:tc>
        <w:tc>
          <w:tcPr>
            <w:tcW w:w="6237" w:type="dxa"/>
            <w:gridSpan w:val="6"/>
            <w:tcBorders>
              <w:top w:val="single" w:sz="4" w:space="0" w:color="auto"/>
              <w:left w:val="single" w:sz="4" w:space="0" w:color="auto"/>
              <w:bottom w:val="single" w:sz="4" w:space="0" w:color="auto"/>
              <w:right w:val="single" w:sz="4" w:space="0" w:color="auto"/>
            </w:tcBorders>
          </w:tcPr>
          <w:p w14:paraId="5205E554"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E788154"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567EA829" w14:textId="27FE8592"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w:t>
            </w:r>
            <w:r w:rsidR="00641CF1">
              <w:rPr>
                <w:rFonts w:ascii="Times New Roman" w:hAnsi="Times New Roman" w:cs="Times New Roman"/>
                <w:sz w:val="28"/>
                <w:szCs w:val="28"/>
              </w:rPr>
              <w:t>4</w:t>
            </w:r>
          </w:p>
        </w:tc>
        <w:tc>
          <w:tcPr>
            <w:tcW w:w="2410" w:type="dxa"/>
            <w:tcBorders>
              <w:top w:val="single" w:sz="4" w:space="0" w:color="auto"/>
              <w:left w:val="single" w:sz="4" w:space="0" w:color="auto"/>
              <w:bottom w:val="single" w:sz="4" w:space="0" w:color="auto"/>
              <w:right w:val="single" w:sz="4" w:space="0" w:color="auto"/>
            </w:tcBorders>
          </w:tcPr>
          <w:p w14:paraId="5406083B" w14:textId="77777777" w:rsidR="00EE260F" w:rsidRPr="00127EEC"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мастерская ремонта т</w:t>
            </w:r>
            <w:r w:rsidRPr="00127EEC">
              <w:rPr>
                <w:rFonts w:ascii="Times New Roman" w:hAnsi="Times New Roman" w:cs="Times New Roman"/>
                <w:sz w:val="28"/>
                <w:szCs w:val="28"/>
              </w:rPr>
              <w:t>ехнических средств реабилитации</w:t>
            </w:r>
          </w:p>
          <w:p w14:paraId="0676A963" w14:textId="77777777" w:rsidR="00EE260F" w:rsidRPr="00127EEC" w:rsidRDefault="00EE260F" w:rsidP="0007416F">
            <w:pPr>
              <w:autoSpaceDE w:val="0"/>
              <w:autoSpaceDN w:val="0"/>
              <w:adjustRightInd w:val="0"/>
              <w:rPr>
                <w:rFonts w:ascii="Times New Roman" w:hAnsi="Times New Roman" w:cs="Times New Roman"/>
                <w:sz w:val="28"/>
                <w:szCs w:val="28"/>
                <w:lang w:val="en-US"/>
              </w:rPr>
            </w:pPr>
          </w:p>
        </w:tc>
        <w:tc>
          <w:tcPr>
            <w:tcW w:w="6237" w:type="dxa"/>
            <w:gridSpan w:val="6"/>
            <w:tcBorders>
              <w:top w:val="single" w:sz="4" w:space="0" w:color="auto"/>
              <w:left w:val="single" w:sz="4" w:space="0" w:color="auto"/>
              <w:bottom w:val="single" w:sz="4" w:space="0" w:color="auto"/>
              <w:right w:val="single" w:sz="4" w:space="0" w:color="auto"/>
            </w:tcBorders>
          </w:tcPr>
          <w:p w14:paraId="114CE84D"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71BC4EF1"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00064591" w14:textId="2519CED2" w:rsidR="00EE260F" w:rsidRPr="003D1E32" w:rsidRDefault="00641CF1" w:rsidP="0007416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25</w:t>
            </w:r>
          </w:p>
        </w:tc>
        <w:tc>
          <w:tcPr>
            <w:tcW w:w="2410" w:type="dxa"/>
            <w:tcBorders>
              <w:top w:val="single" w:sz="4" w:space="0" w:color="auto"/>
              <w:left w:val="single" w:sz="4" w:space="0" w:color="auto"/>
              <w:bottom w:val="single" w:sz="4" w:space="0" w:color="auto"/>
              <w:right w:val="single" w:sz="4" w:space="0" w:color="auto"/>
            </w:tcBorders>
          </w:tcPr>
          <w:p w14:paraId="0BA77B2F"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Инженерная служба</w:t>
            </w:r>
          </w:p>
        </w:tc>
        <w:tc>
          <w:tcPr>
            <w:tcW w:w="6237" w:type="dxa"/>
            <w:gridSpan w:val="6"/>
            <w:tcBorders>
              <w:top w:val="single" w:sz="4" w:space="0" w:color="auto"/>
              <w:left w:val="single" w:sz="4" w:space="0" w:color="auto"/>
              <w:bottom w:val="single" w:sz="4" w:space="0" w:color="auto"/>
              <w:right w:val="single" w:sz="4" w:space="0" w:color="auto"/>
            </w:tcBorders>
          </w:tcPr>
          <w:p w14:paraId="332D73B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602D7506" w14:textId="77777777" w:rsidR="00EE260F" w:rsidRPr="003D1E32" w:rsidRDefault="00EE260F" w:rsidP="00EE260F">
      <w:pPr>
        <w:jc w:val="center"/>
        <w:rPr>
          <w:rFonts w:ascii="Times New Roman" w:hAnsi="Times New Roman" w:cs="Times New Roman"/>
          <w:b/>
          <w:sz w:val="28"/>
          <w:szCs w:val="28"/>
        </w:rPr>
      </w:pPr>
    </w:p>
    <w:p w14:paraId="4AEF6296" w14:textId="77777777" w:rsidR="00EE260F" w:rsidRPr="00DD079B" w:rsidRDefault="00EE260F" w:rsidP="00EE260F">
      <w:pPr>
        <w:jc w:val="center"/>
        <w:rPr>
          <w:rFonts w:ascii="Times New Roman" w:hAnsi="Times New Roman" w:cs="Times New Roman"/>
          <w:sz w:val="28"/>
          <w:szCs w:val="28"/>
        </w:rPr>
      </w:pPr>
    </w:p>
    <w:p w14:paraId="3DAA7E13" w14:textId="77777777" w:rsidR="00A76B40" w:rsidRDefault="00A76B40" w:rsidP="00EE260F">
      <w:pPr>
        <w:pStyle w:val="ConsPlusCell"/>
        <w:ind w:firstLine="567"/>
        <w:jc w:val="right"/>
        <w:rPr>
          <w:rFonts w:ascii="Times New Roman" w:hAnsi="Times New Roman" w:cs="Times New Roman"/>
          <w:sz w:val="28"/>
          <w:szCs w:val="28"/>
        </w:rPr>
      </w:pPr>
    </w:p>
    <w:p w14:paraId="50B36269" w14:textId="77777777" w:rsidR="00A76B40" w:rsidRDefault="00A76B40" w:rsidP="00EE260F">
      <w:pPr>
        <w:pStyle w:val="ConsPlusCell"/>
        <w:ind w:firstLine="567"/>
        <w:jc w:val="right"/>
        <w:rPr>
          <w:rFonts w:ascii="Times New Roman" w:hAnsi="Times New Roman" w:cs="Times New Roman"/>
          <w:sz w:val="28"/>
          <w:szCs w:val="28"/>
        </w:rPr>
      </w:pPr>
    </w:p>
    <w:p w14:paraId="0CD3493D" w14:textId="77777777" w:rsidR="00A76B40" w:rsidRDefault="00A76B40" w:rsidP="00EE260F">
      <w:pPr>
        <w:pStyle w:val="ConsPlusCell"/>
        <w:ind w:firstLine="567"/>
        <w:jc w:val="right"/>
        <w:rPr>
          <w:rFonts w:ascii="Times New Roman" w:hAnsi="Times New Roman" w:cs="Times New Roman"/>
          <w:sz w:val="28"/>
          <w:szCs w:val="28"/>
        </w:rPr>
      </w:pPr>
    </w:p>
    <w:p w14:paraId="20AD5CA3" w14:textId="77777777" w:rsidR="00A76B40" w:rsidRDefault="00A76B40" w:rsidP="00EE260F">
      <w:pPr>
        <w:pStyle w:val="ConsPlusCell"/>
        <w:ind w:firstLine="567"/>
        <w:jc w:val="right"/>
        <w:rPr>
          <w:rFonts w:ascii="Times New Roman" w:hAnsi="Times New Roman" w:cs="Times New Roman"/>
          <w:sz w:val="28"/>
          <w:szCs w:val="28"/>
        </w:rPr>
      </w:pPr>
    </w:p>
    <w:p w14:paraId="35C7AAE3" w14:textId="77777777" w:rsidR="00A76B40" w:rsidRDefault="00A76B40" w:rsidP="00EE260F">
      <w:pPr>
        <w:pStyle w:val="ConsPlusCell"/>
        <w:ind w:firstLine="567"/>
        <w:jc w:val="right"/>
        <w:rPr>
          <w:rFonts w:ascii="Times New Roman" w:hAnsi="Times New Roman" w:cs="Times New Roman"/>
          <w:sz w:val="28"/>
          <w:szCs w:val="28"/>
        </w:rPr>
      </w:pPr>
    </w:p>
    <w:p w14:paraId="47F39FDB" w14:textId="77777777" w:rsidR="00A76B40" w:rsidRDefault="00A76B40" w:rsidP="00EE260F">
      <w:pPr>
        <w:pStyle w:val="ConsPlusCell"/>
        <w:ind w:firstLine="567"/>
        <w:jc w:val="right"/>
        <w:rPr>
          <w:rFonts w:ascii="Times New Roman" w:hAnsi="Times New Roman" w:cs="Times New Roman"/>
          <w:sz w:val="28"/>
          <w:szCs w:val="28"/>
        </w:rPr>
      </w:pPr>
    </w:p>
    <w:p w14:paraId="5CA5F48D" w14:textId="77777777" w:rsidR="00EE260F" w:rsidRPr="00A31E9F" w:rsidRDefault="00EE260F" w:rsidP="00EE260F">
      <w:pPr>
        <w:pStyle w:val="ConsPlusCell"/>
        <w:ind w:firstLine="567"/>
        <w:jc w:val="right"/>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6.9</w:t>
      </w:r>
    </w:p>
    <w:p w14:paraId="65A399D1" w14:textId="77777777" w:rsidR="00EE260F" w:rsidRPr="00DD079B" w:rsidRDefault="00EE260F" w:rsidP="00EE260F">
      <w:pPr>
        <w:pStyle w:val="ConsPlusCell"/>
        <w:ind w:firstLine="567"/>
        <w:jc w:val="right"/>
        <w:rPr>
          <w:rFonts w:ascii="Times New Roman" w:hAnsi="Times New Roman" w:cs="Times New Roman"/>
          <w:sz w:val="28"/>
          <w:szCs w:val="28"/>
        </w:rPr>
      </w:pPr>
      <w:r w:rsidRPr="00A31E9F">
        <w:rPr>
          <w:rFonts w:ascii="Times New Roman" w:hAnsi="Times New Roman" w:cs="Times New Roman"/>
          <w:sz w:val="28"/>
          <w:szCs w:val="28"/>
        </w:rPr>
        <w:t xml:space="preserve">к </w:t>
      </w:r>
      <w:hyperlink r:id="rId71" w:anchor="block_1000000" w:history="1">
        <w:r w:rsidRPr="00DD079B">
          <w:rPr>
            <w:rFonts w:ascii="Times New Roman" w:hAnsi="Times New Roman" w:cs="Times New Roman"/>
            <w:sz w:val="28"/>
            <w:szCs w:val="28"/>
          </w:rPr>
          <w:t>Порядку</w:t>
        </w:r>
      </w:hyperlink>
      <w:r w:rsidRPr="00DD079B">
        <w:rPr>
          <w:rFonts w:ascii="Times New Roman" w:hAnsi="Times New Roman" w:cs="Times New Roman"/>
          <w:sz w:val="28"/>
          <w:szCs w:val="28"/>
        </w:rPr>
        <w:t xml:space="preserve"> организации</w:t>
      </w:r>
    </w:p>
    <w:p w14:paraId="5050C389"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456A4C17"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72" w:history="1">
        <w:r w:rsidRPr="00DD079B">
          <w:rPr>
            <w:rFonts w:ascii="Times New Roman" w:hAnsi="Times New Roman" w:cs="Times New Roman"/>
            <w:sz w:val="28"/>
            <w:szCs w:val="28"/>
          </w:rPr>
          <w:t>приказом</w:t>
        </w:r>
      </w:hyperlink>
      <w:r w:rsidRPr="00DD079B">
        <w:rPr>
          <w:rFonts w:ascii="Times New Roman" w:hAnsi="Times New Roman" w:cs="Times New Roman"/>
          <w:sz w:val="28"/>
          <w:szCs w:val="28"/>
        </w:rPr>
        <w:t xml:space="preserve"> Министерства</w:t>
      </w:r>
    </w:p>
    <w:p w14:paraId="19F5E8B9"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09EDB6EF" w14:textId="77777777" w:rsidR="00EE260F" w:rsidRPr="00DD079B" w:rsidRDefault="00EE260F" w:rsidP="00EE260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от_____ г. N    __________</w:t>
      </w:r>
    </w:p>
    <w:p w14:paraId="7F8FAB5D" w14:textId="77777777" w:rsidR="00EE260F" w:rsidRPr="00DD079B" w:rsidRDefault="00EE260F" w:rsidP="00EE260F">
      <w:pPr>
        <w:shd w:val="clear" w:color="auto" w:fill="FFFFFF"/>
        <w:ind w:firstLine="708"/>
        <w:contextualSpacing/>
        <w:jc w:val="center"/>
        <w:rPr>
          <w:rFonts w:ascii="Times New Roman" w:hAnsi="Times New Roman" w:cs="Times New Roman"/>
          <w:b/>
          <w:bCs/>
          <w:sz w:val="28"/>
          <w:szCs w:val="28"/>
          <w:lang w:val="en-US"/>
        </w:rPr>
      </w:pPr>
    </w:p>
    <w:p w14:paraId="45AE05FF" w14:textId="77777777" w:rsidR="00EE260F" w:rsidRPr="00DD079B" w:rsidRDefault="00EE260F" w:rsidP="00EE260F">
      <w:pPr>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Положение о федеральном центре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p w14:paraId="4028E12D" w14:textId="77777777" w:rsidR="00EE260F" w:rsidRPr="00DD079B" w:rsidRDefault="00EE260F" w:rsidP="00EE260F">
      <w:pPr>
        <w:rPr>
          <w:rStyle w:val="a5"/>
          <w:rFonts w:ascii="Times New Roman" w:hAnsi="Times New Roman" w:cs="Times New Roman"/>
          <w:sz w:val="28"/>
          <w:szCs w:val="28"/>
        </w:rPr>
      </w:pPr>
    </w:p>
    <w:p w14:paraId="7B535782" w14:textId="77777777" w:rsidR="00EE260F" w:rsidRPr="00127EEC" w:rsidRDefault="00EE260F" w:rsidP="00EE260F">
      <w:pPr>
        <w:autoSpaceDE w:val="0"/>
        <w:autoSpaceDN w:val="0"/>
        <w:adjustRightInd w:val="0"/>
        <w:ind w:firstLine="540"/>
        <w:jc w:val="both"/>
        <w:rPr>
          <w:rFonts w:ascii="Times New Roman" w:hAnsi="Times New Roman" w:cs="Times New Roman"/>
          <w:sz w:val="28"/>
          <w:szCs w:val="28"/>
        </w:rPr>
      </w:pPr>
      <w:r w:rsidRPr="003D1E32">
        <w:rPr>
          <w:rFonts w:ascii="Times New Roman" w:hAnsi="Times New Roman" w:cs="Times New Roman"/>
          <w:sz w:val="28"/>
          <w:szCs w:val="28"/>
        </w:rPr>
        <w:t>1. Настоящи</w:t>
      </w:r>
      <w:r w:rsidRPr="00A31E9F">
        <w:rPr>
          <w:rFonts w:ascii="Times New Roman" w:hAnsi="Times New Roman" w:cs="Times New Roman"/>
          <w:sz w:val="28"/>
          <w:szCs w:val="28"/>
        </w:rPr>
        <w:t>й Порядок</w:t>
      </w:r>
      <w:r w:rsidRPr="00C70417">
        <w:rPr>
          <w:rFonts w:ascii="Times New Roman" w:hAnsi="Times New Roman" w:cs="Times New Roman"/>
          <w:sz w:val="28"/>
          <w:szCs w:val="28"/>
        </w:rPr>
        <w:t xml:space="preserve"> определяет организацию деятельности федерального центра медицинской реабилитации дл</w:t>
      </w:r>
      <w:r w:rsidRPr="00127EEC">
        <w:rPr>
          <w:rFonts w:ascii="Times New Roman" w:hAnsi="Times New Roman" w:cs="Times New Roman"/>
          <w:sz w:val="28"/>
          <w:szCs w:val="28"/>
        </w:rPr>
        <w:t>я пациентов с нарушением функции, структуры, активности и участия при заболеваниях и состояниях опорно-двигательного аппарата и периферической нервной системы (далее Федеральный центр).</w:t>
      </w:r>
    </w:p>
    <w:p w14:paraId="4751001A" w14:textId="77777777" w:rsidR="00EE260F" w:rsidRPr="00FB36EC" w:rsidRDefault="00EE260F" w:rsidP="00EE260F">
      <w:pPr>
        <w:autoSpaceDE w:val="0"/>
        <w:autoSpaceDN w:val="0"/>
        <w:adjustRightInd w:val="0"/>
        <w:jc w:val="both"/>
        <w:rPr>
          <w:rFonts w:ascii="Times New Roman" w:hAnsi="Times New Roman" w:cs="Times New Roman"/>
          <w:sz w:val="28"/>
          <w:szCs w:val="28"/>
        </w:rPr>
      </w:pPr>
      <w:r w:rsidRPr="00127EEC">
        <w:rPr>
          <w:rFonts w:ascii="Times New Roman" w:hAnsi="Times New Roman" w:cs="Times New Roman"/>
          <w:sz w:val="28"/>
          <w:szCs w:val="28"/>
        </w:rPr>
        <w:t>2. Федеральный центр организуется для оказания помощи по медицинской р</w:t>
      </w:r>
      <w:r w:rsidRPr="00BE13F0">
        <w:rPr>
          <w:rFonts w:ascii="Times New Roman" w:hAnsi="Times New Roman" w:cs="Times New Roman"/>
          <w:sz w:val="28"/>
          <w:szCs w:val="28"/>
        </w:rPr>
        <w:t>еабилитации в остром периоде заболевания, раннем и позднем восстановительном периодах после острых заболеваний, неотложных состояний и хирургических вмешательств, а так</w:t>
      </w:r>
      <w:r w:rsidRPr="00D23EC3">
        <w:rPr>
          <w:rFonts w:ascii="Times New Roman" w:hAnsi="Times New Roman" w:cs="Times New Roman"/>
          <w:sz w:val="28"/>
          <w:szCs w:val="28"/>
        </w:rPr>
        <w:t xml:space="preserve">же пациентам с отдаленными последствиями перенесенных и хронических заболеваний как самостоятельная медицинская организация, оказывающая медицинскую помощь по медицинской реабилитации в стационарных (в том числе дневной стационар) и амбулаторных условиях, </w:t>
      </w:r>
      <w:r w:rsidRPr="0081305B">
        <w:rPr>
          <w:rFonts w:ascii="Times New Roman" w:hAnsi="Times New Roman" w:cs="Times New Roman"/>
          <w:sz w:val="28"/>
          <w:szCs w:val="28"/>
        </w:rPr>
        <w:t>выездной бригадой с использованием телемедицинских технологий для пациентов с нарушением функции, структуры, активности и участия при заболеваниях и состояниях опорно-двигательного аппарата и периферической нервной системы на первом, втором и третьем этапа</w:t>
      </w:r>
      <w:r w:rsidRPr="00FB36EC">
        <w:rPr>
          <w:rFonts w:ascii="Times New Roman" w:hAnsi="Times New Roman" w:cs="Times New Roman"/>
          <w:sz w:val="28"/>
          <w:szCs w:val="28"/>
        </w:rPr>
        <w:t>х медицинской реабилитации в городах с населением более 1 000 000 человек, из расчёта 1 Федеральный центр на 5 000 000 населения РФ;</w:t>
      </w:r>
    </w:p>
    <w:p w14:paraId="097DB240" w14:textId="77777777" w:rsidR="00EE260F" w:rsidRPr="00DD079B" w:rsidRDefault="00EE260F" w:rsidP="00EE260F">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 xml:space="preserve"> 3. Центр осуществляет следующие функции:</w:t>
      </w:r>
    </w:p>
    <w:p w14:paraId="362BFBB2"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организация медицинской реабилитации в стационарных,  амбулаторных условиях, выездной бригадой, дистанционно с использованием телемедицинских технологий в соответствии с действующим законодательством, порядками оказания медицинской помощи,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5063A937"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организационно-методическое руководство медицинскими организациями РФ, оказывающими помощь по медицинской реабилитации; </w:t>
      </w:r>
    </w:p>
    <w:p w14:paraId="1A5F7CBF"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контроль качества медицинской помощи по медицинской реабилитации;</w:t>
      </w:r>
    </w:p>
    <w:p w14:paraId="5C417617"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телеконсультирование пациентов с нарушением функций и жизнедеятельности по ШРМ 4-5 баллов для экспертного определения наличия реабилитационного потенциала, разработки  индивидуальной программы медицинской реабилитации, обоснованности маршрутизации пациентов для продолжения реабилитационного лечения;</w:t>
      </w:r>
    </w:p>
    <w:p w14:paraId="565C2DDD"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Госпитализация пациентов с нарушением функций и жизнедеятельности по ШРМ 4-5 баллов для проведения мероприятий индивидуальной медицинской реабилитации, социальной или профессиональной реабилитации;</w:t>
      </w:r>
    </w:p>
    <w:p w14:paraId="29586B80"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Выполнение мероприятий по медицинской реабилитации с использованием высокотехнологичных методов;</w:t>
      </w:r>
    </w:p>
    <w:p w14:paraId="4020DCC6"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Ведение федеральных госпитальных и популяционных регистров пациентов, находящихся на реабилитационном лечении;</w:t>
      </w:r>
    </w:p>
    <w:p w14:paraId="47C27883"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 на всех этапах медицинской реабилитации;</w:t>
      </w:r>
    </w:p>
    <w:p w14:paraId="0A96189A"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Разработка и внедрение в клиническую практику современных достижений в области медицинской реабилитации и проведение анализа эффективности их применения;</w:t>
      </w:r>
    </w:p>
    <w:p w14:paraId="3B3A8BB6"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Проведение собственных научных исследований, разработка новых методов диагностики ограничения жизнедеятельности, нарушения функции и структур организма пациентов с заболеваниями и (или) состояниями опорно-двигательного аппарата и периферической нервной системы методов медицинской реабилитации, показаний к их применению и включению в ИПМР; </w:t>
      </w:r>
    </w:p>
    <w:p w14:paraId="500E8EB2"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Обобщение опыта применения различных ИПМР и отдельных методов медицинской реабилитации, проведение анализа эффективности их применения;</w:t>
      </w:r>
    </w:p>
    <w:p w14:paraId="59852ABD"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Участие в российских и международных исследованиях, участие в российских и международных конференциях, конгрессах, выставках, в том числе с докладами и презентациями;</w:t>
      </w:r>
    </w:p>
    <w:p w14:paraId="64C579F6"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06E4C264"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110218A6"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18785320"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Участие в образовательной деятельности в рамках непрерывного дополнительного профессионального образования в качестве клинической базы;</w:t>
      </w:r>
    </w:p>
    <w:p w14:paraId="5B19BCA7" w14:textId="77777777" w:rsidR="00EE260F" w:rsidRPr="00DD079B" w:rsidRDefault="00EE260F" w:rsidP="00EE260F">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Иные функции в соответствии с законодательством Российской Федерации.</w:t>
      </w:r>
    </w:p>
    <w:p w14:paraId="05673E32" w14:textId="77777777" w:rsidR="00EE260F" w:rsidRPr="00DD079B" w:rsidRDefault="00EE260F" w:rsidP="00EE260F">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4. В Федеральный центр направляются:</w:t>
      </w:r>
    </w:p>
    <w:p w14:paraId="64C9AA60" w14:textId="77777777" w:rsidR="00EE260F" w:rsidRPr="00DD079B" w:rsidRDefault="00EE260F" w:rsidP="00EE260F">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пациенты в острый период и по завершении острого периода с последствиями заболеваний опорно-двигательного аппарата и периферической нервной системы, имеющие ограничения жизнедеятельности, нарушения функций и структур организма 4-5 баллов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w:t>
      </w:r>
    </w:p>
    <w:p w14:paraId="279A1724" w14:textId="77777777" w:rsidR="00EE260F" w:rsidRPr="00DD079B" w:rsidRDefault="00EE260F" w:rsidP="00EE260F">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пациенты, не достигшие снижения тяжести состояния ниже 4 баллов по ШРМ на предыдущих этапах реабилитационного лечения, нуждающиеся в посторонней помощи для осуществления самообслуживания, перемещения и общения, требующие круглосуточного медицинского наблюдения, в том числе в условиях отделения реанимации и интенсивной терапии; </w:t>
      </w:r>
    </w:p>
    <w:p w14:paraId="5D7699FE" w14:textId="77777777" w:rsidR="00EE260F" w:rsidRPr="00DD079B" w:rsidRDefault="00EE260F" w:rsidP="00EE260F">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нуждающиеся в определении реабилитационного потенциала и проведении реабилитации в интенсивном режиме с использованием в том числе высокотехнологичных методов реабилитации, не имеющие противопоказаний для реабилитации;</w:t>
      </w:r>
    </w:p>
    <w:p w14:paraId="29FE7DEA" w14:textId="77777777" w:rsidR="00EE260F" w:rsidRPr="00DD079B" w:rsidRDefault="00EE260F" w:rsidP="00EE260F">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нуждающиеся в экспертном заключении по поводу реабилитационного потенциала и индивидуальной программы медицинской реабилитации пациента;</w:t>
      </w:r>
    </w:p>
    <w:p w14:paraId="23314F47" w14:textId="77777777" w:rsidR="00EE260F" w:rsidRPr="00DD079B" w:rsidRDefault="00EE260F" w:rsidP="00EE260F">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нуждающиеся в консультации специалистов МДБ Центра;</w:t>
      </w:r>
    </w:p>
    <w:p w14:paraId="35BB2565" w14:textId="77777777" w:rsidR="00EE260F" w:rsidRPr="00DD079B" w:rsidRDefault="00EE260F" w:rsidP="00EE260F">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нуждающиеся в проведении высокотехнолигичных методов медицинской реабилитации;</w:t>
      </w:r>
    </w:p>
    <w:p w14:paraId="67965BEC" w14:textId="77777777" w:rsidR="00EE260F" w:rsidRPr="00DD079B" w:rsidRDefault="00EE260F" w:rsidP="00EE260F">
      <w:pPr>
        <w:autoSpaceDE w:val="0"/>
        <w:autoSpaceDN w:val="0"/>
        <w:adjustRightInd w:val="0"/>
        <w:jc w:val="both"/>
        <w:rPr>
          <w:rFonts w:ascii="Times New Roman" w:hAnsi="Times New Roman" w:cs="Times New Roman"/>
          <w:sz w:val="28"/>
          <w:szCs w:val="28"/>
        </w:rPr>
      </w:pPr>
    </w:p>
    <w:p w14:paraId="0E514A79" w14:textId="77777777" w:rsidR="00EE260F" w:rsidRPr="00DD079B" w:rsidRDefault="00EE260F" w:rsidP="00EE260F">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5. Федеральный центр возглавляет директор, назначаемый на должность и освобождаемый от должности учредителем/ми Центра. Непосредственное управление медицинской деятельностью Центра осуществляет главный врач/заместитель главного врача Центра, назначаемый директором Центра,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общественное здоровье», “травматология и ортопедия” , «врача по физической и реабилитационной медицине», ученую степень;</w:t>
      </w:r>
    </w:p>
    <w:p w14:paraId="5FA2C059"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6. Общая структура Федерального центра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оказания помощи по медицинской реабилитации. </w:t>
      </w:r>
    </w:p>
    <w:p w14:paraId="01B9FF9C" w14:textId="77777777" w:rsidR="00EE260F" w:rsidRPr="00DD079B" w:rsidRDefault="00EE260F" w:rsidP="00EE260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 Для обеспечения функций Центра в его структуре должны быть развернуты следующие подразделения: </w:t>
      </w:r>
    </w:p>
    <w:p w14:paraId="578FBF04"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Приемное отделение (при административной самостоятельности Центра)</w:t>
      </w:r>
    </w:p>
    <w:p w14:paraId="409FD0E6"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Регистратура Центра</w:t>
      </w:r>
    </w:p>
    <w:p w14:paraId="4E1DED3B"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Научно-исследовательский отдел</w:t>
      </w:r>
    </w:p>
    <w:p w14:paraId="6D22DCED"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Отделение реанимации и интенсивной терапии не менее 12-ти коек</w:t>
      </w:r>
    </w:p>
    <w:p w14:paraId="6D8270E6"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Группа медицинской реабилитации</w:t>
      </w:r>
    </w:p>
    <w:p w14:paraId="40320AAF"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Стационарное отделение медицинской реабилитации, оказывающее помощь по медицинской реабилитации в условиях круглосуточного стационара не менее 60 коек для пациентов с ограничением жизнедеятельности и нарушением функции и структур организма пациента при заболеваниях и (или) состояниях опорно-двигательного аппарата и периферической нервной системы</w:t>
      </w:r>
    </w:p>
    <w:p w14:paraId="5AD0C167"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Отделение медицинской реабилитации дневного стационара – не менее 20 коек </w:t>
      </w:r>
    </w:p>
    <w:p w14:paraId="1598607E"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Амбулаторное отделение медицинской реабилитации</w:t>
      </w:r>
    </w:p>
    <w:p w14:paraId="11BA6D9C"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Кардиологическое отделение</w:t>
      </w:r>
    </w:p>
    <w:p w14:paraId="380BB71D"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Отделение палиативной медицинской помощи</w:t>
      </w:r>
    </w:p>
    <w:p w14:paraId="347CAB47"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Клинико-диагностическая лаборатория (при административной самостоятельности Центра);</w:t>
      </w:r>
    </w:p>
    <w:p w14:paraId="2DC3912B"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Отделение функциональной диагностики (при административной самостоятельности Центра);</w:t>
      </w:r>
    </w:p>
    <w:p w14:paraId="42A4F84F"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Отделение лучевой диагностики (при административной самостоятельности Центра)</w:t>
      </w:r>
    </w:p>
    <w:p w14:paraId="4DD6D8CC"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Отделение ультразвуковой диагностики</w:t>
      </w:r>
    </w:p>
    <w:p w14:paraId="4647EBBE"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кабинеты психологической коррекции</w:t>
      </w:r>
    </w:p>
    <w:p w14:paraId="502BA580"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кабинеты  эрготерапии и бытовой адаптации</w:t>
      </w:r>
    </w:p>
    <w:p w14:paraId="3578F24C"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Сомнологическая лаборатория</w:t>
      </w:r>
    </w:p>
    <w:p w14:paraId="7BF41C6E"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5EF3AB75"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групповых занятий;</w:t>
      </w:r>
    </w:p>
    <w:p w14:paraId="45059F50"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индивидуальных занятий;</w:t>
      </w:r>
    </w:p>
    <w:p w14:paraId="03BDAAEA"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1E52873C"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 на 4 кушетки;</w:t>
      </w:r>
    </w:p>
    <w:p w14:paraId="5F1AD36D"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Кабинет артерапии;</w:t>
      </w:r>
    </w:p>
    <w:p w14:paraId="232DD324"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3009DE0D"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Зал галотерапии;</w:t>
      </w:r>
    </w:p>
    <w:p w14:paraId="059867A0"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 и бытовой адаптации;</w:t>
      </w:r>
    </w:p>
    <w:p w14:paraId="42CC22DE" w14:textId="77777777" w:rsidR="00EE260F" w:rsidRPr="00DD079B" w:rsidRDefault="00EE260F" w:rsidP="00EE260F">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2C626BE7"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Телемедицинский центр</w:t>
      </w:r>
    </w:p>
    <w:p w14:paraId="56D23ACF"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Организационно-методический отдел</w:t>
      </w:r>
    </w:p>
    <w:p w14:paraId="5A26F263"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Аптека</w:t>
      </w:r>
    </w:p>
    <w:p w14:paraId="232D9BFB"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Архив (при административной самостоятельности Центра)</w:t>
      </w:r>
    </w:p>
    <w:p w14:paraId="27C5A1C2"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Административно-хозяйственная часть (при административной самостоятельности Центра)</w:t>
      </w:r>
    </w:p>
    <w:p w14:paraId="63DB6472"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Инженерно-информационная служба Центра</w:t>
      </w:r>
    </w:p>
    <w:p w14:paraId="72A94280" w14:textId="77777777" w:rsidR="00EE260F" w:rsidRPr="00DD079B" w:rsidRDefault="00EE260F" w:rsidP="00EE260F">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Гараж </w:t>
      </w:r>
    </w:p>
    <w:p w14:paraId="62692794" w14:textId="77777777" w:rsidR="00EE260F" w:rsidRPr="00DD079B" w:rsidRDefault="00EE260F" w:rsidP="00EE260F">
      <w:pPr>
        <w:autoSpaceDE w:val="0"/>
        <w:autoSpaceDN w:val="0"/>
        <w:adjustRightInd w:val="0"/>
        <w:ind w:firstLine="434"/>
        <w:jc w:val="right"/>
        <w:rPr>
          <w:rFonts w:ascii="Times New Roman" w:hAnsi="Times New Roman" w:cs="Times New Roman"/>
          <w:sz w:val="28"/>
          <w:szCs w:val="28"/>
        </w:rPr>
      </w:pPr>
    </w:p>
    <w:p w14:paraId="77203500" w14:textId="77777777" w:rsidR="00EE260F" w:rsidRPr="00DD079B" w:rsidRDefault="00EE260F" w:rsidP="00EE260F">
      <w:pPr>
        <w:autoSpaceDE w:val="0"/>
        <w:autoSpaceDN w:val="0"/>
        <w:adjustRightInd w:val="0"/>
        <w:jc w:val="both"/>
        <w:rPr>
          <w:rFonts w:ascii="Times New Roman" w:eastAsiaTheme="minorEastAsia" w:hAnsi="Times New Roman" w:cs="Times New Roman"/>
          <w:b/>
          <w:bCs/>
          <w:sz w:val="28"/>
          <w:szCs w:val="28"/>
        </w:rPr>
      </w:pPr>
      <w:r w:rsidRPr="00DD079B">
        <w:rPr>
          <w:rFonts w:ascii="Times New Roman" w:hAnsi="Times New Roman" w:cs="Times New Roman"/>
          <w:sz w:val="28"/>
          <w:szCs w:val="28"/>
        </w:rPr>
        <w:t xml:space="preserve">7. Штатное расписание и оснащение Федерального центра осуществляется  в соответствии с настоящим порядком (Приложение 6.9.1 и 6.9.2), в том числе, в соответствии со стандартами оснащения, предусмотренными порядками и приказами оказания медицинской помощи по соответствующим профилям и видам оказания медицинской помощи в соответствии с действующим законодательством </w:t>
      </w:r>
    </w:p>
    <w:p w14:paraId="299E31D8" w14:textId="77777777" w:rsidR="00EE260F" w:rsidRPr="00DD079B" w:rsidRDefault="00EE260F" w:rsidP="00EE260F">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8. Федеральный ц</w:t>
      </w:r>
      <w:r w:rsidRPr="00DD079B">
        <w:rPr>
          <w:rFonts w:ascii="Times New Roman" w:hAnsi="Times New Roman" w:cs="Times New Roman"/>
          <w:bCs/>
          <w:sz w:val="28"/>
          <w:szCs w:val="28"/>
        </w:rPr>
        <w:t>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14:paraId="34EAF43A" w14:textId="77777777" w:rsidR="00EE260F" w:rsidRPr="00DD079B" w:rsidRDefault="00EE260F" w:rsidP="00EE260F">
      <w:p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sz w:val="28"/>
          <w:szCs w:val="28"/>
        </w:rPr>
        <w:t>9. Федеральный ц</w:t>
      </w:r>
      <w:r w:rsidRPr="00DD079B">
        <w:rPr>
          <w:rFonts w:ascii="Times New Roman" w:hAnsi="Times New Roman" w:cs="Times New Roman"/>
          <w:bCs/>
          <w:sz w:val="28"/>
          <w:szCs w:val="28"/>
        </w:rPr>
        <w:t>ентр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34A816DC" w14:textId="77777777" w:rsidR="00EE260F" w:rsidRPr="00DD079B" w:rsidRDefault="00EE260F" w:rsidP="00EE260F">
      <w:pPr>
        <w:autoSpaceDE w:val="0"/>
        <w:autoSpaceDN w:val="0"/>
        <w:adjustRightInd w:val="0"/>
        <w:jc w:val="right"/>
        <w:outlineLvl w:val="1"/>
        <w:rPr>
          <w:rFonts w:ascii="Times New Roman" w:hAnsi="Times New Roman" w:cs="Times New Roman"/>
          <w:sz w:val="28"/>
          <w:szCs w:val="28"/>
        </w:rPr>
      </w:pPr>
    </w:p>
    <w:p w14:paraId="2F81BBD5" w14:textId="77777777" w:rsidR="00EE260F" w:rsidRPr="00A31E9F" w:rsidRDefault="00EE260F" w:rsidP="00EE260F">
      <w:pPr>
        <w:autoSpaceDE w:val="0"/>
        <w:autoSpaceDN w:val="0"/>
        <w:adjustRightInd w:val="0"/>
        <w:jc w:val="right"/>
        <w:outlineLvl w:val="1"/>
        <w:rPr>
          <w:rFonts w:ascii="Times New Roman" w:hAnsi="Times New Roman" w:cs="Times New Roman"/>
          <w:sz w:val="28"/>
          <w:szCs w:val="28"/>
        </w:rPr>
      </w:pPr>
      <w:r w:rsidRPr="003D1E32">
        <w:rPr>
          <w:rFonts w:ascii="Times New Roman" w:hAnsi="Times New Roman" w:cs="Times New Roman"/>
          <w:sz w:val="28"/>
          <w:szCs w:val="28"/>
        </w:rPr>
        <w:t>Приложе</w:t>
      </w:r>
      <w:r w:rsidRPr="00A31E9F">
        <w:rPr>
          <w:rFonts w:ascii="Times New Roman" w:hAnsi="Times New Roman" w:cs="Times New Roman"/>
          <w:sz w:val="28"/>
          <w:szCs w:val="28"/>
        </w:rPr>
        <w:t>ние 6.9.1</w:t>
      </w:r>
    </w:p>
    <w:p w14:paraId="1F0F9FEA" w14:textId="77777777" w:rsidR="00EE260F" w:rsidRPr="00127EEC" w:rsidRDefault="00EE260F" w:rsidP="00EE260F">
      <w:pPr>
        <w:autoSpaceDE w:val="0"/>
        <w:autoSpaceDN w:val="0"/>
        <w:adjustRightInd w:val="0"/>
        <w:jc w:val="right"/>
        <w:rPr>
          <w:rFonts w:ascii="Times New Roman" w:hAnsi="Times New Roman" w:cs="Times New Roman"/>
          <w:sz w:val="28"/>
          <w:szCs w:val="28"/>
        </w:rPr>
      </w:pPr>
      <w:r w:rsidRPr="00127EEC">
        <w:rPr>
          <w:rFonts w:ascii="Times New Roman" w:hAnsi="Times New Roman" w:cs="Times New Roman"/>
          <w:sz w:val="28"/>
          <w:szCs w:val="28"/>
        </w:rPr>
        <w:t xml:space="preserve">к Порядку организации </w:t>
      </w:r>
    </w:p>
    <w:p w14:paraId="35769D10" w14:textId="77777777" w:rsidR="00EE260F" w:rsidRPr="00127EEC" w:rsidRDefault="00EE260F" w:rsidP="00EE260F">
      <w:pPr>
        <w:autoSpaceDE w:val="0"/>
        <w:autoSpaceDN w:val="0"/>
        <w:adjustRightInd w:val="0"/>
        <w:jc w:val="right"/>
        <w:rPr>
          <w:rFonts w:ascii="Times New Roman" w:hAnsi="Times New Roman" w:cs="Times New Roman"/>
          <w:sz w:val="28"/>
          <w:szCs w:val="28"/>
        </w:rPr>
      </w:pPr>
      <w:r w:rsidRPr="00127EEC">
        <w:rPr>
          <w:rFonts w:ascii="Times New Roman" w:hAnsi="Times New Roman" w:cs="Times New Roman"/>
          <w:sz w:val="28"/>
          <w:szCs w:val="28"/>
        </w:rPr>
        <w:t xml:space="preserve">медицинской реабилитации, </w:t>
      </w:r>
    </w:p>
    <w:p w14:paraId="22744C7A" w14:textId="77777777" w:rsidR="00EE260F" w:rsidRPr="00BE13F0" w:rsidRDefault="00EE260F" w:rsidP="00EE260F">
      <w:pPr>
        <w:autoSpaceDE w:val="0"/>
        <w:autoSpaceDN w:val="0"/>
        <w:adjustRightInd w:val="0"/>
        <w:jc w:val="right"/>
        <w:rPr>
          <w:rFonts w:ascii="Times New Roman" w:hAnsi="Times New Roman" w:cs="Times New Roman"/>
          <w:sz w:val="28"/>
          <w:szCs w:val="28"/>
        </w:rPr>
      </w:pPr>
      <w:r w:rsidRPr="00BE13F0">
        <w:rPr>
          <w:rFonts w:ascii="Times New Roman" w:hAnsi="Times New Roman" w:cs="Times New Roman"/>
          <w:sz w:val="28"/>
          <w:szCs w:val="28"/>
        </w:rPr>
        <w:t xml:space="preserve">утвержденному приказом </w:t>
      </w:r>
    </w:p>
    <w:p w14:paraId="62A699BE" w14:textId="77777777" w:rsidR="00EE260F" w:rsidRPr="00D23EC3" w:rsidRDefault="00EE260F" w:rsidP="00EE260F">
      <w:pPr>
        <w:autoSpaceDE w:val="0"/>
        <w:autoSpaceDN w:val="0"/>
        <w:adjustRightInd w:val="0"/>
        <w:jc w:val="right"/>
        <w:rPr>
          <w:rFonts w:ascii="Times New Roman" w:hAnsi="Times New Roman" w:cs="Times New Roman"/>
          <w:sz w:val="28"/>
          <w:szCs w:val="28"/>
        </w:rPr>
      </w:pPr>
      <w:r w:rsidRPr="00D23EC3">
        <w:rPr>
          <w:rFonts w:ascii="Times New Roman" w:hAnsi="Times New Roman" w:cs="Times New Roman"/>
          <w:sz w:val="28"/>
          <w:szCs w:val="28"/>
        </w:rPr>
        <w:t xml:space="preserve">Министерства здравоохранения </w:t>
      </w:r>
    </w:p>
    <w:p w14:paraId="2C64FB6C" w14:textId="77777777" w:rsidR="00EE260F" w:rsidRPr="0081305B" w:rsidRDefault="00EE260F" w:rsidP="00EE260F">
      <w:pPr>
        <w:autoSpaceDE w:val="0"/>
        <w:autoSpaceDN w:val="0"/>
        <w:adjustRightInd w:val="0"/>
        <w:jc w:val="right"/>
        <w:rPr>
          <w:rFonts w:ascii="Times New Roman" w:hAnsi="Times New Roman" w:cs="Times New Roman"/>
          <w:sz w:val="28"/>
          <w:szCs w:val="28"/>
        </w:rPr>
      </w:pPr>
      <w:r w:rsidRPr="0081305B">
        <w:rPr>
          <w:rFonts w:ascii="Times New Roman" w:hAnsi="Times New Roman" w:cs="Times New Roman"/>
          <w:sz w:val="28"/>
          <w:szCs w:val="28"/>
        </w:rPr>
        <w:t>Российской Федерации</w:t>
      </w:r>
    </w:p>
    <w:p w14:paraId="390E1934" w14:textId="77777777" w:rsidR="00EE260F" w:rsidRPr="00FB36EC" w:rsidRDefault="00EE260F" w:rsidP="00EE260F">
      <w:pPr>
        <w:autoSpaceDE w:val="0"/>
        <w:autoSpaceDN w:val="0"/>
        <w:adjustRightInd w:val="0"/>
        <w:jc w:val="right"/>
        <w:rPr>
          <w:rFonts w:ascii="Times New Roman" w:hAnsi="Times New Roman" w:cs="Times New Roman"/>
          <w:sz w:val="28"/>
          <w:szCs w:val="28"/>
        </w:rPr>
      </w:pPr>
      <w:r w:rsidRPr="00FB36EC">
        <w:rPr>
          <w:rFonts w:ascii="Times New Roman" w:hAnsi="Times New Roman" w:cs="Times New Roman"/>
          <w:sz w:val="28"/>
          <w:szCs w:val="28"/>
        </w:rPr>
        <w:t>от ______________ 20__ г. № ______</w:t>
      </w:r>
    </w:p>
    <w:p w14:paraId="6CE9B7DB" w14:textId="77777777" w:rsidR="00EE260F" w:rsidRPr="00DD079B" w:rsidRDefault="00EE260F" w:rsidP="00EE260F">
      <w:pPr>
        <w:autoSpaceDE w:val="0"/>
        <w:autoSpaceDN w:val="0"/>
        <w:adjustRightInd w:val="0"/>
        <w:jc w:val="center"/>
        <w:rPr>
          <w:rFonts w:ascii="Times New Roman" w:hAnsi="Times New Roman" w:cs="Times New Roman"/>
          <w:b/>
          <w:sz w:val="28"/>
          <w:szCs w:val="28"/>
        </w:rPr>
      </w:pPr>
    </w:p>
    <w:p w14:paraId="5D3F2FD6" w14:textId="77777777" w:rsidR="00EE260F" w:rsidRPr="00DD079B" w:rsidRDefault="00EE260F" w:rsidP="00EE260F">
      <w:pPr>
        <w:autoSpaceDE w:val="0"/>
        <w:autoSpaceDN w:val="0"/>
        <w:adjustRightInd w:val="0"/>
        <w:jc w:val="center"/>
        <w:rPr>
          <w:rFonts w:ascii="Times New Roman" w:hAnsi="Times New Roman" w:cs="Times New Roman"/>
          <w:b/>
          <w:bCs/>
          <w:sz w:val="28"/>
          <w:szCs w:val="28"/>
        </w:rPr>
      </w:pPr>
      <w:r w:rsidRPr="00DD079B">
        <w:rPr>
          <w:rFonts w:ascii="Times New Roman" w:hAnsi="Times New Roman" w:cs="Times New Roman"/>
          <w:b/>
          <w:bCs/>
          <w:sz w:val="28"/>
          <w:szCs w:val="28"/>
        </w:rPr>
        <w:t>Штатные нормативы</w:t>
      </w:r>
    </w:p>
    <w:p w14:paraId="5C1B1881" w14:textId="77777777" w:rsidR="00EE260F" w:rsidRPr="00DD079B" w:rsidRDefault="00EE260F" w:rsidP="00EE260F">
      <w:pPr>
        <w:autoSpaceDE w:val="0"/>
        <w:autoSpaceDN w:val="0"/>
        <w:adjustRightInd w:val="0"/>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федерального центра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p w14:paraId="1687FF0F" w14:textId="77777777" w:rsidR="00EE260F" w:rsidRPr="00DD079B" w:rsidRDefault="00EE260F" w:rsidP="00EE260F">
      <w:pPr>
        <w:autoSpaceDE w:val="0"/>
        <w:autoSpaceDN w:val="0"/>
        <w:adjustRightInd w:val="0"/>
        <w:jc w:val="center"/>
        <w:rPr>
          <w:rFonts w:ascii="Times New Roman" w:hAnsi="Times New Roman" w:cs="Times New Roman"/>
          <w:b/>
          <w:sz w:val="28"/>
          <w:szCs w:val="28"/>
        </w:rPr>
      </w:pPr>
    </w:p>
    <w:p w14:paraId="7A508F07" w14:textId="77777777" w:rsidR="00EE260F" w:rsidRPr="00DD079B" w:rsidRDefault="00EE260F" w:rsidP="00EE260F">
      <w:pPr>
        <w:autoSpaceDE w:val="0"/>
        <w:autoSpaceDN w:val="0"/>
        <w:adjustRightInd w:val="0"/>
        <w:rPr>
          <w:rFonts w:ascii="Times New Roman" w:hAnsi="Times New Roman" w:cs="Times New Roman"/>
          <w:bCs/>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49"/>
        <w:gridCol w:w="2694"/>
        <w:gridCol w:w="3120"/>
        <w:gridCol w:w="2551"/>
      </w:tblGrid>
      <w:tr w:rsidR="00EE260F" w:rsidRPr="00DD079B" w14:paraId="4C45CC51" w14:textId="77777777" w:rsidTr="0007416F">
        <w:tc>
          <w:tcPr>
            <w:tcW w:w="849" w:type="dxa"/>
            <w:tcBorders>
              <w:top w:val="single" w:sz="8" w:space="0" w:color="000000"/>
              <w:left w:val="single" w:sz="8" w:space="0" w:color="000000"/>
              <w:bottom w:val="single" w:sz="8" w:space="0" w:color="000000"/>
              <w:right w:val="single" w:sz="8" w:space="0" w:color="000000"/>
            </w:tcBorders>
          </w:tcPr>
          <w:p w14:paraId="7F8C02AA"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 п</w:t>
            </w:r>
            <w:r w:rsidRPr="00DD079B">
              <w:rPr>
                <w:rFonts w:ascii="Times New Roman" w:hAnsi="Times New Roman" w:cs="Times New Roman"/>
                <w:bCs/>
                <w:sz w:val="28"/>
                <w:szCs w:val="28"/>
                <w:lang w:val="en-US"/>
              </w:rPr>
              <w:t>/</w:t>
            </w:r>
            <w:r w:rsidRPr="00DD079B">
              <w:rPr>
                <w:rFonts w:ascii="Times New Roman" w:hAnsi="Times New Roman" w:cs="Times New Roman"/>
                <w:bCs/>
                <w:sz w:val="28"/>
                <w:szCs w:val="28"/>
              </w:rPr>
              <w:t>п</w:t>
            </w:r>
          </w:p>
        </w:tc>
        <w:tc>
          <w:tcPr>
            <w:tcW w:w="2694" w:type="dxa"/>
            <w:tcBorders>
              <w:top w:val="single" w:sz="8" w:space="0" w:color="000000"/>
              <w:bottom w:val="single" w:sz="8" w:space="0" w:color="000000"/>
              <w:right w:val="single" w:sz="8" w:space="0" w:color="000000"/>
            </w:tcBorders>
          </w:tcPr>
          <w:p w14:paraId="394F2F2A" w14:textId="77777777" w:rsidR="00EE260F" w:rsidRPr="00DD079B" w:rsidRDefault="00EE260F" w:rsidP="0007416F">
            <w:pPr>
              <w:autoSpaceDE w:val="0"/>
              <w:autoSpaceDN w:val="0"/>
              <w:adjustRightInd w:val="0"/>
              <w:rPr>
                <w:rFonts w:ascii="Times New Roman" w:hAnsi="Times New Roman" w:cs="Times New Roman"/>
                <w:bCs/>
                <w:sz w:val="28"/>
                <w:szCs w:val="28"/>
                <w:lang w:val="en-US"/>
              </w:rPr>
            </w:pPr>
            <w:r w:rsidRPr="00DD079B">
              <w:rPr>
                <w:rFonts w:ascii="Times New Roman" w:hAnsi="Times New Roman" w:cs="Times New Roman"/>
                <w:bCs/>
                <w:sz w:val="28"/>
                <w:szCs w:val="28"/>
                <w:lang w:val="en-US"/>
              </w:rPr>
              <w:t>Наименование подразделения</w:t>
            </w:r>
          </w:p>
        </w:tc>
        <w:tc>
          <w:tcPr>
            <w:tcW w:w="3120" w:type="dxa"/>
            <w:tcBorders>
              <w:top w:val="single" w:sz="8" w:space="0" w:color="000000"/>
              <w:bottom w:val="single" w:sz="8" w:space="0" w:color="000000"/>
              <w:right w:val="single" w:sz="8" w:space="0" w:color="000000"/>
            </w:tcBorders>
          </w:tcPr>
          <w:p w14:paraId="2DD13E64"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Наименование должностей</w:t>
            </w:r>
          </w:p>
        </w:tc>
        <w:tc>
          <w:tcPr>
            <w:tcW w:w="2551" w:type="dxa"/>
            <w:tcBorders>
              <w:top w:val="single" w:sz="8" w:space="0" w:color="000000"/>
              <w:bottom w:val="single" w:sz="8" w:space="0" w:color="000000"/>
              <w:right w:val="single" w:sz="8" w:space="0" w:color="000000"/>
            </w:tcBorders>
          </w:tcPr>
          <w:p w14:paraId="4F535DE4"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Количество должностей</w:t>
            </w:r>
          </w:p>
        </w:tc>
      </w:tr>
      <w:tr w:rsidR="00EE260F" w:rsidRPr="00DD079B" w14:paraId="16A1DFAA" w14:textId="77777777" w:rsidTr="0007416F">
        <w:tc>
          <w:tcPr>
            <w:tcW w:w="849" w:type="dxa"/>
            <w:tcBorders>
              <w:top w:val="single" w:sz="8" w:space="0" w:color="000000"/>
              <w:left w:val="single" w:sz="8" w:space="0" w:color="000000"/>
              <w:bottom w:val="single" w:sz="8" w:space="0" w:color="000000"/>
              <w:right w:val="single" w:sz="8" w:space="0" w:color="000000"/>
            </w:tcBorders>
          </w:tcPr>
          <w:p w14:paraId="2CBC2D1F"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p>
        </w:tc>
        <w:tc>
          <w:tcPr>
            <w:tcW w:w="2694" w:type="dxa"/>
            <w:tcBorders>
              <w:top w:val="single" w:sz="8" w:space="0" w:color="000000"/>
              <w:bottom w:val="single" w:sz="8" w:space="0" w:color="000000"/>
              <w:right w:val="single" w:sz="8" w:space="0" w:color="000000"/>
            </w:tcBorders>
          </w:tcPr>
          <w:p w14:paraId="4A1BD51A"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5671" w:type="dxa"/>
            <w:gridSpan w:val="2"/>
            <w:tcBorders>
              <w:top w:val="single" w:sz="8" w:space="0" w:color="000000"/>
              <w:bottom w:val="single" w:sz="8" w:space="0" w:color="000000"/>
              <w:right w:val="single" w:sz="8" w:space="0" w:color="000000"/>
            </w:tcBorders>
          </w:tcPr>
          <w:p w14:paraId="28CB344B" w14:textId="77777777" w:rsidR="00EE260F" w:rsidRPr="00C70417" w:rsidRDefault="00EE260F" w:rsidP="0007416F">
            <w:pPr>
              <w:autoSpaceDE w:val="0"/>
              <w:autoSpaceDN w:val="0"/>
              <w:adjustRightInd w:val="0"/>
              <w:ind w:hanging="66"/>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w:t>
            </w:r>
            <w:r w:rsidRPr="00C70417">
              <w:rPr>
                <w:rFonts w:ascii="Times New Roman" w:hAnsi="Times New Roman" w:cs="Times New Roman"/>
                <w:bCs/>
                <w:sz w:val="28"/>
                <w:szCs w:val="28"/>
              </w:rPr>
              <w:t xml:space="preserve"> порядке и по нормативам соответствующих структурных подразделений медицинской организации</w:t>
            </w:r>
          </w:p>
        </w:tc>
      </w:tr>
      <w:tr w:rsidR="00EE260F" w:rsidRPr="00DD079B" w14:paraId="4A643C9B" w14:textId="77777777" w:rsidTr="0007416F">
        <w:tc>
          <w:tcPr>
            <w:tcW w:w="849" w:type="dxa"/>
            <w:tcBorders>
              <w:top w:val="single" w:sz="8" w:space="0" w:color="000000"/>
              <w:left w:val="single" w:sz="8" w:space="0" w:color="000000"/>
              <w:bottom w:val="single" w:sz="8" w:space="0" w:color="000000"/>
              <w:right w:val="single" w:sz="8" w:space="0" w:color="000000"/>
            </w:tcBorders>
          </w:tcPr>
          <w:p w14:paraId="5B0E3BFF"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p>
        </w:tc>
        <w:tc>
          <w:tcPr>
            <w:tcW w:w="2694" w:type="dxa"/>
            <w:tcBorders>
              <w:top w:val="single" w:sz="8" w:space="0" w:color="000000"/>
              <w:bottom w:val="single" w:sz="8" w:space="0" w:color="000000"/>
              <w:right w:val="single" w:sz="8" w:space="0" w:color="000000"/>
            </w:tcBorders>
          </w:tcPr>
          <w:p w14:paraId="4C208B2A" w14:textId="77777777" w:rsidR="00EE260F" w:rsidRPr="00127EEC"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Научно-исследовательский отдел</w:t>
            </w:r>
          </w:p>
        </w:tc>
        <w:tc>
          <w:tcPr>
            <w:tcW w:w="5671" w:type="dxa"/>
            <w:gridSpan w:val="2"/>
            <w:tcBorders>
              <w:top w:val="single" w:sz="8" w:space="0" w:color="000000"/>
              <w:bottom w:val="single" w:sz="8" w:space="0" w:color="000000"/>
              <w:right w:val="single" w:sz="8" w:space="0" w:color="000000"/>
            </w:tcBorders>
          </w:tcPr>
          <w:p w14:paraId="1787A8D2" w14:textId="77777777" w:rsidR="00EE260F" w:rsidRPr="00BE13F0" w:rsidRDefault="00EE260F" w:rsidP="0007416F">
            <w:pPr>
              <w:autoSpaceDE w:val="0"/>
              <w:autoSpaceDN w:val="0"/>
              <w:adjustRightInd w:val="0"/>
              <w:ind w:hanging="66"/>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w:t>
            </w:r>
            <w:r w:rsidRPr="00BE13F0">
              <w:rPr>
                <w:rFonts w:ascii="Times New Roman" w:hAnsi="Times New Roman" w:cs="Times New Roman"/>
                <w:bCs/>
                <w:sz w:val="28"/>
                <w:szCs w:val="28"/>
              </w:rPr>
              <w:t>ции</w:t>
            </w:r>
          </w:p>
        </w:tc>
      </w:tr>
      <w:tr w:rsidR="00EE260F" w:rsidRPr="00DD079B" w14:paraId="7599CA40"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0275E89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p>
        </w:tc>
        <w:tc>
          <w:tcPr>
            <w:tcW w:w="2694" w:type="dxa"/>
            <w:tcBorders>
              <w:bottom w:val="single" w:sz="8" w:space="0" w:color="000000"/>
              <w:right w:val="single" w:sz="8" w:space="0" w:color="000000"/>
            </w:tcBorders>
          </w:tcPr>
          <w:p w14:paraId="0069B4DE"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Поликлиника</w:t>
            </w:r>
          </w:p>
        </w:tc>
        <w:tc>
          <w:tcPr>
            <w:tcW w:w="5671" w:type="dxa"/>
            <w:gridSpan w:val="2"/>
            <w:tcBorders>
              <w:bottom w:val="single" w:sz="8" w:space="0" w:color="000000"/>
              <w:right w:val="single" w:sz="8" w:space="0" w:color="000000"/>
            </w:tcBorders>
          </w:tcPr>
          <w:p w14:paraId="724C565B"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1BA58B21"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27F0EA2B"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r w:rsidRPr="00A31E9F">
              <w:rPr>
                <w:rFonts w:ascii="Times New Roman" w:hAnsi="Times New Roman" w:cs="Times New Roman"/>
                <w:bCs/>
                <w:sz w:val="28"/>
                <w:szCs w:val="28"/>
              </w:rPr>
              <w:t>.1</w:t>
            </w:r>
          </w:p>
        </w:tc>
        <w:tc>
          <w:tcPr>
            <w:tcW w:w="8365" w:type="dxa"/>
            <w:gridSpan w:val="3"/>
            <w:tcBorders>
              <w:bottom w:val="single" w:sz="8" w:space="0" w:color="000000"/>
              <w:right w:val="single" w:sz="8" w:space="0" w:color="000000"/>
            </w:tcBorders>
          </w:tcPr>
          <w:p w14:paraId="60544345" w14:textId="77777777" w:rsidR="00EE260F" w:rsidRPr="00C70417"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lang w:val="en-US"/>
              </w:rPr>
              <w:t>Дополнительно следует предусмотреть:</w:t>
            </w:r>
          </w:p>
        </w:tc>
      </w:tr>
      <w:tr w:rsidR="00EE260F" w:rsidRPr="00DD079B" w14:paraId="764663C3"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38D73B65"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r w:rsidRPr="00A31E9F">
              <w:rPr>
                <w:rFonts w:ascii="Times New Roman" w:hAnsi="Times New Roman" w:cs="Times New Roman"/>
                <w:bCs/>
                <w:sz w:val="28"/>
                <w:szCs w:val="28"/>
              </w:rPr>
              <w:t>.1.1</w:t>
            </w:r>
          </w:p>
        </w:tc>
        <w:tc>
          <w:tcPr>
            <w:tcW w:w="2694" w:type="dxa"/>
            <w:tcBorders>
              <w:bottom w:val="single" w:sz="8" w:space="0" w:color="000000"/>
              <w:right w:val="single" w:sz="8" w:space="0" w:color="000000"/>
            </w:tcBorders>
          </w:tcPr>
          <w:p w14:paraId="340E5354" w14:textId="77777777" w:rsidR="00EE260F" w:rsidRPr="00A31E9F" w:rsidRDefault="00EE260F" w:rsidP="0007416F">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249F9BD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Врач физической и реабилитационной медицины</w:t>
            </w:r>
          </w:p>
        </w:tc>
        <w:tc>
          <w:tcPr>
            <w:tcW w:w="2551" w:type="dxa"/>
            <w:tcBorders>
              <w:bottom w:val="single" w:sz="8" w:space="0" w:color="000000"/>
              <w:right w:val="single" w:sz="8" w:space="0" w:color="000000"/>
            </w:tcBorders>
          </w:tcPr>
          <w:p w14:paraId="1A2AC7F9"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72EEF412"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056E148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r w:rsidRPr="00A31E9F">
              <w:rPr>
                <w:rFonts w:ascii="Times New Roman" w:hAnsi="Times New Roman" w:cs="Times New Roman"/>
                <w:bCs/>
                <w:sz w:val="28"/>
                <w:szCs w:val="28"/>
              </w:rPr>
              <w:t>.1.2</w:t>
            </w:r>
          </w:p>
        </w:tc>
        <w:tc>
          <w:tcPr>
            <w:tcW w:w="2694" w:type="dxa"/>
            <w:tcBorders>
              <w:bottom w:val="single" w:sz="8" w:space="0" w:color="000000"/>
              <w:right w:val="single" w:sz="8" w:space="0" w:color="000000"/>
            </w:tcBorders>
          </w:tcPr>
          <w:p w14:paraId="6B16F721" w14:textId="77777777" w:rsidR="00EE260F" w:rsidRPr="00A31E9F" w:rsidRDefault="00EE260F" w:rsidP="0007416F">
            <w:pPr>
              <w:autoSpaceDE w:val="0"/>
              <w:autoSpaceDN w:val="0"/>
              <w:adjustRightInd w:val="0"/>
              <w:rPr>
                <w:rFonts w:ascii="Times New Roman" w:hAnsi="Times New Roman" w:cs="Times New Roman"/>
                <w:b/>
                <w:bCs/>
                <w:sz w:val="28"/>
                <w:szCs w:val="28"/>
              </w:rPr>
            </w:pPr>
          </w:p>
        </w:tc>
        <w:tc>
          <w:tcPr>
            <w:tcW w:w="3120" w:type="dxa"/>
            <w:tcBorders>
              <w:bottom w:val="single" w:sz="8" w:space="0" w:color="000000"/>
              <w:right w:val="single" w:sz="8" w:space="0" w:color="000000"/>
            </w:tcBorders>
          </w:tcPr>
          <w:p w14:paraId="6B1396A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Кинезотерапевт </w:t>
            </w:r>
          </w:p>
        </w:tc>
        <w:tc>
          <w:tcPr>
            <w:tcW w:w="2551" w:type="dxa"/>
            <w:tcBorders>
              <w:bottom w:val="single" w:sz="8" w:space="0" w:color="000000"/>
              <w:right w:val="single" w:sz="8" w:space="0" w:color="000000"/>
            </w:tcBorders>
          </w:tcPr>
          <w:p w14:paraId="6986C98C"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2A3F52EF"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54164C2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r w:rsidRPr="00A31E9F">
              <w:rPr>
                <w:rFonts w:ascii="Times New Roman" w:hAnsi="Times New Roman" w:cs="Times New Roman"/>
                <w:bCs/>
                <w:sz w:val="28"/>
                <w:szCs w:val="28"/>
              </w:rPr>
              <w:t>.1.3</w:t>
            </w:r>
          </w:p>
        </w:tc>
        <w:tc>
          <w:tcPr>
            <w:tcW w:w="2694" w:type="dxa"/>
            <w:tcBorders>
              <w:bottom w:val="single" w:sz="8" w:space="0" w:color="000000"/>
              <w:right w:val="single" w:sz="8" w:space="0" w:color="000000"/>
            </w:tcBorders>
          </w:tcPr>
          <w:p w14:paraId="76753B14" w14:textId="77777777" w:rsidR="00EE260F" w:rsidRPr="00A31E9F" w:rsidRDefault="00EE260F" w:rsidP="0007416F">
            <w:pPr>
              <w:autoSpaceDE w:val="0"/>
              <w:autoSpaceDN w:val="0"/>
              <w:adjustRightInd w:val="0"/>
              <w:rPr>
                <w:rFonts w:ascii="Times New Roman" w:hAnsi="Times New Roman" w:cs="Times New Roman"/>
                <w:b/>
                <w:bCs/>
                <w:sz w:val="28"/>
                <w:szCs w:val="28"/>
              </w:rPr>
            </w:pPr>
          </w:p>
        </w:tc>
        <w:tc>
          <w:tcPr>
            <w:tcW w:w="3120" w:type="dxa"/>
            <w:tcBorders>
              <w:bottom w:val="single" w:sz="8" w:space="0" w:color="000000"/>
              <w:right w:val="single" w:sz="8" w:space="0" w:color="000000"/>
            </w:tcBorders>
          </w:tcPr>
          <w:p w14:paraId="0A685B3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Медицинский психолог</w:t>
            </w:r>
          </w:p>
        </w:tc>
        <w:tc>
          <w:tcPr>
            <w:tcW w:w="2551" w:type="dxa"/>
            <w:tcBorders>
              <w:bottom w:val="single" w:sz="8" w:space="0" w:color="000000"/>
              <w:right w:val="single" w:sz="8" w:space="0" w:color="000000"/>
            </w:tcBorders>
          </w:tcPr>
          <w:p w14:paraId="608004A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7E052C51"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5A5D739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r w:rsidRPr="00A31E9F">
              <w:rPr>
                <w:rFonts w:ascii="Times New Roman" w:hAnsi="Times New Roman" w:cs="Times New Roman"/>
                <w:bCs/>
                <w:sz w:val="28"/>
                <w:szCs w:val="28"/>
              </w:rPr>
              <w:t>.1.4</w:t>
            </w:r>
          </w:p>
        </w:tc>
        <w:tc>
          <w:tcPr>
            <w:tcW w:w="2694" w:type="dxa"/>
            <w:tcBorders>
              <w:bottom w:val="single" w:sz="8" w:space="0" w:color="000000"/>
              <w:right w:val="single" w:sz="8" w:space="0" w:color="000000"/>
            </w:tcBorders>
          </w:tcPr>
          <w:p w14:paraId="4E29313D" w14:textId="77777777" w:rsidR="00EE260F" w:rsidRPr="00A31E9F" w:rsidRDefault="00EE260F" w:rsidP="0007416F">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1D52DDE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Эрготерапевт</w:t>
            </w:r>
          </w:p>
        </w:tc>
        <w:tc>
          <w:tcPr>
            <w:tcW w:w="2551" w:type="dxa"/>
            <w:tcBorders>
              <w:bottom w:val="single" w:sz="8" w:space="0" w:color="000000"/>
              <w:right w:val="single" w:sz="8" w:space="0" w:color="000000"/>
            </w:tcBorders>
          </w:tcPr>
          <w:p w14:paraId="0F16F01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31CE0D07"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278225B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r w:rsidRPr="00A31E9F">
              <w:rPr>
                <w:rFonts w:ascii="Times New Roman" w:hAnsi="Times New Roman" w:cs="Times New Roman"/>
                <w:bCs/>
                <w:sz w:val="28"/>
                <w:szCs w:val="28"/>
              </w:rPr>
              <w:t>.1.5</w:t>
            </w:r>
          </w:p>
        </w:tc>
        <w:tc>
          <w:tcPr>
            <w:tcW w:w="2694" w:type="dxa"/>
            <w:tcBorders>
              <w:bottom w:val="single" w:sz="8" w:space="0" w:color="000000"/>
              <w:right w:val="single" w:sz="8" w:space="0" w:color="000000"/>
            </w:tcBorders>
          </w:tcPr>
          <w:p w14:paraId="46ED0AAF" w14:textId="77777777" w:rsidR="00EE260F" w:rsidRPr="00A31E9F" w:rsidRDefault="00EE260F" w:rsidP="0007416F">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0EBFC06E"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Клинический логопед</w:t>
            </w:r>
          </w:p>
        </w:tc>
        <w:tc>
          <w:tcPr>
            <w:tcW w:w="2551" w:type="dxa"/>
            <w:tcBorders>
              <w:bottom w:val="single" w:sz="8" w:space="0" w:color="000000"/>
              <w:right w:val="single" w:sz="8" w:space="0" w:color="000000"/>
            </w:tcBorders>
          </w:tcPr>
          <w:p w14:paraId="6D46022B"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01A8F0AC"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48D6A47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r w:rsidRPr="00A31E9F">
              <w:rPr>
                <w:rFonts w:ascii="Times New Roman" w:hAnsi="Times New Roman" w:cs="Times New Roman"/>
                <w:bCs/>
                <w:sz w:val="28"/>
                <w:szCs w:val="28"/>
              </w:rPr>
              <w:t>.1.6</w:t>
            </w:r>
          </w:p>
        </w:tc>
        <w:tc>
          <w:tcPr>
            <w:tcW w:w="2694" w:type="dxa"/>
            <w:tcBorders>
              <w:bottom w:val="single" w:sz="8" w:space="0" w:color="000000"/>
              <w:right w:val="single" w:sz="8" w:space="0" w:color="000000"/>
            </w:tcBorders>
          </w:tcPr>
          <w:p w14:paraId="6D70BB7A" w14:textId="77777777" w:rsidR="00EE260F" w:rsidRPr="00A31E9F" w:rsidRDefault="00EE260F" w:rsidP="0007416F">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18D52B6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Социальный работник</w:t>
            </w:r>
          </w:p>
        </w:tc>
        <w:tc>
          <w:tcPr>
            <w:tcW w:w="2551" w:type="dxa"/>
            <w:tcBorders>
              <w:bottom w:val="single" w:sz="8" w:space="0" w:color="000000"/>
              <w:right w:val="single" w:sz="8" w:space="0" w:color="000000"/>
            </w:tcBorders>
          </w:tcPr>
          <w:p w14:paraId="44EE3661"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EE260F" w:rsidRPr="00DD079B" w14:paraId="5D5CCA6D"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4925AA42"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4</w:t>
            </w:r>
          </w:p>
        </w:tc>
        <w:tc>
          <w:tcPr>
            <w:tcW w:w="2694" w:type="dxa"/>
            <w:tcBorders>
              <w:bottom w:val="single" w:sz="8" w:space="0" w:color="000000"/>
              <w:right w:val="single" w:sz="8" w:space="0" w:color="000000"/>
            </w:tcBorders>
          </w:tcPr>
          <w:p w14:paraId="45019386"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Регистратура </w:t>
            </w:r>
          </w:p>
        </w:tc>
        <w:tc>
          <w:tcPr>
            <w:tcW w:w="5671" w:type="dxa"/>
            <w:gridSpan w:val="2"/>
            <w:tcBorders>
              <w:bottom w:val="single" w:sz="8" w:space="0" w:color="000000"/>
              <w:right w:val="single" w:sz="8" w:space="0" w:color="000000"/>
            </w:tcBorders>
          </w:tcPr>
          <w:p w14:paraId="6885500C"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BD6B8F7"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4BCEB148"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5</w:t>
            </w:r>
          </w:p>
        </w:tc>
        <w:tc>
          <w:tcPr>
            <w:tcW w:w="2694" w:type="dxa"/>
            <w:tcBorders>
              <w:bottom w:val="single" w:sz="8" w:space="0" w:color="000000"/>
              <w:right w:val="single" w:sz="8" w:space="0" w:color="000000"/>
            </w:tcBorders>
          </w:tcPr>
          <w:p w14:paraId="5373F065"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 xml:space="preserve">Приемное отделение </w:t>
            </w:r>
          </w:p>
        </w:tc>
        <w:tc>
          <w:tcPr>
            <w:tcW w:w="5671" w:type="dxa"/>
            <w:gridSpan w:val="2"/>
            <w:tcBorders>
              <w:bottom w:val="single" w:sz="8" w:space="0" w:color="000000"/>
              <w:right w:val="single" w:sz="8" w:space="0" w:color="000000"/>
            </w:tcBorders>
          </w:tcPr>
          <w:p w14:paraId="21DA3958"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устанавливаются в по</w:t>
            </w:r>
            <w:r w:rsidRPr="00A31E9F">
              <w:rPr>
                <w:rFonts w:ascii="Times New Roman" w:hAnsi="Times New Roman" w:cs="Times New Roman"/>
                <w:bCs/>
                <w:sz w:val="28"/>
                <w:szCs w:val="28"/>
              </w:rPr>
              <w:t>рядке и по нормативам соответствующих структурных подразделений медицинской организации</w:t>
            </w:r>
          </w:p>
        </w:tc>
      </w:tr>
      <w:tr w:rsidR="00EE260F" w:rsidRPr="00DD079B" w14:paraId="15C9BFEA"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0782A6F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6</w:t>
            </w:r>
          </w:p>
        </w:tc>
        <w:tc>
          <w:tcPr>
            <w:tcW w:w="2694" w:type="dxa"/>
            <w:tcBorders>
              <w:bottom w:val="single" w:sz="8" w:space="0" w:color="000000"/>
              <w:right w:val="single" w:sz="8" w:space="0" w:color="000000"/>
            </w:tcBorders>
          </w:tcPr>
          <w:p w14:paraId="3A4BECEE"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 xml:space="preserve">палата интенсивной терапии на </w:t>
            </w:r>
            <w:r w:rsidRPr="00127EEC">
              <w:rPr>
                <w:rFonts w:ascii="Times New Roman" w:hAnsi="Times New Roman" w:cs="Times New Roman"/>
                <w:sz w:val="28"/>
                <w:szCs w:val="28"/>
              </w:rPr>
              <w:t>12 коек</w:t>
            </w:r>
          </w:p>
        </w:tc>
        <w:tc>
          <w:tcPr>
            <w:tcW w:w="5671" w:type="dxa"/>
            <w:gridSpan w:val="2"/>
            <w:tcBorders>
              <w:bottom w:val="single" w:sz="8" w:space="0" w:color="000000"/>
              <w:right w:val="single" w:sz="4" w:space="0" w:color="auto"/>
            </w:tcBorders>
          </w:tcPr>
          <w:p w14:paraId="0DCD3DD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 соответствии с приложениями  настоящего порядка</w:t>
            </w:r>
          </w:p>
        </w:tc>
      </w:tr>
      <w:tr w:rsidR="00EE260F" w:rsidRPr="00DD079B" w14:paraId="4BC3483F"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77D43BF0"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7</w:t>
            </w:r>
          </w:p>
        </w:tc>
        <w:tc>
          <w:tcPr>
            <w:tcW w:w="2694" w:type="dxa"/>
            <w:tcBorders>
              <w:bottom w:val="single" w:sz="8" w:space="0" w:color="000000"/>
              <w:right w:val="single" w:sz="8" w:space="0" w:color="000000"/>
            </w:tcBorders>
          </w:tcPr>
          <w:p w14:paraId="240C4E6A"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Группа медицинской реабилитации</w:t>
            </w:r>
          </w:p>
        </w:tc>
        <w:tc>
          <w:tcPr>
            <w:tcW w:w="5671" w:type="dxa"/>
            <w:gridSpan w:val="2"/>
            <w:tcBorders>
              <w:bottom w:val="single" w:sz="8" w:space="0" w:color="000000"/>
              <w:right w:val="single" w:sz="4" w:space="0" w:color="auto"/>
            </w:tcBorders>
          </w:tcPr>
          <w:p w14:paraId="0729057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В соответствии с приложениями  настоящего </w:t>
            </w:r>
            <w:r w:rsidRPr="00127EEC">
              <w:rPr>
                <w:rFonts w:ascii="Times New Roman" w:hAnsi="Times New Roman" w:cs="Times New Roman"/>
                <w:bCs/>
                <w:sz w:val="28"/>
                <w:szCs w:val="28"/>
              </w:rPr>
              <w:t>порядка</w:t>
            </w:r>
          </w:p>
        </w:tc>
      </w:tr>
      <w:tr w:rsidR="00EE260F" w:rsidRPr="00DD079B" w14:paraId="14A4597F"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1DB78490"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8</w:t>
            </w:r>
          </w:p>
        </w:tc>
        <w:tc>
          <w:tcPr>
            <w:tcW w:w="2694" w:type="dxa"/>
            <w:tcBorders>
              <w:bottom w:val="single" w:sz="8" w:space="0" w:color="000000"/>
              <w:right w:val="single" w:sz="4" w:space="0" w:color="auto"/>
            </w:tcBorders>
          </w:tcPr>
          <w:p w14:paraId="24653C7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5671" w:type="dxa"/>
            <w:gridSpan w:val="2"/>
            <w:tcBorders>
              <w:left w:val="single" w:sz="4" w:space="0" w:color="auto"/>
              <w:bottom w:val="single" w:sz="8" w:space="0" w:color="000000"/>
              <w:right w:val="single" w:sz="4" w:space="0" w:color="auto"/>
            </w:tcBorders>
          </w:tcPr>
          <w:p w14:paraId="5ACD64E4"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порядка</w:t>
            </w:r>
          </w:p>
        </w:tc>
      </w:tr>
      <w:tr w:rsidR="00EE260F" w:rsidRPr="00DD079B" w14:paraId="55F6CE00"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000A0860"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
                <w:bCs/>
                <w:sz w:val="28"/>
                <w:szCs w:val="28"/>
              </w:rPr>
              <w:t>9</w:t>
            </w:r>
          </w:p>
        </w:tc>
        <w:tc>
          <w:tcPr>
            <w:tcW w:w="2694" w:type="dxa"/>
            <w:tcBorders>
              <w:bottom w:val="single" w:sz="8" w:space="0" w:color="000000"/>
              <w:right w:val="single" w:sz="4" w:space="0" w:color="auto"/>
            </w:tcBorders>
          </w:tcPr>
          <w:p w14:paraId="1BEFF6EF" w14:textId="77777777" w:rsidR="00EE260F" w:rsidRPr="00BE13F0" w:rsidRDefault="00EE260F" w:rsidP="0007416F">
            <w:pPr>
              <w:rPr>
                <w:rFonts w:ascii="Times New Roman" w:hAnsi="Times New Roman" w:cs="Times New Roman"/>
                <w:b/>
                <w:sz w:val="28"/>
                <w:szCs w:val="28"/>
              </w:rPr>
            </w:pPr>
            <w:r w:rsidRPr="00A31E9F">
              <w:rPr>
                <w:rFonts w:ascii="Times New Roman" w:hAnsi="Times New Roman" w:cs="Times New Roman"/>
                <w:iCs/>
                <w:sz w:val="28"/>
                <w:szCs w:val="28"/>
              </w:rPr>
              <w:t>Отделении медицинской реабилитации дневного стационара для пациентов с нарушением функции, структуры, активности и участия при заболеваниях и состояниях </w:t>
            </w:r>
            <w:r w:rsidRPr="00127EEC">
              <w:rPr>
                <w:rFonts w:ascii="Times New Roman" w:hAnsi="Times New Roman" w:cs="Times New Roman"/>
                <w:sz w:val="28"/>
                <w:szCs w:val="28"/>
              </w:rPr>
              <w:t>опорно-двигательного аппарата и периферической нервной системы</w:t>
            </w:r>
          </w:p>
        </w:tc>
        <w:tc>
          <w:tcPr>
            <w:tcW w:w="5671" w:type="dxa"/>
            <w:gridSpan w:val="2"/>
            <w:tcBorders>
              <w:left w:val="single" w:sz="4" w:space="0" w:color="auto"/>
              <w:bottom w:val="single" w:sz="8" w:space="0" w:color="000000"/>
              <w:right w:val="single" w:sz="4" w:space="0" w:color="auto"/>
            </w:tcBorders>
          </w:tcPr>
          <w:p w14:paraId="5FE1012C"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EE260F" w:rsidRPr="00DD079B" w14:paraId="5F068CA4"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7849A7BE"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10</w:t>
            </w:r>
          </w:p>
        </w:tc>
        <w:tc>
          <w:tcPr>
            <w:tcW w:w="2694" w:type="dxa"/>
            <w:tcBorders>
              <w:bottom w:val="single" w:sz="8" w:space="0" w:color="000000"/>
              <w:right w:val="single" w:sz="4" w:space="0" w:color="auto"/>
            </w:tcBorders>
          </w:tcPr>
          <w:p w14:paraId="3CB52ABF"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127EEC">
              <w:rPr>
                <w:rFonts w:ascii="Times New Roman" w:hAnsi="Times New Roman" w:cs="Times New Roman"/>
                <w:bCs/>
                <w:sz w:val="28"/>
                <w:szCs w:val="28"/>
                <w:lang w:val="en-US"/>
              </w:rPr>
              <w:t xml:space="preserve">пациентам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w:t>
            </w:r>
            <w:r w:rsidRPr="00BE13F0">
              <w:rPr>
                <w:rFonts w:ascii="Times New Roman" w:hAnsi="Times New Roman" w:cs="Times New Roman"/>
                <w:sz w:val="28"/>
                <w:szCs w:val="28"/>
              </w:rPr>
              <w:t>ферической нервной системы</w:t>
            </w:r>
          </w:p>
        </w:tc>
        <w:tc>
          <w:tcPr>
            <w:tcW w:w="5671" w:type="dxa"/>
            <w:gridSpan w:val="2"/>
            <w:tcBorders>
              <w:bottom w:val="single" w:sz="8" w:space="0" w:color="000000"/>
              <w:right w:val="single" w:sz="4" w:space="0" w:color="auto"/>
            </w:tcBorders>
          </w:tcPr>
          <w:p w14:paraId="0D35ABA5"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EE260F" w:rsidRPr="00DD079B" w14:paraId="35EE853C"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194E5628"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Cs/>
                <w:sz w:val="28"/>
                <w:szCs w:val="28"/>
              </w:rPr>
              <w:t>11</w:t>
            </w:r>
          </w:p>
        </w:tc>
        <w:tc>
          <w:tcPr>
            <w:tcW w:w="2694" w:type="dxa"/>
            <w:tcBorders>
              <w:bottom w:val="single" w:sz="8" w:space="0" w:color="000000"/>
              <w:right w:val="single" w:sz="4" w:space="0" w:color="auto"/>
            </w:tcBorders>
          </w:tcPr>
          <w:p w14:paraId="6D4C098E" w14:textId="77777777" w:rsidR="00EE260F" w:rsidRPr="00127EEC" w:rsidRDefault="00EE260F" w:rsidP="0007416F">
            <w:pPr>
              <w:keepNext/>
              <w:keepLines/>
              <w:autoSpaceDE w:val="0"/>
              <w:autoSpaceDN w:val="0"/>
              <w:adjustRightInd w:val="0"/>
              <w:spacing w:before="200"/>
              <w:outlineLvl w:val="8"/>
              <w:rPr>
                <w:rFonts w:ascii="Times New Roman" w:hAnsi="Times New Roman" w:cs="Times New Roman"/>
                <w:sz w:val="28"/>
                <w:szCs w:val="28"/>
                <w:lang w:val="en-US"/>
              </w:rPr>
            </w:pPr>
            <w:r w:rsidRPr="00A31E9F">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5671" w:type="dxa"/>
            <w:gridSpan w:val="2"/>
            <w:tcBorders>
              <w:bottom w:val="single" w:sz="8" w:space="0" w:color="000000"/>
              <w:right w:val="single" w:sz="4" w:space="0" w:color="auto"/>
            </w:tcBorders>
          </w:tcPr>
          <w:p w14:paraId="1917824D"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порядка</w:t>
            </w:r>
          </w:p>
        </w:tc>
      </w:tr>
      <w:tr w:rsidR="00EE260F" w:rsidRPr="00DD079B" w14:paraId="4D8DE47B"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1A7A30A8"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12</w:t>
            </w:r>
          </w:p>
        </w:tc>
        <w:tc>
          <w:tcPr>
            <w:tcW w:w="2694" w:type="dxa"/>
            <w:tcBorders>
              <w:bottom w:val="single" w:sz="8" w:space="0" w:color="000000"/>
              <w:right w:val="single" w:sz="8" w:space="0" w:color="000000"/>
            </w:tcBorders>
          </w:tcPr>
          <w:p w14:paraId="5CA9590C"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клинической лабораторной диагностики</w:t>
            </w:r>
          </w:p>
        </w:tc>
        <w:tc>
          <w:tcPr>
            <w:tcW w:w="5671" w:type="dxa"/>
            <w:gridSpan w:val="2"/>
            <w:tcBorders>
              <w:bottom w:val="single" w:sz="8" w:space="0" w:color="000000"/>
              <w:right w:val="single" w:sz="8" w:space="0" w:color="000000"/>
            </w:tcBorders>
          </w:tcPr>
          <w:p w14:paraId="67CA0E2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048D168E"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5783154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13</w:t>
            </w:r>
          </w:p>
        </w:tc>
        <w:tc>
          <w:tcPr>
            <w:tcW w:w="2694" w:type="dxa"/>
            <w:tcBorders>
              <w:bottom w:val="single" w:sz="8" w:space="0" w:color="000000"/>
              <w:right w:val="single" w:sz="8" w:space="0" w:color="000000"/>
            </w:tcBorders>
          </w:tcPr>
          <w:p w14:paraId="5AD33EE5"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функци</w:t>
            </w:r>
            <w:r w:rsidRPr="0074518B">
              <w:rPr>
                <w:rFonts w:ascii="Times New Roman" w:hAnsi="Times New Roman" w:cs="Times New Roman"/>
                <w:bCs/>
                <w:sz w:val="28"/>
                <w:szCs w:val="28"/>
                <w:lang w:val="en-US"/>
              </w:rPr>
              <w:t>ональной диагностики</w:t>
            </w:r>
          </w:p>
        </w:tc>
        <w:tc>
          <w:tcPr>
            <w:tcW w:w="5671" w:type="dxa"/>
            <w:gridSpan w:val="2"/>
            <w:tcBorders>
              <w:bottom w:val="single" w:sz="8" w:space="0" w:color="000000"/>
              <w:right w:val="single" w:sz="8" w:space="0" w:color="000000"/>
            </w:tcBorders>
          </w:tcPr>
          <w:p w14:paraId="7520C0B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8DAA90F"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33A6E76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14</w:t>
            </w:r>
          </w:p>
        </w:tc>
        <w:tc>
          <w:tcPr>
            <w:tcW w:w="2694" w:type="dxa"/>
            <w:tcBorders>
              <w:bottom w:val="single" w:sz="8" w:space="0" w:color="000000"/>
              <w:right w:val="single" w:sz="8" w:space="0" w:color="000000"/>
            </w:tcBorders>
          </w:tcPr>
          <w:p w14:paraId="25074B02"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  лучевой диагностики</w:t>
            </w:r>
          </w:p>
        </w:tc>
        <w:tc>
          <w:tcPr>
            <w:tcW w:w="5671" w:type="dxa"/>
            <w:gridSpan w:val="2"/>
            <w:tcBorders>
              <w:bottom w:val="single" w:sz="8" w:space="0" w:color="000000"/>
              <w:right w:val="single" w:sz="8" w:space="0" w:color="000000"/>
            </w:tcBorders>
          </w:tcPr>
          <w:p w14:paraId="23D54C3E"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030B21DF"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079489A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15</w:t>
            </w:r>
          </w:p>
        </w:tc>
        <w:tc>
          <w:tcPr>
            <w:tcW w:w="2694" w:type="dxa"/>
            <w:tcBorders>
              <w:bottom w:val="single" w:sz="8" w:space="0" w:color="000000"/>
              <w:right w:val="single" w:sz="8" w:space="0" w:color="000000"/>
            </w:tcBorders>
          </w:tcPr>
          <w:p w14:paraId="68729AE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Кабинет </w:t>
            </w:r>
            <w:r w:rsidRPr="00C70417">
              <w:rPr>
                <w:rFonts w:ascii="Times New Roman" w:hAnsi="Times New Roman" w:cs="Times New Roman"/>
                <w:bCs/>
                <w:sz w:val="28"/>
                <w:szCs w:val="28"/>
                <w:lang w:val="en-US"/>
              </w:rPr>
              <w:t xml:space="preserve"> ультразвуковой диагностики</w:t>
            </w:r>
          </w:p>
        </w:tc>
        <w:tc>
          <w:tcPr>
            <w:tcW w:w="5671" w:type="dxa"/>
            <w:gridSpan w:val="2"/>
            <w:tcBorders>
              <w:bottom w:val="single" w:sz="8" w:space="0" w:color="000000"/>
              <w:right w:val="single" w:sz="8" w:space="0" w:color="000000"/>
            </w:tcBorders>
          </w:tcPr>
          <w:p w14:paraId="0FAD365C"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5FD88415"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5D1F0F3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6</w:t>
            </w:r>
          </w:p>
        </w:tc>
        <w:tc>
          <w:tcPr>
            <w:tcW w:w="2694" w:type="dxa"/>
            <w:tcBorders>
              <w:bottom w:val="single" w:sz="8" w:space="0" w:color="000000"/>
              <w:right w:val="single" w:sz="8" w:space="0" w:color="000000"/>
            </w:tcBorders>
          </w:tcPr>
          <w:p w14:paraId="0B96F14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Телемедицинский центр</w:t>
            </w:r>
          </w:p>
        </w:tc>
        <w:tc>
          <w:tcPr>
            <w:tcW w:w="5671" w:type="dxa"/>
            <w:gridSpan w:val="2"/>
            <w:tcBorders>
              <w:bottom w:val="single" w:sz="8" w:space="0" w:color="000000"/>
              <w:right w:val="single" w:sz="8" w:space="0" w:color="000000"/>
            </w:tcBorders>
          </w:tcPr>
          <w:p w14:paraId="38B3ABF4"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710768D"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10500EA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Pr="00A31E9F">
              <w:rPr>
                <w:rFonts w:ascii="Times New Roman" w:hAnsi="Times New Roman" w:cs="Times New Roman"/>
                <w:bCs/>
                <w:sz w:val="28"/>
                <w:szCs w:val="28"/>
              </w:rPr>
              <w:t>7</w:t>
            </w:r>
          </w:p>
        </w:tc>
        <w:tc>
          <w:tcPr>
            <w:tcW w:w="2694" w:type="dxa"/>
            <w:tcBorders>
              <w:bottom w:val="single" w:sz="8" w:space="0" w:color="000000"/>
              <w:right w:val="single" w:sz="8" w:space="0" w:color="000000"/>
            </w:tcBorders>
          </w:tcPr>
          <w:p w14:paraId="6A4F8551" w14:textId="77777777" w:rsidR="00EE260F" w:rsidRPr="00127EEC"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Сомнологическая лаборатория</w:t>
            </w:r>
          </w:p>
        </w:tc>
        <w:tc>
          <w:tcPr>
            <w:tcW w:w="5671" w:type="dxa"/>
            <w:gridSpan w:val="2"/>
            <w:tcBorders>
              <w:bottom w:val="single" w:sz="8" w:space="0" w:color="000000"/>
              <w:right w:val="single" w:sz="8" w:space="0" w:color="000000"/>
            </w:tcBorders>
          </w:tcPr>
          <w:p w14:paraId="07BA7468"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C786565"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6DA0BE9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18</w:t>
            </w:r>
          </w:p>
        </w:tc>
        <w:tc>
          <w:tcPr>
            <w:tcW w:w="2694" w:type="dxa"/>
            <w:tcBorders>
              <w:bottom w:val="single" w:sz="8" w:space="0" w:color="000000"/>
              <w:right w:val="single" w:sz="8" w:space="0" w:color="000000"/>
            </w:tcBorders>
          </w:tcPr>
          <w:p w14:paraId="4ABD5A23" w14:textId="77777777" w:rsidR="00EE260F" w:rsidRPr="00C70417"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Зал галотерапии</w:t>
            </w:r>
          </w:p>
        </w:tc>
        <w:tc>
          <w:tcPr>
            <w:tcW w:w="3120" w:type="dxa"/>
            <w:tcBorders>
              <w:bottom w:val="single" w:sz="8" w:space="0" w:color="000000"/>
              <w:right w:val="single" w:sz="8" w:space="0" w:color="000000"/>
            </w:tcBorders>
          </w:tcPr>
          <w:p w14:paraId="5D37C71B"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Физический терапевт</w:t>
            </w:r>
          </w:p>
        </w:tc>
        <w:tc>
          <w:tcPr>
            <w:tcW w:w="2551" w:type="dxa"/>
            <w:tcBorders>
              <w:bottom w:val="single" w:sz="8" w:space="0" w:color="000000"/>
              <w:right w:val="single" w:sz="8" w:space="0" w:color="000000"/>
            </w:tcBorders>
          </w:tcPr>
          <w:p w14:paraId="3FDE413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1 в смену</w:t>
            </w:r>
          </w:p>
        </w:tc>
      </w:tr>
      <w:tr w:rsidR="00EE260F" w:rsidRPr="00DD079B" w14:paraId="60E4A902"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41D6B70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19</w:t>
            </w:r>
          </w:p>
        </w:tc>
        <w:tc>
          <w:tcPr>
            <w:tcW w:w="2694" w:type="dxa"/>
            <w:tcBorders>
              <w:bottom w:val="single" w:sz="8" w:space="0" w:color="000000"/>
              <w:right w:val="single" w:sz="8" w:space="0" w:color="000000"/>
            </w:tcBorders>
          </w:tcPr>
          <w:p w14:paraId="65391BA7"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Телемедицинский центр</w:t>
            </w:r>
          </w:p>
        </w:tc>
        <w:tc>
          <w:tcPr>
            <w:tcW w:w="5671" w:type="dxa"/>
            <w:gridSpan w:val="2"/>
            <w:tcBorders>
              <w:bottom w:val="single" w:sz="8" w:space="0" w:color="000000"/>
              <w:right w:val="single" w:sz="8" w:space="0" w:color="000000"/>
            </w:tcBorders>
          </w:tcPr>
          <w:p w14:paraId="5AE6BCC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8E02ACC"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3F348A98"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20</w:t>
            </w:r>
          </w:p>
        </w:tc>
        <w:tc>
          <w:tcPr>
            <w:tcW w:w="2694" w:type="dxa"/>
            <w:tcBorders>
              <w:bottom w:val="single" w:sz="8" w:space="0" w:color="000000"/>
              <w:right w:val="single" w:sz="8" w:space="0" w:color="000000"/>
            </w:tcBorders>
          </w:tcPr>
          <w:p w14:paraId="5DB5AD0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Аптека </w:t>
            </w:r>
          </w:p>
        </w:tc>
        <w:tc>
          <w:tcPr>
            <w:tcW w:w="5671" w:type="dxa"/>
            <w:gridSpan w:val="2"/>
            <w:tcBorders>
              <w:bottom w:val="single" w:sz="8" w:space="0" w:color="000000"/>
              <w:right w:val="single" w:sz="8" w:space="0" w:color="000000"/>
            </w:tcBorders>
          </w:tcPr>
          <w:p w14:paraId="1DBBCE2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60763072"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5AD6A74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r w:rsidRPr="00A31E9F">
              <w:rPr>
                <w:rFonts w:ascii="Times New Roman" w:hAnsi="Times New Roman" w:cs="Times New Roman"/>
                <w:bCs/>
                <w:sz w:val="28"/>
                <w:szCs w:val="28"/>
              </w:rPr>
              <w:t>1</w:t>
            </w:r>
          </w:p>
        </w:tc>
        <w:tc>
          <w:tcPr>
            <w:tcW w:w="2694" w:type="dxa"/>
            <w:tcBorders>
              <w:bottom w:val="single" w:sz="8" w:space="0" w:color="000000"/>
              <w:right w:val="single" w:sz="8" w:space="0" w:color="000000"/>
            </w:tcBorders>
          </w:tcPr>
          <w:p w14:paraId="77DC4075"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Инженерная служба</w:t>
            </w:r>
          </w:p>
        </w:tc>
        <w:tc>
          <w:tcPr>
            <w:tcW w:w="3120" w:type="dxa"/>
            <w:tcBorders>
              <w:bottom w:val="single" w:sz="8" w:space="0" w:color="000000"/>
              <w:right w:val="single" w:sz="8" w:space="0" w:color="000000"/>
            </w:tcBorders>
          </w:tcPr>
          <w:p w14:paraId="57A1B76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lang w:val="en-US"/>
              </w:rPr>
              <w:t>Инженер</w:t>
            </w:r>
          </w:p>
        </w:tc>
        <w:tc>
          <w:tcPr>
            <w:tcW w:w="2551" w:type="dxa"/>
            <w:tcBorders>
              <w:bottom w:val="single" w:sz="8" w:space="0" w:color="000000"/>
              <w:right w:val="single" w:sz="8" w:space="0" w:color="000000"/>
            </w:tcBorders>
          </w:tcPr>
          <w:p w14:paraId="7205974C"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5B8A373E"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1 при наличии сложной техники для высокотехнологичных методов реабилит</w:t>
            </w:r>
            <w:r w:rsidRPr="0081305B">
              <w:rPr>
                <w:rFonts w:ascii="Times New Roman" w:hAnsi="Times New Roman" w:cs="Times New Roman"/>
                <w:bCs/>
                <w:sz w:val="28"/>
                <w:szCs w:val="28"/>
              </w:rPr>
              <w:t>ации</w:t>
            </w:r>
          </w:p>
        </w:tc>
      </w:tr>
      <w:tr w:rsidR="00EE260F" w:rsidRPr="00DD079B" w14:paraId="5308E0C5"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312D66F9"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22</w:t>
            </w:r>
          </w:p>
        </w:tc>
        <w:tc>
          <w:tcPr>
            <w:tcW w:w="2694" w:type="dxa"/>
            <w:tcBorders>
              <w:bottom w:val="single" w:sz="8" w:space="0" w:color="000000"/>
              <w:right w:val="single" w:sz="8" w:space="0" w:color="000000"/>
            </w:tcBorders>
          </w:tcPr>
          <w:p w14:paraId="35D424F7"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Школа пациента</w:t>
            </w:r>
          </w:p>
        </w:tc>
        <w:tc>
          <w:tcPr>
            <w:tcW w:w="3120" w:type="dxa"/>
            <w:tcBorders>
              <w:bottom w:val="single" w:sz="8" w:space="0" w:color="000000"/>
              <w:right w:val="single" w:sz="8" w:space="0" w:color="000000"/>
            </w:tcBorders>
          </w:tcPr>
          <w:p w14:paraId="269AEEA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Врач физической и реабилитационной медицины</w:t>
            </w:r>
          </w:p>
        </w:tc>
        <w:tc>
          <w:tcPr>
            <w:tcW w:w="2551" w:type="dxa"/>
            <w:tcBorders>
              <w:bottom w:val="single" w:sz="8" w:space="0" w:color="000000"/>
              <w:right w:val="single" w:sz="8" w:space="0" w:color="000000"/>
            </w:tcBorders>
          </w:tcPr>
          <w:p w14:paraId="20C224C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1</w:t>
            </w:r>
          </w:p>
        </w:tc>
      </w:tr>
      <w:tr w:rsidR="00EE260F" w:rsidRPr="00DD079B" w14:paraId="10CEB462"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16A3CB8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22</w:t>
            </w:r>
            <w:r w:rsidRPr="00A31E9F">
              <w:rPr>
                <w:rFonts w:ascii="Times New Roman" w:hAnsi="Times New Roman" w:cs="Times New Roman"/>
                <w:bCs/>
                <w:sz w:val="28"/>
                <w:szCs w:val="28"/>
              </w:rPr>
              <w:t>.2</w:t>
            </w:r>
          </w:p>
        </w:tc>
        <w:tc>
          <w:tcPr>
            <w:tcW w:w="2694" w:type="dxa"/>
            <w:tcBorders>
              <w:bottom w:val="single" w:sz="8" w:space="0" w:color="000000"/>
              <w:right w:val="single" w:sz="8" w:space="0" w:color="000000"/>
            </w:tcBorders>
          </w:tcPr>
          <w:p w14:paraId="24C47581"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3120" w:type="dxa"/>
            <w:tcBorders>
              <w:bottom w:val="single" w:sz="8" w:space="0" w:color="000000"/>
              <w:right w:val="single" w:sz="4" w:space="0" w:color="auto"/>
            </w:tcBorders>
          </w:tcPr>
          <w:p w14:paraId="1FDC9FD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Эрготерапевт </w:t>
            </w:r>
          </w:p>
        </w:tc>
        <w:tc>
          <w:tcPr>
            <w:tcW w:w="2551" w:type="dxa"/>
            <w:tcBorders>
              <w:left w:val="single" w:sz="4" w:space="0" w:color="auto"/>
              <w:bottom w:val="single" w:sz="8" w:space="0" w:color="000000"/>
              <w:right w:val="single" w:sz="8" w:space="0" w:color="000000"/>
            </w:tcBorders>
          </w:tcPr>
          <w:p w14:paraId="6DEBF97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1</w:t>
            </w:r>
          </w:p>
        </w:tc>
      </w:tr>
      <w:tr w:rsidR="00EE260F" w:rsidRPr="00DD079B" w14:paraId="1CE8C6D8"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64EADF34"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22</w:t>
            </w:r>
            <w:r w:rsidRPr="00A31E9F">
              <w:rPr>
                <w:rFonts w:ascii="Times New Roman" w:hAnsi="Times New Roman" w:cs="Times New Roman"/>
                <w:bCs/>
                <w:sz w:val="28"/>
                <w:szCs w:val="28"/>
              </w:rPr>
              <w:t>.3</w:t>
            </w:r>
          </w:p>
        </w:tc>
        <w:tc>
          <w:tcPr>
            <w:tcW w:w="2694" w:type="dxa"/>
            <w:tcBorders>
              <w:bottom w:val="single" w:sz="8" w:space="0" w:color="000000"/>
              <w:right w:val="single" w:sz="8" w:space="0" w:color="000000"/>
            </w:tcBorders>
          </w:tcPr>
          <w:p w14:paraId="2181B24C"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3120" w:type="dxa"/>
            <w:tcBorders>
              <w:bottom w:val="single" w:sz="8" w:space="0" w:color="000000"/>
              <w:right w:val="single" w:sz="4" w:space="0" w:color="auto"/>
            </w:tcBorders>
          </w:tcPr>
          <w:p w14:paraId="07A1D06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Медицинский психолог</w:t>
            </w:r>
          </w:p>
        </w:tc>
        <w:tc>
          <w:tcPr>
            <w:tcW w:w="2551" w:type="dxa"/>
            <w:tcBorders>
              <w:left w:val="single" w:sz="4" w:space="0" w:color="auto"/>
              <w:bottom w:val="single" w:sz="8" w:space="0" w:color="000000"/>
              <w:right w:val="single" w:sz="8" w:space="0" w:color="000000"/>
            </w:tcBorders>
          </w:tcPr>
          <w:p w14:paraId="65C3A048"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1</w:t>
            </w:r>
          </w:p>
        </w:tc>
      </w:tr>
      <w:tr w:rsidR="00EE260F" w:rsidRPr="00DD079B" w14:paraId="464E5A44"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29211A65"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22</w:t>
            </w:r>
            <w:r w:rsidRPr="00A31E9F">
              <w:rPr>
                <w:rFonts w:ascii="Times New Roman" w:hAnsi="Times New Roman" w:cs="Times New Roman"/>
                <w:bCs/>
                <w:sz w:val="28"/>
                <w:szCs w:val="28"/>
              </w:rPr>
              <w:t>.4</w:t>
            </w:r>
          </w:p>
        </w:tc>
        <w:tc>
          <w:tcPr>
            <w:tcW w:w="2694" w:type="dxa"/>
            <w:tcBorders>
              <w:bottom w:val="single" w:sz="8" w:space="0" w:color="000000"/>
              <w:right w:val="single" w:sz="8" w:space="0" w:color="000000"/>
            </w:tcBorders>
          </w:tcPr>
          <w:p w14:paraId="75FE6AEE"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3120" w:type="dxa"/>
            <w:tcBorders>
              <w:bottom w:val="single" w:sz="8" w:space="0" w:color="000000"/>
              <w:right w:val="single" w:sz="4" w:space="0" w:color="auto"/>
            </w:tcBorders>
          </w:tcPr>
          <w:p w14:paraId="3C592F49"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Медицинская сестра</w:t>
            </w:r>
          </w:p>
        </w:tc>
        <w:tc>
          <w:tcPr>
            <w:tcW w:w="2551" w:type="dxa"/>
            <w:tcBorders>
              <w:left w:val="single" w:sz="4" w:space="0" w:color="auto"/>
              <w:bottom w:val="single" w:sz="8" w:space="0" w:color="000000"/>
              <w:right w:val="single" w:sz="8" w:space="0" w:color="000000"/>
            </w:tcBorders>
          </w:tcPr>
          <w:p w14:paraId="4477E30E"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1</w:t>
            </w:r>
          </w:p>
        </w:tc>
      </w:tr>
      <w:tr w:rsidR="00EE260F" w:rsidRPr="00DD079B" w14:paraId="1A5771F9" w14:textId="77777777" w:rsidTr="0007416F">
        <w:tblPrEx>
          <w:tblBorders>
            <w:top w:val="none" w:sz="0" w:space="0" w:color="auto"/>
          </w:tblBorders>
        </w:tblPrEx>
        <w:tc>
          <w:tcPr>
            <w:tcW w:w="849" w:type="dxa"/>
            <w:tcBorders>
              <w:left w:val="single" w:sz="8" w:space="0" w:color="000000"/>
              <w:bottom w:val="single" w:sz="8" w:space="0" w:color="000000"/>
              <w:right w:val="single" w:sz="8" w:space="0" w:color="000000"/>
            </w:tcBorders>
          </w:tcPr>
          <w:p w14:paraId="46E9B5CC"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2.5</w:t>
            </w:r>
          </w:p>
        </w:tc>
        <w:tc>
          <w:tcPr>
            <w:tcW w:w="2694" w:type="dxa"/>
            <w:tcBorders>
              <w:bottom w:val="single" w:sz="8" w:space="0" w:color="000000"/>
              <w:right w:val="single" w:sz="8" w:space="0" w:color="000000"/>
            </w:tcBorders>
          </w:tcPr>
          <w:p w14:paraId="0EF03DD0"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3120" w:type="dxa"/>
            <w:tcBorders>
              <w:bottom w:val="single" w:sz="8" w:space="0" w:color="000000"/>
              <w:right w:val="single" w:sz="4" w:space="0" w:color="auto"/>
            </w:tcBorders>
          </w:tcPr>
          <w:p w14:paraId="317FFAD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Физический терапевт</w:t>
            </w:r>
          </w:p>
        </w:tc>
        <w:tc>
          <w:tcPr>
            <w:tcW w:w="2551" w:type="dxa"/>
            <w:tcBorders>
              <w:left w:val="single" w:sz="4" w:space="0" w:color="auto"/>
              <w:bottom w:val="single" w:sz="8" w:space="0" w:color="000000"/>
              <w:right w:val="single" w:sz="8" w:space="0" w:color="000000"/>
            </w:tcBorders>
          </w:tcPr>
          <w:p w14:paraId="15C7501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1</w:t>
            </w:r>
          </w:p>
        </w:tc>
      </w:tr>
      <w:tr w:rsidR="00EE260F" w:rsidRPr="00DD079B" w14:paraId="0EC9D631" w14:textId="77777777" w:rsidTr="0007416F">
        <w:tblPrEx>
          <w:tblBorders>
            <w:top w:val="none" w:sz="0" w:space="0" w:color="auto"/>
          </w:tblBorders>
        </w:tblPrEx>
        <w:tc>
          <w:tcPr>
            <w:tcW w:w="849" w:type="dxa"/>
            <w:tcBorders>
              <w:left w:val="single" w:sz="8" w:space="0" w:color="000000"/>
              <w:bottom w:val="single" w:sz="4" w:space="0" w:color="auto"/>
              <w:right w:val="single" w:sz="8" w:space="0" w:color="000000"/>
            </w:tcBorders>
          </w:tcPr>
          <w:p w14:paraId="27BC101C"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23</w:t>
            </w:r>
          </w:p>
        </w:tc>
        <w:tc>
          <w:tcPr>
            <w:tcW w:w="2694" w:type="dxa"/>
            <w:tcBorders>
              <w:bottom w:val="single" w:sz="4" w:space="0" w:color="auto"/>
              <w:right w:val="single" w:sz="8" w:space="0" w:color="000000"/>
            </w:tcBorders>
          </w:tcPr>
          <w:p w14:paraId="74C2D3EA" w14:textId="77777777" w:rsidR="00EE260F" w:rsidRPr="00C70417"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 xml:space="preserve">архив </w:t>
            </w:r>
          </w:p>
        </w:tc>
        <w:tc>
          <w:tcPr>
            <w:tcW w:w="5671" w:type="dxa"/>
            <w:gridSpan w:val="2"/>
            <w:tcBorders>
              <w:bottom w:val="single" w:sz="4" w:space="0" w:color="auto"/>
              <w:right w:val="single" w:sz="8" w:space="0" w:color="000000"/>
            </w:tcBorders>
          </w:tcPr>
          <w:p w14:paraId="7148BEB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AFEA28A" w14:textId="77777777" w:rsidTr="0007416F">
        <w:tblPrEx>
          <w:tblBorders>
            <w:top w:val="none" w:sz="0" w:space="0" w:color="auto"/>
          </w:tblBorders>
        </w:tblPrEx>
        <w:tc>
          <w:tcPr>
            <w:tcW w:w="849" w:type="dxa"/>
            <w:tcBorders>
              <w:left w:val="single" w:sz="8" w:space="0" w:color="000000"/>
              <w:bottom w:val="single" w:sz="4" w:space="0" w:color="auto"/>
              <w:right w:val="single" w:sz="8" w:space="0" w:color="000000"/>
            </w:tcBorders>
          </w:tcPr>
          <w:p w14:paraId="702AC993"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4</w:t>
            </w:r>
          </w:p>
        </w:tc>
        <w:tc>
          <w:tcPr>
            <w:tcW w:w="2694" w:type="dxa"/>
            <w:tcBorders>
              <w:bottom w:val="single" w:sz="4" w:space="0" w:color="auto"/>
              <w:right w:val="single" w:sz="8" w:space="0" w:color="000000"/>
            </w:tcBorders>
          </w:tcPr>
          <w:p w14:paraId="3483F9F3"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Информационно-техническая служба</w:t>
            </w:r>
          </w:p>
        </w:tc>
        <w:tc>
          <w:tcPr>
            <w:tcW w:w="5671" w:type="dxa"/>
            <w:gridSpan w:val="2"/>
            <w:tcBorders>
              <w:bottom w:val="single" w:sz="4" w:space="0" w:color="auto"/>
              <w:right w:val="single" w:sz="8" w:space="0" w:color="000000"/>
            </w:tcBorders>
          </w:tcPr>
          <w:p w14:paraId="4618A855"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w:t>
            </w:r>
            <w:r w:rsidRPr="00BE13F0">
              <w:rPr>
                <w:rFonts w:ascii="Times New Roman" w:hAnsi="Times New Roman" w:cs="Times New Roman"/>
                <w:bCs/>
                <w:sz w:val="28"/>
                <w:szCs w:val="28"/>
              </w:rPr>
              <w:t>иваются в порядке и по нормативам соответствующих структурных подразделений медицинской организации</w:t>
            </w:r>
          </w:p>
        </w:tc>
      </w:tr>
      <w:tr w:rsidR="00EE260F" w:rsidRPr="00DD079B" w14:paraId="011AD2BD" w14:textId="77777777" w:rsidTr="0007416F">
        <w:tblPrEx>
          <w:tblBorders>
            <w:top w:val="none" w:sz="0" w:space="0" w:color="auto"/>
          </w:tblBorders>
        </w:tblPrEx>
        <w:tc>
          <w:tcPr>
            <w:tcW w:w="849" w:type="dxa"/>
            <w:tcBorders>
              <w:top w:val="single" w:sz="4" w:space="0" w:color="auto"/>
              <w:left w:val="single" w:sz="4" w:space="0" w:color="auto"/>
              <w:bottom w:val="single" w:sz="4" w:space="0" w:color="auto"/>
              <w:right w:val="single" w:sz="4" w:space="0" w:color="auto"/>
            </w:tcBorders>
          </w:tcPr>
          <w:p w14:paraId="55AE63EB"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25</w:t>
            </w:r>
          </w:p>
        </w:tc>
        <w:tc>
          <w:tcPr>
            <w:tcW w:w="2694" w:type="dxa"/>
            <w:tcBorders>
              <w:top w:val="single" w:sz="4" w:space="0" w:color="auto"/>
              <w:left w:val="single" w:sz="4" w:space="0" w:color="auto"/>
              <w:bottom w:val="single" w:sz="4" w:space="0" w:color="auto"/>
              <w:right w:val="single" w:sz="4" w:space="0" w:color="auto"/>
            </w:tcBorders>
          </w:tcPr>
          <w:p w14:paraId="1E3C1BC5" w14:textId="77777777" w:rsidR="00EE260F" w:rsidRPr="00127EEC" w:rsidRDefault="00EE260F" w:rsidP="0007416F">
            <w:pPr>
              <w:autoSpaceDE w:val="0"/>
              <w:autoSpaceDN w:val="0"/>
              <w:adjustRightInd w:val="0"/>
              <w:rPr>
                <w:rFonts w:ascii="Times New Roman" w:hAnsi="Times New Roman" w:cs="Times New Roman"/>
                <w:sz w:val="28"/>
                <w:szCs w:val="28"/>
                <w:lang w:val="en-US"/>
              </w:rPr>
            </w:pPr>
            <w:r w:rsidRPr="00A31E9F">
              <w:rPr>
                <w:rFonts w:ascii="Times New Roman" w:hAnsi="Times New Roman" w:cs="Times New Roman"/>
                <w:sz w:val="28"/>
                <w:szCs w:val="28"/>
              </w:rPr>
              <w:t xml:space="preserve">административно-хозяйственная часть </w:t>
            </w:r>
          </w:p>
        </w:tc>
        <w:tc>
          <w:tcPr>
            <w:tcW w:w="5671" w:type="dxa"/>
            <w:gridSpan w:val="2"/>
            <w:tcBorders>
              <w:top w:val="single" w:sz="4" w:space="0" w:color="auto"/>
              <w:left w:val="single" w:sz="4" w:space="0" w:color="auto"/>
              <w:bottom w:val="single" w:sz="4" w:space="0" w:color="auto"/>
              <w:right w:val="single" w:sz="4" w:space="0" w:color="auto"/>
            </w:tcBorders>
          </w:tcPr>
          <w:p w14:paraId="03020F8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6465DD75" w14:textId="77777777" w:rsidTr="0007416F">
        <w:tblPrEx>
          <w:tblBorders>
            <w:top w:val="none" w:sz="0" w:space="0" w:color="auto"/>
          </w:tblBorders>
        </w:tblPrEx>
        <w:tc>
          <w:tcPr>
            <w:tcW w:w="849" w:type="dxa"/>
            <w:tcBorders>
              <w:top w:val="single" w:sz="4" w:space="0" w:color="auto"/>
              <w:left w:val="single" w:sz="4" w:space="0" w:color="auto"/>
              <w:bottom w:val="single" w:sz="4" w:space="0" w:color="auto"/>
              <w:right w:val="single" w:sz="4" w:space="0" w:color="auto"/>
            </w:tcBorders>
          </w:tcPr>
          <w:p w14:paraId="7D135993"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6</w:t>
            </w:r>
          </w:p>
        </w:tc>
        <w:tc>
          <w:tcPr>
            <w:tcW w:w="2694" w:type="dxa"/>
            <w:tcBorders>
              <w:top w:val="single" w:sz="4" w:space="0" w:color="auto"/>
              <w:left w:val="single" w:sz="4" w:space="0" w:color="auto"/>
              <w:bottom w:val="single" w:sz="4" w:space="0" w:color="auto"/>
              <w:right w:val="single" w:sz="4" w:space="0" w:color="auto"/>
            </w:tcBorders>
          </w:tcPr>
          <w:p w14:paraId="6A606716"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Организационно-методический от</w:t>
            </w:r>
            <w:r w:rsidRPr="00127EEC">
              <w:rPr>
                <w:rFonts w:ascii="Times New Roman" w:hAnsi="Times New Roman" w:cs="Times New Roman"/>
                <w:sz w:val="28"/>
                <w:szCs w:val="28"/>
              </w:rPr>
              <w:t>дел</w:t>
            </w:r>
          </w:p>
        </w:tc>
        <w:tc>
          <w:tcPr>
            <w:tcW w:w="5671" w:type="dxa"/>
            <w:gridSpan w:val="2"/>
            <w:tcBorders>
              <w:top w:val="single" w:sz="4" w:space="0" w:color="auto"/>
              <w:left w:val="single" w:sz="4" w:space="0" w:color="auto"/>
              <w:bottom w:val="single" w:sz="4" w:space="0" w:color="auto"/>
              <w:right w:val="single" w:sz="4" w:space="0" w:color="auto"/>
            </w:tcBorders>
          </w:tcPr>
          <w:p w14:paraId="0F5FAC68"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5FF7A3C4" w14:textId="77777777" w:rsidTr="0007416F">
        <w:tblPrEx>
          <w:tblBorders>
            <w:top w:val="none" w:sz="0" w:space="0" w:color="auto"/>
          </w:tblBorders>
        </w:tblPrEx>
        <w:tc>
          <w:tcPr>
            <w:tcW w:w="849" w:type="dxa"/>
            <w:tcBorders>
              <w:top w:val="single" w:sz="4" w:space="0" w:color="auto"/>
              <w:left w:val="single" w:sz="4" w:space="0" w:color="auto"/>
              <w:bottom w:val="single" w:sz="4" w:space="0" w:color="auto"/>
              <w:right w:val="single" w:sz="4" w:space="0" w:color="auto"/>
            </w:tcBorders>
          </w:tcPr>
          <w:p w14:paraId="32EDBCE1"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27</w:t>
            </w:r>
          </w:p>
        </w:tc>
        <w:tc>
          <w:tcPr>
            <w:tcW w:w="2694" w:type="dxa"/>
            <w:tcBorders>
              <w:top w:val="single" w:sz="4" w:space="0" w:color="auto"/>
              <w:left w:val="single" w:sz="4" w:space="0" w:color="auto"/>
              <w:bottom w:val="single" w:sz="4" w:space="0" w:color="auto"/>
              <w:right w:val="single" w:sz="4" w:space="0" w:color="auto"/>
            </w:tcBorders>
          </w:tcPr>
          <w:p w14:paraId="6573C260" w14:textId="77777777" w:rsidR="00EE260F" w:rsidRPr="00C70417"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Гар</w:t>
            </w:r>
            <w:r w:rsidRPr="00C70417">
              <w:rPr>
                <w:rFonts w:ascii="Times New Roman" w:hAnsi="Times New Roman" w:cs="Times New Roman"/>
                <w:sz w:val="28"/>
                <w:szCs w:val="28"/>
              </w:rPr>
              <w:t>аж</w:t>
            </w:r>
          </w:p>
        </w:tc>
        <w:tc>
          <w:tcPr>
            <w:tcW w:w="5671" w:type="dxa"/>
            <w:gridSpan w:val="2"/>
            <w:tcBorders>
              <w:top w:val="single" w:sz="4" w:space="0" w:color="auto"/>
              <w:left w:val="single" w:sz="4" w:space="0" w:color="auto"/>
              <w:bottom w:val="single" w:sz="4" w:space="0" w:color="auto"/>
              <w:right w:val="single" w:sz="4" w:space="0" w:color="auto"/>
            </w:tcBorders>
          </w:tcPr>
          <w:p w14:paraId="24F4D76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FA373A2" w14:textId="77777777" w:rsidTr="0007416F">
        <w:tblPrEx>
          <w:tblBorders>
            <w:top w:val="none" w:sz="0" w:space="0" w:color="auto"/>
          </w:tblBorders>
        </w:tblPrEx>
        <w:tc>
          <w:tcPr>
            <w:tcW w:w="849" w:type="dxa"/>
            <w:tcBorders>
              <w:left w:val="single" w:sz="8" w:space="0" w:color="000000"/>
              <w:bottom w:val="single" w:sz="4" w:space="0" w:color="auto"/>
              <w:right w:val="single" w:sz="8" w:space="0" w:color="000000"/>
            </w:tcBorders>
          </w:tcPr>
          <w:p w14:paraId="3A5275E3"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28</w:t>
            </w:r>
          </w:p>
        </w:tc>
        <w:tc>
          <w:tcPr>
            <w:tcW w:w="2694" w:type="dxa"/>
            <w:tcBorders>
              <w:bottom w:val="single" w:sz="4" w:space="0" w:color="auto"/>
              <w:right w:val="single" w:sz="8" w:space="0" w:color="000000"/>
            </w:tcBorders>
          </w:tcPr>
          <w:p w14:paraId="08815D96"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мастерская ремонта тех</w:t>
            </w:r>
            <w:r w:rsidRPr="00127EEC">
              <w:rPr>
                <w:rFonts w:ascii="Times New Roman" w:hAnsi="Times New Roman" w:cs="Times New Roman"/>
                <w:sz w:val="28"/>
                <w:szCs w:val="28"/>
              </w:rPr>
              <w:t>нических средств реабилитации</w:t>
            </w:r>
          </w:p>
        </w:tc>
        <w:tc>
          <w:tcPr>
            <w:tcW w:w="5671" w:type="dxa"/>
            <w:gridSpan w:val="2"/>
            <w:tcBorders>
              <w:bottom w:val="single" w:sz="4" w:space="0" w:color="auto"/>
              <w:right w:val="single" w:sz="8" w:space="0" w:color="000000"/>
            </w:tcBorders>
          </w:tcPr>
          <w:p w14:paraId="65EFE7FB"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7C97D375" w14:textId="77777777" w:rsidR="00EE260F" w:rsidRPr="003D1E32" w:rsidRDefault="00EE260F" w:rsidP="00EE260F">
      <w:pPr>
        <w:autoSpaceDE w:val="0"/>
        <w:autoSpaceDN w:val="0"/>
        <w:adjustRightInd w:val="0"/>
        <w:rPr>
          <w:rFonts w:ascii="Times New Roman" w:hAnsi="Times New Roman" w:cs="Times New Roman"/>
          <w:bCs/>
          <w:sz w:val="28"/>
          <w:szCs w:val="28"/>
        </w:rPr>
      </w:pPr>
    </w:p>
    <w:p w14:paraId="679825E3" w14:textId="77777777" w:rsidR="00EE260F" w:rsidRPr="00DD079B" w:rsidRDefault="00EE260F" w:rsidP="00EE260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52F2755E" w14:textId="77777777" w:rsidR="00EE260F" w:rsidRPr="00A31E9F" w:rsidRDefault="00EE260F" w:rsidP="00EE260F">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Приложение 6</w:t>
      </w:r>
      <w:r w:rsidRPr="00A31E9F">
        <w:rPr>
          <w:rFonts w:ascii="Times New Roman" w:hAnsi="Times New Roman" w:cs="Times New Roman"/>
          <w:sz w:val="28"/>
          <w:szCs w:val="28"/>
        </w:rPr>
        <w:t>.9.2</w:t>
      </w:r>
    </w:p>
    <w:p w14:paraId="3A8D7350" w14:textId="77777777" w:rsidR="00EE260F" w:rsidRPr="00127EEC" w:rsidRDefault="00EE260F" w:rsidP="00EE260F">
      <w:pPr>
        <w:ind w:left="3600"/>
        <w:jc w:val="right"/>
        <w:rPr>
          <w:rFonts w:ascii="Times New Roman" w:hAnsi="Times New Roman" w:cs="Times New Roman"/>
          <w:spacing w:val="-3"/>
          <w:sz w:val="28"/>
          <w:szCs w:val="28"/>
        </w:rPr>
      </w:pPr>
      <w:r w:rsidRPr="00A31E9F">
        <w:rPr>
          <w:rFonts w:ascii="Times New Roman" w:hAnsi="Times New Roman" w:cs="Times New Roman"/>
          <w:sz w:val="28"/>
          <w:szCs w:val="28"/>
        </w:rPr>
        <w:t xml:space="preserve">к Порядку организации медицинской реабилитации, </w:t>
      </w:r>
      <w:r w:rsidRPr="00C70417">
        <w:rPr>
          <w:rFonts w:ascii="Times New Roman" w:hAnsi="Times New Roman" w:cs="Times New Roman"/>
          <w:spacing w:val="-1"/>
          <w:sz w:val="28"/>
          <w:szCs w:val="28"/>
        </w:rPr>
        <w:t xml:space="preserve">утвержденному приказом </w:t>
      </w:r>
      <w:r w:rsidRPr="00127EEC">
        <w:rPr>
          <w:rFonts w:ascii="Times New Roman" w:hAnsi="Times New Roman" w:cs="Times New Roman"/>
          <w:spacing w:val="-1"/>
          <w:sz w:val="28"/>
          <w:szCs w:val="28"/>
        </w:rPr>
        <w:t xml:space="preserve">Министерства здравоохранения </w:t>
      </w:r>
      <w:r w:rsidRPr="00127EEC">
        <w:rPr>
          <w:rFonts w:ascii="Times New Roman" w:hAnsi="Times New Roman" w:cs="Times New Roman"/>
          <w:spacing w:val="-3"/>
          <w:sz w:val="28"/>
          <w:szCs w:val="28"/>
        </w:rPr>
        <w:t>Российской Федерации</w:t>
      </w:r>
    </w:p>
    <w:p w14:paraId="5F8D8792" w14:textId="77777777" w:rsidR="00EE260F" w:rsidRPr="00127EEC" w:rsidRDefault="00EE260F" w:rsidP="00EE260F">
      <w:pPr>
        <w:shd w:val="clear" w:color="auto" w:fill="FFFFFF"/>
        <w:tabs>
          <w:tab w:val="left" w:pos="7056"/>
        </w:tabs>
        <w:ind w:left="3600"/>
        <w:jc w:val="right"/>
        <w:rPr>
          <w:rFonts w:ascii="Times New Roman" w:hAnsi="Times New Roman" w:cs="Times New Roman"/>
          <w:spacing w:val="-3"/>
          <w:sz w:val="28"/>
          <w:szCs w:val="28"/>
        </w:rPr>
      </w:pPr>
      <w:r w:rsidRPr="00127EEC">
        <w:rPr>
          <w:rFonts w:ascii="Times New Roman" w:hAnsi="Times New Roman" w:cs="Times New Roman"/>
          <w:spacing w:val="-3"/>
          <w:sz w:val="28"/>
          <w:szCs w:val="28"/>
        </w:rPr>
        <w:t>от ______________ 20__ г. № ______</w:t>
      </w:r>
    </w:p>
    <w:p w14:paraId="5396DF21" w14:textId="77777777" w:rsidR="00EE260F" w:rsidRPr="00BE13F0" w:rsidRDefault="00EE260F" w:rsidP="00EE260F">
      <w:pPr>
        <w:jc w:val="center"/>
        <w:rPr>
          <w:rFonts w:ascii="Times New Roman" w:hAnsi="Times New Roman" w:cs="Times New Roman"/>
          <w:b/>
          <w:sz w:val="28"/>
          <w:szCs w:val="28"/>
        </w:rPr>
      </w:pPr>
    </w:p>
    <w:p w14:paraId="5DFACED3" w14:textId="77777777" w:rsidR="00EE260F" w:rsidRPr="00D23EC3" w:rsidRDefault="00EE260F" w:rsidP="00EE260F">
      <w:pPr>
        <w:jc w:val="center"/>
        <w:rPr>
          <w:rFonts w:ascii="Times New Roman" w:hAnsi="Times New Roman" w:cs="Times New Roman"/>
          <w:b/>
          <w:sz w:val="28"/>
          <w:szCs w:val="28"/>
        </w:rPr>
      </w:pPr>
    </w:p>
    <w:p w14:paraId="79DD6CAF" w14:textId="77777777" w:rsidR="00EE260F" w:rsidRPr="006C4D65" w:rsidRDefault="00EE260F" w:rsidP="00EE260F">
      <w:pPr>
        <w:jc w:val="center"/>
        <w:rPr>
          <w:rFonts w:ascii="Times New Roman" w:hAnsi="Times New Roman" w:cs="Times New Roman"/>
          <w:b/>
          <w:sz w:val="28"/>
          <w:szCs w:val="28"/>
        </w:rPr>
      </w:pPr>
      <w:r w:rsidRPr="0081305B">
        <w:rPr>
          <w:rFonts w:ascii="Times New Roman" w:hAnsi="Times New Roman" w:cs="Times New Roman"/>
          <w:b/>
          <w:bCs/>
          <w:sz w:val="28"/>
          <w:szCs w:val="28"/>
          <w:lang w:val="en-US"/>
        </w:rPr>
        <w:t xml:space="preserve">Стандарт оснащения федерального центра медицинской реабилитации  для пациентов с </w:t>
      </w:r>
      <w:r w:rsidRPr="00FB36EC">
        <w:rPr>
          <w:rFonts w:ascii="Times New Roman" w:hAnsi="Times New Roman" w:cs="Times New Roman"/>
          <w:b/>
          <w:bCs/>
          <w:sz w:val="28"/>
          <w:szCs w:val="28"/>
          <w:lang w:val="en-US"/>
        </w:rPr>
        <w:t xml:space="preserve">нарушением </w:t>
      </w:r>
      <w:r w:rsidRPr="00FB36EC">
        <w:rPr>
          <w:rFonts w:ascii="Times New Roman" w:hAnsi="Times New Roman" w:cs="Times New Roman"/>
          <w:b/>
          <w:sz w:val="28"/>
          <w:szCs w:val="28"/>
        </w:rPr>
        <w:t>функции</w:t>
      </w:r>
      <w:r w:rsidRPr="006C4D65">
        <w:rPr>
          <w:rFonts w:ascii="Times New Roman" w:hAnsi="Times New Roman" w:cs="Times New Roman"/>
          <w:b/>
          <w:sz w:val="28"/>
          <w:szCs w:val="28"/>
        </w:rPr>
        <w:t>, структуры, активности и участия при заболеваниях и состояниях опорно-двигательного аппарата и периферической нервной системы</w:t>
      </w:r>
    </w:p>
    <w:p w14:paraId="3E9F7554" w14:textId="77777777" w:rsidR="00EE260F" w:rsidRPr="00146D74" w:rsidRDefault="00EE260F" w:rsidP="00EE260F">
      <w:pPr>
        <w:jc w:val="center"/>
        <w:rPr>
          <w:rFonts w:ascii="Times New Roman" w:hAnsi="Times New Roman" w:cs="Times New Roman"/>
          <w:b/>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567"/>
        <w:gridCol w:w="2552"/>
        <w:gridCol w:w="1843"/>
        <w:gridCol w:w="425"/>
        <w:gridCol w:w="1701"/>
        <w:gridCol w:w="2126"/>
      </w:tblGrid>
      <w:tr w:rsidR="00EE260F" w:rsidRPr="00DD079B" w14:paraId="0363FAAA" w14:textId="77777777" w:rsidTr="0007416F">
        <w:tc>
          <w:tcPr>
            <w:tcW w:w="567" w:type="dxa"/>
            <w:tcBorders>
              <w:top w:val="single" w:sz="8" w:space="0" w:color="000000"/>
              <w:left w:val="single" w:sz="8" w:space="0" w:color="000000"/>
              <w:bottom w:val="single" w:sz="8" w:space="0" w:color="000000"/>
              <w:right w:val="single" w:sz="8" w:space="0" w:color="000000"/>
            </w:tcBorders>
          </w:tcPr>
          <w:p w14:paraId="0664E5D2"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 п</w:t>
            </w:r>
            <w:r w:rsidRPr="00DD079B">
              <w:rPr>
                <w:rFonts w:ascii="Times New Roman" w:hAnsi="Times New Roman" w:cs="Times New Roman"/>
                <w:bCs/>
                <w:sz w:val="28"/>
                <w:szCs w:val="28"/>
                <w:lang w:val="en-US"/>
              </w:rPr>
              <w:t>/</w:t>
            </w:r>
            <w:r w:rsidRPr="00DD079B">
              <w:rPr>
                <w:rFonts w:ascii="Times New Roman" w:hAnsi="Times New Roman" w:cs="Times New Roman"/>
                <w:bCs/>
                <w:sz w:val="28"/>
                <w:szCs w:val="28"/>
              </w:rPr>
              <w:t>п</w:t>
            </w:r>
          </w:p>
        </w:tc>
        <w:tc>
          <w:tcPr>
            <w:tcW w:w="2552" w:type="dxa"/>
            <w:tcBorders>
              <w:top w:val="single" w:sz="8" w:space="0" w:color="000000"/>
              <w:bottom w:val="single" w:sz="8" w:space="0" w:color="000000"/>
              <w:right w:val="single" w:sz="8" w:space="0" w:color="000000"/>
            </w:tcBorders>
          </w:tcPr>
          <w:p w14:paraId="67D155A5" w14:textId="77777777" w:rsidR="00EE260F" w:rsidRPr="00DD079B" w:rsidRDefault="00EE260F" w:rsidP="0007416F">
            <w:pPr>
              <w:autoSpaceDE w:val="0"/>
              <w:autoSpaceDN w:val="0"/>
              <w:adjustRightInd w:val="0"/>
              <w:rPr>
                <w:rFonts w:ascii="Times New Roman" w:hAnsi="Times New Roman" w:cs="Times New Roman"/>
                <w:bCs/>
                <w:sz w:val="28"/>
                <w:szCs w:val="28"/>
                <w:lang w:val="en-US"/>
              </w:rPr>
            </w:pPr>
            <w:r w:rsidRPr="00DD079B">
              <w:rPr>
                <w:rFonts w:ascii="Times New Roman" w:hAnsi="Times New Roman" w:cs="Times New Roman"/>
                <w:bCs/>
                <w:sz w:val="28"/>
                <w:szCs w:val="28"/>
                <w:lang w:val="en-US"/>
              </w:rPr>
              <w:t>Наименование подразделения</w:t>
            </w:r>
          </w:p>
        </w:tc>
        <w:tc>
          <w:tcPr>
            <w:tcW w:w="1843" w:type="dxa"/>
            <w:tcBorders>
              <w:top w:val="single" w:sz="8" w:space="0" w:color="000000"/>
              <w:bottom w:val="single" w:sz="8" w:space="0" w:color="000000"/>
              <w:right w:val="single" w:sz="8" w:space="0" w:color="000000"/>
            </w:tcBorders>
          </w:tcPr>
          <w:p w14:paraId="64CF8929"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Наименование оборудования</w:t>
            </w:r>
          </w:p>
        </w:tc>
        <w:tc>
          <w:tcPr>
            <w:tcW w:w="2126" w:type="dxa"/>
            <w:gridSpan w:val="2"/>
            <w:tcBorders>
              <w:top w:val="single" w:sz="8" w:space="0" w:color="000000"/>
              <w:bottom w:val="single" w:sz="8" w:space="0" w:color="000000"/>
              <w:right w:val="single" w:sz="8" w:space="0" w:color="000000"/>
            </w:tcBorders>
          </w:tcPr>
          <w:p w14:paraId="08CDCB28"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Количество штук</w:t>
            </w:r>
          </w:p>
        </w:tc>
        <w:tc>
          <w:tcPr>
            <w:tcW w:w="2126" w:type="dxa"/>
            <w:tcBorders>
              <w:top w:val="single" w:sz="8" w:space="0" w:color="000000"/>
              <w:bottom w:val="single" w:sz="8" w:space="0" w:color="000000"/>
              <w:right w:val="single" w:sz="8" w:space="0" w:color="000000"/>
            </w:tcBorders>
          </w:tcPr>
          <w:p w14:paraId="59F7682A" w14:textId="77777777" w:rsidR="00EE260F" w:rsidRPr="00DD079B" w:rsidRDefault="00EE260F" w:rsidP="0007416F">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Код номенклатуры</w:t>
            </w:r>
          </w:p>
        </w:tc>
      </w:tr>
      <w:tr w:rsidR="00EE260F" w:rsidRPr="00DD079B" w14:paraId="50A634E5" w14:textId="77777777" w:rsidTr="0007416F">
        <w:tc>
          <w:tcPr>
            <w:tcW w:w="567" w:type="dxa"/>
            <w:tcBorders>
              <w:top w:val="single" w:sz="8" w:space="0" w:color="000000"/>
              <w:left w:val="single" w:sz="8" w:space="0" w:color="000000"/>
              <w:bottom w:val="single" w:sz="8" w:space="0" w:color="000000"/>
              <w:right w:val="single" w:sz="8" w:space="0" w:color="000000"/>
            </w:tcBorders>
          </w:tcPr>
          <w:p w14:paraId="2D93F259"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p>
        </w:tc>
        <w:tc>
          <w:tcPr>
            <w:tcW w:w="2552" w:type="dxa"/>
            <w:tcBorders>
              <w:top w:val="single" w:sz="8" w:space="0" w:color="000000"/>
              <w:bottom w:val="single" w:sz="8" w:space="0" w:color="000000"/>
              <w:right w:val="single" w:sz="8" w:space="0" w:color="000000"/>
            </w:tcBorders>
          </w:tcPr>
          <w:p w14:paraId="1FC508B7"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6095" w:type="dxa"/>
            <w:gridSpan w:val="4"/>
            <w:tcBorders>
              <w:top w:val="single" w:sz="8" w:space="0" w:color="000000"/>
              <w:bottom w:val="single" w:sz="8" w:space="0" w:color="000000"/>
              <w:right w:val="single" w:sz="8" w:space="0" w:color="000000"/>
            </w:tcBorders>
          </w:tcPr>
          <w:p w14:paraId="64EC19CA" w14:textId="77777777" w:rsidR="00EE260F" w:rsidRPr="00127EEC" w:rsidRDefault="00EE260F" w:rsidP="0007416F">
            <w:pPr>
              <w:autoSpaceDE w:val="0"/>
              <w:autoSpaceDN w:val="0"/>
              <w:adjustRightInd w:val="0"/>
              <w:ind w:hanging="66"/>
              <w:rPr>
                <w:rFonts w:ascii="Times New Roman" w:hAnsi="Times New Roman" w:cs="Times New Roman"/>
                <w:bCs/>
                <w:sz w:val="28"/>
                <w:szCs w:val="28"/>
              </w:rPr>
            </w:pPr>
            <w:r w:rsidRPr="00A31E9F">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w:t>
            </w:r>
            <w:r w:rsidRPr="00127EEC">
              <w:rPr>
                <w:rFonts w:ascii="Times New Roman" w:hAnsi="Times New Roman" w:cs="Times New Roman"/>
                <w:bCs/>
                <w:sz w:val="28"/>
                <w:szCs w:val="28"/>
              </w:rPr>
              <w:t>организации</w:t>
            </w:r>
          </w:p>
        </w:tc>
      </w:tr>
      <w:tr w:rsidR="00EE260F" w:rsidRPr="00DD079B" w14:paraId="0E4F728F" w14:textId="77777777" w:rsidTr="0007416F">
        <w:tc>
          <w:tcPr>
            <w:tcW w:w="567" w:type="dxa"/>
            <w:tcBorders>
              <w:top w:val="single" w:sz="8" w:space="0" w:color="000000"/>
              <w:left w:val="single" w:sz="8" w:space="0" w:color="000000"/>
              <w:bottom w:val="single" w:sz="8" w:space="0" w:color="000000"/>
              <w:right w:val="single" w:sz="8" w:space="0" w:color="000000"/>
            </w:tcBorders>
          </w:tcPr>
          <w:p w14:paraId="13481F38"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p>
        </w:tc>
        <w:tc>
          <w:tcPr>
            <w:tcW w:w="2552" w:type="dxa"/>
            <w:tcBorders>
              <w:top w:val="single" w:sz="8" w:space="0" w:color="000000"/>
              <w:bottom w:val="single" w:sz="8" w:space="0" w:color="000000"/>
              <w:right w:val="single" w:sz="8" w:space="0" w:color="000000"/>
            </w:tcBorders>
          </w:tcPr>
          <w:p w14:paraId="50E25BA5"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Науч</w:t>
            </w:r>
            <w:r w:rsidRPr="00C70417">
              <w:rPr>
                <w:rFonts w:ascii="Times New Roman" w:hAnsi="Times New Roman" w:cs="Times New Roman"/>
                <w:bCs/>
                <w:sz w:val="28"/>
                <w:szCs w:val="28"/>
                <w:lang w:val="en-US"/>
              </w:rPr>
              <w:t>но-исследовательский отдел</w:t>
            </w:r>
          </w:p>
        </w:tc>
        <w:tc>
          <w:tcPr>
            <w:tcW w:w="6095" w:type="dxa"/>
            <w:gridSpan w:val="4"/>
            <w:tcBorders>
              <w:top w:val="single" w:sz="8" w:space="0" w:color="000000"/>
              <w:bottom w:val="single" w:sz="8" w:space="0" w:color="000000"/>
              <w:right w:val="single" w:sz="8" w:space="0" w:color="000000"/>
            </w:tcBorders>
          </w:tcPr>
          <w:p w14:paraId="16E29A8B" w14:textId="77777777" w:rsidR="00EE260F" w:rsidRPr="00127EEC" w:rsidRDefault="00EE260F" w:rsidP="0007416F">
            <w:pPr>
              <w:autoSpaceDE w:val="0"/>
              <w:autoSpaceDN w:val="0"/>
              <w:adjustRightInd w:val="0"/>
              <w:ind w:hanging="66"/>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CB6C887"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8EA83EF"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p>
        </w:tc>
        <w:tc>
          <w:tcPr>
            <w:tcW w:w="2552" w:type="dxa"/>
            <w:tcBorders>
              <w:bottom w:val="single" w:sz="8" w:space="0" w:color="000000"/>
              <w:right w:val="single" w:sz="8" w:space="0" w:color="000000"/>
            </w:tcBorders>
          </w:tcPr>
          <w:p w14:paraId="77D43333"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Поликлиника</w:t>
            </w:r>
          </w:p>
        </w:tc>
        <w:tc>
          <w:tcPr>
            <w:tcW w:w="6095" w:type="dxa"/>
            <w:gridSpan w:val="4"/>
            <w:tcBorders>
              <w:bottom w:val="single" w:sz="8" w:space="0" w:color="000000"/>
              <w:right w:val="single" w:sz="8" w:space="0" w:color="000000"/>
            </w:tcBorders>
          </w:tcPr>
          <w:p w14:paraId="22BD2164"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EE260F" w:rsidRPr="00DD079B" w14:paraId="26358B68"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B37BCA9"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4</w:t>
            </w:r>
          </w:p>
        </w:tc>
        <w:tc>
          <w:tcPr>
            <w:tcW w:w="2552" w:type="dxa"/>
            <w:tcBorders>
              <w:bottom w:val="single" w:sz="8" w:space="0" w:color="000000"/>
              <w:right w:val="single" w:sz="8" w:space="0" w:color="000000"/>
            </w:tcBorders>
          </w:tcPr>
          <w:p w14:paraId="444D5C29" w14:textId="77777777" w:rsidR="00EE260F" w:rsidRPr="00A31E9F"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Регистратура </w:t>
            </w:r>
          </w:p>
        </w:tc>
        <w:tc>
          <w:tcPr>
            <w:tcW w:w="6095" w:type="dxa"/>
            <w:gridSpan w:val="4"/>
            <w:tcBorders>
              <w:bottom w:val="single" w:sz="8" w:space="0" w:color="000000"/>
              <w:right w:val="single" w:sz="8" w:space="0" w:color="000000"/>
            </w:tcBorders>
          </w:tcPr>
          <w:p w14:paraId="66D576A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0AA0430D"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6F31EB19"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5</w:t>
            </w:r>
          </w:p>
        </w:tc>
        <w:tc>
          <w:tcPr>
            <w:tcW w:w="2552" w:type="dxa"/>
            <w:tcBorders>
              <w:bottom w:val="single" w:sz="8" w:space="0" w:color="000000"/>
              <w:right w:val="single" w:sz="8" w:space="0" w:color="000000"/>
            </w:tcBorders>
          </w:tcPr>
          <w:p w14:paraId="69150182" w14:textId="77777777" w:rsidR="00EE260F" w:rsidRPr="00DD079B"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 xml:space="preserve">Приемное отделение </w:t>
            </w:r>
          </w:p>
        </w:tc>
        <w:tc>
          <w:tcPr>
            <w:tcW w:w="6095" w:type="dxa"/>
            <w:gridSpan w:val="4"/>
            <w:tcBorders>
              <w:bottom w:val="single" w:sz="8" w:space="0" w:color="000000"/>
              <w:right w:val="single" w:sz="8" w:space="0" w:color="000000"/>
            </w:tcBorders>
          </w:tcPr>
          <w:p w14:paraId="65E7D9E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w:t>
            </w:r>
            <w:r w:rsidRPr="00A31E9F">
              <w:rPr>
                <w:rFonts w:ascii="Times New Roman" w:hAnsi="Times New Roman" w:cs="Times New Roman"/>
                <w:bCs/>
                <w:sz w:val="28"/>
                <w:szCs w:val="28"/>
              </w:rPr>
              <w:t>ции</w:t>
            </w:r>
          </w:p>
        </w:tc>
      </w:tr>
      <w:tr w:rsidR="00EE260F" w:rsidRPr="00DD079B" w14:paraId="28B154F9"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4138F70E"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6</w:t>
            </w:r>
          </w:p>
        </w:tc>
        <w:tc>
          <w:tcPr>
            <w:tcW w:w="2552" w:type="dxa"/>
            <w:tcBorders>
              <w:bottom w:val="single" w:sz="8" w:space="0" w:color="000000"/>
              <w:right w:val="single" w:sz="8" w:space="0" w:color="000000"/>
            </w:tcBorders>
          </w:tcPr>
          <w:p w14:paraId="416AA9CE"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палата интенсивной терапии на 12 коек</w:t>
            </w:r>
          </w:p>
        </w:tc>
        <w:tc>
          <w:tcPr>
            <w:tcW w:w="6095" w:type="dxa"/>
            <w:gridSpan w:val="4"/>
            <w:tcBorders>
              <w:bottom w:val="single" w:sz="8" w:space="0" w:color="000000"/>
              <w:right w:val="single" w:sz="4" w:space="0" w:color="auto"/>
            </w:tcBorders>
          </w:tcPr>
          <w:p w14:paraId="340115E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 соответствии с приложениями  настоящего порядка</w:t>
            </w:r>
          </w:p>
        </w:tc>
      </w:tr>
      <w:tr w:rsidR="00EE260F" w:rsidRPr="00DD079B" w14:paraId="033A4BF9"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6158E14" w14:textId="77777777" w:rsidR="00EE260F" w:rsidRPr="003D1E32"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7</w:t>
            </w:r>
          </w:p>
        </w:tc>
        <w:tc>
          <w:tcPr>
            <w:tcW w:w="2552" w:type="dxa"/>
            <w:tcBorders>
              <w:bottom w:val="single" w:sz="8" w:space="0" w:color="000000"/>
              <w:right w:val="single" w:sz="8" w:space="0" w:color="000000"/>
            </w:tcBorders>
          </w:tcPr>
          <w:p w14:paraId="73F862E3"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Группа медицинской реабилитации</w:t>
            </w:r>
          </w:p>
        </w:tc>
        <w:tc>
          <w:tcPr>
            <w:tcW w:w="6095" w:type="dxa"/>
            <w:gridSpan w:val="4"/>
            <w:tcBorders>
              <w:bottom w:val="single" w:sz="8" w:space="0" w:color="000000"/>
              <w:right w:val="single" w:sz="4" w:space="0" w:color="auto"/>
            </w:tcBorders>
          </w:tcPr>
          <w:p w14:paraId="1AF6A590"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В соответствии с приложениями  настоящего порядка</w:t>
            </w:r>
          </w:p>
        </w:tc>
      </w:tr>
      <w:tr w:rsidR="00EE260F" w:rsidRPr="00DD079B" w14:paraId="423FC872"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6E814DF2"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8</w:t>
            </w:r>
          </w:p>
        </w:tc>
        <w:tc>
          <w:tcPr>
            <w:tcW w:w="2552" w:type="dxa"/>
            <w:tcBorders>
              <w:bottom w:val="single" w:sz="8" w:space="0" w:color="000000"/>
              <w:right w:val="single" w:sz="4" w:space="0" w:color="auto"/>
            </w:tcBorders>
          </w:tcPr>
          <w:p w14:paraId="7198297C"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6095" w:type="dxa"/>
            <w:gridSpan w:val="4"/>
            <w:tcBorders>
              <w:left w:val="single" w:sz="4" w:space="0" w:color="auto"/>
              <w:bottom w:val="single" w:sz="8" w:space="0" w:color="000000"/>
              <w:right w:val="single" w:sz="4" w:space="0" w:color="auto"/>
            </w:tcBorders>
          </w:tcPr>
          <w:p w14:paraId="757C7274"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w:t>
            </w:r>
            <w:r w:rsidRPr="0081305B">
              <w:rPr>
                <w:rFonts w:ascii="Times New Roman" w:hAnsi="Times New Roman" w:cs="Times New Roman"/>
                <w:bCs/>
                <w:sz w:val="28"/>
                <w:szCs w:val="28"/>
              </w:rPr>
              <w:t>тветствии с приложениями  настоящего порядка</w:t>
            </w:r>
          </w:p>
        </w:tc>
      </w:tr>
      <w:tr w:rsidR="00EE260F" w:rsidRPr="00DD079B" w14:paraId="03421B90"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3F9A47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
                <w:bCs/>
                <w:sz w:val="28"/>
                <w:szCs w:val="28"/>
              </w:rPr>
              <w:t>9</w:t>
            </w:r>
          </w:p>
        </w:tc>
        <w:tc>
          <w:tcPr>
            <w:tcW w:w="2552" w:type="dxa"/>
            <w:tcBorders>
              <w:bottom w:val="single" w:sz="8" w:space="0" w:color="000000"/>
              <w:right w:val="single" w:sz="4" w:space="0" w:color="auto"/>
            </w:tcBorders>
          </w:tcPr>
          <w:p w14:paraId="3B265386" w14:textId="77777777" w:rsidR="00EE260F" w:rsidRPr="00127EEC" w:rsidRDefault="00EE260F" w:rsidP="0007416F">
            <w:pPr>
              <w:rPr>
                <w:rFonts w:ascii="Times New Roman" w:hAnsi="Times New Roman" w:cs="Times New Roman"/>
                <w:b/>
                <w:sz w:val="28"/>
                <w:szCs w:val="28"/>
              </w:rPr>
            </w:pPr>
            <w:r w:rsidRPr="00A31E9F">
              <w:rPr>
                <w:rFonts w:ascii="Times New Roman" w:hAnsi="Times New Roman" w:cs="Times New Roman"/>
                <w:iCs/>
                <w:sz w:val="28"/>
                <w:szCs w:val="28"/>
              </w:rPr>
              <w:t>Отделении медицинской реабилитации дневного стационара для пациентов с нарушением функции, структуры, активности и участия при заболеваниях и состояниях </w:t>
            </w:r>
            <w:r w:rsidRPr="00127EEC">
              <w:rPr>
                <w:rFonts w:ascii="Times New Roman" w:hAnsi="Times New Roman" w:cs="Times New Roman"/>
                <w:sz w:val="28"/>
                <w:szCs w:val="28"/>
              </w:rPr>
              <w:t>опорно-двигательного аппарата и периферической нервной системы</w:t>
            </w:r>
          </w:p>
        </w:tc>
        <w:tc>
          <w:tcPr>
            <w:tcW w:w="6095" w:type="dxa"/>
            <w:gridSpan w:val="4"/>
            <w:tcBorders>
              <w:left w:val="single" w:sz="4" w:space="0" w:color="auto"/>
              <w:bottom w:val="single" w:sz="8" w:space="0" w:color="000000"/>
              <w:right w:val="single" w:sz="4" w:space="0" w:color="auto"/>
            </w:tcBorders>
          </w:tcPr>
          <w:p w14:paraId="485F18AA"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порядка</w:t>
            </w:r>
          </w:p>
        </w:tc>
      </w:tr>
      <w:tr w:rsidR="00EE260F" w:rsidRPr="00DD079B" w14:paraId="7ACFFF7F"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A2802B6"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10</w:t>
            </w:r>
          </w:p>
        </w:tc>
        <w:tc>
          <w:tcPr>
            <w:tcW w:w="2552" w:type="dxa"/>
            <w:tcBorders>
              <w:bottom w:val="single" w:sz="8" w:space="0" w:color="000000"/>
              <w:right w:val="single" w:sz="4" w:space="0" w:color="auto"/>
            </w:tcBorders>
          </w:tcPr>
          <w:p w14:paraId="0BFCB7B8"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u w:val="single"/>
                <w:lang w:val="en-US"/>
              </w:rPr>
              <w:t>Амбулаторное отделение медицинской реабилитации, оказ</w:t>
            </w:r>
            <w:r w:rsidRPr="00127EEC">
              <w:rPr>
                <w:rFonts w:ascii="Times New Roman" w:hAnsi="Times New Roman" w:cs="Times New Roman"/>
                <w:sz w:val="28"/>
                <w:szCs w:val="28"/>
                <w:u w:val="single"/>
                <w:lang w:val="en-US"/>
              </w:rPr>
              <w:t xml:space="preserve">ывающее помощь </w:t>
            </w:r>
            <w:r w:rsidRPr="00127EEC">
              <w:rPr>
                <w:rFonts w:ascii="Times New Roman" w:hAnsi="Times New Roman" w:cs="Times New Roman"/>
                <w:bCs/>
                <w:sz w:val="28"/>
                <w:szCs w:val="28"/>
                <w:lang w:val="en-US"/>
              </w:rPr>
              <w:t xml:space="preserve">пациентам с нарушением </w:t>
            </w:r>
            <w:r w:rsidRPr="00BE13F0">
              <w:rPr>
                <w:rFonts w:ascii="Times New Roman" w:hAnsi="Times New Roman" w:cs="Times New Roman"/>
                <w:sz w:val="28"/>
                <w:szCs w:val="28"/>
              </w:rPr>
              <w:t xml:space="preserve">функции, структуры, активности и участия при заболеваниях и состояниях опорно-двигательного аппарата и </w:t>
            </w:r>
            <w:r w:rsidRPr="00D23EC3">
              <w:rPr>
                <w:rFonts w:ascii="Times New Roman" w:hAnsi="Times New Roman" w:cs="Times New Roman"/>
                <w:sz w:val="28"/>
                <w:szCs w:val="28"/>
              </w:rPr>
              <w:t>периферической нервной системы</w:t>
            </w:r>
          </w:p>
        </w:tc>
        <w:tc>
          <w:tcPr>
            <w:tcW w:w="6095" w:type="dxa"/>
            <w:gridSpan w:val="4"/>
            <w:tcBorders>
              <w:bottom w:val="single" w:sz="8" w:space="0" w:color="000000"/>
              <w:right w:val="single" w:sz="4" w:space="0" w:color="auto"/>
            </w:tcBorders>
          </w:tcPr>
          <w:p w14:paraId="7920CFC7" w14:textId="77777777" w:rsidR="00EE260F" w:rsidRPr="00FB36EC" w:rsidRDefault="00EE260F" w:rsidP="0007416F">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В соответствии с приложениями  настоящего порядка</w:t>
            </w:r>
          </w:p>
        </w:tc>
      </w:tr>
      <w:tr w:rsidR="00EE260F" w:rsidRPr="00DD079B" w14:paraId="4D0E511B"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889B53B" w14:textId="77777777" w:rsidR="00EE260F" w:rsidRPr="00A31E9F" w:rsidRDefault="00EE260F" w:rsidP="0007416F">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Cs/>
                <w:sz w:val="28"/>
                <w:szCs w:val="28"/>
              </w:rPr>
              <w:t>11</w:t>
            </w:r>
          </w:p>
        </w:tc>
        <w:tc>
          <w:tcPr>
            <w:tcW w:w="2552" w:type="dxa"/>
            <w:tcBorders>
              <w:bottom w:val="single" w:sz="8" w:space="0" w:color="000000"/>
              <w:right w:val="single" w:sz="4" w:space="0" w:color="auto"/>
            </w:tcBorders>
          </w:tcPr>
          <w:p w14:paraId="75FA6947" w14:textId="77777777" w:rsidR="00EE260F" w:rsidRPr="00127EEC" w:rsidRDefault="00EE260F" w:rsidP="0007416F">
            <w:pPr>
              <w:keepNext/>
              <w:keepLines/>
              <w:autoSpaceDE w:val="0"/>
              <w:autoSpaceDN w:val="0"/>
              <w:adjustRightInd w:val="0"/>
              <w:spacing w:before="200"/>
              <w:outlineLvl w:val="8"/>
              <w:rPr>
                <w:rFonts w:ascii="Times New Roman" w:hAnsi="Times New Roman" w:cs="Times New Roman"/>
                <w:sz w:val="28"/>
                <w:szCs w:val="28"/>
                <w:lang w:val="en-US"/>
              </w:rPr>
            </w:pPr>
            <w:r w:rsidRPr="00A31E9F">
              <w:rPr>
                <w:rFonts w:ascii="Times New Roman" w:hAnsi="Times New Roman" w:cs="Times New Roman"/>
                <w:bCs/>
                <w:sz w:val="28"/>
                <w:szCs w:val="28"/>
                <w:lang w:val="en-US"/>
              </w:rPr>
              <w:t xml:space="preserve">Выездная бригада  медицинской </w:t>
            </w:r>
            <w:r w:rsidRPr="00127EEC">
              <w:rPr>
                <w:rFonts w:ascii="Times New Roman" w:hAnsi="Times New Roman" w:cs="Times New Roman"/>
                <w:bCs/>
                <w:sz w:val="28"/>
                <w:szCs w:val="28"/>
                <w:lang w:val="en-US"/>
              </w:rPr>
              <w:t xml:space="preserve">реабилитации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опорно-двигательного аппарата и периферической нервной системы</w:t>
            </w:r>
          </w:p>
        </w:tc>
        <w:tc>
          <w:tcPr>
            <w:tcW w:w="6095" w:type="dxa"/>
            <w:gridSpan w:val="4"/>
            <w:tcBorders>
              <w:bottom w:val="single" w:sz="8" w:space="0" w:color="000000"/>
              <w:right w:val="single" w:sz="4" w:space="0" w:color="auto"/>
            </w:tcBorders>
          </w:tcPr>
          <w:p w14:paraId="22A5C89F"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порядка</w:t>
            </w:r>
          </w:p>
        </w:tc>
      </w:tr>
      <w:tr w:rsidR="00EE260F" w:rsidRPr="00DD079B" w14:paraId="3006AD49"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94A4E6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12</w:t>
            </w:r>
          </w:p>
        </w:tc>
        <w:tc>
          <w:tcPr>
            <w:tcW w:w="2552" w:type="dxa"/>
            <w:tcBorders>
              <w:bottom w:val="single" w:sz="8" w:space="0" w:color="000000"/>
              <w:right w:val="single" w:sz="8" w:space="0" w:color="000000"/>
            </w:tcBorders>
          </w:tcPr>
          <w:p w14:paraId="72ADA358"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клинической лабораторной диагностики</w:t>
            </w:r>
          </w:p>
        </w:tc>
        <w:tc>
          <w:tcPr>
            <w:tcW w:w="6095" w:type="dxa"/>
            <w:gridSpan w:val="4"/>
            <w:tcBorders>
              <w:bottom w:val="single" w:sz="8" w:space="0" w:color="000000"/>
              <w:right w:val="single" w:sz="8" w:space="0" w:color="000000"/>
            </w:tcBorders>
          </w:tcPr>
          <w:p w14:paraId="0A606B7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F0CAE68"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0B329E31"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13</w:t>
            </w:r>
          </w:p>
        </w:tc>
        <w:tc>
          <w:tcPr>
            <w:tcW w:w="2552" w:type="dxa"/>
            <w:tcBorders>
              <w:bottom w:val="single" w:sz="8" w:space="0" w:color="000000"/>
              <w:right w:val="single" w:sz="8" w:space="0" w:color="000000"/>
            </w:tcBorders>
          </w:tcPr>
          <w:p w14:paraId="2FEB7B05" w14:textId="77777777" w:rsidR="00EE260F" w:rsidRPr="00127EEC"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w:t>
            </w:r>
            <w:r w:rsidRPr="00C70417">
              <w:rPr>
                <w:rFonts w:ascii="Times New Roman" w:hAnsi="Times New Roman" w:cs="Times New Roman"/>
                <w:bCs/>
                <w:sz w:val="28"/>
                <w:szCs w:val="28"/>
                <w:lang w:val="en-US"/>
              </w:rPr>
              <w:t xml:space="preserve"> функциональной диагностики</w:t>
            </w:r>
          </w:p>
        </w:tc>
        <w:tc>
          <w:tcPr>
            <w:tcW w:w="6095" w:type="dxa"/>
            <w:gridSpan w:val="4"/>
            <w:tcBorders>
              <w:bottom w:val="single" w:sz="8" w:space="0" w:color="000000"/>
              <w:right w:val="single" w:sz="8" w:space="0" w:color="000000"/>
            </w:tcBorders>
          </w:tcPr>
          <w:p w14:paraId="77DB31A6"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w:t>
            </w:r>
            <w:r w:rsidRPr="00BE13F0">
              <w:rPr>
                <w:rFonts w:ascii="Times New Roman" w:hAnsi="Times New Roman" w:cs="Times New Roman"/>
                <w:bCs/>
                <w:sz w:val="28"/>
                <w:szCs w:val="28"/>
              </w:rPr>
              <w:t>турных подразделений медицинской организации</w:t>
            </w:r>
          </w:p>
        </w:tc>
      </w:tr>
      <w:tr w:rsidR="00EE260F" w:rsidRPr="00DD079B" w14:paraId="1793AC77"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48BA46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14</w:t>
            </w:r>
          </w:p>
        </w:tc>
        <w:tc>
          <w:tcPr>
            <w:tcW w:w="2552" w:type="dxa"/>
            <w:tcBorders>
              <w:bottom w:val="single" w:sz="8" w:space="0" w:color="000000"/>
              <w:right w:val="single" w:sz="8" w:space="0" w:color="000000"/>
            </w:tcBorders>
          </w:tcPr>
          <w:p w14:paraId="4C2F9881"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  лучевой диагностики</w:t>
            </w:r>
          </w:p>
        </w:tc>
        <w:tc>
          <w:tcPr>
            <w:tcW w:w="6095" w:type="dxa"/>
            <w:gridSpan w:val="4"/>
            <w:tcBorders>
              <w:bottom w:val="single" w:sz="8" w:space="0" w:color="000000"/>
              <w:right w:val="single" w:sz="8" w:space="0" w:color="000000"/>
            </w:tcBorders>
          </w:tcPr>
          <w:p w14:paraId="58FA5B76"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70605AE"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74C089B"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15</w:t>
            </w:r>
          </w:p>
        </w:tc>
        <w:tc>
          <w:tcPr>
            <w:tcW w:w="2552" w:type="dxa"/>
            <w:tcBorders>
              <w:bottom w:val="single" w:sz="8" w:space="0" w:color="000000"/>
              <w:right w:val="single" w:sz="8" w:space="0" w:color="000000"/>
            </w:tcBorders>
          </w:tcPr>
          <w:p w14:paraId="5AF2DEB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Кабинет </w:t>
            </w:r>
            <w:r w:rsidRPr="00C70417">
              <w:rPr>
                <w:rFonts w:ascii="Times New Roman" w:hAnsi="Times New Roman" w:cs="Times New Roman"/>
                <w:bCs/>
                <w:sz w:val="28"/>
                <w:szCs w:val="28"/>
                <w:lang w:val="en-US"/>
              </w:rPr>
              <w:t xml:space="preserve"> ультразвуковой диагностики</w:t>
            </w:r>
          </w:p>
        </w:tc>
        <w:tc>
          <w:tcPr>
            <w:tcW w:w="6095" w:type="dxa"/>
            <w:gridSpan w:val="4"/>
            <w:tcBorders>
              <w:bottom w:val="single" w:sz="8" w:space="0" w:color="000000"/>
              <w:right w:val="single" w:sz="8" w:space="0" w:color="000000"/>
            </w:tcBorders>
          </w:tcPr>
          <w:p w14:paraId="3256624E"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w:t>
            </w:r>
            <w:r w:rsidRPr="00BE13F0">
              <w:rPr>
                <w:rFonts w:ascii="Times New Roman" w:hAnsi="Times New Roman" w:cs="Times New Roman"/>
                <w:bCs/>
                <w:sz w:val="28"/>
                <w:szCs w:val="28"/>
              </w:rPr>
              <w:t xml:space="preserve"> нормативам соответствующих структурных подразделений медицинской организации</w:t>
            </w:r>
          </w:p>
        </w:tc>
      </w:tr>
      <w:tr w:rsidR="00EE260F" w:rsidRPr="00DD079B" w14:paraId="4F554AFF"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D14B8A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16</w:t>
            </w:r>
          </w:p>
        </w:tc>
        <w:tc>
          <w:tcPr>
            <w:tcW w:w="2552" w:type="dxa"/>
            <w:tcBorders>
              <w:bottom w:val="single" w:sz="8" w:space="0" w:color="000000"/>
              <w:right w:val="single" w:sz="8" w:space="0" w:color="000000"/>
            </w:tcBorders>
          </w:tcPr>
          <w:p w14:paraId="1EFCD3B5"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Телемедицинский центр</w:t>
            </w:r>
          </w:p>
        </w:tc>
        <w:tc>
          <w:tcPr>
            <w:tcW w:w="6095" w:type="dxa"/>
            <w:gridSpan w:val="4"/>
            <w:tcBorders>
              <w:bottom w:val="single" w:sz="8" w:space="0" w:color="000000"/>
              <w:right w:val="single" w:sz="8" w:space="0" w:color="000000"/>
            </w:tcBorders>
          </w:tcPr>
          <w:p w14:paraId="6452961A"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132DAAD3"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62AF38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w:t>
            </w:r>
          </w:p>
        </w:tc>
        <w:tc>
          <w:tcPr>
            <w:tcW w:w="2552" w:type="dxa"/>
            <w:tcBorders>
              <w:bottom w:val="single" w:sz="8" w:space="0" w:color="000000"/>
              <w:right w:val="single" w:sz="8" w:space="0" w:color="000000"/>
            </w:tcBorders>
          </w:tcPr>
          <w:p w14:paraId="08CD422F" w14:textId="77777777" w:rsidR="00EE260F" w:rsidRPr="00C70417"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Сомнологичес</w:t>
            </w:r>
            <w:r w:rsidRPr="00C70417">
              <w:rPr>
                <w:rFonts w:ascii="Times New Roman" w:hAnsi="Times New Roman" w:cs="Times New Roman"/>
                <w:sz w:val="28"/>
                <w:szCs w:val="28"/>
              </w:rPr>
              <w:t>кая лаборатория</w:t>
            </w:r>
          </w:p>
        </w:tc>
        <w:tc>
          <w:tcPr>
            <w:tcW w:w="6095" w:type="dxa"/>
            <w:gridSpan w:val="4"/>
            <w:tcBorders>
              <w:bottom w:val="single" w:sz="8" w:space="0" w:color="000000"/>
              <w:right w:val="single" w:sz="8" w:space="0" w:color="000000"/>
            </w:tcBorders>
          </w:tcPr>
          <w:p w14:paraId="4570CB2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4E252C56"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59FF2177"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18</w:t>
            </w:r>
          </w:p>
        </w:tc>
        <w:tc>
          <w:tcPr>
            <w:tcW w:w="2552" w:type="dxa"/>
            <w:tcBorders>
              <w:bottom w:val="single" w:sz="8" w:space="0" w:color="000000"/>
              <w:right w:val="single" w:sz="8" w:space="0" w:color="000000"/>
            </w:tcBorders>
          </w:tcPr>
          <w:p w14:paraId="2BB3B0A4"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Зал галотерапии</w:t>
            </w:r>
          </w:p>
        </w:tc>
        <w:tc>
          <w:tcPr>
            <w:tcW w:w="6095" w:type="dxa"/>
            <w:gridSpan w:val="4"/>
            <w:tcBorders>
              <w:bottom w:val="single" w:sz="8" w:space="0" w:color="000000"/>
              <w:right w:val="single" w:sz="8" w:space="0" w:color="000000"/>
            </w:tcBorders>
          </w:tcPr>
          <w:p w14:paraId="278C585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7D79566D"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0322C453"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19</w:t>
            </w:r>
          </w:p>
        </w:tc>
        <w:tc>
          <w:tcPr>
            <w:tcW w:w="2552" w:type="dxa"/>
            <w:tcBorders>
              <w:bottom w:val="single" w:sz="8" w:space="0" w:color="000000"/>
              <w:right w:val="single" w:sz="8" w:space="0" w:color="000000"/>
            </w:tcBorders>
          </w:tcPr>
          <w:p w14:paraId="67D258E6" w14:textId="77777777" w:rsidR="00EE260F" w:rsidRPr="00A31E9F" w:rsidRDefault="00EE260F" w:rsidP="0007416F">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Телемедицинский центр</w:t>
            </w:r>
          </w:p>
        </w:tc>
        <w:tc>
          <w:tcPr>
            <w:tcW w:w="6095" w:type="dxa"/>
            <w:gridSpan w:val="4"/>
            <w:tcBorders>
              <w:bottom w:val="single" w:sz="8" w:space="0" w:color="000000"/>
              <w:right w:val="single" w:sz="8" w:space="0" w:color="000000"/>
            </w:tcBorders>
          </w:tcPr>
          <w:p w14:paraId="0BA96AF8"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8786FE1"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2F5857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r w:rsidRPr="00A31E9F">
              <w:rPr>
                <w:rFonts w:ascii="Times New Roman" w:hAnsi="Times New Roman" w:cs="Times New Roman"/>
                <w:bCs/>
                <w:sz w:val="28"/>
                <w:szCs w:val="28"/>
              </w:rPr>
              <w:t>0</w:t>
            </w:r>
          </w:p>
        </w:tc>
        <w:tc>
          <w:tcPr>
            <w:tcW w:w="2552" w:type="dxa"/>
            <w:tcBorders>
              <w:bottom w:val="single" w:sz="8" w:space="0" w:color="000000"/>
              <w:right w:val="single" w:sz="8" w:space="0" w:color="000000"/>
            </w:tcBorders>
          </w:tcPr>
          <w:p w14:paraId="100EE9D9"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Инженерная служба</w:t>
            </w:r>
          </w:p>
        </w:tc>
        <w:tc>
          <w:tcPr>
            <w:tcW w:w="6095" w:type="dxa"/>
            <w:gridSpan w:val="4"/>
            <w:tcBorders>
              <w:bottom w:val="single" w:sz="8" w:space="0" w:color="000000"/>
              <w:right w:val="single" w:sz="8" w:space="0" w:color="000000"/>
            </w:tcBorders>
          </w:tcPr>
          <w:p w14:paraId="272DF0B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0B7F8BEA"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F68C496"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r w:rsidRPr="00A31E9F">
              <w:rPr>
                <w:rFonts w:ascii="Times New Roman" w:hAnsi="Times New Roman" w:cs="Times New Roman"/>
                <w:bCs/>
                <w:sz w:val="28"/>
                <w:szCs w:val="28"/>
              </w:rPr>
              <w:t>1</w:t>
            </w:r>
          </w:p>
        </w:tc>
        <w:tc>
          <w:tcPr>
            <w:tcW w:w="2552" w:type="dxa"/>
            <w:tcBorders>
              <w:bottom w:val="single" w:sz="8" w:space="0" w:color="000000"/>
              <w:right w:val="single" w:sz="8" w:space="0" w:color="000000"/>
            </w:tcBorders>
          </w:tcPr>
          <w:p w14:paraId="614A6AA8"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Аптека </w:t>
            </w:r>
          </w:p>
        </w:tc>
        <w:tc>
          <w:tcPr>
            <w:tcW w:w="6095" w:type="dxa"/>
            <w:gridSpan w:val="4"/>
            <w:tcBorders>
              <w:bottom w:val="single" w:sz="8" w:space="0" w:color="000000"/>
              <w:right w:val="single" w:sz="8" w:space="0" w:color="000000"/>
            </w:tcBorders>
          </w:tcPr>
          <w:p w14:paraId="7EEAA9C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8786EBD"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7273D0A"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22</w:t>
            </w:r>
          </w:p>
        </w:tc>
        <w:tc>
          <w:tcPr>
            <w:tcW w:w="2552" w:type="dxa"/>
            <w:tcBorders>
              <w:bottom w:val="single" w:sz="8" w:space="0" w:color="000000"/>
              <w:right w:val="single" w:sz="8" w:space="0" w:color="000000"/>
            </w:tcBorders>
          </w:tcPr>
          <w:p w14:paraId="775D88D6" w14:textId="77777777" w:rsidR="00EE260F" w:rsidRPr="00C70417" w:rsidRDefault="00EE260F" w:rsidP="0007416F">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Школа пациента</w:t>
            </w:r>
          </w:p>
        </w:tc>
        <w:tc>
          <w:tcPr>
            <w:tcW w:w="2268" w:type="dxa"/>
            <w:gridSpan w:val="2"/>
            <w:tcBorders>
              <w:bottom w:val="single" w:sz="8" w:space="0" w:color="000000"/>
              <w:right w:val="single" w:sz="4" w:space="0" w:color="auto"/>
            </w:tcBorders>
          </w:tcPr>
          <w:p w14:paraId="5A5782A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1701" w:type="dxa"/>
            <w:tcBorders>
              <w:left w:val="single" w:sz="4" w:space="0" w:color="auto"/>
              <w:bottom w:val="single" w:sz="8" w:space="0" w:color="000000"/>
              <w:right w:val="single" w:sz="8" w:space="0" w:color="000000"/>
            </w:tcBorders>
          </w:tcPr>
          <w:p w14:paraId="6A3B7BA8" w14:textId="77777777" w:rsidR="00EE260F" w:rsidRPr="00D23EC3" w:rsidRDefault="00EE260F" w:rsidP="0007416F">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118440</w:t>
            </w:r>
          </w:p>
        </w:tc>
        <w:tc>
          <w:tcPr>
            <w:tcW w:w="2126" w:type="dxa"/>
            <w:tcBorders>
              <w:left w:val="single" w:sz="4" w:space="0" w:color="auto"/>
              <w:bottom w:val="single" w:sz="8" w:space="0" w:color="000000"/>
              <w:right w:val="single" w:sz="8" w:space="0" w:color="000000"/>
            </w:tcBorders>
          </w:tcPr>
          <w:p w14:paraId="0703D113" w14:textId="77777777" w:rsidR="00EE260F" w:rsidRPr="00C9669E" w:rsidRDefault="00EE260F" w:rsidP="0007416F">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EE260F" w:rsidRPr="00DD079B" w14:paraId="2B646D11"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F3D2245" w14:textId="77777777" w:rsidR="00EE260F" w:rsidRPr="003D1E32" w:rsidRDefault="00EE260F" w:rsidP="0007416F">
            <w:pPr>
              <w:autoSpaceDE w:val="0"/>
              <w:autoSpaceDN w:val="0"/>
              <w:adjustRightInd w:val="0"/>
              <w:rPr>
                <w:rFonts w:ascii="Times New Roman" w:hAnsi="Times New Roman" w:cs="Times New Roman"/>
                <w:bCs/>
                <w:sz w:val="28"/>
                <w:szCs w:val="28"/>
              </w:rPr>
            </w:pPr>
          </w:p>
        </w:tc>
        <w:tc>
          <w:tcPr>
            <w:tcW w:w="2552" w:type="dxa"/>
            <w:tcBorders>
              <w:bottom w:val="single" w:sz="8" w:space="0" w:color="000000"/>
              <w:right w:val="single" w:sz="8" w:space="0" w:color="000000"/>
            </w:tcBorders>
          </w:tcPr>
          <w:p w14:paraId="6758BA8F"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51F9E5C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Прикроватный столик</w:t>
            </w:r>
          </w:p>
        </w:tc>
        <w:tc>
          <w:tcPr>
            <w:tcW w:w="1701" w:type="dxa"/>
            <w:tcBorders>
              <w:left w:val="single" w:sz="4" w:space="0" w:color="auto"/>
              <w:bottom w:val="single" w:sz="8" w:space="0" w:color="000000"/>
              <w:right w:val="single" w:sz="8" w:space="0" w:color="000000"/>
            </w:tcBorders>
          </w:tcPr>
          <w:p w14:paraId="7AF0D75C"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w:t>
            </w:r>
          </w:p>
        </w:tc>
        <w:tc>
          <w:tcPr>
            <w:tcW w:w="2126" w:type="dxa"/>
            <w:tcBorders>
              <w:left w:val="single" w:sz="4" w:space="0" w:color="auto"/>
              <w:bottom w:val="single" w:sz="8" w:space="0" w:color="000000"/>
              <w:right w:val="single" w:sz="8" w:space="0" w:color="000000"/>
            </w:tcBorders>
          </w:tcPr>
          <w:p w14:paraId="0482DCFC"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1</w:t>
            </w:r>
          </w:p>
        </w:tc>
      </w:tr>
      <w:tr w:rsidR="00EE260F" w:rsidRPr="00DD079B" w14:paraId="20102888"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46B8DD86" w14:textId="77777777" w:rsidR="00EE260F" w:rsidRPr="003D1E32" w:rsidRDefault="00EE260F" w:rsidP="0007416F">
            <w:pPr>
              <w:autoSpaceDE w:val="0"/>
              <w:autoSpaceDN w:val="0"/>
              <w:adjustRightInd w:val="0"/>
              <w:rPr>
                <w:rFonts w:ascii="Times New Roman" w:hAnsi="Times New Roman" w:cs="Times New Roman"/>
                <w:bCs/>
                <w:sz w:val="28"/>
                <w:szCs w:val="28"/>
              </w:rPr>
            </w:pPr>
          </w:p>
        </w:tc>
        <w:tc>
          <w:tcPr>
            <w:tcW w:w="2552" w:type="dxa"/>
            <w:tcBorders>
              <w:bottom w:val="single" w:sz="8" w:space="0" w:color="000000"/>
              <w:right w:val="single" w:sz="8" w:space="0" w:color="000000"/>
            </w:tcBorders>
          </w:tcPr>
          <w:p w14:paraId="3D1727EF"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3C63D5E3"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eastAsiaTheme="minorEastAsia" w:hAnsi="Times New Roman" w:cs="Times New Roman"/>
                <w:bCs/>
                <w:color w:val="494C4C"/>
                <w:sz w:val="28"/>
                <w:szCs w:val="28"/>
                <w:lang w:val="en-US"/>
              </w:rPr>
              <w:t>Пр</w:t>
            </w:r>
            <w:r w:rsidRPr="00C70417">
              <w:rPr>
                <w:rFonts w:ascii="Times New Roman" w:eastAsiaTheme="minorEastAsia" w:hAnsi="Times New Roman" w:cs="Times New Roman"/>
                <w:bCs/>
                <w:color w:val="494C4C"/>
                <w:sz w:val="28"/>
                <w:szCs w:val="28"/>
                <w:lang w:val="en-US"/>
              </w:rPr>
              <w:t>икроватное кресло с высокими спинками и съемными подлокотниками</w:t>
            </w:r>
          </w:p>
        </w:tc>
        <w:tc>
          <w:tcPr>
            <w:tcW w:w="1701" w:type="dxa"/>
            <w:tcBorders>
              <w:left w:val="single" w:sz="4" w:space="0" w:color="auto"/>
              <w:bottom w:val="single" w:sz="8" w:space="0" w:color="000000"/>
              <w:right w:val="single" w:sz="8" w:space="0" w:color="000000"/>
            </w:tcBorders>
          </w:tcPr>
          <w:p w14:paraId="5D114C0A"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w:t>
            </w:r>
          </w:p>
        </w:tc>
        <w:tc>
          <w:tcPr>
            <w:tcW w:w="2126" w:type="dxa"/>
            <w:tcBorders>
              <w:left w:val="single" w:sz="4" w:space="0" w:color="auto"/>
              <w:bottom w:val="single" w:sz="8" w:space="0" w:color="000000"/>
              <w:right w:val="single" w:sz="8" w:space="0" w:color="000000"/>
            </w:tcBorders>
          </w:tcPr>
          <w:p w14:paraId="7B9F0F05" w14:textId="77777777" w:rsidR="00EE260F" w:rsidRPr="0081305B" w:rsidRDefault="00EE260F" w:rsidP="0007416F">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1</w:t>
            </w:r>
          </w:p>
        </w:tc>
      </w:tr>
      <w:tr w:rsidR="00EE260F" w:rsidRPr="00DD079B" w14:paraId="6D824104"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6EFAAAC" w14:textId="77777777" w:rsidR="00EE260F" w:rsidRPr="003D1E32" w:rsidRDefault="00EE260F" w:rsidP="0007416F">
            <w:pPr>
              <w:autoSpaceDE w:val="0"/>
              <w:autoSpaceDN w:val="0"/>
              <w:adjustRightInd w:val="0"/>
              <w:rPr>
                <w:rFonts w:ascii="Times New Roman" w:hAnsi="Times New Roman" w:cs="Times New Roman"/>
                <w:bCs/>
                <w:sz w:val="28"/>
                <w:szCs w:val="28"/>
              </w:rPr>
            </w:pPr>
          </w:p>
        </w:tc>
        <w:tc>
          <w:tcPr>
            <w:tcW w:w="2552" w:type="dxa"/>
            <w:tcBorders>
              <w:bottom w:val="single" w:sz="8" w:space="0" w:color="000000"/>
              <w:right w:val="single" w:sz="8" w:space="0" w:color="000000"/>
            </w:tcBorders>
          </w:tcPr>
          <w:p w14:paraId="537343FA" w14:textId="77777777" w:rsidR="00EE260F" w:rsidRPr="00A31E9F" w:rsidRDefault="00EE260F" w:rsidP="0007416F">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0803B034" w14:textId="77777777" w:rsidR="00EE260F" w:rsidRPr="00C70417"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 xml:space="preserve">Кресло-туалет                               </w:t>
            </w:r>
          </w:p>
        </w:tc>
        <w:tc>
          <w:tcPr>
            <w:tcW w:w="1701" w:type="dxa"/>
            <w:tcBorders>
              <w:left w:val="single" w:sz="4" w:space="0" w:color="auto"/>
              <w:bottom w:val="single" w:sz="8" w:space="0" w:color="000000"/>
              <w:right w:val="single" w:sz="8" w:space="0" w:color="000000"/>
            </w:tcBorders>
          </w:tcPr>
          <w:p w14:paraId="108B8154"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220280</w:t>
            </w:r>
          </w:p>
        </w:tc>
        <w:tc>
          <w:tcPr>
            <w:tcW w:w="2126" w:type="dxa"/>
            <w:tcBorders>
              <w:left w:val="single" w:sz="4" w:space="0" w:color="auto"/>
              <w:bottom w:val="single" w:sz="8" w:space="0" w:color="000000"/>
              <w:right w:val="single" w:sz="8" w:space="0" w:color="000000"/>
            </w:tcBorders>
          </w:tcPr>
          <w:p w14:paraId="52ED1D1A" w14:textId="77777777" w:rsidR="00EE260F" w:rsidRPr="00BE13F0"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Не менее 1 на  пациентов</w:t>
            </w:r>
          </w:p>
        </w:tc>
      </w:tr>
      <w:tr w:rsidR="00EE260F" w:rsidRPr="00DD079B" w14:paraId="63BB8064"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90516BD"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23</w:t>
            </w:r>
          </w:p>
        </w:tc>
        <w:tc>
          <w:tcPr>
            <w:tcW w:w="2552" w:type="dxa"/>
            <w:tcBorders>
              <w:bottom w:val="single" w:sz="8" w:space="0" w:color="000000"/>
              <w:right w:val="single" w:sz="8" w:space="0" w:color="000000"/>
            </w:tcBorders>
          </w:tcPr>
          <w:p w14:paraId="134613E0"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 xml:space="preserve">архив </w:t>
            </w:r>
          </w:p>
        </w:tc>
        <w:tc>
          <w:tcPr>
            <w:tcW w:w="6095" w:type="dxa"/>
            <w:gridSpan w:val="4"/>
            <w:tcBorders>
              <w:bottom w:val="single" w:sz="8" w:space="0" w:color="000000"/>
              <w:right w:val="single" w:sz="8" w:space="0" w:color="000000"/>
            </w:tcBorders>
          </w:tcPr>
          <w:p w14:paraId="0275293B"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30AB7C89"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B3972DE" w14:textId="77777777" w:rsidR="00EE260F" w:rsidRPr="003D1E32"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24</w:t>
            </w:r>
          </w:p>
        </w:tc>
        <w:tc>
          <w:tcPr>
            <w:tcW w:w="2552" w:type="dxa"/>
            <w:tcBorders>
              <w:bottom w:val="single" w:sz="8" w:space="0" w:color="000000"/>
              <w:right w:val="single" w:sz="8" w:space="0" w:color="000000"/>
            </w:tcBorders>
          </w:tcPr>
          <w:p w14:paraId="55F886C3"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Информационно-техническая служба</w:t>
            </w:r>
          </w:p>
        </w:tc>
        <w:tc>
          <w:tcPr>
            <w:tcW w:w="6095" w:type="dxa"/>
            <w:gridSpan w:val="4"/>
            <w:tcBorders>
              <w:bottom w:val="single" w:sz="8" w:space="0" w:color="000000"/>
              <w:right w:val="single" w:sz="8" w:space="0" w:color="000000"/>
            </w:tcBorders>
          </w:tcPr>
          <w:p w14:paraId="3A56D80F"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7611A8E6" w14:textId="77777777" w:rsidTr="0007416F">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DD55961"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25</w:t>
            </w:r>
          </w:p>
        </w:tc>
        <w:tc>
          <w:tcPr>
            <w:tcW w:w="2552" w:type="dxa"/>
            <w:tcBorders>
              <w:bottom w:val="single" w:sz="8" w:space="0" w:color="000000"/>
              <w:right w:val="single" w:sz="8" w:space="0" w:color="000000"/>
            </w:tcBorders>
          </w:tcPr>
          <w:p w14:paraId="3CD2AE43" w14:textId="77777777" w:rsidR="00EE260F" w:rsidRPr="00A31E9F" w:rsidRDefault="00EE260F" w:rsidP="0007416F">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 xml:space="preserve">административно-хозяйственная часть </w:t>
            </w:r>
          </w:p>
        </w:tc>
        <w:tc>
          <w:tcPr>
            <w:tcW w:w="6095" w:type="dxa"/>
            <w:gridSpan w:val="4"/>
            <w:tcBorders>
              <w:bottom w:val="single" w:sz="8" w:space="0" w:color="000000"/>
              <w:right w:val="single" w:sz="8" w:space="0" w:color="000000"/>
            </w:tcBorders>
          </w:tcPr>
          <w:p w14:paraId="797419E0"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5D9BF842" w14:textId="77777777" w:rsidTr="0007416F">
        <w:tblPrEx>
          <w:tblBorders>
            <w:top w:val="none" w:sz="0" w:space="0" w:color="auto"/>
          </w:tblBorders>
        </w:tblPrEx>
        <w:tc>
          <w:tcPr>
            <w:tcW w:w="567" w:type="dxa"/>
            <w:tcBorders>
              <w:left w:val="single" w:sz="8" w:space="0" w:color="000000"/>
              <w:bottom w:val="single" w:sz="4" w:space="0" w:color="auto"/>
              <w:right w:val="single" w:sz="8" w:space="0" w:color="000000"/>
            </w:tcBorders>
          </w:tcPr>
          <w:p w14:paraId="1E896995" w14:textId="77777777" w:rsidR="00EE260F" w:rsidRPr="00A31E9F" w:rsidRDefault="00EE260F" w:rsidP="0007416F">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26</w:t>
            </w:r>
          </w:p>
        </w:tc>
        <w:tc>
          <w:tcPr>
            <w:tcW w:w="2552" w:type="dxa"/>
            <w:tcBorders>
              <w:bottom w:val="single" w:sz="4" w:space="0" w:color="auto"/>
              <w:right w:val="single" w:sz="8" w:space="0" w:color="000000"/>
            </w:tcBorders>
          </w:tcPr>
          <w:p w14:paraId="18A42D82"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lang w:val="en-US"/>
              </w:rPr>
              <w:t>организационно-методический отдел</w:t>
            </w:r>
          </w:p>
        </w:tc>
        <w:tc>
          <w:tcPr>
            <w:tcW w:w="6095" w:type="dxa"/>
            <w:gridSpan w:val="4"/>
            <w:tcBorders>
              <w:bottom w:val="single" w:sz="4" w:space="0" w:color="auto"/>
              <w:right w:val="single" w:sz="8" w:space="0" w:color="000000"/>
            </w:tcBorders>
          </w:tcPr>
          <w:p w14:paraId="6D72866D"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70E5A570" w14:textId="77777777" w:rsidTr="0007416F">
        <w:tblPrEx>
          <w:tblBorders>
            <w:top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438FF523"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27</w:t>
            </w:r>
          </w:p>
        </w:tc>
        <w:tc>
          <w:tcPr>
            <w:tcW w:w="2552" w:type="dxa"/>
            <w:tcBorders>
              <w:top w:val="single" w:sz="4" w:space="0" w:color="auto"/>
              <w:left w:val="single" w:sz="4" w:space="0" w:color="auto"/>
              <w:bottom w:val="single" w:sz="4" w:space="0" w:color="auto"/>
              <w:right w:val="single" w:sz="4" w:space="0" w:color="auto"/>
            </w:tcBorders>
          </w:tcPr>
          <w:p w14:paraId="04BC0E8B" w14:textId="77777777" w:rsidR="00EE260F" w:rsidRPr="00A31E9F" w:rsidRDefault="00EE260F" w:rsidP="0007416F">
            <w:pPr>
              <w:autoSpaceDE w:val="0"/>
              <w:autoSpaceDN w:val="0"/>
              <w:adjustRightInd w:val="0"/>
              <w:rPr>
                <w:rFonts w:ascii="Times New Roman" w:hAnsi="Times New Roman" w:cs="Times New Roman"/>
                <w:sz w:val="28"/>
                <w:szCs w:val="28"/>
                <w:lang w:val="en-US"/>
              </w:rPr>
            </w:pPr>
            <w:r w:rsidRPr="00A31E9F">
              <w:rPr>
                <w:rFonts w:ascii="Times New Roman" w:hAnsi="Times New Roman" w:cs="Times New Roman"/>
                <w:sz w:val="28"/>
                <w:szCs w:val="28"/>
                <w:lang w:val="en-US"/>
              </w:rPr>
              <w:t>Гараж</w:t>
            </w:r>
          </w:p>
        </w:tc>
        <w:tc>
          <w:tcPr>
            <w:tcW w:w="6095" w:type="dxa"/>
            <w:gridSpan w:val="4"/>
            <w:tcBorders>
              <w:top w:val="single" w:sz="4" w:space="0" w:color="auto"/>
              <w:left w:val="single" w:sz="4" w:space="0" w:color="auto"/>
              <w:bottom w:val="single" w:sz="4" w:space="0" w:color="auto"/>
              <w:right w:val="single" w:sz="4" w:space="0" w:color="auto"/>
            </w:tcBorders>
          </w:tcPr>
          <w:p w14:paraId="3D86A145"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E260F" w:rsidRPr="00DD079B" w14:paraId="2716FA4D" w14:textId="77777777" w:rsidTr="0007416F">
        <w:tblPrEx>
          <w:tblBorders>
            <w:top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35089D91" w14:textId="77777777" w:rsidR="00EE260F" w:rsidRPr="00A31E9F" w:rsidRDefault="00EE260F" w:rsidP="0007416F">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28</w:t>
            </w:r>
          </w:p>
        </w:tc>
        <w:tc>
          <w:tcPr>
            <w:tcW w:w="2552" w:type="dxa"/>
            <w:tcBorders>
              <w:top w:val="single" w:sz="4" w:space="0" w:color="auto"/>
              <w:left w:val="single" w:sz="4" w:space="0" w:color="auto"/>
              <w:bottom w:val="single" w:sz="4" w:space="0" w:color="auto"/>
              <w:right w:val="single" w:sz="4" w:space="0" w:color="auto"/>
            </w:tcBorders>
          </w:tcPr>
          <w:p w14:paraId="2691A276" w14:textId="77777777" w:rsidR="00EE260F" w:rsidRPr="00A31E9F" w:rsidRDefault="00EE260F" w:rsidP="0007416F">
            <w:pPr>
              <w:autoSpaceDE w:val="0"/>
              <w:autoSpaceDN w:val="0"/>
              <w:adjustRightInd w:val="0"/>
              <w:rPr>
                <w:rFonts w:ascii="Times New Roman" w:hAnsi="Times New Roman" w:cs="Times New Roman"/>
                <w:sz w:val="28"/>
                <w:szCs w:val="28"/>
                <w:lang w:val="en-US"/>
              </w:rPr>
            </w:pPr>
            <w:r w:rsidRPr="00A31E9F">
              <w:rPr>
                <w:rFonts w:ascii="Times New Roman" w:hAnsi="Times New Roman" w:cs="Times New Roman"/>
                <w:sz w:val="28"/>
                <w:szCs w:val="28"/>
                <w:lang w:val="en-US"/>
              </w:rPr>
              <w:t>мастерская ремонта технических средств реабилитации</w:t>
            </w:r>
          </w:p>
        </w:tc>
        <w:tc>
          <w:tcPr>
            <w:tcW w:w="6095" w:type="dxa"/>
            <w:gridSpan w:val="4"/>
            <w:tcBorders>
              <w:top w:val="single" w:sz="4" w:space="0" w:color="auto"/>
              <w:left w:val="single" w:sz="4" w:space="0" w:color="auto"/>
              <w:bottom w:val="single" w:sz="4" w:space="0" w:color="auto"/>
              <w:right w:val="single" w:sz="4" w:space="0" w:color="auto"/>
            </w:tcBorders>
          </w:tcPr>
          <w:p w14:paraId="3C125A17" w14:textId="77777777" w:rsidR="00EE260F" w:rsidRPr="00127EEC" w:rsidRDefault="00EE260F" w:rsidP="0007416F">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378D1C90" w14:textId="77777777" w:rsidR="00EE260F" w:rsidRPr="00DD079B" w:rsidRDefault="00EE260F" w:rsidP="00EE260F">
      <w:pPr>
        <w:jc w:val="center"/>
        <w:rPr>
          <w:rFonts w:ascii="Times New Roman" w:hAnsi="Times New Roman" w:cs="Times New Roman"/>
          <w:sz w:val="28"/>
          <w:szCs w:val="28"/>
        </w:rPr>
      </w:pPr>
    </w:p>
    <w:p w14:paraId="3B8D89D1" w14:textId="77777777" w:rsidR="00EE260F" w:rsidRPr="00DD079B" w:rsidRDefault="00EE260F" w:rsidP="00EE260F">
      <w:pPr>
        <w:jc w:val="center"/>
        <w:rPr>
          <w:rFonts w:ascii="Times New Roman" w:hAnsi="Times New Roman" w:cs="Times New Roman"/>
          <w:sz w:val="28"/>
          <w:szCs w:val="28"/>
        </w:rPr>
      </w:pPr>
    </w:p>
    <w:p w14:paraId="582E85A0" w14:textId="77777777" w:rsidR="00B41D78" w:rsidRPr="00DD079B" w:rsidRDefault="00B41D78"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743F13C6" w14:textId="77777777" w:rsidR="00AB3CB4" w:rsidRDefault="00AB3CB4" w:rsidP="00E65C61">
      <w:pPr>
        <w:ind w:left="4956" w:firstLine="708"/>
        <w:jc w:val="right"/>
        <w:outlineLvl w:val="0"/>
        <w:rPr>
          <w:rFonts w:ascii="Times New Roman" w:hAnsi="Times New Roman" w:cs="Times New Roman"/>
          <w:sz w:val="28"/>
          <w:szCs w:val="28"/>
        </w:rPr>
      </w:pPr>
    </w:p>
    <w:p w14:paraId="32E68EF0" w14:textId="77777777" w:rsidR="00AB3CB4" w:rsidRDefault="00AB3CB4" w:rsidP="00E65C61">
      <w:pPr>
        <w:ind w:left="4956" w:firstLine="708"/>
        <w:jc w:val="right"/>
        <w:outlineLvl w:val="0"/>
        <w:rPr>
          <w:rFonts w:ascii="Times New Roman" w:hAnsi="Times New Roman" w:cs="Times New Roman"/>
          <w:sz w:val="28"/>
          <w:szCs w:val="28"/>
        </w:rPr>
      </w:pPr>
    </w:p>
    <w:p w14:paraId="52065857" w14:textId="77777777" w:rsidR="00AB3CB4" w:rsidRDefault="00AB3CB4" w:rsidP="00E65C61">
      <w:pPr>
        <w:ind w:left="4956" w:firstLine="708"/>
        <w:jc w:val="right"/>
        <w:outlineLvl w:val="0"/>
        <w:rPr>
          <w:rFonts w:ascii="Times New Roman" w:hAnsi="Times New Roman" w:cs="Times New Roman"/>
          <w:sz w:val="28"/>
          <w:szCs w:val="28"/>
        </w:rPr>
      </w:pPr>
    </w:p>
    <w:p w14:paraId="5877E290" w14:textId="77777777" w:rsidR="00AB3CB4" w:rsidRDefault="00AB3CB4" w:rsidP="00E65C61">
      <w:pPr>
        <w:ind w:left="4956" w:firstLine="708"/>
        <w:jc w:val="right"/>
        <w:outlineLvl w:val="0"/>
        <w:rPr>
          <w:rFonts w:ascii="Times New Roman" w:hAnsi="Times New Roman" w:cs="Times New Roman"/>
          <w:sz w:val="28"/>
          <w:szCs w:val="28"/>
        </w:rPr>
      </w:pPr>
    </w:p>
    <w:p w14:paraId="0A3B89CE" w14:textId="77777777" w:rsidR="00AB3CB4" w:rsidRDefault="00AB3CB4" w:rsidP="00E65C61">
      <w:pPr>
        <w:ind w:left="4956" w:firstLine="708"/>
        <w:jc w:val="right"/>
        <w:outlineLvl w:val="0"/>
        <w:rPr>
          <w:rFonts w:ascii="Times New Roman" w:hAnsi="Times New Roman" w:cs="Times New Roman"/>
          <w:sz w:val="28"/>
          <w:szCs w:val="28"/>
        </w:rPr>
      </w:pPr>
    </w:p>
    <w:p w14:paraId="29224EFF" w14:textId="77777777" w:rsidR="00AB3CB4" w:rsidRDefault="00AB3CB4" w:rsidP="00E65C61">
      <w:pPr>
        <w:ind w:left="4956" w:firstLine="708"/>
        <w:jc w:val="right"/>
        <w:outlineLvl w:val="0"/>
        <w:rPr>
          <w:rFonts w:ascii="Times New Roman" w:hAnsi="Times New Roman" w:cs="Times New Roman"/>
          <w:sz w:val="28"/>
          <w:szCs w:val="28"/>
        </w:rPr>
      </w:pPr>
    </w:p>
    <w:p w14:paraId="243D5817" w14:textId="77777777" w:rsidR="00AB3CB4" w:rsidRDefault="00AB3CB4" w:rsidP="00E65C61">
      <w:pPr>
        <w:ind w:left="4956" w:firstLine="708"/>
        <w:jc w:val="right"/>
        <w:outlineLvl w:val="0"/>
        <w:rPr>
          <w:rFonts w:ascii="Times New Roman" w:hAnsi="Times New Roman" w:cs="Times New Roman"/>
          <w:sz w:val="28"/>
          <w:szCs w:val="28"/>
        </w:rPr>
      </w:pPr>
    </w:p>
    <w:p w14:paraId="606940D2" w14:textId="77777777" w:rsidR="00AB3CB4" w:rsidRDefault="00AB3CB4" w:rsidP="00E65C61">
      <w:pPr>
        <w:ind w:left="4956" w:firstLine="708"/>
        <w:jc w:val="right"/>
        <w:outlineLvl w:val="0"/>
        <w:rPr>
          <w:rFonts w:ascii="Times New Roman" w:hAnsi="Times New Roman" w:cs="Times New Roman"/>
          <w:sz w:val="28"/>
          <w:szCs w:val="28"/>
        </w:rPr>
      </w:pPr>
    </w:p>
    <w:p w14:paraId="40E8A9A8" w14:textId="77777777" w:rsidR="00AB3CB4" w:rsidRDefault="00AB3CB4" w:rsidP="00E65C61">
      <w:pPr>
        <w:ind w:left="4956" w:firstLine="708"/>
        <w:jc w:val="right"/>
        <w:outlineLvl w:val="0"/>
        <w:rPr>
          <w:rFonts w:ascii="Times New Roman" w:hAnsi="Times New Roman" w:cs="Times New Roman"/>
          <w:sz w:val="28"/>
          <w:szCs w:val="28"/>
        </w:rPr>
      </w:pPr>
    </w:p>
    <w:p w14:paraId="38C1650D" w14:textId="77777777" w:rsidR="00AB3CB4" w:rsidRDefault="00AB3CB4" w:rsidP="00E65C61">
      <w:pPr>
        <w:ind w:left="4956" w:firstLine="708"/>
        <w:jc w:val="right"/>
        <w:outlineLvl w:val="0"/>
        <w:rPr>
          <w:rFonts w:ascii="Times New Roman" w:hAnsi="Times New Roman" w:cs="Times New Roman"/>
          <w:sz w:val="28"/>
          <w:szCs w:val="28"/>
        </w:rPr>
      </w:pPr>
    </w:p>
    <w:p w14:paraId="6E4E8773" w14:textId="77777777" w:rsidR="00AB3CB4" w:rsidRDefault="00AB3CB4" w:rsidP="00E65C61">
      <w:pPr>
        <w:ind w:left="4956" w:firstLine="708"/>
        <w:jc w:val="right"/>
        <w:outlineLvl w:val="0"/>
        <w:rPr>
          <w:rFonts w:ascii="Times New Roman" w:hAnsi="Times New Roman" w:cs="Times New Roman"/>
          <w:sz w:val="28"/>
          <w:szCs w:val="28"/>
        </w:rPr>
      </w:pPr>
    </w:p>
    <w:p w14:paraId="67F6D348" w14:textId="5D162391" w:rsidR="00E65C61" w:rsidRPr="003D1E32" w:rsidRDefault="00E65C61" w:rsidP="00E65C61">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Приложение 7</w:t>
      </w:r>
    </w:p>
    <w:p w14:paraId="0314503F" w14:textId="77777777" w:rsidR="00E65C61" w:rsidRPr="00127EEC" w:rsidRDefault="00E65C61" w:rsidP="00E65C61">
      <w:pPr>
        <w:ind w:left="3600"/>
        <w:jc w:val="right"/>
        <w:rPr>
          <w:rFonts w:ascii="Times New Roman" w:hAnsi="Times New Roman" w:cs="Times New Roman"/>
          <w:spacing w:val="-3"/>
          <w:sz w:val="28"/>
          <w:szCs w:val="28"/>
        </w:rPr>
      </w:pPr>
      <w:r w:rsidRPr="00A31E9F">
        <w:rPr>
          <w:rFonts w:ascii="Times New Roman" w:hAnsi="Times New Roman" w:cs="Times New Roman"/>
          <w:sz w:val="28"/>
          <w:szCs w:val="28"/>
        </w:rPr>
        <w:t>к Порядку организа</w:t>
      </w:r>
      <w:r w:rsidRPr="00C70417">
        <w:rPr>
          <w:rFonts w:ascii="Times New Roman" w:hAnsi="Times New Roman" w:cs="Times New Roman"/>
          <w:sz w:val="28"/>
          <w:szCs w:val="28"/>
        </w:rPr>
        <w:t xml:space="preserve">ции медицинской реабилитации, </w:t>
      </w:r>
      <w:r w:rsidRPr="00C70417">
        <w:rPr>
          <w:rFonts w:ascii="Times New Roman" w:hAnsi="Times New Roman" w:cs="Times New Roman"/>
          <w:spacing w:val="-1"/>
          <w:sz w:val="28"/>
          <w:szCs w:val="28"/>
        </w:rPr>
        <w:t xml:space="preserve">утвержденному приказом Министерства здравоохранения </w:t>
      </w:r>
      <w:r w:rsidRPr="00127EEC">
        <w:rPr>
          <w:rFonts w:ascii="Times New Roman" w:hAnsi="Times New Roman" w:cs="Times New Roman"/>
          <w:spacing w:val="-3"/>
          <w:sz w:val="28"/>
          <w:szCs w:val="28"/>
        </w:rPr>
        <w:t>Российской Федерации</w:t>
      </w:r>
    </w:p>
    <w:p w14:paraId="3D572142" w14:textId="77777777" w:rsidR="00E65C61" w:rsidRPr="00127EEC" w:rsidRDefault="00E65C61" w:rsidP="00E65C61">
      <w:pPr>
        <w:shd w:val="clear" w:color="auto" w:fill="FFFFFF"/>
        <w:tabs>
          <w:tab w:val="left" w:pos="7056"/>
        </w:tabs>
        <w:ind w:left="3600"/>
        <w:jc w:val="right"/>
        <w:rPr>
          <w:rFonts w:ascii="Times New Roman" w:hAnsi="Times New Roman" w:cs="Times New Roman"/>
          <w:spacing w:val="-3"/>
          <w:sz w:val="28"/>
          <w:szCs w:val="28"/>
        </w:rPr>
      </w:pPr>
      <w:r w:rsidRPr="00127EEC">
        <w:rPr>
          <w:rFonts w:ascii="Times New Roman" w:hAnsi="Times New Roman" w:cs="Times New Roman"/>
          <w:spacing w:val="-3"/>
          <w:sz w:val="28"/>
          <w:szCs w:val="28"/>
        </w:rPr>
        <w:t>от ______________ 20__ г. № ______</w:t>
      </w:r>
    </w:p>
    <w:p w14:paraId="71928E27" w14:textId="77777777" w:rsidR="00E65C61" w:rsidRPr="00DD079B" w:rsidRDefault="00E65C61" w:rsidP="00E65C61">
      <w:pPr>
        <w:pStyle w:val="1"/>
        <w:rPr>
          <w:rStyle w:val="a6"/>
          <w:rFonts w:ascii="Times New Roman" w:hAnsi="Times New Roman" w:cs="Times New Roman"/>
          <w:i w:val="0"/>
        </w:rPr>
      </w:pPr>
      <w:r w:rsidRPr="00127EEC">
        <w:rPr>
          <w:rFonts w:ascii="Times New Roman" w:hAnsi="Times New Roman" w:cs="Times New Roman"/>
        </w:rPr>
        <w:t>Организация медицинской помощи по медицинской реабилитации пациентам при нарушении функции,</w:t>
      </w:r>
      <w:r w:rsidRPr="00BE13F0">
        <w:rPr>
          <w:rFonts w:ascii="Times New Roman" w:hAnsi="Times New Roman" w:cs="Times New Roman"/>
        </w:rPr>
        <w:t xml:space="preserve"> структуры, активности и участия при заболеваниях и состояниях </w:t>
      </w:r>
      <w:r w:rsidRPr="00DD079B">
        <w:rPr>
          <w:rFonts w:ascii="Times New Roman" w:hAnsi="Times New Roman" w:cs="Times New Roman"/>
        </w:rPr>
        <w:t>сердечно-сосудистой системы и других внутренних органов</w:t>
      </w:r>
    </w:p>
    <w:p w14:paraId="134CF32E" w14:textId="77777777" w:rsidR="00E65C61" w:rsidRPr="003D1E32" w:rsidRDefault="00E65C61" w:rsidP="002D15A5">
      <w:pPr>
        <w:ind w:left="4956" w:firstLine="708"/>
        <w:jc w:val="right"/>
        <w:outlineLvl w:val="0"/>
        <w:rPr>
          <w:rFonts w:ascii="Times New Roman" w:hAnsi="Times New Roman" w:cs="Times New Roman"/>
          <w:sz w:val="28"/>
          <w:szCs w:val="28"/>
        </w:rPr>
      </w:pPr>
    </w:p>
    <w:p w14:paraId="0A19DAB2" w14:textId="77777777" w:rsidR="00E65C61" w:rsidRPr="00A31E9F" w:rsidRDefault="00E65C61" w:rsidP="002D15A5">
      <w:pPr>
        <w:ind w:left="4956" w:firstLine="708"/>
        <w:jc w:val="right"/>
        <w:outlineLvl w:val="0"/>
        <w:rPr>
          <w:rFonts w:ascii="Times New Roman" w:hAnsi="Times New Roman" w:cs="Times New Roman"/>
          <w:sz w:val="28"/>
          <w:szCs w:val="28"/>
        </w:rPr>
      </w:pPr>
    </w:p>
    <w:p w14:paraId="5FE835A8" w14:textId="6E066C7D" w:rsidR="004769B0" w:rsidRPr="00127EEC" w:rsidRDefault="004769B0" w:rsidP="004769B0">
      <w:pPr>
        <w:pStyle w:val="ConsPlusNormal"/>
        <w:jc w:val="both"/>
        <w:rPr>
          <w:rFonts w:ascii="Times New Roman" w:hAnsi="Times New Roman" w:cs="Times New Roman"/>
          <w:sz w:val="28"/>
          <w:szCs w:val="28"/>
        </w:rPr>
      </w:pPr>
      <w:r w:rsidRPr="00127EEC">
        <w:rPr>
          <w:rFonts w:ascii="Times New Roman" w:hAnsi="Times New Roman" w:cs="Times New Roman"/>
          <w:sz w:val="28"/>
          <w:szCs w:val="28"/>
        </w:rPr>
        <w:t xml:space="preserve">1. Настоящее положение регулирует вопросы организации медицинской </w:t>
      </w:r>
      <w:r w:rsidR="00E76320" w:rsidRPr="00127EEC">
        <w:rPr>
          <w:rFonts w:ascii="Times New Roman" w:hAnsi="Times New Roman" w:cs="Times New Roman"/>
          <w:sz w:val="28"/>
          <w:szCs w:val="28"/>
        </w:rPr>
        <w:t>помощ</w:t>
      </w:r>
      <w:r w:rsidRPr="00BE13F0">
        <w:rPr>
          <w:rFonts w:ascii="Times New Roman" w:hAnsi="Times New Roman" w:cs="Times New Roman"/>
          <w:sz w:val="28"/>
          <w:szCs w:val="28"/>
        </w:rPr>
        <w:t>и пациентам</w:t>
      </w:r>
      <w:r w:rsidRPr="00D23EC3">
        <w:rPr>
          <w:rFonts w:ascii="Times New Roman" w:hAnsi="Times New Roman" w:cs="Times New Roman"/>
          <w:sz w:val="28"/>
          <w:szCs w:val="28"/>
        </w:rPr>
        <w:t xml:space="preserve"> при нарушении функции, структуры, активности и участия при заболеваниях и состояниях </w:t>
      </w:r>
      <w:r w:rsidRPr="00DD079B">
        <w:rPr>
          <w:rFonts w:ascii="Times New Roman" w:hAnsi="Times New Roman" w:cs="Times New Roman"/>
          <w:sz w:val="28"/>
          <w:szCs w:val="28"/>
        </w:rPr>
        <w:t>сердечно-сосудистой системы и других внутренних органов</w:t>
      </w:r>
      <w:r w:rsidRPr="003D1E32">
        <w:rPr>
          <w:rFonts w:ascii="Times New Roman" w:hAnsi="Times New Roman" w:cs="Times New Roman"/>
          <w:sz w:val="28"/>
          <w:szCs w:val="28"/>
        </w:rPr>
        <w:t xml:space="preserve"> </w:t>
      </w:r>
      <w:r w:rsidR="00E776A0" w:rsidRPr="00A31E9F">
        <w:rPr>
          <w:rFonts w:ascii="Times New Roman" w:hAnsi="Times New Roman" w:cs="Times New Roman"/>
          <w:sz w:val="28"/>
          <w:szCs w:val="28"/>
        </w:rPr>
        <w:t>в медицинских</w:t>
      </w:r>
      <w:r w:rsidRPr="00C70417">
        <w:rPr>
          <w:rFonts w:ascii="Times New Roman" w:hAnsi="Times New Roman" w:cs="Times New Roman"/>
          <w:sz w:val="28"/>
          <w:szCs w:val="28"/>
        </w:rPr>
        <w:t xml:space="preserve"> организа</w:t>
      </w:r>
      <w:r w:rsidR="00E776A0" w:rsidRPr="00C70417">
        <w:rPr>
          <w:rFonts w:ascii="Times New Roman" w:hAnsi="Times New Roman" w:cs="Times New Roman"/>
          <w:sz w:val="28"/>
          <w:szCs w:val="28"/>
        </w:rPr>
        <w:t>циях на 2-м и 3-ем этапах</w:t>
      </w:r>
      <w:r w:rsidRPr="00127EEC">
        <w:rPr>
          <w:rFonts w:ascii="Times New Roman" w:hAnsi="Times New Roman" w:cs="Times New Roman"/>
          <w:sz w:val="28"/>
          <w:szCs w:val="28"/>
        </w:rPr>
        <w:t xml:space="preserve"> помощи по профилю «медицинская реабилитация»;</w:t>
      </w:r>
    </w:p>
    <w:p w14:paraId="7C971F3E" w14:textId="5A6EB5C2" w:rsidR="00904566" w:rsidRPr="00BE13F0" w:rsidRDefault="004769B0" w:rsidP="00DD079B">
      <w:pPr>
        <w:autoSpaceDE w:val="0"/>
        <w:autoSpaceDN w:val="0"/>
        <w:adjustRightInd w:val="0"/>
        <w:jc w:val="both"/>
        <w:rPr>
          <w:rFonts w:ascii="Times New Roman" w:eastAsia="Times New Roman" w:hAnsi="Times New Roman" w:cs="Times New Roman"/>
          <w:sz w:val="28"/>
          <w:szCs w:val="28"/>
        </w:rPr>
      </w:pPr>
      <w:r w:rsidRPr="00127EEC">
        <w:rPr>
          <w:rFonts w:ascii="Times New Roman" w:hAnsi="Times New Roman" w:cs="Times New Roman"/>
          <w:sz w:val="28"/>
          <w:szCs w:val="28"/>
        </w:rPr>
        <w:t xml:space="preserve">2. </w:t>
      </w:r>
      <w:r w:rsidR="00D46673" w:rsidRPr="00127EEC">
        <w:rPr>
          <w:rFonts w:ascii="Times New Roman" w:hAnsi="Times New Roman" w:cs="Times New Roman"/>
          <w:sz w:val="28"/>
          <w:szCs w:val="28"/>
        </w:rPr>
        <w:t>П</w:t>
      </w:r>
      <w:r w:rsidR="00E776A0" w:rsidRPr="00BE13F0">
        <w:rPr>
          <w:rFonts w:ascii="Times New Roman" w:hAnsi="Times New Roman" w:cs="Times New Roman"/>
          <w:sz w:val="28"/>
          <w:szCs w:val="28"/>
        </w:rPr>
        <w:t xml:space="preserve">омощь </w:t>
      </w:r>
      <w:r w:rsidR="00C00374" w:rsidRPr="00D23EC3">
        <w:rPr>
          <w:rFonts w:ascii="Times New Roman" w:hAnsi="Times New Roman" w:cs="Times New Roman"/>
          <w:sz w:val="28"/>
          <w:szCs w:val="28"/>
        </w:rPr>
        <w:t xml:space="preserve">на втором этапе медицинской реабилитации </w:t>
      </w:r>
      <w:r w:rsidR="00E776A0" w:rsidRPr="0081305B">
        <w:rPr>
          <w:rFonts w:ascii="Times New Roman" w:hAnsi="Times New Roman" w:cs="Times New Roman"/>
          <w:sz w:val="28"/>
          <w:szCs w:val="28"/>
        </w:rPr>
        <w:t xml:space="preserve">оказывается </w:t>
      </w:r>
      <w:r w:rsidR="004066C7" w:rsidRPr="00C9669E">
        <w:rPr>
          <w:rFonts w:ascii="Times New Roman" w:hAnsi="Times New Roman" w:cs="Times New Roman"/>
          <w:sz w:val="28"/>
          <w:szCs w:val="28"/>
        </w:rPr>
        <w:t xml:space="preserve">в </w:t>
      </w:r>
      <w:r w:rsidR="00C00374" w:rsidRPr="00FB36EC">
        <w:rPr>
          <w:rFonts w:ascii="Times New Roman" w:hAnsi="Times New Roman" w:cs="Times New Roman"/>
          <w:sz w:val="28"/>
          <w:szCs w:val="28"/>
        </w:rPr>
        <w:t xml:space="preserve">стационарных отделениях медицинской реабилитации многопрофильных </w:t>
      </w:r>
      <w:r w:rsidR="00C00374" w:rsidRPr="00DD079B">
        <w:rPr>
          <w:rFonts w:ascii="Times New Roman" w:hAnsi="Times New Roman" w:cs="Times New Roman"/>
          <w:sz w:val="28"/>
          <w:szCs w:val="28"/>
        </w:rPr>
        <w:t xml:space="preserve">медицинских организаций, </w:t>
      </w:r>
      <w:r w:rsidR="00904566" w:rsidRPr="00DD079B">
        <w:rPr>
          <w:rFonts w:ascii="Times New Roman" w:hAnsi="Times New Roman" w:cs="Times New Roman"/>
          <w:sz w:val="28"/>
          <w:szCs w:val="28"/>
        </w:rPr>
        <w:t>муниципальных, субъектовых и федеральных центров медицинской реабилитации</w:t>
      </w:r>
      <w:r w:rsidR="001C0C55" w:rsidRPr="00DD079B">
        <w:rPr>
          <w:rFonts w:ascii="Times New Roman" w:hAnsi="Times New Roman" w:cs="Times New Roman"/>
          <w:sz w:val="28"/>
          <w:szCs w:val="28"/>
        </w:rPr>
        <w:t>,</w:t>
      </w:r>
      <w:r w:rsidR="00904566" w:rsidRPr="00DD079B">
        <w:rPr>
          <w:rFonts w:ascii="Times New Roman" w:hAnsi="Times New Roman" w:cs="Times New Roman"/>
          <w:sz w:val="28"/>
          <w:szCs w:val="28"/>
        </w:rPr>
        <w:t xml:space="preserve"> </w:t>
      </w:r>
      <w:r w:rsidR="001C0C55" w:rsidRPr="00DD079B">
        <w:rPr>
          <w:rFonts w:ascii="Times New Roman" w:hAnsi="Times New Roman" w:cs="Times New Roman"/>
          <w:sz w:val="28"/>
          <w:szCs w:val="28"/>
        </w:rPr>
        <w:t>в том числе с использованием телемедицинских технологий,</w:t>
      </w:r>
      <w:r w:rsidR="001C0C55" w:rsidRPr="00DD079B">
        <w:rPr>
          <w:rFonts w:ascii="Times New Roman" w:hAnsi="Times New Roman" w:cs="Times New Roman"/>
          <w:bCs/>
          <w:sz w:val="28"/>
          <w:szCs w:val="28"/>
          <w:lang w:val="en-US"/>
        </w:rPr>
        <w:t xml:space="preserve"> </w:t>
      </w:r>
      <w:r w:rsidR="00904566" w:rsidRPr="00DD079B">
        <w:rPr>
          <w:rFonts w:ascii="Times New Roman" w:hAnsi="Times New Roman" w:cs="Times New Roman"/>
          <w:bCs/>
          <w:sz w:val="28"/>
          <w:szCs w:val="28"/>
          <w:lang w:val="en-US"/>
        </w:rPr>
        <w:t xml:space="preserve">для пациентов с нарушением </w:t>
      </w:r>
      <w:r w:rsidR="00904566" w:rsidRPr="00DD079B">
        <w:rPr>
          <w:rFonts w:ascii="Times New Roman" w:hAnsi="Times New Roman" w:cs="Times New Roman"/>
          <w:sz w:val="28"/>
          <w:szCs w:val="28"/>
        </w:rPr>
        <w:t>функции, структуры, активности и участия при заболеваниях и состояниях внутренних органов, в том числе сердечно-сосудистой системы</w:t>
      </w:r>
      <w:r w:rsidR="00CE4831" w:rsidRPr="003D1E32">
        <w:rPr>
          <w:rFonts w:ascii="Times New Roman" w:eastAsia="Times New Roman" w:hAnsi="Times New Roman" w:cs="Times New Roman"/>
          <w:sz w:val="28"/>
          <w:szCs w:val="28"/>
        </w:rPr>
        <w:t xml:space="preserve"> или многопрофильных центров по медицинской реабилитации в </w:t>
      </w:r>
      <w:r w:rsidR="00CE4831" w:rsidRPr="00A31E9F">
        <w:rPr>
          <w:rFonts w:ascii="Times New Roman" w:eastAsia="Times New Roman" w:hAnsi="Times New Roman" w:cs="Times New Roman"/>
          <w:sz w:val="28"/>
          <w:szCs w:val="28"/>
        </w:rPr>
        <w:t xml:space="preserve">соответствии с положением о маршрутизации пациентов в процессе медицинской реабилитации (Приложение № </w:t>
      </w:r>
      <w:r w:rsidR="00CE4831" w:rsidRPr="00127EEC">
        <w:rPr>
          <w:rFonts w:ascii="Times New Roman" w:eastAsia="Times New Roman" w:hAnsi="Times New Roman" w:cs="Times New Roman"/>
          <w:sz w:val="28"/>
          <w:szCs w:val="28"/>
        </w:rPr>
        <w:t>7.2)</w:t>
      </w:r>
      <w:r w:rsidR="009F4041" w:rsidRPr="00127EEC">
        <w:rPr>
          <w:rFonts w:ascii="Times New Roman" w:eastAsia="Times New Roman" w:hAnsi="Times New Roman" w:cs="Times New Roman"/>
          <w:sz w:val="28"/>
          <w:szCs w:val="28"/>
        </w:rPr>
        <w:t>;</w:t>
      </w:r>
      <w:r w:rsidR="00B42D6B" w:rsidRPr="00127EEC">
        <w:rPr>
          <w:rFonts w:ascii="Times New Roman" w:eastAsia="Times New Roman" w:hAnsi="Times New Roman" w:cs="Times New Roman"/>
          <w:sz w:val="28"/>
          <w:szCs w:val="28"/>
        </w:rPr>
        <w:t xml:space="preserve"> </w:t>
      </w:r>
    </w:p>
    <w:p w14:paraId="2221FD67" w14:textId="7D610622" w:rsidR="004769B0" w:rsidRPr="00DD079B" w:rsidRDefault="00236B9F" w:rsidP="00DD079B">
      <w:pPr>
        <w:autoSpaceDE w:val="0"/>
        <w:autoSpaceDN w:val="0"/>
        <w:adjustRightInd w:val="0"/>
        <w:jc w:val="both"/>
        <w:rPr>
          <w:rFonts w:ascii="Times New Roman" w:eastAsia="Times New Roman" w:hAnsi="Times New Roman" w:cs="Times New Roman"/>
          <w:sz w:val="28"/>
          <w:szCs w:val="28"/>
        </w:rPr>
      </w:pPr>
      <w:r w:rsidRPr="00D23EC3">
        <w:rPr>
          <w:rFonts w:ascii="Times New Roman" w:eastAsia="Times New Roman" w:hAnsi="Times New Roman" w:cs="Times New Roman"/>
          <w:sz w:val="28"/>
          <w:szCs w:val="28"/>
        </w:rPr>
        <w:t xml:space="preserve">3. </w:t>
      </w:r>
      <w:r w:rsidR="00D46673" w:rsidRPr="0081305B">
        <w:rPr>
          <w:rFonts w:ascii="Times New Roman" w:hAnsi="Times New Roman" w:cs="Times New Roman"/>
          <w:sz w:val="28"/>
          <w:szCs w:val="28"/>
        </w:rPr>
        <w:t>П</w:t>
      </w:r>
      <w:r w:rsidRPr="00C9669E">
        <w:rPr>
          <w:rFonts w:ascii="Times New Roman" w:hAnsi="Times New Roman" w:cs="Times New Roman"/>
          <w:sz w:val="28"/>
          <w:szCs w:val="28"/>
        </w:rPr>
        <w:t>омощь на третьем этапе медицинской реабилитации оказывается в отделениях медицинской реабилитации</w:t>
      </w:r>
      <w:r w:rsidRPr="00FB36EC">
        <w:rPr>
          <w:rFonts w:ascii="Times New Roman" w:hAnsi="Times New Roman" w:cs="Times New Roman"/>
          <w:sz w:val="28"/>
          <w:szCs w:val="28"/>
        </w:rPr>
        <w:t>, оказывающих помощь в условиях дневного стационара, амбулаторных отделениях медицинской реабилитации, выездными бригадами медицинской реабилитации</w:t>
      </w:r>
      <w:r w:rsidR="00ED2EF6" w:rsidRPr="00DD079B">
        <w:rPr>
          <w:rFonts w:ascii="Times New Roman" w:hAnsi="Times New Roman" w:cs="Times New Roman"/>
          <w:sz w:val="28"/>
          <w:szCs w:val="28"/>
        </w:rPr>
        <w:t>, в том числе с использованием информационных технологий</w:t>
      </w:r>
      <w:r w:rsidRPr="00DD079B">
        <w:rPr>
          <w:rFonts w:ascii="Times New Roman" w:hAnsi="Times New Roman" w:cs="Times New Roman"/>
          <w:sz w:val="28"/>
          <w:szCs w:val="28"/>
        </w:rPr>
        <w:t xml:space="preserve"> многопрофильных медицинских организаций, муниципальных, субъектовых и федеральных центров медицинской реабилитации </w:t>
      </w:r>
      <w:r w:rsidRPr="00DD079B">
        <w:rPr>
          <w:rFonts w:ascii="Times New Roman" w:hAnsi="Times New Roman" w:cs="Times New Roman"/>
          <w:bCs/>
          <w:sz w:val="28"/>
          <w:szCs w:val="28"/>
          <w:lang w:val="en-US"/>
        </w:rPr>
        <w:t xml:space="preserve">для пациентов с нарушением </w:t>
      </w:r>
      <w:r w:rsidRPr="00DD079B">
        <w:rPr>
          <w:rFonts w:ascii="Times New Roman" w:hAnsi="Times New Roman" w:cs="Times New Roman"/>
          <w:sz w:val="28"/>
          <w:szCs w:val="28"/>
        </w:rPr>
        <w:t>функции, структуры, активности и участия при заболеваниях и состояниях внутренних органов, в том числе сердечно-сосудистой системы</w:t>
      </w:r>
      <w:r w:rsidRPr="00DD079B">
        <w:rPr>
          <w:rFonts w:ascii="Times New Roman" w:eastAsia="Times New Roman" w:hAnsi="Times New Roman" w:cs="Times New Roman"/>
          <w:sz w:val="28"/>
          <w:szCs w:val="28"/>
        </w:rPr>
        <w:t xml:space="preserve"> или многопрофильных центров по медицинской реабилитации в соответствии с положением о маршрутизации пациентов в процессе медицинской реабилитации (Приложение № 7.2)</w:t>
      </w:r>
      <w:r w:rsidR="009F4041" w:rsidRPr="00DD079B">
        <w:rPr>
          <w:rFonts w:ascii="Times New Roman" w:eastAsia="Times New Roman" w:hAnsi="Times New Roman" w:cs="Times New Roman"/>
          <w:sz w:val="28"/>
          <w:szCs w:val="28"/>
        </w:rPr>
        <w:t>;</w:t>
      </w:r>
    </w:p>
    <w:p w14:paraId="174A9B5F" w14:textId="7518CA84" w:rsidR="009F4041" w:rsidRPr="00DD079B" w:rsidRDefault="009F4041" w:rsidP="00DD079B">
      <w:pPr>
        <w:autoSpaceDE w:val="0"/>
        <w:autoSpaceDN w:val="0"/>
        <w:adjustRightInd w:val="0"/>
        <w:jc w:val="both"/>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 xml:space="preserve">4. применение информационных технологий в процессе медицинской реабилитации на втором и третьем этапах медицинской реабилитации регламентируется положениями настоящего порядка, а так же </w:t>
      </w:r>
      <w:r w:rsidRPr="00DD079B">
        <w:rPr>
          <w:rFonts w:ascii="Times New Roman" w:hAnsi="Times New Roman" w:cs="Times New Roman"/>
          <w:sz w:val="28"/>
          <w:szCs w:val="28"/>
        </w:rPr>
        <w:t>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r w:rsidRPr="00DD079B">
        <w:rPr>
          <w:rFonts w:ascii="Times New Roman" w:eastAsia="Times New Roman" w:hAnsi="Times New Roman" w:cs="Times New Roman"/>
          <w:sz w:val="28"/>
          <w:szCs w:val="28"/>
        </w:rPr>
        <w:t>;</w:t>
      </w:r>
    </w:p>
    <w:p w14:paraId="5A293347" w14:textId="77777777" w:rsidR="00ED1810" w:rsidRPr="00DD079B" w:rsidRDefault="00ED1810" w:rsidP="00DD079B">
      <w:pPr>
        <w:autoSpaceDE w:val="0"/>
        <w:autoSpaceDN w:val="0"/>
        <w:adjustRightInd w:val="0"/>
        <w:jc w:val="both"/>
        <w:rPr>
          <w:rFonts w:ascii="Times New Roman" w:eastAsia="Times New Roman" w:hAnsi="Times New Roman" w:cs="Times New Roman"/>
          <w:sz w:val="28"/>
          <w:szCs w:val="28"/>
        </w:rPr>
      </w:pPr>
    </w:p>
    <w:p w14:paraId="30D9D0EC" w14:textId="77777777" w:rsidR="00ED1810" w:rsidRPr="00DD079B" w:rsidRDefault="00ED1810" w:rsidP="00DD079B">
      <w:pPr>
        <w:autoSpaceDE w:val="0"/>
        <w:autoSpaceDN w:val="0"/>
        <w:adjustRightInd w:val="0"/>
        <w:jc w:val="both"/>
        <w:rPr>
          <w:rFonts w:ascii="Times New Roman" w:eastAsia="Times New Roman" w:hAnsi="Times New Roman" w:cs="Times New Roman"/>
          <w:sz w:val="28"/>
          <w:szCs w:val="28"/>
        </w:rPr>
      </w:pPr>
    </w:p>
    <w:p w14:paraId="4C0E58A4" w14:textId="143EE4AD" w:rsidR="00ED1810" w:rsidRPr="00DD079B" w:rsidRDefault="00ED1810" w:rsidP="00ED1810">
      <w:pPr>
        <w:jc w:val="right"/>
        <w:outlineLvl w:val="0"/>
        <w:rPr>
          <w:rFonts w:ascii="Times New Roman" w:hAnsi="Times New Roman" w:cs="Times New Roman"/>
          <w:sz w:val="28"/>
          <w:szCs w:val="28"/>
        </w:rPr>
      </w:pPr>
      <w:r w:rsidRPr="00DD079B">
        <w:rPr>
          <w:rFonts w:ascii="Times New Roman" w:hAnsi="Times New Roman" w:cs="Times New Roman"/>
          <w:sz w:val="28"/>
          <w:szCs w:val="28"/>
        </w:rPr>
        <w:t>Приложение 7.1</w:t>
      </w:r>
    </w:p>
    <w:p w14:paraId="5D6B772C" w14:textId="77777777" w:rsidR="00ED1810" w:rsidRPr="00DD079B" w:rsidRDefault="00ED1810" w:rsidP="00ED1810">
      <w:pPr>
        <w:ind w:left="3600"/>
        <w:jc w:val="right"/>
        <w:rPr>
          <w:rFonts w:ascii="Times New Roman" w:hAnsi="Times New Roman" w:cs="Times New Roman"/>
          <w:spacing w:val="-3"/>
          <w:sz w:val="28"/>
          <w:szCs w:val="28"/>
        </w:rPr>
      </w:pPr>
      <w:r w:rsidRPr="00DD079B">
        <w:rPr>
          <w:rFonts w:ascii="Times New Roman" w:hAnsi="Times New Roman" w:cs="Times New Roman"/>
          <w:sz w:val="28"/>
          <w:szCs w:val="28"/>
        </w:rPr>
        <w:t xml:space="preserve">к Порядку организации медицинской реабилитации, </w:t>
      </w:r>
      <w:r w:rsidRPr="00DD079B">
        <w:rPr>
          <w:rFonts w:ascii="Times New Roman" w:hAnsi="Times New Roman" w:cs="Times New Roman"/>
          <w:spacing w:val="-1"/>
          <w:sz w:val="28"/>
          <w:szCs w:val="28"/>
        </w:rPr>
        <w:t xml:space="preserve">утвержденному приказом Министерства здравоохранения </w:t>
      </w:r>
      <w:r w:rsidRPr="00DD079B">
        <w:rPr>
          <w:rFonts w:ascii="Times New Roman" w:hAnsi="Times New Roman" w:cs="Times New Roman"/>
          <w:spacing w:val="-3"/>
          <w:sz w:val="28"/>
          <w:szCs w:val="28"/>
        </w:rPr>
        <w:t>Российской Федерации</w:t>
      </w:r>
    </w:p>
    <w:p w14:paraId="7EC7CCE4" w14:textId="77777777" w:rsidR="00ED1810" w:rsidRPr="00DD079B" w:rsidRDefault="00ED1810" w:rsidP="00ED1810">
      <w:pPr>
        <w:shd w:val="clear" w:color="auto" w:fill="FFFFFF"/>
        <w:tabs>
          <w:tab w:val="left" w:pos="7056"/>
        </w:tabs>
        <w:ind w:left="3600"/>
        <w:jc w:val="right"/>
        <w:rPr>
          <w:rFonts w:ascii="Times New Roman" w:hAnsi="Times New Roman" w:cs="Times New Roman"/>
          <w:spacing w:val="-3"/>
          <w:sz w:val="28"/>
          <w:szCs w:val="28"/>
        </w:rPr>
      </w:pPr>
      <w:r w:rsidRPr="00DD079B">
        <w:rPr>
          <w:rFonts w:ascii="Times New Roman" w:hAnsi="Times New Roman" w:cs="Times New Roman"/>
          <w:spacing w:val="-3"/>
          <w:sz w:val="28"/>
          <w:szCs w:val="28"/>
        </w:rPr>
        <w:t>от ______________ 20__ г. № ______</w:t>
      </w:r>
    </w:p>
    <w:p w14:paraId="2F30B9CA" w14:textId="77777777" w:rsidR="00ED1810" w:rsidRPr="00DD079B" w:rsidRDefault="00ED1810" w:rsidP="00DD079B">
      <w:pPr>
        <w:autoSpaceDE w:val="0"/>
        <w:autoSpaceDN w:val="0"/>
        <w:adjustRightInd w:val="0"/>
        <w:jc w:val="both"/>
        <w:rPr>
          <w:rFonts w:ascii="Times New Roman" w:eastAsia="Times New Roman" w:hAnsi="Times New Roman" w:cs="Times New Roman"/>
          <w:sz w:val="28"/>
          <w:szCs w:val="28"/>
        </w:rPr>
      </w:pPr>
    </w:p>
    <w:p w14:paraId="78B8B507" w14:textId="699EE591" w:rsidR="00ED1810" w:rsidRPr="00DD079B" w:rsidRDefault="00353F37" w:rsidP="00ED1810">
      <w:pPr>
        <w:widowControl/>
        <w:ind w:left="-360"/>
        <w:jc w:val="center"/>
        <w:rPr>
          <w:rFonts w:ascii="Times New Roman" w:hAnsi="Times New Roman" w:cs="Times New Roman"/>
          <w:b/>
          <w:bCs/>
          <w:color w:val="000000"/>
          <w:sz w:val="28"/>
          <w:szCs w:val="28"/>
        </w:rPr>
      </w:pPr>
      <w:r w:rsidRPr="00DD079B">
        <w:rPr>
          <w:rFonts w:ascii="Times New Roman" w:hAnsi="Times New Roman" w:cs="Times New Roman"/>
          <w:b/>
          <w:bCs/>
          <w:color w:val="000000"/>
          <w:sz w:val="28"/>
          <w:szCs w:val="28"/>
        </w:rPr>
        <w:t>Методы исследования, ш</w:t>
      </w:r>
      <w:r w:rsidR="00ED1810" w:rsidRPr="00DD079B">
        <w:rPr>
          <w:rFonts w:ascii="Times New Roman" w:hAnsi="Times New Roman" w:cs="Times New Roman"/>
          <w:b/>
          <w:bCs/>
          <w:color w:val="000000"/>
          <w:sz w:val="28"/>
          <w:szCs w:val="28"/>
        </w:rPr>
        <w:t>калы и тесты, рекомендуемые для обследования пациента</w:t>
      </w:r>
      <w:r w:rsidR="00ED1810" w:rsidRPr="00DD079B">
        <w:rPr>
          <w:rFonts w:ascii="Times New Roman" w:eastAsia="Yu Gothic Light" w:hAnsi="Times New Roman" w:cs="Times New Roman"/>
          <w:b/>
          <w:sz w:val="28"/>
          <w:szCs w:val="28"/>
          <w:lang w:eastAsia="en-US"/>
        </w:rPr>
        <w:t xml:space="preserve"> с нарушением функции, структуры, активности и участия при заболеваниях и состояниях сердечно-сосудистой системы</w:t>
      </w:r>
      <w:r w:rsidR="00ED1810" w:rsidRPr="00DD079B">
        <w:rPr>
          <w:rFonts w:ascii="Times New Roman" w:hAnsi="Times New Roman" w:cs="Times New Roman"/>
          <w:b/>
          <w:bCs/>
          <w:color w:val="000000"/>
          <w:sz w:val="28"/>
          <w:szCs w:val="28"/>
        </w:rPr>
        <w:t xml:space="preserve"> </w:t>
      </w:r>
      <w:r w:rsidR="00EA3FAE" w:rsidRPr="00DD079B">
        <w:rPr>
          <w:rFonts w:ascii="Times New Roman" w:hAnsi="Times New Roman" w:cs="Times New Roman"/>
          <w:b/>
          <w:bCs/>
          <w:color w:val="000000"/>
          <w:sz w:val="28"/>
          <w:szCs w:val="28"/>
        </w:rPr>
        <w:t xml:space="preserve">и других </w:t>
      </w:r>
      <w:r w:rsidR="00EA3FAE" w:rsidRPr="00DD079B">
        <w:rPr>
          <w:rFonts w:ascii="Times New Roman" w:eastAsia="Yu Gothic Light" w:hAnsi="Times New Roman" w:cs="Times New Roman"/>
          <w:b/>
          <w:sz w:val="28"/>
          <w:szCs w:val="28"/>
          <w:lang w:eastAsia="en-US"/>
        </w:rPr>
        <w:t xml:space="preserve">внутренних органов </w:t>
      </w:r>
      <w:r w:rsidR="00ED1810" w:rsidRPr="00DD079B">
        <w:rPr>
          <w:rFonts w:ascii="Times New Roman" w:hAnsi="Times New Roman" w:cs="Times New Roman"/>
          <w:b/>
          <w:bCs/>
          <w:color w:val="000000"/>
          <w:sz w:val="28"/>
          <w:szCs w:val="28"/>
        </w:rPr>
        <w:t xml:space="preserve">в процессе </w:t>
      </w:r>
      <w:r w:rsidR="0019233B" w:rsidRPr="00DD079B">
        <w:rPr>
          <w:rFonts w:ascii="Times New Roman" w:hAnsi="Times New Roman" w:cs="Times New Roman"/>
          <w:b/>
          <w:bCs/>
          <w:color w:val="000000"/>
          <w:sz w:val="28"/>
          <w:szCs w:val="28"/>
        </w:rPr>
        <w:t>медицинской реабилитации</w:t>
      </w:r>
    </w:p>
    <w:p w14:paraId="6105D77C" w14:textId="77777777" w:rsidR="00ED1810" w:rsidRPr="00DD079B" w:rsidRDefault="00ED1810" w:rsidP="00ED1810">
      <w:pPr>
        <w:widowControl/>
        <w:ind w:left="-360"/>
        <w:jc w:val="center"/>
        <w:rPr>
          <w:rFonts w:ascii="Times New Roman" w:hAnsi="Times New Roman" w:cs="Times New Roman"/>
          <w:b/>
          <w:bCs/>
          <w:color w:val="000000"/>
          <w:sz w:val="28"/>
          <w:szCs w:val="28"/>
        </w:rPr>
      </w:pPr>
    </w:p>
    <w:p w14:paraId="5A6D3F46" w14:textId="240B2D23" w:rsidR="00353F37" w:rsidRPr="00D23EC3" w:rsidRDefault="00353F37" w:rsidP="00353F37">
      <w:pPr>
        <w:ind w:firstLine="567"/>
        <w:jc w:val="both"/>
        <w:rPr>
          <w:rFonts w:ascii="Times New Roman" w:hAnsi="Times New Roman" w:cs="Times New Roman"/>
          <w:sz w:val="28"/>
          <w:szCs w:val="28"/>
        </w:rPr>
      </w:pPr>
      <w:r w:rsidRPr="00DD079B">
        <w:rPr>
          <w:rFonts w:ascii="Times New Roman" w:hAnsi="Times New Roman" w:cs="Times New Roman"/>
          <w:sz w:val="28"/>
          <w:szCs w:val="28"/>
        </w:rPr>
        <w:t>В целях определения реабилитационного диагноза</w:t>
      </w:r>
      <w:r w:rsidRPr="00DD079B">
        <w:rPr>
          <w:rFonts w:ascii="Times New Roman" w:hAnsi="Times New Roman" w:cs="Times New Roman"/>
          <w:b/>
          <w:bCs/>
          <w:color w:val="000000"/>
          <w:sz w:val="28"/>
          <w:szCs w:val="28"/>
        </w:rPr>
        <w:t xml:space="preserve"> </w:t>
      </w:r>
      <w:r w:rsidRPr="00DD079B">
        <w:rPr>
          <w:rFonts w:ascii="Times New Roman" w:hAnsi="Times New Roman" w:cs="Times New Roman"/>
          <w:bCs/>
          <w:color w:val="000000"/>
          <w:sz w:val="28"/>
          <w:szCs w:val="28"/>
        </w:rPr>
        <w:t>пациента</w:t>
      </w:r>
      <w:r w:rsidRPr="00DD079B">
        <w:rPr>
          <w:rFonts w:ascii="Times New Roman" w:eastAsia="Yu Gothic Light" w:hAnsi="Times New Roman" w:cs="Times New Roman"/>
          <w:sz w:val="28"/>
          <w:szCs w:val="28"/>
          <w:lang w:eastAsia="en-US"/>
        </w:rPr>
        <w:t xml:space="preserve"> с нарушением функции, структуры, активности и участия </w:t>
      </w:r>
      <w:r w:rsidR="00900E3C" w:rsidRPr="00DD079B">
        <w:rPr>
          <w:rFonts w:ascii="Times New Roman" w:eastAsia="Yu Gothic Light" w:hAnsi="Times New Roman" w:cs="Times New Roman"/>
          <w:sz w:val="28"/>
          <w:szCs w:val="28"/>
          <w:lang w:eastAsia="en-US"/>
        </w:rPr>
        <w:t>при заболеваниях и состояниях сердечно-сосудистой системы</w:t>
      </w:r>
      <w:r w:rsidR="00900E3C" w:rsidRPr="00DD079B">
        <w:rPr>
          <w:rFonts w:ascii="Times New Roman" w:hAnsi="Times New Roman" w:cs="Times New Roman"/>
          <w:bCs/>
          <w:color w:val="000000"/>
          <w:sz w:val="28"/>
          <w:szCs w:val="28"/>
        </w:rPr>
        <w:t xml:space="preserve"> и других </w:t>
      </w:r>
      <w:r w:rsidR="00900E3C" w:rsidRPr="00DD079B">
        <w:rPr>
          <w:rFonts w:ascii="Times New Roman" w:eastAsia="Yu Gothic Light" w:hAnsi="Times New Roman" w:cs="Times New Roman"/>
          <w:sz w:val="28"/>
          <w:szCs w:val="28"/>
          <w:lang w:eastAsia="en-US"/>
        </w:rPr>
        <w:t xml:space="preserve">внутренних органов </w:t>
      </w:r>
      <w:r w:rsidRPr="00DD079B">
        <w:rPr>
          <w:rFonts w:ascii="Times New Roman" w:hAnsi="Times New Roman" w:cs="Times New Roman"/>
          <w:bCs/>
          <w:color w:val="000000"/>
          <w:sz w:val="28"/>
          <w:szCs w:val="28"/>
        </w:rPr>
        <w:t>в процессе реабилитации</w:t>
      </w:r>
      <w:r w:rsidRPr="003D1E32">
        <w:rPr>
          <w:rFonts w:ascii="Times New Roman" w:hAnsi="Times New Roman" w:cs="Times New Roman"/>
          <w:sz w:val="28"/>
          <w:szCs w:val="28"/>
        </w:rPr>
        <w:t>, контроля эффективности про</w:t>
      </w:r>
      <w:r w:rsidRPr="00A31E9F">
        <w:rPr>
          <w:rFonts w:ascii="Times New Roman" w:hAnsi="Times New Roman" w:cs="Times New Roman"/>
          <w:sz w:val="28"/>
          <w:szCs w:val="28"/>
        </w:rPr>
        <w:t>водимых отдельных</w:t>
      </w:r>
      <w:r w:rsidRPr="00127EEC">
        <w:rPr>
          <w:rFonts w:ascii="Times New Roman" w:hAnsi="Times New Roman" w:cs="Times New Roman"/>
          <w:sz w:val="28"/>
          <w:szCs w:val="28"/>
        </w:rPr>
        <w:t xml:space="preserve"> реабилитационных мероприятий, контроля эффективности работы специалистов мультидисциплинарной бригады на различных этапах медицинской реабилитации, в различных медицинских организациях рекомендуется использовать</w:t>
      </w:r>
      <w:r w:rsidRPr="00BE13F0">
        <w:rPr>
          <w:rFonts w:ascii="Times New Roman" w:hAnsi="Times New Roman" w:cs="Times New Roman"/>
          <w:sz w:val="28"/>
          <w:szCs w:val="28"/>
        </w:rPr>
        <w:t xml:space="preserve"> следующие шкалы и тесты:</w:t>
      </w:r>
    </w:p>
    <w:p w14:paraId="42ED1AD0" w14:textId="15814B60" w:rsidR="002C14D1" w:rsidRPr="00C9669E" w:rsidRDefault="00EA3FAE" w:rsidP="00DD079B">
      <w:pPr>
        <w:ind w:firstLine="567"/>
        <w:jc w:val="right"/>
        <w:rPr>
          <w:rFonts w:ascii="Times New Roman" w:hAnsi="Times New Roman" w:cs="Times New Roman"/>
          <w:sz w:val="28"/>
          <w:szCs w:val="28"/>
        </w:rPr>
      </w:pPr>
      <w:r w:rsidRPr="0081305B">
        <w:rPr>
          <w:rFonts w:ascii="Times New Roman" w:hAnsi="Times New Roman" w:cs="Times New Roman"/>
          <w:sz w:val="28"/>
          <w:szCs w:val="28"/>
        </w:rPr>
        <w:t>Таблица №7.1</w:t>
      </w:r>
    </w:p>
    <w:p w14:paraId="5EB7EAD4" w14:textId="77777777" w:rsidR="00353F37" w:rsidRPr="00FB36EC" w:rsidRDefault="00353F37" w:rsidP="00353F37">
      <w:pPr>
        <w:ind w:firstLine="567"/>
        <w:jc w:val="both"/>
        <w:rPr>
          <w:rFonts w:ascii="Times New Roman" w:hAnsi="Times New Roman" w:cs="Times New Roman"/>
          <w:sz w:val="28"/>
          <w:szCs w:val="28"/>
        </w:rPr>
      </w:pPr>
    </w:p>
    <w:p w14:paraId="11EADD43" w14:textId="40FB414E" w:rsidR="00EA3FAE" w:rsidRPr="00DD079B" w:rsidRDefault="00EA3FAE" w:rsidP="00EA3FAE">
      <w:pPr>
        <w:ind w:firstLine="567"/>
        <w:jc w:val="both"/>
        <w:rPr>
          <w:rFonts w:ascii="Times New Roman" w:hAnsi="Times New Roman" w:cs="Times New Roman"/>
          <w:sz w:val="28"/>
          <w:szCs w:val="28"/>
        </w:rPr>
      </w:pPr>
      <w:r w:rsidRPr="00FB36EC">
        <w:rPr>
          <w:rFonts w:ascii="Times New Roman" w:hAnsi="Times New Roman" w:cs="Times New Roman"/>
          <w:sz w:val="28"/>
          <w:szCs w:val="28"/>
        </w:rPr>
        <w:t xml:space="preserve">Специальные методы исследования, тесты, шкалы, рекомендованные к использованию для оценки нарушения функций, </w:t>
      </w:r>
      <w:r w:rsidRPr="00DD079B">
        <w:rPr>
          <w:rFonts w:ascii="Times New Roman" w:hAnsi="Times New Roman" w:cs="Times New Roman"/>
          <w:color w:val="FF0000"/>
          <w:sz w:val="28"/>
          <w:szCs w:val="28"/>
        </w:rPr>
        <w:t>структуры,</w:t>
      </w:r>
      <w:r w:rsidRPr="00DD079B">
        <w:rPr>
          <w:rFonts w:ascii="Times New Roman" w:hAnsi="Times New Roman" w:cs="Times New Roman"/>
          <w:sz w:val="28"/>
          <w:szCs w:val="28"/>
        </w:rPr>
        <w:t xml:space="preserve"> активности и участия</w:t>
      </w:r>
      <w:r w:rsidR="006E25DE" w:rsidRPr="00DD079B">
        <w:rPr>
          <w:rFonts w:ascii="Times New Roman" w:hAnsi="Times New Roman" w:cs="Times New Roman"/>
          <w:sz w:val="28"/>
          <w:szCs w:val="28"/>
        </w:rPr>
        <w:t xml:space="preserve"> </w:t>
      </w:r>
      <w:r w:rsidRPr="00DD079B">
        <w:rPr>
          <w:rFonts w:ascii="Times New Roman" w:hAnsi="Times New Roman" w:cs="Times New Roman"/>
          <w:sz w:val="28"/>
          <w:szCs w:val="28"/>
        </w:rPr>
        <w:t xml:space="preserve">пациентов </w:t>
      </w:r>
      <w:r w:rsidR="00900E3C" w:rsidRPr="00DD079B">
        <w:rPr>
          <w:rFonts w:ascii="Times New Roman" w:eastAsia="Yu Gothic Light" w:hAnsi="Times New Roman" w:cs="Times New Roman"/>
          <w:sz w:val="28"/>
          <w:szCs w:val="28"/>
          <w:lang w:eastAsia="en-US"/>
        </w:rPr>
        <w:t>при заболеваниях и состояниях сердечно-сосудистой системы</w:t>
      </w:r>
      <w:r w:rsidR="00900E3C" w:rsidRPr="00DD079B">
        <w:rPr>
          <w:rFonts w:ascii="Times New Roman" w:hAnsi="Times New Roman" w:cs="Times New Roman"/>
          <w:bCs/>
          <w:color w:val="000000"/>
          <w:sz w:val="28"/>
          <w:szCs w:val="28"/>
        </w:rPr>
        <w:t xml:space="preserve"> и других </w:t>
      </w:r>
      <w:r w:rsidR="00900E3C" w:rsidRPr="00DD079B">
        <w:rPr>
          <w:rFonts w:ascii="Times New Roman" w:eastAsia="Yu Gothic Light" w:hAnsi="Times New Roman" w:cs="Times New Roman"/>
          <w:sz w:val="28"/>
          <w:szCs w:val="28"/>
          <w:lang w:eastAsia="en-US"/>
        </w:rPr>
        <w:t>внутренних органов</w:t>
      </w:r>
      <w:r w:rsidRPr="00DD079B">
        <w:rPr>
          <w:rFonts w:ascii="Times New Roman" w:hAnsi="Times New Roman" w:cs="Times New Roman"/>
          <w:sz w:val="28"/>
          <w:szCs w:val="28"/>
        </w:rPr>
        <w:t>:</w:t>
      </w:r>
    </w:p>
    <w:p w14:paraId="7A36FE58" w14:textId="77777777" w:rsidR="00EA3FAE" w:rsidRPr="00DD079B" w:rsidRDefault="00EA3FAE" w:rsidP="00EA3FAE">
      <w:pPr>
        <w:ind w:firstLine="567"/>
        <w:jc w:val="both"/>
        <w:rPr>
          <w:rFonts w:ascii="Times New Roman" w:hAnsi="Times New Roman" w:cs="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126"/>
        <w:gridCol w:w="1277"/>
        <w:gridCol w:w="1276"/>
        <w:gridCol w:w="1842"/>
      </w:tblGrid>
      <w:tr w:rsidR="006E25DE" w:rsidRPr="00DD079B" w14:paraId="66E64F85" w14:textId="2EB06282" w:rsidTr="00DD079B">
        <w:tc>
          <w:tcPr>
            <w:tcW w:w="659" w:type="dxa"/>
            <w:vMerge w:val="restart"/>
          </w:tcPr>
          <w:p w14:paraId="2AC88037"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w:t>
            </w:r>
          </w:p>
        </w:tc>
        <w:tc>
          <w:tcPr>
            <w:tcW w:w="4126" w:type="dxa"/>
            <w:vMerge w:val="restart"/>
          </w:tcPr>
          <w:p w14:paraId="68EB7666"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Наименование шкалы</w:t>
            </w:r>
          </w:p>
        </w:tc>
        <w:tc>
          <w:tcPr>
            <w:tcW w:w="4395" w:type="dxa"/>
            <w:gridSpan w:val="3"/>
          </w:tcPr>
          <w:p w14:paraId="60E16C53" w14:textId="4AC07B98" w:rsidR="006E25DE" w:rsidRPr="00DD079B" w:rsidRDefault="006E25DE" w:rsidP="00EA3FAE">
            <w:pPr>
              <w:keepNext/>
              <w:keepLines/>
              <w:spacing w:before="200"/>
              <w:jc w:val="center"/>
              <w:outlineLvl w:val="2"/>
              <w:rPr>
                <w:rFonts w:ascii="Times New Roman" w:hAnsi="Times New Roman" w:cs="Times New Roman"/>
                <w:sz w:val="28"/>
                <w:szCs w:val="28"/>
              </w:rPr>
            </w:pPr>
            <w:r w:rsidRPr="00DD079B">
              <w:rPr>
                <w:rFonts w:ascii="Times New Roman" w:hAnsi="Times New Roman" w:cs="Times New Roman"/>
                <w:sz w:val="28"/>
                <w:szCs w:val="28"/>
              </w:rPr>
              <w:t>Оценка</w:t>
            </w:r>
          </w:p>
          <w:p w14:paraId="50308AA3" w14:textId="77777777" w:rsidR="006E25DE" w:rsidRPr="00DD079B" w:rsidRDefault="006E25DE" w:rsidP="00EA3FAE">
            <w:pPr>
              <w:jc w:val="center"/>
              <w:rPr>
                <w:rFonts w:ascii="Times New Roman" w:hAnsi="Times New Roman" w:cs="Times New Roman"/>
                <w:sz w:val="28"/>
                <w:szCs w:val="28"/>
              </w:rPr>
            </w:pPr>
          </w:p>
          <w:p w14:paraId="2C2A1EA4" w14:textId="77777777" w:rsidR="006E25DE" w:rsidRPr="00DD079B" w:rsidRDefault="006E25DE" w:rsidP="00EA3FAE">
            <w:pPr>
              <w:jc w:val="center"/>
              <w:rPr>
                <w:rFonts w:ascii="Times New Roman" w:hAnsi="Times New Roman" w:cs="Times New Roman"/>
                <w:sz w:val="28"/>
                <w:szCs w:val="28"/>
              </w:rPr>
            </w:pPr>
          </w:p>
        </w:tc>
      </w:tr>
      <w:tr w:rsidR="006E25DE" w:rsidRPr="00DD079B" w14:paraId="7D9EB52C" w14:textId="77777777" w:rsidTr="00DD079B">
        <w:tc>
          <w:tcPr>
            <w:tcW w:w="659" w:type="dxa"/>
            <w:vMerge/>
          </w:tcPr>
          <w:p w14:paraId="2C858845" w14:textId="77777777" w:rsidR="006E25DE" w:rsidRPr="00DD079B" w:rsidRDefault="006E25DE" w:rsidP="00EA3FAE">
            <w:pPr>
              <w:jc w:val="both"/>
              <w:rPr>
                <w:rFonts w:ascii="Times New Roman" w:hAnsi="Times New Roman" w:cs="Times New Roman"/>
                <w:sz w:val="28"/>
                <w:szCs w:val="28"/>
              </w:rPr>
            </w:pPr>
          </w:p>
        </w:tc>
        <w:tc>
          <w:tcPr>
            <w:tcW w:w="4126" w:type="dxa"/>
            <w:vMerge/>
          </w:tcPr>
          <w:p w14:paraId="19C98893" w14:textId="77777777" w:rsidR="006E25DE" w:rsidRPr="00DD079B" w:rsidRDefault="006E25DE" w:rsidP="00EA3FAE">
            <w:pPr>
              <w:jc w:val="both"/>
              <w:rPr>
                <w:rFonts w:ascii="Times New Roman" w:hAnsi="Times New Roman" w:cs="Times New Roman"/>
                <w:sz w:val="28"/>
                <w:szCs w:val="28"/>
              </w:rPr>
            </w:pPr>
          </w:p>
        </w:tc>
        <w:tc>
          <w:tcPr>
            <w:tcW w:w="1277" w:type="dxa"/>
          </w:tcPr>
          <w:p w14:paraId="63892A25"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Структура</w:t>
            </w:r>
          </w:p>
        </w:tc>
        <w:tc>
          <w:tcPr>
            <w:tcW w:w="1276" w:type="dxa"/>
          </w:tcPr>
          <w:p w14:paraId="2022B6DE"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 xml:space="preserve">Функция </w:t>
            </w:r>
          </w:p>
        </w:tc>
        <w:tc>
          <w:tcPr>
            <w:tcW w:w="1842" w:type="dxa"/>
          </w:tcPr>
          <w:p w14:paraId="6ECE2BED"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Активность</w:t>
            </w:r>
          </w:p>
          <w:p w14:paraId="767815A9"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 xml:space="preserve"> и участие (жизнедеятельность)</w:t>
            </w:r>
          </w:p>
        </w:tc>
      </w:tr>
      <w:tr w:rsidR="006E25DE" w:rsidRPr="00DD079B" w14:paraId="27708088" w14:textId="77777777" w:rsidTr="00DD079B">
        <w:tc>
          <w:tcPr>
            <w:tcW w:w="659" w:type="dxa"/>
          </w:tcPr>
          <w:p w14:paraId="4C995909"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w:t>
            </w:r>
          </w:p>
        </w:tc>
        <w:tc>
          <w:tcPr>
            <w:tcW w:w="4126" w:type="dxa"/>
          </w:tcPr>
          <w:p w14:paraId="31F99872" w14:textId="77777777" w:rsidR="006E25DE" w:rsidRPr="00DD079B" w:rsidRDefault="006E25DE" w:rsidP="00EA3FAE">
            <w:pPr>
              <w:keepNext/>
              <w:keepLines/>
              <w:spacing w:before="200"/>
              <w:jc w:val="both"/>
              <w:outlineLvl w:val="2"/>
              <w:rPr>
                <w:rFonts w:ascii="Times New Roman" w:hAnsi="Times New Roman" w:cs="Times New Roman"/>
                <w:sz w:val="28"/>
                <w:szCs w:val="28"/>
                <w:lang w:val="en-US"/>
              </w:rPr>
            </w:pPr>
            <w:r w:rsidRPr="00DD079B">
              <w:rPr>
                <w:rFonts w:ascii="Times New Roman" w:hAnsi="Times New Roman" w:cs="Times New Roman"/>
                <w:sz w:val="28"/>
                <w:szCs w:val="28"/>
              </w:rPr>
              <w:t xml:space="preserve">Шкала риска смерти </w:t>
            </w:r>
            <w:r w:rsidRPr="00DD079B">
              <w:rPr>
                <w:rFonts w:ascii="Times New Roman" w:hAnsi="Times New Roman" w:cs="Times New Roman"/>
                <w:sz w:val="28"/>
                <w:szCs w:val="28"/>
                <w:lang w:val="en-US"/>
              </w:rPr>
              <w:t>GRACE</w:t>
            </w:r>
          </w:p>
        </w:tc>
        <w:tc>
          <w:tcPr>
            <w:tcW w:w="1277" w:type="dxa"/>
          </w:tcPr>
          <w:p w14:paraId="4F5A0FA6" w14:textId="77777777" w:rsidR="006E25DE" w:rsidRPr="00DD079B" w:rsidRDefault="006E25DE" w:rsidP="00EA3FAE">
            <w:pPr>
              <w:jc w:val="both"/>
              <w:rPr>
                <w:rFonts w:ascii="Times New Roman" w:hAnsi="Times New Roman" w:cs="Times New Roman"/>
                <w:sz w:val="28"/>
                <w:szCs w:val="28"/>
              </w:rPr>
            </w:pPr>
          </w:p>
        </w:tc>
        <w:tc>
          <w:tcPr>
            <w:tcW w:w="1276" w:type="dxa"/>
          </w:tcPr>
          <w:p w14:paraId="4D174306" w14:textId="77777777" w:rsidR="006E25DE" w:rsidRPr="00DD079B" w:rsidRDefault="006E25DE" w:rsidP="00EA3FAE">
            <w:pPr>
              <w:jc w:val="both"/>
              <w:rPr>
                <w:rFonts w:ascii="Times New Roman" w:hAnsi="Times New Roman" w:cs="Times New Roman"/>
                <w:sz w:val="28"/>
                <w:szCs w:val="28"/>
              </w:rPr>
            </w:pPr>
          </w:p>
        </w:tc>
        <w:tc>
          <w:tcPr>
            <w:tcW w:w="1842" w:type="dxa"/>
          </w:tcPr>
          <w:p w14:paraId="1073105A" w14:textId="1E6C9EE6"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color w:val="FF0000"/>
                <w:sz w:val="28"/>
                <w:szCs w:val="28"/>
              </w:rPr>
              <w:t>+</w:t>
            </w:r>
          </w:p>
        </w:tc>
      </w:tr>
      <w:tr w:rsidR="006E25DE" w:rsidRPr="00DD079B" w14:paraId="728B53C0" w14:textId="77777777" w:rsidTr="00DD079B">
        <w:tc>
          <w:tcPr>
            <w:tcW w:w="659" w:type="dxa"/>
          </w:tcPr>
          <w:p w14:paraId="21FFB4A7"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2</w:t>
            </w:r>
          </w:p>
        </w:tc>
        <w:tc>
          <w:tcPr>
            <w:tcW w:w="4126" w:type="dxa"/>
          </w:tcPr>
          <w:p w14:paraId="69C23CF0"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ФК стенокардии по Канадской классификации</w:t>
            </w:r>
          </w:p>
        </w:tc>
        <w:tc>
          <w:tcPr>
            <w:tcW w:w="1277" w:type="dxa"/>
          </w:tcPr>
          <w:p w14:paraId="5BA8ADF5"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712689FC"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6E887DA8"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2161FC9A" w14:textId="77777777" w:rsidTr="00DD079B">
        <w:tc>
          <w:tcPr>
            <w:tcW w:w="659" w:type="dxa"/>
          </w:tcPr>
          <w:p w14:paraId="6618D31A"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3</w:t>
            </w:r>
          </w:p>
        </w:tc>
        <w:tc>
          <w:tcPr>
            <w:tcW w:w="4126" w:type="dxa"/>
          </w:tcPr>
          <w:p w14:paraId="61676B14" w14:textId="77777777" w:rsidR="006E25DE" w:rsidRPr="00DD079B" w:rsidRDefault="006E25DE" w:rsidP="00EA3FAE">
            <w:pPr>
              <w:keepNext/>
              <w:keepLines/>
              <w:spacing w:before="200"/>
              <w:ind w:left="-1005" w:firstLine="1005"/>
              <w:jc w:val="both"/>
              <w:outlineLvl w:val="2"/>
              <w:rPr>
                <w:rFonts w:ascii="Times New Roman" w:hAnsi="Times New Roman" w:cs="Times New Roman"/>
                <w:sz w:val="28"/>
                <w:szCs w:val="28"/>
              </w:rPr>
            </w:pPr>
            <w:r w:rsidRPr="00DD079B">
              <w:rPr>
                <w:rFonts w:ascii="Times New Roman" w:hAnsi="Times New Roman" w:cs="Times New Roman"/>
                <w:sz w:val="28"/>
                <w:szCs w:val="28"/>
              </w:rPr>
              <w:t xml:space="preserve">Шкала </w:t>
            </w:r>
            <w:r w:rsidRPr="00DD079B">
              <w:rPr>
                <w:rFonts w:ascii="Times New Roman" w:hAnsi="Times New Roman" w:cs="Times New Roman"/>
                <w:bCs/>
                <w:color w:val="000000"/>
                <w:sz w:val="28"/>
                <w:szCs w:val="28"/>
              </w:rPr>
              <w:t>оценки толерантности к физическим нагрузкам (ВЭМ)</w:t>
            </w:r>
          </w:p>
        </w:tc>
        <w:tc>
          <w:tcPr>
            <w:tcW w:w="1277" w:type="dxa"/>
          </w:tcPr>
          <w:p w14:paraId="5783C7EA"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75993A31"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125A5002"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5CA139D9" w14:textId="77777777" w:rsidTr="00DD079B">
        <w:tc>
          <w:tcPr>
            <w:tcW w:w="659" w:type="dxa"/>
          </w:tcPr>
          <w:p w14:paraId="47245F42"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4</w:t>
            </w:r>
          </w:p>
        </w:tc>
        <w:tc>
          <w:tcPr>
            <w:tcW w:w="4126" w:type="dxa"/>
          </w:tcPr>
          <w:p w14:paraId="59675379" w14:textId="77777777" w:rsidR="006E25DE" w:rsidRPr="00DD079B" w:rsidRDefault="006E25DE" w:rsidP="00EA3FAE">
            <w:pPr>
              <w:keepNext/>
              <w:keepLines/>
              <w:widowControl/>
              <w:spacing w:before="100" w:beforeAutospacing="1" w:after="100" w:afterAutospacing="1" w:line="276" w:lineRule="auto"/>
              <w:outlineLvl w:val="2"/>
              <w:rPr>
                <w:rFonts w:ascii="Times New Roman" w:hAnsi="Times New Roman" w:cs="Times New Roman"/>
                <w:color w:val="000000"/>
                <w:sz w:val="28"/>
                <w:szCs w:val="28"/>
              </w:rPr>
            </w:pPr>
            <w:r w:rsidRPr="00DD079B">
              <w:rPr>
                <w:rFonts w:ascii="Times New Roman" w:hAnsi="Times New Roman" w:cs="Times New Roman"/>
                <w:sz w:val="28"/>
                <w:szCs w:val="28"/>
              </w:rPr>
              <w:t xml:space="preserve">Шкала </w:t>
            </w:r>
            <w:r w:rsidRPr="00DD079B">
              <w:rPr>
                <w:rFonts w:ascii="Times New Roman" w:hAnsi="Times New Roman" w:cs="Times New Roman"/>
                <w:bCs/>
                <w:color w:val="000000"/>
                <w:sz w:val="28"/>
                <w:szCs w:val="28"/>
              </w:rPr>
              <w:t xml:space="preserve">оценки толерантности к физическим нагрузкам (тест 6-минутной ходьбы) </w:t>
            </w:r>
          </w:p>
        </w:tc>
        <w:tc>
          <w:tcPr>
            <w:tcW w:w="1277" w:type="dxa"/>
          </w:tcPr>
          <w:p w14:paraId="6BFA2365"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762CBCBE"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2D51CA53"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31F89165" w14:textId="77777777" w:rsidTr="00DD079B">
        <w:tc>
          <w:tcPr>
            <w:tcW w:w="659" w:type="dxa"/>
          </w:tcPr>
          <w:p w14:paraId="30351D6A"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5</w:t>
            </w:r>
          </w:p>
        </w:tc>
        <w:tc>
          <w:tcPr>
            <w:tcW w:w="4126" w:type="dxa"/>
          </w:tcPr>
          <w:p w14:paraId="00B62E59" w14:textId="77777777" w:rsidR="006E25DE" w:rsidRPr="00DD079B" w:rsidRDefault="006E25DE" w:rsidP="00EA3FAE">
            <w:pPr>
              <w:keepNext/>
              <w:keepLines/>
              <w:widowControl/>
              <w:spacing w:before="100" w:beforeAutospacing="1" w:after="100" w:afterAutospacing="1" w:line="276" w:lineRule="auto"/>
              <w:outlineLvl w:val="2"/>
              <w:rPr>
                <w:rFonts w:ascii="Times New Roman" w:hAnsi="Times New Roman" w:cs="Times New Roman"/>
                <w:sz w:val="28"/>
                <w:szCs w:val="28"/>
              </w:rPr>
            </w:pPr>
            <w:r w:rsidRPr="00DD079B">
              <w:rPr>
                <w:rFonts w:ascii="Times New Roman" w:hAnsi="Times New Roman" w:cs="Times New Roman"/>
                <w:color w:val="FF0000"/>
                <w:sz w:val="28"/>
                <w:szCs w:val="28"/>
              </w:rPr>
              <w:t xml:space="preserve">Шкала оценки функционального класса сердечной недостаточности </w:t>
            </w:r>
            <w:r w:rsidRPr="00DD079B">
              <w:rPr>
                <w:rFonts w:ascii="Times New Roman" w:hAnsi="Times New Roman" w:cs="Times New Roman"/>
                <w:bCs/>
                <w:color w:val="FF0000"/>
                <w:sz w:val="28"/>
                <w:szCs w:val="28"/>
              </w:rPr>
              <w:t>(тест 6-минутной ходьбы)</w:t>
            </w:r>
          </w:p>
        </w:tc>
        <w:tc>
          <w:tcPr>
            <w:tcW w:w="1277" w:type="dxa"/>
          </w:tcPr>
          <w:p w14:paraId="681CC0B4"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3219B852"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1FC0FB8E"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028FFDD1" w14:textId="77777777" w:rsidTr="00DD079B">
        <w:tc>
          <w:tcPr>
            <w:tcW w:w="659" w:type="dxa"/>
          </w:tcPr>
          <w:p w14:paraId="27EE9D8B"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6</w:t>
            </w:r>
          </w:p>
        </w:tc>
        <w:tc>
          <w:tcPr>
            <w:tcW w:w="4126" w:type="dxa"/>
          </w:tcPr>
          <w:p w14:paraId="081EACC6" w14:textId="77777777" w:rsidR="006E25DE" w:rsidRPr="00DD079B" w:rsidRDefault="006E25DE" w:rsidP="00EA3FAE">
            <w:pPr>
              <w:keepNext/>
              <w:keepLines/>
              <w:widowControl/>
              <w:spacing w:before="100" w:beforeAutospacing="1" w:after="100" w:afterAutospacing="1" w:line="276" w:lineRule="auto"/>
              <w:outlineLvl w:val="2"/>
              <w:rPr>
                <w:rFonts w:ascii="Times New Roman" w:hAnsi="Times New Roman" w:cs="Times New Roman"/>
                <w:bCs/>
                <w:color w:val="000000"/>
                <w:sz w:val="28"/>
                <w:szCs w:val="28"/>
              </w:rPr>
            </w:pPr>
            <w:r w:rsidRPr="00DD079B">
              <w:rPr>
                <w:rFonts w:ascii="Times New Roman" w:hAnsi="Times New Roman" w:cs="Times New Roman"/>
                <w:bCs/>
                <w:color w:val="000000"/>
                <w:sz w:val="28"/>
                <w:szCs w:val="28"/>
              </w:rPr>
              <w:t>Шкала бытовой зависимости пациентов кардиологического профиля</w:t>
            </w:r>
          </w:p>
        </w:tc>
        <w:tc>
          <w:tcPr>
            <w:tcW w:w="1277" w:type="dxa"/>
          </w:tcPr>
          <w:p w14:paraId="1BD6E227"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1DAEAAD1" w14:textId="77777777" w:rsidR="006E25DE" w:rsidRPr="00DD079B" w:rsidRDefault="006E25DE" w:rsidP="00EA3FAE">
            <w:pPr>
              <w:jc w:val="both"/>
              <w:rPr>
                <w:rFonts w:ascii="Times New Roman" w:hAnsi="Times New Roman" w:cs="Times New Roman"/>
                <w:color w:val="FF0000"/>
                <w:sz w:val="28"/>
                <w:szCs w:val="28"/>
              </w:rPr>
            </w:pPr>
          </w:p>
        </w:tc>
        <w:tc>
          <w:tcPr>
            <w:tcW w:w="1842" w:type="dxa"/>
          </w:tcPr>
          <w:p w14:paraId="50DBD3B0"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r>
      <w:tr w:rsidR="006E25DE" w:rsidRPr="00DD079B" w14:paraId="21321E38" w14:textId="77777777" w:rsidTr="00DD079B">
        <w:tc>
          <w:tcPr>
            <w:tcW w:w="659" w:type="dxa"/>
          </w:tcPr>
          <w:p w14:paraId="6908F9DD"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7</w:t>
            </w:r>
          </w:p>
        </w:tc>
        <w:tc>
          <w:tcPr>
            <w:tcW w:w="4126" w:type="dxa"/>
          </w:tcPr>
          <w:p w14:paraId="1866834F" w14:textId="77777777" w:rsidR="006E25DE" w:rsidRPr="00DD079B" w:rsidRDefault="006E25DE" w:rsidP="00EA3FAE">
            <w:pPr>
              <w:keepNext/>
              <w:keepLines/>
              <w:widowControl/>
              <w:spacing w:before="100" w:beforeAutospacing="1" w:after="100" w:afterAutospacing="1" w:line="276" w:lineRule="auto"/>
              <w:outlineLvl w:val="2"/>
              <w:rPr>
                <w:rFonts w:ascii="Times New Roman" w:hAnsi="Times New Roman" w:cs="Times New Roman"/>
                <w:color w:val="000000"/>
                <w:sz w:val="28"/>
                <w:szCs w:val="28"/>
              </w:rPr>
            </w:pPr>
            <w:r w:rsidRPr="00DD079B">
              <w:rPr>
                <w:rFonts w:ascii="Times New Roman" w:hAnsi="Times New Roman" w:cs="Times New Roman"/>
                <w:sz w:val="28"/>
                <w:szCs w:val="28"/>
              </w:rPr>
              <w:t xml:space="preserve">Шкала оценки </w:t>
            </w:r>
            <w:r w:rsidRPr="00DD079B">
              <w:rPr>
                <w:rFonts w:ascii="Times New Roman" w:hAnsi="Times New Roman" w:cs="Times New Roman"/>
                <w:bCs/>
                <w:color w:val="000000"/>
                <w:sz w:val="28"/>
                <w:szCs w:val="28"/>
              </w:rPr>
              <w:t xml:space="preserve">ощущений, связанных с функционированием дыхательной системы – одышка </w:t>
            </w:r>
          </w:p>
        </w:tc>
        <w:tc>
          <w:tcPr>
            <w:tcW w:w="1277" w:type="dxa"/>
          </w:tcPr>
          <w:p w14:paraId="2FC82705"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2C8DC2EF"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557C15AD"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0A976C9B" w14:textId="77777777" w:rsidTr="00DD079B">
        <w:tc>
          <w:tcPr>
            <w:tcW w:w="659" w:type="dxa"/>
          </w:tcPr>
          <w:p w14:paraId="1ABE1A5F"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8</w:t>
            </w:r>
          </w:p>
        </w:tc>
        <w:tc>
          <w:tcPr>
            <w:tcW w:w="4126" w:type="dxa"/>
          </w:tcPr>
          <w:p w14:paraId="0A0661B1" w14:textId="77777777" w:rsidR="006E25DE" w:rsidRPr="00DD079B" w:rsidRDefault="006E25DE" w:rsidP="00EA3FAE">
            <w:pPr>
              <w:keepNext/>
              <w:keepLines/>
              <w:spacing w:before="200"/>
              <w:ind w:left="49"/>
              <w:jc w:val="both"/>
              <w:outlineLvl w:val="2"/>
              <w:rPr>
                <w:rFonts w:ascii="Times New Roman" w:hAnsi="Times New Roman" w:cs="Times New Roman"/>
                <w:sz w:val="28"/>
                <w:szCs w:val="28"/>
              </w:rPr>
            </w:pPr>
            <w:r w:rsidRPr="00DD079B">
              <w:rPr>
                <w:rFonts w:ascii="Times New Roman" w:hAnsi="Times New Roman" w:cs="Times New Roman"/>
                <w:sz w:val="28"/>
                <w:szCs w:val="28"/>
              </w:rPr>
              <w:t>Шкала оценки нарушения функции дыхания   (ОФВ, % должного)</w:t>
            </w:r>
          </w:p>
        </w:tc>
        <w:tc>
          <w:tcPr>
            <w:tcW w:w="1277" w:type="dxa"/>
          </w:tcPr>
          <w:p w14:paraId="31DE791A"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3ED89DF5"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17308CBC"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60CBA630" w14:textId="77777777" w:rsidTr="00DD079B">
        <w:tc>
          <w:tcPr>
            <w:tcW w:w="659" w:type="dxa"/>
          </w:tcPr>
          <w:p w14:paraId="6E2E2955"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9</w:t>
            </w:r>
          </w:p>
        </w:tc>
        <w:tc>
          <w:tcPr>
            <w:tcW w:w="4126" w:type="dxa"/>
          </w:tcPr>
          <w:p w14:paraId="7BF49677"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Шкала оценки нарушения функции дыхания   (ЖЕЛ, % от должного)</w:t>
            </w:r>
          </w:p>
        </w:tc>
        <w:tc>
          <w:tcPr>
            <w:tcW w:w="1277" w:type="dxa"/>
          </w:tcPr>
          <w:p w14:paraId="713D4558"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569A3362"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74B21E86"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094E65F9" w14:textId="77777777" w:rsidTr="00DD079B">
        <w:tc>
          <w:tcPr>
            <w:tcW w:w="659" w:type="dxa"/>
          </w:tcPr>
          <w:p w14:paraId="7FB37BBD"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10</w:t>
            </w:r>
          </w:p>
        </w:tc>
        <w:tc>
          <w:tcPr>
            <w:tcW w:w="4126" w:type="dxa"/>
          </w:tcPr>
          <w:p w14:paraId="239F0EFA"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Максимальная вентиляция легких (МВЛ)</w:t>
            </w:r>
          </w:p>
        </w:tc>
        <w:tc>
          <w:tcPr>
            <w:tcW w:w="1277" w:type="dxa"/>
          </w:tcPr>
          <w:p w14:paraId="280E567A"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49184F00"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449B942F"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5153083F" w14:textId="77777777" w:rsidTr="00DD079B">
        <w:tc>
          <w:tcPr>
            <w:tcW w:w="659" w:type="dxa"/>
          </w:tcPr>
          <w:p w14:paraId="1FAAA7AC"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11</w:t>
            </w:r>
          </w:p>
        </w:tc>
        <w:tc>
          <w:tcPr>
            <w:tcW w:w="4126" w:type="dxa"/>
          </w:tcPr>
          <w:p w14:paraId="70EF3D62"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ФВ левого желудочка (ЭхоКГ)</w:t>
            </w:r>
          </w:p>
        </w:tc>
        <w:tc>
          <w:tcPr>
            <w:tcW w:w="1277" w:type="dxa"/>
          </w:tcPr>
          <w:p w14:paraId="2512D8E1"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5F170860"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11A94683"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5119D32E" w14:textId="77777777" w:rsidTr="00DD079B">
        <w:tc>
          <w:tcPr>
            <w:tcW w:w="659" w:type="dxa"/>
          </w:tcPr>
          <w:p w14:paraId="7970369E"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12</w:t>
            </w:r>
          </w:p>
        </w:tc>
        <w:tc>
          <w:tcPr>
            <w:tcW w:w="4126" w:type="dxa"/>
          </w:tcPr>
          <w:p w14:paraId="60EC5484"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ИММЛЖ (ЭхоКГ)</w:t>
            </w:r>
          </w:p>
        </w:tc>
        <w:tc>
          <w:tcPr>
            <w:tcW w:w="1277" w:type="dxa"/>
          </w:tcPr>
          <w:p w14:paraId="65733560"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276" w:type="dxa"/>
          </w:tcPr>
          <w:p w14:paraId="0FD39385" w14:textId="77777777" w:rsidR="006E25DE" w:rsidRPr="00DD079B" w:rsidRDefault="006E25DE" w:rsidP="00EA3FAE">
            <w:pPr>
              <w:jc w:val="both"/>
              <w:rPr>
                <w:rFonts w:ascii="Times New Roman" w:hAnsi="Times New Roman" w:cs="Times New Roman"/>
                <w:color w:val="FF0000"/>
                <w:sz w:val="28"/>
                <w:szCs w:val="28"/>
              </w:rPr>
            </w:pPr>
          </w:p>
        </w:tc>
        <w:tc>
          <w:tcPr>
            <w:tcW w:w="1842" w:type="dxa"/>
          </w:tcPr>
          <w:p w14:paraId="42CF2185"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1FBCBCAF" w14:textId="77777777" w:rsidTr="00DD079B">
        <w:tc>
          <w:tcPr>
            <w:tcW w:w="659" w:type="dxa"/>
          </w:tcPr>
          <w:p w14:paraId="66C7627A"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13</w:t>
            </w:r>
          </w:p>
        </w:tc>
        <w:tc>
          <w:tcPr>
            <w:tcW w:w="4126" w:type="dxa"/>
          </w:tcPr>
          <w:p w14:paraId="0A19C933"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 xml:space="preserve">Структура сосудов головы и шеи (УЗИ) </w:t>
            </w:r>
          </w:p>
        </w:tc>
        <w:tc>
          <w:tcPr>
            <w:tcW w:w="1277" w:type="dxa"/>
          </w:tcPr>
          <w:p w14:paraId="1A486C11"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276" w:type="dxa"/>
          </w:tcPr>
          <w:p w14:paraId="6766870A" w14:textId="77777777" w:rsidR="006E25DE" w:rsidRPr="00DD079B" w:rsidRDefault="006E25DE" w:rsidP="00EA3FAE">
            <w:pPr>
              <w:jc w:val="both"/>
              <w:rPr>
                <w:rFonts w:ascii="Times New Roman" w:hAnsi="Times New Roman" w:cs="Times New Roman"/>
                <w:color w:val="FF0000"/>
                <w:sz w:val="28"/>
                <w:szCs w:val="28"/>
              </w:rPr>
            </w:pPr>
          </w:p>
        </w:tc>
        <w:tc>
          <w:tcPr>
            <w:tcW w:w="1842" w:type="dxa"/>
          </w:tcPr>
          <w:p w14:paraId="635773AE"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1FB06045" w14:textId="77777777" w:rsidTr="00DD079B">
        <w:tc>
          <w:tcPr>
            <w:tcW w:w="659" w:type="dxa"/>
          </w:tcPr>
          <w:p w14:paraId="269F5320" w14:textId="77777777" w:rsidR="006E25DE" w:rsidRPr="00DD079B" w:rsidRDefault="006E25DE" w:rsidP="00EA3FAE">
            <w:pPr>
              <w:jc w:val="both"/>
              <w:rPr>
                <w:rFonts w:ascii="Times New Roman" w:hAnsi="Times New Roman" w:cs="Times New Roman"/>
                <w:sz w:val="28"/>
                <w:szCs w:val="28"/>
              </w:rPr>
            </w:pPr>
            <w:r w:rsidRPr="00DD079B">
              <w:rPr>
                <w:rFonts w:ascii="Times New Roman" w:hAnsi="Times New Roman" w:cs="Times New Roman"/>
                <w:sz w:val="28"/>
                <w:szCs w:val="28"/>
              </w:rPr>
              <w:t>14</w:t>
            </w:r>
          </w:p>
        </w:tc>
        <w:tc>
          <w:tcPr>
            <w:tcW w:w="4126" w:type="dxa"/>
          </w:tcPr>
          <w:p w14:paraId="4944CC64"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color w:val="FF0000"/>
                <w:sz w:val="28"/>
                <w:szCs w:val="28"/>
              </w:rPr>
              <w:t>Уровень АД (офисное измерение, домашнее измерение, СМАД)</w:t>
            </w:r>
          </w:p>
        </w:tc>
        <w:tc>
          <w:tcPr>
            <w:tcW w:w="1277" w:type="dxa"/>
          </w:tcPr>
          <w:p w14:paraId="6F61E307"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194F876B"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1B0AE1B9"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69D1145E" w14:textId="77777777" w:rsidTr="00DD079B">
        <w:tc>
          <w:tcPr>
            <w:tcW w:w="659" w:type="dxa"/>
          </w:tcPr>
          <w:p w14:paraId="4C69EFB6"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15</w:t>
            </w:r>
          </w:p>
        </w:tc>
        <w:tc>
          <w:tcPr>
            <w:tcW w:w="4126" w:type="dxa"/>
          </w:tcPr>
          <w:p w14:paraId="171DFF3F"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ЧСС в покое</w:t>
            </w:r>
          </w:p>
        </w:tc>
        <w:tc>
          <w:tcPr>
            <w:tcW w:w="1277" w:type="dxa"/>
          </w:tcPr>
          <w:p w14:paraId="74D5DD77"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4B9E064E"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0864C3B8"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378EFBDD" w14:textId="77777777" w:rsidTr="00DD079B">
        <w:tc>
          <w:tcPr>
            <w:tcW w:w="659" w:type="dxa"/>
          </w:tcPr>
          <w:p w14:paraId="15073BB5"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16</w:t>
            </w:r>
          </w:p>
        </w:tc>
        <w:tc>
          <w:tcPr>
            <w:tcW w:w="4126" w:type="dxa"/>
          </w:tcPr>
          <w:p w14:paraId="518A5543"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 xml:space="preserve">Индекс массы тела </w:t>
            </w:r>
          </w:p>
        </w:tc>
        <w:tc>
          <w:tcPr>
            <w:tcW w:w="1277" w:type="dxa"/>
          </w:tcPr>
          <w:p w14:paraId="42F5C242"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692A2C6D"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11F73242"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568AB9C6" w14:textId="77777777" w:rsidTr="00DD079B">
        <w:tc>
          <w:tcPr>
            <w:tcW w:w="659" w:type="dxa"/>
          </w:tcPr>
          <w:p w14:paraId="0361173E"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17</w:t>
            </w:r>
          </w:p>
        </w:tc>
        <w:tc>
          <w:tcPr>
            <w:tcW w:w="4126" w:type="dxa"/>
          </w:tcPr>
          <w:p w14:paraId="3EC563B7"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Уровень ЛПНП</w:t>
            </w:r>
          </w:p>
        </w:tc>
        <w:tc>
          <w:tcPr>
            <w:tcW w:w="1277" w:type="dxa"/>
          </w:tcPr>
          <w:p w14:paraId="358F342E"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51D1943D"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7030C598"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7CB9293B" w14:textId="77777777" w:rsidTr="00DD079B">
        <w:tc>
          <w:tcPr>
            <w:tcW w:w="659" w:type="dxa"/>
          </w:tcPr>
          <w:p w14:paraId="2305CF14"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18</w:t>
            </w:r>
          </w:p>
        </w:tc>
        <w:tc>
          <w:tcPr>
            <w:tcW w:w="4126" w:type="dxa"/>
          </w:tcPr>
          <w:p w14:paraId="30E5E631"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Уровень ТГ</w:t>
            </w:r>
          </w:p>
        </w:tc>
        <w:tc>
          <w:tcPr>
            <w:tcW w:w="1277" w:type="dxa"/>
          </w:tcPr>
          <w:p w14:paraId="7EBCBAEA"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295BB066"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3D8B099A"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685E7B8A" w14:textId="77777777" w:rsidTr="00DD079B">
        <w:tc>
          <w:tcPr>
            <w:tcW w:w="659" w:type="dxa"/>
          </w:tcPr>
          <w:p w14:paraId="666FA8EE"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19</w:t>
            </w:r>
          </w:p>
        </w:tc>
        <w:tc>
          <w:tcPr>
            <w:tcW w:w="4126" w:type="dxa"/>
          </w:tcPr>
          <w:p w14:paraId="64B08CE6"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Уровень глюкозы крови</w:t>
            </w:r>
          </w:p>
        </w:tc>
        <w:tc>
          <w:tcPr>
            <w:tcW w:w="1277" w:type="dxa"/>
          </w:tcPr>
          <w:p w14:paraId="641A369C"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5CADDD74"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1515A2BB"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1A369E61" w14:textId="77777777" w:rsidTr="00DD079B">
        <w:tc>
          <w:tcPr>
            <w:tcW w:w="659" w:type="dxa"/>
          </w:tcPr>
          <w:p w14:paraId="0BB64D27"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20</w:t>
            </w:r>
          </w:p>
        </w:tc>
        <w:tc>
          <w:tcPr>
            <w:tcW w:w="4126" w:type="dxa"/>
          </w:tcPr>
          <w:p w14:paraId="6BBA99D9"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Оценка боли по ВАШ</w:t>
            </w:r>
          </w:p>
        </w:tc>
        <w:tc>
          <w:tcPr>
            <w:tcW w:w="1277" w:type="dxa"/>
          </w:tcPr>
          <w:p w14:paraId="70ACFB03"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3726928F"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5DD14426"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1CCDD5C9" w14:textId="77777777" w:rsidTr="00DD079B">
        <w:tc>
          <w:tcPr>
            <w:tcW w:w="659" w:type="dxa"/>
          </w:tcPr>
          <w:p w14:paraId="3C669FA4"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21</w:t>
            </w:r>
          </w:p>
        </w:tc>
        <w:tc>
          <w:tcPr>
            <w:tcW w:w="4126" w:type="dxa"/>
          </w:tcPr>
          <w:p w14:paraId="48073D74"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color w:val="000000"/>
                <w:sz w:val="28"/>
                <w:szCs w:val="28"/>
              </w:rPr>
              <w:t>Госпитальная шкала тревоги и депрессии (</w:t>
            </w:r>
            <w:r w:rsidRPr="00DD079B">
              <w:rPr>
                <w:rFonts w:ascii="Times New Roman" w:hAnsi="Times New Roman" w:cs="Times New Roman"/>
                <w:color w:val="000000"/>
                <w:sz w:val="28"/>
                <w:szCs w:val="28"/>
                <w:lang w:val="en-US"/>
              </w:rPr>
              <w:t>HADS</w:t>
            </w:r>
            <w:r w:rsidRPr="00DD079B">
              <w:rPr>
                <w:rFonts w:ascii="Times New Roman" w:hAnsi="Times New Roman" w:cs="Times New Roman"/>
                <w:color w:val="000000"/>
                <w:sz w:val="28"/>
                <w:szCs w:val="28"/>
              </w:rPr>
              <w:t>)</w:t>
            </w:r>
          </w:p>
        </w:tc>
        <w:tc>
          <w:tcPr>
            <w:tcW w:w="1277" w:type="dxa"/>
          </w:tcPr>
          <w:p w14:paraId="58CD740A"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5CE988DC"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063448FA" w14:textId="77777777" w:rsidR="006E25DE" w:rsidRPr="00DD079B" w:rsidRDefault="006E25DE" w:rsidP="00EA3FAE">
            <w:pPr>
              <w:jc w:val="both"/>
              <w:rPr>
                <w:rFonts w:ascii="Times New Roman" w:hAnsi="Times New Roman" w:cs="Times New Roman"/>
                <w:color w:val="FF0000"/>
                <w:sz w:val="28"/>
                <w:szCs w:val="28"/>
              </w:rPr>
            </w:pPr>
          </w:p>
        </w:tc>
      </w:tr>
      <w:tr w:rsidR="006E25DE" w:rsidRPr="00DD079B" w14:paraId="5FD67566" w14:textId="77777777" w:rsidTr="00DD079B">
        <w:tc>
          <w:tcPr>
            <w:tcW w:w="659" w:type="dxa"/>
          </w:tcPr>
          <w:p w14:paraId="1F8F4D93"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22</w:t>
            </w:r>
          </w:p>
        </w:tc>
        <w:tc>
          <w:tcPr>
            <w:tcW w:w="4126" w:type="dxa"/>
          </w:tcPr>
          <w:p w14:paraId="579FB3CD"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color w:val="000000"/>
                <w:sz w:val="28"/>
                <w:szCs w:val="28"/>
              </w:rPr>
              <w:t>Опросник качества жизни (EQ-5D)</w:t>
            </w:r>
          </w:p>
        </w:tc>
        <w:tc>
          <w:tcPr>
            <w:tcW w:w="1277" w:type="dxa"/>
          </w:tcPr>
          <w:p w14:paraId="24C1B08B"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359E7BA5" w14:textId="77777777" w:rsidR="006E25DE" w:rsidRPr="00DD079B" w:rsidRDefault="006E25DE" w:rsidP="00EA3FAE">
            <w:pPr>
              <w:jc w:val="both"/>
              <w:rPr>
                <w:rFonts w:ascii="Times New Roman" w:hAnsi="Times New Roman" w:cs="Times New Roman"/>
                <w:color w:val="FF0000"/>
                <w:sz w:val="28"/>
                <w:szCs w:val="28"/>
              </w:rPr>
            </w:pPr>
          </w:p>
        </w:tc>
        <w:tc>
          <w:tcPr>
            <w:tcW w:w="1842" w:type="dxa"/>
          </w:tcPr>
          <w:p w14:paraId="1BFA36CB"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r>
      <w:tr w:rsidR="006E25DE" w:rsidRPr="00DD079B" w14:paraId="46D20152" w14:textId="77777777" w:rsidTr="00DD079B">
        <w:tc>
          <w:tcPr>
            <w:tcW w:w="659" w:type="dxa"/>
          </w:tcPr>
          <w:p w14:paraId="4162A910"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23</w:t>
            </w:r>
          </w:p>
        </w:tc>
        <w:tc>
          <w:tcPr>
            <w:tcW w:w="4126" w:type="dxa"/>
          </w:tcPr>
          <w:p w14:paraId="00FCB0F2"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color w:val="000000"/>
                <w:sz w:val="28"/>
                <w:szCs w:val="28"/>
              </w:rPr>
              <w:t>Монреальская шкала оценки психического статуса (</w:t>
            </w:r>
            <w:r w:rsidRPr="00DD079B">
              <w:rPr>
                <w:rFonts w:ascii="Times New Roman" w:hAnsi="Times New Roman" w:cs="Times New Roman"/>
                <w:color w:val="000000"/>
                <w:sz w:val="28"/>
                <w:szCs w:val="28"/>
                <w:lang w:val="en-US"/>
              </w:rPr>
              <w:t>M</w:t>
            </w:r>
            <w:r w:rsidRPr="00DD079B">
              <w:rPr>
                <w:rFonts w:ascii="Times New Roman" w:hAnsi="Times New Roman" w:cs="Times New Roman"/>
                <w:color w:val="000000"/>
                <w:sz w:val="28"/>
                <w:szCs w:val="28"/>
              </w:rPr>
              <w:t>oCA),</w:t>
            </w:r>
          </w:p>
        </w:tc>
        <w:tc>
          <w:tcPr>
            <w:tcW w:w="1277" w:type="dxa"/>
          </w:tcPr>
          <w:p w14:paraId="791CD721" w14:textId="77777777" w:rsidR="006E25DE" w:rsidRPr="00DD079B" w:rsidRDefault="006E25DE" w:rsidP="00EA3FAE">
            <w:pPr>
              <w:jc w:val="both"/>
              <w:rPr>
                <w:rFonts w:ascii="Times New Roman" w:hAnsi="Times New Roman" w:cs="Times New Roman"/>
                <w:color w:val="FF0000"/>
                <w:sz w:val="28"/>
                <w:szCs w:val="28"/>
              </w:rPr>
            </w:pPr>
          </w:p>
        </w:tc>
        <w:tc>
          <w:tcPr>
            <w:tcW w:w="1276" w:type="dxa"/>
          </w:tcPr>
          <w:p w14:paraId="6275F510"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c>
          <w:tcPr>
            <w:tcW w:w="1842" w:type="dxa"/>
          </w:tcPr>
          <w:p w14:paraId="624757BA" w14:textId="77777777" w:rsidR="006E25DE" w:rsidRPr="00DD079B" w:rsidRDefault="006E25DE" w:rsidP="00EA3FAE">
            <w:pPr>
              <w:keepNext/>
              <w:keepLines/>
              <w:spacing w:before="200"/>
              <w:jc w:val="both"/>
              <w:outlineLvl w:val="2"/>
              <w:rPr>
                <w:rFonts w:ascii="Times New Roman" w:hAnsi="Times New Roman" w:cs="Times New Roman"/>
                <w:color w:val="FF0000"/>
                <w:sz w:val="28"/>
                <w:szCs w:val="28"/>
              </w:rPr>
            </w:pPr>
            <w:r w:rsidRPr="00DD079B">
              <w:rPr>
                <w:rFonts w:ascii="Times New Roman" w:hAnsi="Times New Roman" w:cs="Times New Roman"/>
                <w:color w:val="FF0000"/>
                <w:sz w:val="28"/>
                <w:szCs w:val="28"/>
              </w:rPr>
              <w:t>+</w:t>
            </w:r>
          </w:p>
        </w:tc>
      </w:tr>
      <w:tr w:rsidR="006E25DE" w:rsidRPr="00DD079B" w14:paraId="4B6BB7D6" w14:textId="77777777" w:rsidTr="00DD079B">
        <w:tc>
          <w:tcPr>
            <w:tcW w:w="659" w:type="dxa"/>
          </w:tcPr>
          <w:p w14:paraId="01897551"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24</w:t>
            </w:r>
          </w:p>
        </w:tc>
        <w:tc>
          <w:tcPr>
            <w:tcW w:w="4126" w:type="dxa"/>
          </w:tcPr>
          <w:p w14:paraId="116665B1" w14:textId="77777777" w:rsidR="006E25DE" w:rsidRPr="00DD079B" w:rsidRDefault="006E25DE" w:rsidP="00EA3FAE">
            <w:pPr>
              <w:rPr>
                <w:rFonts w:ascii="Times New Roman" w:hAnsi="Times New Roman" w:cs="Times New Roman"/>
                <w:color w:val="000000"/>
                <w:sz w:val="28"/>
                <w:szCs w:val="28"/>
              </w:rPr>
            </w:pPr>
            <w:r w:rsidRPr="00DD079B">
              <w:rPr>
                <w:rFonts w:ascii="Times New Roman" w:hAnsi="Times New Roman" w:cs="Times New Roman"/>
                <w:color w:val="000000"/>
                <w:sz w:val="28"/>
                <w:szCs w:val="28"/>
              </w:rPr>
              <w:t>Шкала реабилитационной маршрутизации</w:t>
            </w:r>
          </w:p>
        </w:tc>
        <w:tc>
          <w:tcPr>
            <w:tcW w:w="1277" w:type="dxa"/>
          </w:tcPr>
          <w:p w14:paraId="2057F2CC" w14:textId="77777777" w:rsidR="006E25DE" w:rsidRPr="00DD079B" w:rsidRDefault="006E25DE" w:rsidP="00EA3FAE">
            <w:pPr>
              <w:jc w:val="both"/>
              <w:rPr>
                <w:rFonts w:ascii="Times New Roman" w:hAnsi="Times New Roman" w:cs="Times New Roman"/>
                <w:sz w:val="28"/>
                <w:szCs w:val="28"/>
              </w:rPr>
            </w:pPr>
          </w:p>
        </w:tc>
        <w:tc>
          <w:tcPr>
            <w:tcW w:w="1276" w:type="dxa"/>
          </w:tcPr>
          <w:p w14:paraId="690A43A0" w14:textId="77777777" w:rsidR="006E25DE" w:rsidRPr="00DD079B" w:rsidRDefault="006E25DE" w:rsidP="00EA3FAE">
            <w:pPr>
              <w:jc w:val="both"/>
              <w:rPr>
                <w:rFonts w:ascii="Times New Roman" w:hAnsi="Times New Roman" w:cs="Times New Roman"/>
                <w:sz w:val="28"/>
                <w:szCs w:val="28"/>
              </w:rPr>
            </w:pPr>
          </w:p>
        </w:tc>
        <w:tc>
          <w:tcPr>
            <w:tcW w:w="1842" w:type="dxa"/>
          </w:tcPr>
          <w:p w14:paraId="49D14C92" w14:textId="77777777" w:rsidR="006E25DE" w:rsidRPr="00DD079B" w:rsidRDefault="006E25DE" w:rsidP="00EA3FAE">
            <w:pPr>
              <w:keepNext/>
              <w:keepLines/>
              <w:spacing w:before="200"/>
              <w:jc w:val="both"/>
              <w:outlineLvl w:val="2"/>
              <w:rPr>
                <w:rFonts w:ascii="Times New Roman" w:hAnsi="Times New Roman" w:cs="Times New Roman"/>
                <w:sz w:val="28"/>
                <w:szCs w:val="28"/>
              </w:rPr>
            </w:pPr>
            <w:r w:rsidRPr="00DD079B">
              <w:rPr>
                <w:rFonts w:ascii="Times New Roman" w:hAnsi="Times New Roman" w:cs="Times New Roman"/>
                <w:sz w:val="28"/>
                <w:szCs w:val="28"/>
              </w:rPr>
              <w:t>+</w:t>
            </w:r>
          </w:p>
        </w:tc>
      </w:tr>
    </w:tbl>
    <w:p w14:paraId="7E78587E" w14:textId="77777777" w:rsidR="00EA3FAE" w:rsidRPr="00DD079B" w:rsidRDefault="00EA3FAE" w:rsidP="00EA3FAE">
      <w:pPr>
        <w:ind w:firstLine="567"/>
        <w:jc w:val="both"/>
        <w:rPr>
          <w:rFonts w:ascii="Times New Roman" w:hAnsi="Times New Roman" w:cs="Times New Roman"/>
          <w:sz w:val="28"/>
          <w:szCs w:val="28"/>
        </w:rPr>
      </w:pPr>
    </w:p>
    <w:p w14:paraId="69E7CC1D" w14:textId="77777777" w:rsidR="00EA3FAE" w:rsidRPr="003D1E32" w:rsidRDefault="00EA3FAE" w:rsidP="00EA3FAE">
      <w:pPr>
        <w:ind w:firstLine="567"/>
        <w:jc w:val="both"/>
        <w:rPr>
          <w:rFonts w:ascii="Times New Roman" w:hAnsi="Times New Roman" w:cs="Times New Roman"/>
          <w:sz w:val="28"/>
          <w:szCs w:val="28"/>
        </w:rPr>
      </w:pPr>
    </w:p>
    <w:p w14:paraId="59A3EC96" w14:textId="77777777" w:rsidR="00012478" w:rsidRDefault="00012478" w:rsidP="00ED1810">
      <w:pPr>
        <w:jc w:val="right"/>
        <w:outlineLvl w:val="0"/>
        <w:rPr>
          <w:rFonts w:ascii="Times New Roman" w:hAnsi="Times New Roman" w:cs="Times New Roman"/>
          <w:sz w:val="28"/>
          <w:szCs w:val="28"/>
        </w:rPr>
      </w:pPr>
    </w:p>
    <w:p w14:paraId="00B82B4F" w14:textId="77777777" w:rsidR="00012478" w:rsidRDefault="00012478" w:rsidP="00ED1810">
      <w:pPr>
        <w:jc w:val="right"/>
        <w:outlineLvl w:val="0"/>
        <w:rPr>
          <w:rFonts w:ascii="Times New Roman" w:hAnsi="Times New Roman" w:cs="Times New Roman"/>
          <w:sz w:val="28"/>
          <w:szCs w:val="28"/>
        </w:rPr>
      </w:pPr>
    </w:p>
    <w:p w14:paraId="34622FFF" w14:textId="77777777" w:rsidR="00012478" w:rsidRDefault="00012478" w:rsidP="00ED1810">
      <w:pPr>
        <w:jc w:val="right"/>
        <w:outlineLvl w:val="0"/>
        <w:rPr>
          <w:rFonts w:ascii="Times New Roman" w:hAnsi="Times New Roman" w:cs="Times New Roman"/>
          <w:sz w:val="28"/>
          <w:szCs w:val="28"/>
        </w:rPr>
      </w:pPr>
    </w:p>
    <w:p w14:paraId="35D80941" w14:textId="77777777" w:rsidR="00012478" w:rsidRDefault="00012478" w:rsidP="00ED1810">
      <w:pPr>
        <w:jc w:val="right"/>
        <w:outlineLvl w:val="0"/>
        <w:rPr>
          <w:rFonts w:ascii="Times New Roman" w:hAnsi="Times New Roman" w:cs="Times New Roman"/>
          <w:sz w:val="28"/>
          <w:szCs w:val="28"/>
        </w:rPr>
      </w:pPr>
    </w:p>
    <w:p w14:paraId="3BE7C9C2" w14:textId="77777777" w:rsidR="00012478" w:rsidRDefault="00012478" w:rsidP="00ED1810">
      <w:pPr>
        <w:jc w:val="right"/>
        <w:outlineLvl w:val="0"/>
        <w:rPr>
          <w:rFonts w:ascii="Times New Roman" w:hAnsi="Times New Roman" w:cs="Times New Roman"/>
          <w:sz w:val="28"/>
          <w:szCs w:val="28"/>
        </w:rPr>
      </w:pPr>
    </w:p>
    <w:p w14:paraId="4633F00B" w14:textId="77777777" w:rsidR="00012478" w:rsidRDefault="00012478" w:rsidP="00ED1810">
      <w:pPr>
        <w:jc w:val="right"/>
        <w:outlineLvl w:val="0"/>
        <w:rPr>
          <w:rFonts w:ascii="Times New Roman" w:hAnsi="Times New Roman" w:cs="Times New Roman"/>
          <w:sz w:val="28"/>
          <w:szCs w:val="28"/>
        </w:rPr>
      </w:pPr>
    </w:p>
    <w:p w14:paraId="518CA44C" w14:textId="77777777" w:rsidR="00012478" w:rsidRDefault="00012478" w:rsidP="00ED1810">
      <w:pPr>
        <w:jc w:val="right"/>
        <w:outlineLvl w:val="0"/>
        <w:rPr>
          <w:rFonts w:ascii="Times New Roman" w:hAnsi="Times New Roman" w:cs="Times New Roman"/>
          <w:sz w:val="28"/>
          <w:szCs w:val="28"/>
        </w:rPr>
      </w:pPr>
    </w:p>
    <w:p w14:paraId="1B87CA55" w14:textId="77777777" w:rsidR="00012478" w:rsidRDefault="00012478" w:rsidP="00ED1810">
      <w:pPr>
        <w:jc w:val="right"/>
        <w:outlineLvl w:val="0"/>
        <w:rPr>
          <w:rFonts w:ascii="Times New Roman" w:hAnsi="Times New Roman" w:cs="Times New Roman"/>
          <w:sz w:val="28"/>
          <w:szCs w:val="28"/>
        </w:rPr>
      </w:pPr>
    </w:p>
    <w:p w14:paraId="4369E6BC" w14:textId="77777777" w:rsidR="00012478" w:rsidRDefault="00012478" w:rsidP="00ED1810">
      <w:pPr>
        <w:jc w:val="right"/>
        <w:outlineLvl w:val="0"/>
        <w:rPr>
          <w:rFonts w:ascii="Times New Roman" w:hAnsi="Times New Roman" w:cs="Times New Roman"/>
          <w:sz w:val="28"/>
          <w:szCs w:val="28"/>
        </w:rPr>
      </w:pPr>
    </w:p>
    <w:p w14:paraId="50C59B8E" w14:textId="77777777" w:rsidR="00012478" w:rsidRDefault="00012478" w:rsidP="00ED1810">
      <w:pPr>
        <w:jc w:val="right"/>
        <w:outlineLvl w:val="0"/>
        <w:rPr>
          <w:rFonts w:ascii="Times New Roman" w:hAnsi="Times New Roman" w:cs="Times New Roman"/>
          <w:sz w:val="28"/>
          <w:szCs w:val="28"/>
        </w:rPr>
      </w:pPr>
    </w:p>
    <w:p w14:paraId="47ED6795" w14:textId="77777777" w:rsidR="00012478" w:rsidRDefault="00012478" w:rsidP="00ED1810">
      <w:pPr>
        <w:jc w:val="right"/>
        <w:outlineLvl w:val="0"/>
        <w:rPr>
          <w:rFonts w:ascii="Times New Roman" w:hAnsi="Times New Roman" w:cs="Times New Roman"/>
          <w:sz w:val="28"/>
          <w:szCs w:val="28"/>
        </w:rPr>
      </w:pPr>
    </w:p>
    <w:p w14:paraId="79ABA687" w14:textId="77777777" w:rsidR="00012478" w:rsidRDefault="00012478" w:rsidP="00ED1810">
      <w:pPr>
        <w:jc w:val="right"/>
        <w:outlineLvl w:val="0"/>
        <w:rPr>
          <w:rFonts w:ascii="Times New Roman" w:hAnsi="Times New Roman" w:cs="Times New Roman"/>
          <w:sz w:val="28"/>
          <w:szCs w:val="28"/>
        </w:rPr>
      </w:pPr>
    </w:p>
    <w:p w14:paraId="49207C5B" w14:textId="77777777" w:rsidR="00012478" w:rsidRDefault="00012478" w:rsidP="00ED1810">
      <w:pPr>
        <w:jc w:val="right"/>
        <w:outlineLvl w:val="0"/>
        <w:rPr>
          <w:rFonts w:ascii="Times New Roman" w:hAnsi="Times New Roman" w:cs="Times New Roman"/>
          <w:sz w:val="28"/>
          <w:szCs w:val="28"/>
        </w:rPr>
      </w:pPr>
    </w:p>
    <w:p w14:paraId="7E4F9DE0" w14:textId="77777777" w:rsidR="00012478" w:rsidRDefault="00012478" w:rsidP="00ED1810">
      <w:pPr>
        <w:jc w:val="right"/>
        <w:outlineLvl w:val="0"/>
        <w:rPr>
          <w:rFonts w:ascii="Times New Roman" w:hAnsi="Times New Roman" w:cs="Times New Roman"/>
          <w:sz w:val="28"/>
          <w:szCs w:val="28"/>
        </w:rPr>
      </w:pPr>
    </w:p>
    <w:p w14:paraId="4F688D04" w14:textId="77777777" w:rsidR="00012478" w:rsidRDefault="00012478" w:rsidP="00ED1810">
      <w:pPr>
        <w:jc w:val="right"/>
        <w:outlineLvl w:val="0"/>
        <w:rPr>
          <w:rFonts w:ascii="Times New Roman" w:hAnsi="Times New Roman" w:cs="Times New Roman"/>
          <w:sz w:val="28"/>
          <w:szCs w:val="28"/>
        </w:rPr>
      </w:pPr>
    </w:p>
    <w:p w14:paraId="78F6A8FE" w14:textId="77777777" w:rsidR="00012478" w:rsidRDefault="00012478" w:rsidP="00ED1810">
      <w:pPr>
        <w:jc w:val="right"/>
        <w:outlineLvl w:val="0"/>
        <w:rPr>
          <w:rFonts w:ascii="Times New Roman" w:hAnsi="Times New Roman" w:cs="Times New Roman"/>
          <w:sz w:val="28"/>
          <w:szCs w:val="28"/>
        </w:rPr>
      </w:pPr>
    </w:p>
    <w:p w14:paraId="29BE109C" w14:textId="77777777" w:rsidR="00012478" w:rsidRDefault="00012478" w:rsidP="00ED1810">
      <w:pPr>
        <w:jc w:val="right"/>
        <w:outlineLvl w:val="0"/>
        <w:rPr>
          <w:rFonts w:ascii="Times New Roman" w:hAnsi="Times New Roman" w:cs="Times New Roman"/>
          <w:sz w:val="28"/>
          <w:szCs w:val="28"/>
        </w:rPr>
      </w:pPr>
    </w:p>
    <w:p w14:paraId="7B8FFFB8" w14:textId="77777777" w:rsidR="00012478" w:rsidRDefault="00012478" w:rsidP="00ED1810">
      <w:pPr>
        <w:jc w:val="right"/>
        <w:outlineLvl w:val="0"/>
        <w:rPr>
          <w:rFonts w:ascii="Times New Roman" w:hAnsi="Times New Roman" w:cs="Times New Roman"/>
          <w:sz w:val="28"/>
          <w:szCs w:val="28"/>
        </w:rPr>
      </w:pPr>
    </w:p>
    <w:p w14:paraId="5E5227E2" w14:textId="77777777" w:rsidR="00012478" w:rsidRDefault="00012478" w:rsidP="00ED1810">
      <w:pPr>
        <w:jc w:val="right"/>
        <w:outlineLvl w:val="0"/>
        <w:rPr>
          <w:rFonts w:ascii="Times New Roman" w:hAnsi="Times New Roman" w:cs="Times New Roman"/>
          <w:sz w:val="28"/>
          <w:szCs w:val="28"/>
        </w:rPr>
      </w:pPr>
    </w:p>
    <w:p w14:paraId="10D0F4A0" w14:textId="77777777" w:rsidR="00012478" w:rsidRDefault="00012478" w:rsidP="00ED1810">
      <w:pPr>
        <w:jc w:val="right"/>
        <w:outlineLvl w:val="0"/>
        <w:rPr>
          <w:rFonts w:ascii="Times New Roman" w:hAnsi="Times New Roman" w:cs="Times New Roman"/>
          <w:sz w:val="28"/>
          <w:szCs w:val="28"/>
        </w:rPr>
      </w:pPr>
    </w:p>
    <w:p w14:paraId="3B456AB4" w14:textId="77777777" w:rsidR="00012478" w:rsidRDefault="00012478" w:rsidP="00ED1810">
      <w:pPr>
        <w:jc w:val="right"/>
        <w:outlineLvl w:val="0"/>
        <w:rPr>
          <w:rFonts w:ascii="Times New Roman" w:hAnsi="Times New Roman" w:cs="Times New Roman"/>
          <w:sz w:val="28"/>
          <w:szCs w:val="28"/>
        </w:rPr>
      </w:pPr>
    </w:p>
    <w:p w14:paraId="711B474A" w14:textId="77777777" w:rsidR="00012478" w:rsidRDefault="00012478" w:rsidP="00ED1810">
      <w:pPr>
        <w:jc w:val="right"/>
        <w:outlineLvl w:val="0"/>
        <w:rPr>
          <w:rFonts w:ascii="Times New Roman" w:hAnsi="Times New Roman" w:cs="Times New Roman"/>
          <w:sz w:val="28"/>
          <w:szCs w:val="28"/>
        </w:rPr>
      </w:pPr>
    </w:p>
    <w:p w14:paraId="3E8AE229" w14:textId="77777777" w:rsidR="00012478" w:rsidRDefault="00012478" w:rsidP="00ED1810">
      <w:pPr>
        <w:jc w:val="right"/>
        <w:outlineLvl w:val="0"/>
        <w:rPr>
          <w:rFonts w:ascii="Times New Roman" w:hAnsi="Times New Roman" w:cs="Times New Roman"/>
          <w:sz w:val="28"/>
          <w:szCs w:val="28"/>
        </w:rPr>
      </w:pPr>
    </w:p>
    <w:p w14:paraId="310FB72B" w14:textId="00C57312" w:rsidR="00ED1810" w:rsidRPr="00127EEC" w:rsidRDefault="00072451" w:rsidP="00ED1810">
      <w:pPr>
        <w:jc w:val="right"/>
        <w:outlineLvl w:val="0"/>
        <w:rPr>
          <w:rFonts w:ascii="Times New Roman" w:hAnsi="Times New Roman" w:cs="Times New Roman"/>
          <w:sz w:val="28"/>
          <w:szCs w:val="28"/>
        </w:rPr>
      </w:pPr>
      <w:r w:rsidRPr="00A31E9F">
        <w:rPr>
          <w:rFonts w:ascii="Times New Roman" w:hAnsi="Times New Roman" w:cs="Times New Roman"/>
          <w:sz w:val="28"/>
          <w:szCs w:val="28"/>
        </w:rPr>
        <w:t xml:space="preserve">Приложение </w:t>
      </w:r>
      <w:r w:rsidRPr="00127EEC">
        <w:rPr>
          <w:rFonts w:ascii="Times New Roman" w:hAnsi="Times New Roman" w:cs="Times New Roman"/>
          <w:sz w:val="28"/>
          <w:szCs w:val="28"/>
        </w:rPr>
        <w:t>7.2</w:t>
      </w:r>
    </w:p>
    <w:p w14:paraId="42F2C75C" w14:textId="77777777" w:rsidR="00ED1810" w:rsidRPr="00D23EC3" w:rsidRDefault="00ED1810" w:rsidP="00ED1810">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BE13F0">
        <w:rPr>
          <w:rFonts w:ascii="Times New Roman" w:hAnsi="Times New Roman" w:cs="Times New Roman"/>
          <w:spacing w:val="-1"/>
          <w:sz w:val="28"/>
          <w:szCs w:val="28"/>
        </w:rPr>
        <w:t xml:space="preserve">утвержденному приказом Министерства здравоохранения </w:t>
      </w:r>
      <w:r w:rsidRPr="00D23EC3">
        <w:rPr>
          <w:rFonts w:ascii="Times New Roman" w:hAnsi="Times New Roman" w:cs="Times New Roman"/>
          <w:spacing w:val="-3"/>
          <w:sz w:val="28"/>
          <w:szCs w:val="28"/>
        </w:rPr>
        <w:t>Российской Федерации</w:t>
      </w:r>
    </w:p>
    <w:p w14:paraId="76D6ECFC" w14:textId="77777777" w:rsidR="00ED1810" w:rsidRPr="00FB36EC" w:rsidRDefault="00ED1810" w:rsidP="00ED1810">
      <w:pPr>
        <w:shd w:val="clear" w:color="auto" w:fill="FFFFFF"/>
        <w:tabs>
          <w:tab w:val="left" w:pos="7056"/>
        </w:tabs>
        <w:ind w:left="3600"/>
        <w:jc w:val="right"/>
        <w:rPr>
          <w:rFonts w:ascii="Times New Roman" w:hAnsi="Times New Roman" w:cs="Times New Roman"/>
          <w:spacing w:val="-3"/>
          <w:sz w:val="28"/>
          <w:szCs w:val="28"/>
        </w:rPr>
      </w:pPr>
      <w:r w:rsidRPr="0081305B">
        <w:rPr>
          <w:rFonts w:ascii="Times New Roman" w:hAnsi="Times New Roman" w:cs="Times New Roman"/>
          <w:spacing w:val="-3"/>
          <w:sz w:val="28"/>
          <w:szCs w:val="28"/>
        </w:rPr>
        <w:t>от _____________</w:t>
      </w:r>
      <w:r w:rsidRPr="00C9669E">
        <w:rPr>
          <w:rFonts w:ascii="Times New Roman" w:hAnsi="Times New Roman" w:cs="Times New Roman"/>
          <w:spacing w:val="-3"/>
          <w:sz w:val="28"/>
          <w:szCs w:val="28"/>
        </w:rPr>
        <w:t>_ 20__ г. № ______</w:t>
      </w:r>
    </w:p>
    <w:p w14:paraId="4EA6325E" w14:textId="77777777" w:rsidR="003A4EE8" w:rsidRPr="00FB36EC" w:rsidRDefault="003A4EE8" w:rsidP="00DD079B">
      <w:pPr>
        <w:jc w:val="right"/>
        <w:rPr>
          <w:rFonts w:ascii="Times New Roman" w:eastAsia="MS Mincho" w:hAnsi="Times New Roman" w:cs="Times New Roman"/>
          <w:sz w:val="28"/>
          <w:szCs w:val="28"/>
        </w:rPr>
      </w:pPr>
    </w:p>
    <w:p w14:paraId="025D9DE9" w14:textId="77777777" w:rsidR="00924ACB" w:rsidRPr="00FB36EC" w:rsidRDefault="00924ACB" w:rsidP="00924ACB">
      <w:pPr>
        <w:keepNext/>
        <w:keepLines/>
        <w:contextualSpacing/>
        <w:jc w:val="center"/>
        <w:outlineLvl w:val="0"/>
        <w:rPr>
          <w:rFonts w:ascii="Times New Roman" w:eastAsia="Yu Gothic Light" w:hAnsi="Times New Roman" w:cs="Times New Roman"/>
          <w:b/>
          <w:sz w:val="28"/>
          <w:szCs w:val="28"/>
          <w:lang w:eastAsia="en-US"/>
        </w:rPr>
      </w:pPr>
      <w:r w:rsidRPr="00FB36EC">
        <w:rPr>
          <w:rFonts w:ascii="Times New Roman" w:eastAsia="Yu Gothic Light" w:hAnsi="Times New Roman" w:cs="Times New Roman"/>
          <w:b/>
          <w:sz w:val="28"/>
          <w:szCs w:val="28"/>
          <w:lang w:eastAsia="en-US"/>
        </w:rPr>
        <w:t>Маршрутизация пациентов с нарушением функции, структуры, активности и участия при заболеваниях и состояниях сердечно-сосудистой системы и других внутренних органов в процессе медицинской реабилитации</w:t>
      </w:r>
    </w:p>
    <w:p w14:paraId="5C7FA8B1" w14:textId="77777777" w:rsidR="00924ACB" w:rsidRPr="00DD079B" w:rsidRDefault="00924ACB" w:rsidP="00924ACB">
      <w:pPr>
        <w:keepNext/>
        <w:keepLines/>
        <w:contextualSpacing/>
        <w:jc w:val="center"/>
        <w:outlineLvl w:val="0"/>
        <w:rPr>
          <w:rFonts w:ascii="Times New Roman" w:eastAsia="Yu Gothic Light" w:hAnsi="Times New Roman" w:cs="Times New Roman"/>
          <w:b/>
          <w:sz w:val="28"/>
          <w:szCs w:val="28"/>
          <w:lang w:eastAsia="en-US"/>
        </w:rPr>
      </w:pPr>
    </w:p>
    <w:p w14:paraId="28777F39" w14:textId="77777777" w:rsidR="00924ACB" w:rsidRPr="00DD079B" w:rsidRDefault="00924ACB" w:rsidP="00924ACB">
      <w:pPr>
        <w:keepNext/>
        <w:keepLines/>
        <w:ind w:firstLine="708"/>
        <w:contextualSpacing/>
        <w:jc w:val="both"/>
        <w:outlineLvl w:val="0"/>
        <w:rPr>
          <w:rFonts w:ascii="Times New Roman" w:eastAsia="Yu Gothic Light" w:hAnsi="Times New Roman" w:cs="Times New Roman"/>
          <w:sz w:val="28"/>
          <w:szCs w:val="28"/>
          <w:lang w:eastAsia="en-US"/>
        </w:rPr>
      </w:pPr>
      <w:r w:rsidRPr="00DD079B">
        <w:rPr>
          <w:rFonts w:ascii="Times New Roman" w:eastAsia="Yu Gothic Light" w:hAnsi="Times New Roman" w:cs="Times New Roman"/>
          <w:sz w:val="28"/>
          <w:szCs w:val="28"/>
          <w:lang w:eastAsia="en-US"/>
        </w:rPr>
        <w:t xml:space="preserve">Маршрутизация пациентов с нарушением функции, структуры, активности и участия при заболеваниях и состояниях сердечно-сосудистой системы и других внутренних органов в процессе медицинской реабилитации осуществляется при завершении мероприятий по медицинской реабилитации в медицинской организации в соответствии с этапом медицинской реабилитации </w:t>
      </w:r>
      <w:r w:rsidRPr="00DD079B">
        <w:rPr>
          <w:rFonts w:ascii="Times New Roman" w:hAnsi="Times New Roman" w:cs="Times New Roman"/>
          <w:color w:val="000000"/>
          <w:sz w:val="28"/>
          <w:szCs w:val="28"/>
        </w:rPr>
        <w:t>на основании интегрального показателя - шкалы реабилитационной маршрутизации (ШРМ). Оценка пациента по ШРМ проводится коллегиально на заседании МДБ в соответствии с положением о МДБ. Полученные результаты оценки пациента по ШРМ интерпретируются следующим образом</w:t>
      </w:r>
      <w:r w:rsidRPr="00DD079B">
        <w:rPr>
          <w:rFonts w:ascii="Times New Roman" w:eastAsia="Yu Gothic Light" w:hAnsi="Times New Roman" w:cs="Times New Roman"/>
          <w:sz w:val="28"/>
          <w:szCs w:val="28"/>
          <w:lang w:eastAsia="en-US"/>
        </w:rPr>
        <w:t>:</w:t>
      </w:r>
    </w:p>
    <w:p w14:paraId="2AA11100" w14:textId="272E7046"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после оперативного вмешательства или пациенты, завершившие реабилитационное лечение по медицинской реабилитации в отделении реанимации и интенсивной терапии, имеющие оценку по ШРМ 5-2 балла направляются для продолжения мероприятий по медицинской реабилитации первого этапа в специализированное отделение по профилю оказываемой медицинской помощи в соответствии с порядками оказания медицинской помощи, клиническими рекомендациями, с учетом стандартов медицинской помощи</w:t>
      </w:r>
      <w:r w:rsidRPr="00DD079B">
        <w:rPr>
          <w:rFonts w:ascii="Times New Roman" w:eastAsia="MS Mincho" w:hAnsi="Times New Roman" w:cs="Times New Roman"/>
          <w:sz w:val="28"/>
          <w:szCs w:val="28"/>
        </w:rPr>
        <w:t>;</w:t>
      </w:r>
    </w:p>
    <w:p w14:paraId="0015F11D" w14:textId="4ABAE654"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 xml:space="preserve">пациенты, </w:t>
      </w:r>
      <w:r w:rsidRPr="00DD079B">
        <w:rPr>
          <w:rFonts w:ascii="Times New Roman" w:eastAsia="Yu Gothic Light" w:hAnsi="Times New Roman" w:cs="Times New Roman"/>
          <w:sz w:val="28"/>
          <w:szCs w:val="28"/>
        </w:rPr>
        <w:t xml:space="preserve">после оперативного вмешательства или пациенты, завершившие реабилитационное лечение по медицинской реабилитации в отделении реанимации и интенсивной терапии, имеющие оценку по ШРМ 6 баллов направляются для проведения консультации о наличии реабилитационного потенциала и формирования индивидуальной программы медицинской реабилитации в федеральный или субъектовый реабилитационный центр для пациентов с нарушением функции, структуры, активности и участия при заболеваниях или состояниях сердечно-сосудистой системы и других внутренних органов, в том числе с использованием телемедицинских технологий. При наличии реабилитационного потенциала пациент может быть направлен для продолжения мероприятий по медицинской реабилитации первого этапа в отделение реанимации и интенсивной терапии федерального центра. При отсутствии реабилитационного потенциала пациент может быть направлен или в отделение палиативной помощи или в отделение по уходу медицинской организации субъекта РФ. </w:t>
      </w:r>
    </w:p>
    <w:p w14:paraId="64CF9D48" w14:textId="77777777" w:rsidR="007B699E" w:rsidRPr="00127EEC"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3D1E32">
        <w:rPr>
          <w:rFonts w:ascii="Times New Roman" w:eastAsia="Yu Gothic Light" w:hAnsi="Times New Roman" w:cs="Times New Roman"/>
          <w:sz w:val="28"/>
          <w:szCs w:val="28"/>
        </w:rPr>
        <w:t>пациенты, завершившие реабилитационное лечение на первом этапе медицинской реабилитации в специализированном отделении п</w:t>
      </w:r>
      <w:r w:rsidRPr="00A31E9F">
        <w:rPr>
          <w:rFonts w:ascii="Times New Roman" w:eastAsia="Yu Gothic Light" w:hAnsi="Times New Roman" w:cs="Times New Roman"/>
          <w:sz w:val="28"/>
          <w:szCs w:val="28"/>
        </w:rPr>
        <w:t>о профилю оказываемой медицинской помощи и  имеющие оценку нарушений функций, активности и участия по ШРМ</w:t>
      </w:r>
      <w:r w:rsidRPr="00A31E9F">
        <w:rPr>
          <w:rFonts w:ascii="Times New Roman" w:eastAsia="MS Mincho" w:hAnsi="Times New Roman" w:cs="Times New Roman"/>
          <w:sz w:val="28"/>
          <w:szCs w:val="28"/>
        </w:rPr>
        <w:t xml:space="preserve"> 0-1 балл</w:t>
      </w:r>
      <w:r w:rsidRPr="00A31E9F">
        <w:rPr>
          <w:rFonts w:ascii="Times New Roman" w:eastAsia="MS Mincho" w:hAnsi="Times New Roman" w:cs="Times New Roman"/>
          <w:sz w:val="28"/>
          <w:szCs w:val="28"/>
        </w:rPr>
        <w:tab/>
        <w:t>- не нуждается в медицинской реабилитации и выписывается;</w:t>
      </w:r>
    </w:p>
    <w:p w14:paraId="0BD1B265" w14:textId="77777777" w:rsidR="007B699E" w:rsidRPr="0081305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127EEC">
        <w:rPr>
          <w:rFonts w:ascii="Times New Roman" w:eastAsia="Yu Gothic Light" w:hAnsi="Times New Roman" w:cs="Times New Roman"/>
          <w:sz w:val="28"/>
          <w:szCs w:val="28"/>
        </w:rPr>
        <w:t>пациенты, завершившие реабилитационное лечение на первом</w:t>
      </w:r>
      <w:r w:rsidRPr="00BE13F0">
        <w:rPr>
          <w:rFonts w:ascii="Times New Roman" w:eastAsia="Yu Gothic Light" w:hAnsi="Times New Roman" w:cs="Times New Roman"/>
          <w:sz w:val="28"/>
          <w:szCs w:val="28"/>
        </w:rPr>
        <w:t xml:space="preserve"> этапе медицинской реабилитации и  имеющие оценку нарушений функций, активности и участия по ШРМ</w:t>
      </w:r>
      <w:r w:rsidRPr="00D23EC3">
        <w:rPr>
          <w:rFonts w:ascii="Times New Roman" w:eastAsia="MS Mincho" w:hAnsi="Times New Roman" w:cs="Times New Roman"/>
          <w:sz w:val="28"/>
          <w:szCs w:val="28"/>
        </w:rPr>
        <w:t xml:space="preserve"> 2 балла – направляются, минуя второй этап, для продолжения мероприятий </w:t>
      </w:r>
      <w:r w:rsidRPr="0081305B">
        <w:rPr>
          <w:rFonts w:ascii="Times New Roman" w:eastAsia="MS Mincho" w:hAnsi="Times New Roman" w:cs="Times New Roman"/>
          <w:sz w:val="28"/>
          <w:szCs w:val="28"/>
        </w:rPr>
        <w:t>по медицинской реабилитации третьего этапа, в условиях амбулаторного отделения медицинской реабилитации;</w:t>
      </w:r>
    </w:p>
    <w:p w14:paraId="06B588A3"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FB36EC">
        <w:rPr>
          <w:rFonts w:ascii="Times New Roman" w:eastAsia="MS Mincho" w:hAnsi="Times New Roman" w:cs="Times New Roman"/>
          <w:sz w:val="28"/>
          <w:szCs w:val="28"/>
        </w:rPr>
        <w:t xml:space="preserve"> </w:t>
      </w:r>
      <w:r w:rsidRPr="00FB36EC">
        <w:rPr>
          <w:rFonts w:ascii="Times New Roman" w:eastAsia="Yu Gothic Light" w:hAnsi="Times New Roman" w:cs="Times New Roman"/>
          <w:sz w:val="28"/>
          <w:szCs w:val="28"/>
        </w:rPr>
        <w:t>пациенты, завершившие реабилитационное лечение на первом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3 балла – направляются, минуя второй этап, для продолжения мероприятий по медицинской реабилитации третьего этапа, в условиях отделения медицинской реабилитации дневного стационара. Пациенты имеющие оценку по ШРМ 3 балла могут быть направлены для продолжения мероприятий по медицинской реабилитации в условиях стационарного отделения медицинской реабилитации только при наличии соответствующего приказа территориального органа управления здравоохранением;</w:t>
      </w:r>
    </w:p>
    <w:p w14:paraId="7D4794AD"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первом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4 балла – направляются для продолжения мероприятий по медицинской реабилитации на втором этапе медицинской реабилитации, в условиях стационарного отделения медицинской реабилитации. </w:t>
      </w:r>
    </w:p>
    <w:p w14:paraId="3E1FAB48"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 xml:space="preserve">пациенты, имевшие при поступлении в специализированное отделение по профилю оказываемой медицинской помощи оценку по ШРМ 5 баллов и после проведения мероприятий по медицинской реабилитации не изменившие своего состояния, </w:t>
      </w:r>
      <w:r w:rsidRPr="00DD079B">
        <w:rPr>
          <w:rFonts w:ascii="Times New Roman" w:hAnsi="Times New Roman" w:cs="Times New Roman"/>
          <w:color w:val="000000"/>
          <w:sz w:val="28"/>
          <w:szCs w:val="28"/>
        </w:rPr>
        <w:t xml:space="preserve">направляются для проведения экспертного заключения, в том числе с использованием телемедицинских информационных технологий, о реабилитационном потенциале,  индивидуальной программе медицинской реабилитации и рекомендуемой медицинской организации для проведения реабилитационных мероприятий или оказания паллиативной помощи в федеральный или субъектовый центр медицинской реабилитации для пациентов с </w:t>
      </w:r>
      <w:r w:rsidRPr="00DD079B">
        <w:rPr>
          <w:rFonts w:ascii="Times New Roman" w:eastAsia="Yu Gothic Light" w:hAnsi="Times New Roman" w:cs="Times New Roman"/>
          <w:sz w:val="28"/>
          <w:szCs w:val="28"/>
        </w:rPr>
        <w:t>для пациентов с нарушением функции, структуры, активности и участия при заболеваниях или состояниях сердечно-сосудистой системы и других внутренних органов;</w:t>
      </w:r>
    </w:p>
    <w:p w14:paraId="5FFABB80"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 xml:space="preserve"> пациенты, завершившие реабилитационное лечение на втором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0-1 балл</w:t>
      </w:r>
      <w:r w:rsidRPr="00DD079B">
        <w:rPr>
          <w:rFonts w:ascii="Times New Roman" w:eastAsia="MS Mincho" w:hAnsi="Times New Roman" w:cs="Times New Roman"/>
          <w:sz w:val="28"/>
          <w:szCs w:val="28"/>
        </w:rPr>
        <w:tab/>
        <w:t>- не нуждаются в медицинской реабилитации и выписываются под наблюдение в амбулаторных условиях;</w:t>
      </w:r>
    </w:p>
    <w:p w14:paraId="30F80F3E"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втором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2 балла – направляются для продолжения мероприятий по медицинской реабилитации третьего этапа, в условиях амбулаторного отделения медицинской реабилитации, а так же на дому с использованием телемедицинских информационных технологий;</w:t>
      </w:r>
    </w:p>
    <w:p w14:paraId="376D8D06"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втором этапе медицинской реабилитации 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3 балла – направляются для продолжения мероприятий по медицинской реабилитации третьего этапа, в отделения медицинской реабилитации дневного стационара, а так же на дому с использованием телемедицинских информационных технологий;</w:t>
      </w:r>
    </w:p>
    <w:p w14:paraId="00C7EE4F"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Yu Gothic Light" w:hAnsi="Times New Roman" w:cs="Times New Roman"/>
          <w:sz w:val="28"/>
          <w:szCs w:val="28"/>
        </w:rPr>
        <w:t>пациенты, завершившие реабилитационное лечение на втором этапе медицинской реабилитации,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4-5 баллов и сохранившие реабилитационный потенциал,  направляются для продолжения мероприятий по медицинской реабилитации с участием выездной бригады медицинской реабилитации, а так же на дому с использованием телемедицинских информационных технологий;</w:t>
      </w:r>
    </w:p>
    <w:p w14:paraId="110DF8FC"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 xml:space="preserve"> пациенты, завершившие реабилитационное лечение на третьем этапе медицинской реабилитации и сохранившие стойкие нарушения функций, структуры и выраженное ограничение активности и участия направляются к участковому врачу или врачу специалисту по профилю оказываемой медицинской помощи для формирования направления на медико-социальную экспертизу;</w:t>
      </w:r>
    </w:p>
    <w:p w14:paraId="60159C6F"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пациенты,</w:t>
      </w:r>
      <w:r w:rsidRPr="00DD079B">
        <w:rPr>
          <w:rFonts w:ascii="Times New Roman" w:eastAsia="Yu Gothic Light" w:hAnsi="Times New Roman" w:cs="Times New Roman"/>
          <w:sz w:val="28"/>
          <w:szCs w:val="28"/>
        </w:rPr>
        <w:t xml:space="preserve"> имеющие оценку нарушений функций, активности и участия по ШРМ</w:t>
      </w:r>
      <w:r w:rsidRPr="00DD079B">
        <w:rPr>
          <w:rFonts w:ascii="Times New Roman" w:eastAsia="MS Mincho" w:hAnsi="Times New Roman" w:cs="Times New Roman"/>
          <w:sz w:val="28"/>
          <w:szCs w:val="28"/>
        </w:rPr>
        <w:t xml:space="preserve"> 4-5 баллов, и не реализовавшие свой реабилитационный потенциал, и не имеющие перспективы восстановления функций, направляются для оказания паллиативной медицинской помощи или ухода в медицинские организации субъекта РФ;</w:t>
      </w:r>
    </w:p>
    <w:p w14:paraId="381F3F34"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пациенты, направленные на медицинскую реабилитацию врачами специалистами амбулаторной медицинской организации, маршрутизируются в зависимости от оценки их состояния по ШРМ, в соответствии с положениями настоящего порядка;</w:t>
      </w:r>
    </w:p>
    <w:p w14:paraId="21C88D34" w14:textId="77777777" w:rsidR="007B699E" w:rsidRPr="00DD079B" w:rsidRDefault="007B699E" w:rsidP="00DD079B">
      <w:pPr>
        <w:pStyle w:val="a3"/>
        <w:widowControl/>
        <w:numPr>
          <w:ilvl w:val="0"/>
          <w:numId w:val="59"/>
        </w:numPr>
        <w:spacing w:after="160" w:line="259" w:lineRule="auto"/>
        <w:jc w:val="both"/>
        <w:rPr>
          <w:rFonts w:ascii="Times New Roman" w:eastAsia="MS Mincho" w:hAnsi="Times New Roman" w:cs="Times New Roman"/>
          <w:sz w:val="28"/>
          <w:szCs w:val="28"/>
        </w:rPr>
      </w:pPr>
      <w:r w:rsidRPr="00DD079B">
        <w:rPr>
          <w:rFonts w:ascii="Times New Roman" w:eastAsia="MS Mincho" w:hAnsi="Times New Roman" w:cs="Times New Roman"/>
          <w:sz w:val="28"/>
          <w:szCs w:val="28"/>
        </w:rPr>
        <w:t xml:space="preserve">контроль за проведением перевода пациентов с этапа на этап медицинской реабилитации, обеспечение преемственности помощи по медицинской реабилитации, ведение территориального регистра пациентов, включенных в процесс медицинской реабилитации, осуществляет центр маршрутизации субъектового или федерального центра медицинской реабилитации для пациентов </w:t>
      </w:r>
      <w:r w:rsidRPr="00DD079B">
        <w:rPr>
          <w:rFonts w:ascii="Times New Roman" w:eastAsia="Yu Gothic Light" w:hAnsi="Times New Roman" w:cs="Times New Roman"/>
          <w:sz w:val="28"/>
          <w:szCs w:val="28"/>
        </w:rPr>
        <w:t>с заболеваниями и состояниями сердечно-сосудистой системы и других внутренних органов</w:t>
      </w:r>
      <w:r w:rsidRPr="00DD079B">
        <w:rPr>
          <w:rFonts w:ascii="Times New Roman" w:hAnsi="Times New Roman" w:cs="Times New Roman"/>
          <w:sz w:val="28"/>
          <w:szCs w:val="28"/>
        </w:rPr>
        <w:t xml:space="preserve"> в соответствии с настоящим порядком, действующим законодательством.</w:t>
      </w:r>
    </w:p>
    <w:p w14:paraId="25DDB92B" w14:textId="77777777" w:rsidR="007B699E" w:rsidRPr="00DD079B" w:rsidRDefault="007B699E" w:rsidP="007B699E">
      <w:pPr>
        <w:rPr>
          <w:rFonts w:ascii="Times New Roman" w:hAnsi="Times New Roman" w:cs="Times New Roman"/>
          <w:sz w:val="28"/>
          <w:szCs w:val="28"/>
        </w:rPr>
      </w:pPr>
    </w:p>
    <w:p w14:paraId="2EDD00B5" w14:textId="45D8D646" w:rsidR="006C2A1A" w:rsidRPr="003D1E32" w:rsidRDefault="006C2A1A" w:rsidP="00DD079B">
      <w:pPr>
        <w:jc w:val="both"/>
        <w:rPr>
          <w:rFonts w:ascii="Times New Roman" w:eastAsia="MS Mincho" w:hAnsi="Times New Roman" w:cs="Times New Roman"/>
          <w:sz w:val="28"/>
          <w:szCs w:val="28"/>
        </w:rPr>
      </w:pPr>
    </w:p>
    <w:p w14:paraId="1D51A059" w14:textId="77777777" w:rsidR="00924ACB" w:rsidRPr="00A31E9F" w:rsidRDefault="00924ACB" w:rsidP="00924ACB">
      <w:pPr>
        <w:jc w:val="right"/>
        <w:rPr>
          <w:rFonts w:ascii="Times New Roman" w:eastAsia="MS Mincho" w:hAnsi="Times New Roman" w:cs="Times New Roman"/>
          <w:sz w:val="28"/>
          <w:szCs w:val="28"/>
        </w:rPr>
      </w:pPr>
      <w:r w:rsidRPr="00A31E9F">
        <w:rPr>
          <w:rFonts w:ascii="Times New Roman" w:eastAsia="MS Mincho" w:hAnsi="Times New Roman" w:cs="Times New Roman"/>
          <w:sz w:val="28"/>
          <w:szCs w:val="28"/>
        </w:rPr>
        <w:t>Таблица № 7.2.1</w:t>
      </w:r>
    </w:p>
    <w:p w14:paraId="5F812B14" w14:textId="77777777" w:rsidR="00924ACB" w:rsidRPr="00127EEC" w:rsidRDefault="00924ACB" w:rsidP="00924ACB">
      <w:pPr>
        <w:jc w:val="right"/>
        <w:rPr>
          <w:rFonts w:ascii="Times New Roman" w:eastAsia="Yu Gothic Light" w:hAnsi="Times New Roman" w:cs="Times New Roman"/>
          <w:sz w:val="28"/>
          <w:szCs w:val="28"/>
          <w:lang w:eastAsia="en-US"/>
        </w:rPr>
      </w:pPr>
      <w:r w:rsidRPr="00127EEC">
        <w:rPr>
          <w:rFonts w:ascii="Times New Roman" w:eastAsia="MS Mincho" w:hAnsi="Times New Roman" w:cs="Times New Roman"/>
          <w:sz w:val="28"/>
          <w:szCs w:val="28"/>
        </w:rPr>
        <w:t xml:space="preserve">Шкала реабилитационной маршрутизации (ШРМ) для </w:t>
      </w:r>
      <w:r w:rsidRPr="00127EEC">
        <w:rPr>
          <w:rFonts w:ascii="Times New Roman" w:eastAsia="Yu Gothic Light" w:hAnsi="Times New Roman" w:cs="Times New Roman"/>
          <w:sz w:val="28"/>
          <w:szCs w:val="28"/>
          <w:lang w:eastAsia="en-US"/>
        </w:rPr>
        <w:t>пациентов с нарушением функции, структуры, активности и участия при заболеваниях и состояниях сердечно-сосудистой системы и других внутренних органов</w:t>
      </w:r>
    </w:p>
    <w:p w14:paraId="795E99AB" w14:textId="77777777" w:rsidR="00924ACB" w:rsidRPr="00BE13F0" w:rsidRDefault="00924ACB" w:rsidP="00924ACB">
      <w:pPr>
        <w:jc w:val="right"/>
        <w:rPr>
          <w:rFonts w:ascii="Times New Roman" w:eastAsia="Yu Gothic Light" w:hAnsi="Times New Roman" w:cs="Times New Roman"/>
          <w:sz w:val="28"/>
          <w:szCs w:val="28"/>
          <w:lang w:eastAsia="en-US"/>
        </w:rPr>
      </w:pPr>
    </w:p>
    <w:tbl>
      <w:tblPr>
        <w:tblW w:w="0" w:type="auto"/>
        <w:tblLook w:val="04A0" w:firstRow="1" w:lastRow="0" w:firstColumn="1" w:lastColumn="0" w:noHBand="0" w:noVBand="1"/>
      </w:tblPr>
      <w:tblGrid>
        <w:gridCol w:w="1668"/>
        <w:gridCol w:w="7897"/>
      </w:tblGrid>
      <w:tr w:rsidR="00924ACB" w:rsidRPr="00DD079B" w14:paraId="0AADC6B6" w14:textId="77777777" w:rsidTr="00924ACB">
        <w:tc>
          <w:tcPr>
            <w:tcW w:w="1668" w:type="dxa"/>
          </w:tcPr>
          <w:p w14:paraId="3D3A3B8B" w14:textId="77777777" w:rsidR="00924ACB" w:rsidRPr="00DD079B" w:rsidRDefault="00924ACB" w:rsidP="00924ACB">
            <w:pPr>
              <w:keepNext/>
              <w:keepLines/>
              <w:spacing w:before="200"/>
              <w:jc w:val="center"/>
              <w:outlineLvl w:val="2"/>
              <w:rPr>
                <w:rFonts w:ascii="Times New Roman" w:eastAsia="MS Mincho" w:hAnsi="Times New Roman" w:cs="Times New Roman"/>
                <w:sz w:val="28"/>
                <w:szCs w:val="28"/>
              </w:rPr>
            </w:pPr>
            <w:r w:rsidRPr="00DD079B">
              <w:rPr>
                <w:rFonts w:ascii="Times New Roman" w:hAnsi="Times New Roman" w:cs="Times New Roman"/>
                <w:sz w:val="28"/>
                <w:szCs w:val="28"/>
              </w:rPr>
              <w:t>Градации оценки ШРМ</w:t>
            </w:r>
          </w:p>
        </w:tc>
        <w:tc>
          <w:tcPr>
            <w:tcW w:w="7897" w:type="dxa"/>
          </w:tcPr>
          <w:p w14:paraId="7E0B183D" w14:textId="77777777" w:rsidR="00924ACB" w:rsidRPr="00DD079B" w:rsidRDefault="00924ACB" w:rsidP="00924ACB">
            <w:pPr>
              <w:keepNext/>
              <w:keepLines/>
              <w:spacing w:before="200"/>
              <w:jc w:val="center"/>
              <w:outlineLvl w:val="2"/>
              <w:rPr>
                <w:rFonts w:ascii="Times New Roman" w:eastAsia="MS Mincho" w:hAnsi="Times New Roman" w:cs="Times New Roman"/>
                <w:sz w:val="28"/>
                <w:szCs w:val="28"/>
              </w:rPr>
            </w:pPr>
            <w:r w:rsidRPr="00DD079B">
              <w:rPr>
                <w:rFonts w:ascii="Times New Roman" w:hAnsi="Times New Roman" w:cs="Times New Roman"/>
                <w:sz w:val="28"/>
                <w:szCs w:val="28"/>
              </w:rPr>
              <w:t>Описание статуса</w:t>
            </w:r>
          </w:p>
        </w:tc>
      </w:tr>
      <w:tr w:rsidR="00924ACB" w:rsidRPr="00DD079B" w14:paraId="7FC87A98" w14:textId="77777777" w:rsidTr="00924ACB">
        <w:tc>
          <w:tcPr>
            <w:tcW w:w="1668" w:type="dxa"/>
          </w:tcPr>
          <w:p w14:paraId="47ACF2FB" w14:textId="77777777" w:rsidR="00924ACB" w:rsidRPr="00DD079B" w:rsidRDefault="00924ACB" w:rsidP="00924ACB">
            <w:pPr>
              <w:jc w:val="center"/>
              <w:rPr>
                <w:rFonts w:ascii="Times New Roman" w:eastAsia="MS Mincho" w:hAnsi="Times New Roman" w:cs="Times New Roman"/>
                <w:sz w:val="28"/>
                <w:szCs w:val="28"/>
              </w:rPr>
            </w:pPr>
            <w:r w:rsidRPr="00DD079B">
              <w:rPr>
                <w:rFonts w:ascii="Times New Roman" w:eastAsia="MS Mincho" w:hAnsi="Times New Roman" w:cs="Times New Roman"/>
                <w:sz w:val="28"/>
                <w:szCs w:val="28"/>
              </w:rPr>
              <w:t>0</w:t>
            </w:r>
          </w:p>
        </w:tc>
        <w:tc>
          <w:tcPr>
            <w:tcW w:w="7897" w:type="dxa"/>
            <w:vAlign w:val="center"/>
          </w:tcPr>
          <w:p w14:paraId="50F2703B" w14:textId="77777777" w:rsidR="00924ACB" w:rsidRPr="00DD079B" w:rsidRDefault="00924ACB" w:rsidP="00924ACB">
            <w:pPr>
              <w:rPr>
                <w:rFonts w:ascii="Times New Roman" w:eastAsia="MS Mincho" w:hAnsi="Times New Roman" w:cs="Times New Roman"/>
                <w:sz w:val="28"/>
                <w:szCs w:val="28"/>
              </w:rPr>
            </w:pPr>
            <w:r w:rsidRPr="00DD079B">
              <w:rPr>
                <w:rFonts w:ascii="Times New Roman" w:hAnsi="Times New Roman" w:cs="Times New Roman"/>
                <w:sz w:val="28"/>
                <w:szCs w:val="28"/>
              </w:rPr>
              <w:t>Нет симптомов</w:t>
            </w:r>
          </w:p>
        </w:tc>
      </w:tr>
      <w:tr w:rsidR="00924ACB" w:rsidRPr="00DD079B" w14:paraId="48311C4A" w14:textId="77777777" w:rsidTr="00924ACB">
        <w:tc>
          <w:tcPr>
            <w:tcW w:w="1668" w:type="dxa"/>
          </w:tcPr>
          <w:p w14:paraId="49142064" w14:textId="77777777" w:rsidR="00924ACB" w:rsidRPr="00DD079B" w:rsidRDefault="00924ACB" w:rsidP="00924ACB">
            <w:pPr>
              <w:jc w:val="center"/>
              <w:rPr>
                <w:rFonts w:ascii="Times New Roman" w:eastAsia="MS Mincho" w:hAnsi="Times New Roman" w:cs="Times New Roman"/>
                <w:sz w:val="28"/>
                <w:szCs w:val="28"/>
              </w:rPr>
            </w:pPr>
            <w:r w:rsidRPr="00DD079B">
              <w:rPr>
                <w:rFonts w:ascii="Times New Roman" w:eastAsia="MS Mincho" w:hAnsi="Times New Roman" w:cs="Times New Roman"/>
                <w:sz w:val="28"/>
                <w:szCs w:val="28"/>
              </w:rPr>
              <w:t>1</w:t>
            </w:r>
          </w:p>
        </w:tc>
        <w:tc>
          <w:tcPr>
            <w:tcW w:w="7897" w:type="dxa"/>
            <w:vAlign w:val="center"/>
          </w:tcPr>
          <w:p w14:paraId="242B69E2" w14:textId="77777777" w:rsidR="00924ACB" w:rsidRPr="00DD079B" w:rsidRDefault="00924ACB" w:rsidP="00924ACB">
            <w:pPr>
              <w:ind w:right="126"/>
              <w:rPr>
                <w:rFonts w:ascii="Times New Roman" w:hAnsi="Times New Roman" w:cs="Times New Roman"/>
                <w:b/>
                <w:bCs/>
                <w:sz w:val="28"/>
                <w:szCs w:val="28"/>
              </w:rPr>
            </w:pPr>
            <w:r w:rsidRPr="00DD079B">
              <w:rPr>
                <w:rFonts w:ascii="Times New Roman" w:hAnsi="Times New Roman" w:cs="Times New Roman"/>
                <w:b/>
                <w:sz w:val="28"/>
                <w:szCs w:val="28"/>
              </w:rPr>
              <w:t>Отсутствие значимых нарушений жизнедеятельности, несмотря на имеющиеся симптомы заболевания</w:t>
            </w:r>
            <w:r w:rsidRPr="00DD079B">
              <w:rPr>
                <w:rFonts w:ascii="Times New Roman" w:hAnsi="Times New Roman" w:cs="Times New Roman"/>
                <w:b/>
                <w:bCs/>
                <w:sz w:val="28"/>
                <w:szCs w:val="28"/>
              </w:rPr>
              <w:t xml:space="preserve"> </w:t>
            </w:r>
          </w:p>
          <w:p w14:paraId="3089B681"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а) может вернуться к прежнему образу жизни (работа, обучение), поддерживать прежний уровень активности и социальной жизни;</w:t>
            </w:r>
          </w:p>
          <w:p w14:paraId="2E2B3D91"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б) тратит столько же времени на выполнение дел, как и раньше до болезни;</w:t>
            </w:r>
          </w:p>
          <w:p w14:paraId="4BE5C130" w14:textId="77777777" w:rsidR="00924ACB" w:rsidRPr="00DD079B" w:rsidRDefault="00924ACB" w:rsidP="00924ACB">
            <w:pPr>
              <w:jc w:val="right"/>
              <w:rPr>
                <w:rFonts w:ascii="Times New Roman" w:eastAsia="MS Mincho" w:hAnsi="Times New Roman" w:cs="Times New Roman"/>
                <w:sz w:val="28"/>
                <w:szCs w:val="28"/>
              </w:rPr>
            </w:pPr>
            <w:r w:rsidRPr="00DD079B">
              <w:rPr>
                <w:rFonts w:ascii="Times New Roman" w:hAnsi="Times New Roman" w:cs="Times New Roman"/>
                <w:bCs/>
                <w:sz w:val="28"/>
                <w:szCs w:val="28"/>
              </w:rPr>
              <w:t>в) может выполнять физическую нагрузку выше обычной без слабости, сердцебиения, одышки.</w:t>
            </w:r>
          </w:p>
        </w:tc>
      </w:tr>
      <w:tr w:rsidR="00924ACB" w:rsidRPr="00DD079B" w14:paraId="2E93414C" w14:textId="77777777" w:rsidTr="00924ACB">
        <w:tc>
          <w:tcPr>
            <w:tcW w:w="1668" w:type="dxa"/>
          </w:tcPr>
          <w:p w14:paraId="1F171229" w14:textId="77777777" w:rsidR="00924ACB" w:rsidRPr="00DD079B" w:rsidRDefault="00924ACB" w:rsidP="00924ACB">
            <w:pPr>
              <w:jc w:val="center"/>
              <w:rPr>
                <w:rFonts w:ascii="Times New Roman" w:eastAsia="MS Mincho" w:hAnsi="Times New Roman" w:cs="Times New Roman"/>
                <w:sz w:val="28"/>
                <w:szCs w:val="28"/>
              </w:rPr>
            </w:pPr>
            <w:r w:rsidRPr="00DD079B">
              <w:rPr>
                <w:rFonts w:ascii="Times New Roman" w:eastAsia="MS Mincho" w:hAnsi="Times New Roman" w:cs="Times New Roman"/>
                <w:sz w:val="28"/>
                <w:szCs w:val="28"/>
              </w:rPr>
              <w:t>2</w:t>
            </w:r>
          </w:p>
        </w:tc>
        <w:tc>
          <w:tcPr>
            <w:tcW w:w="7897" w:type="dxa"/>
          </w:tcPr>
          <w:p w14:paraId="5320691D" w14:textId="77777777" w:rsidR="00924ACB" w:rsidRPr="00DD079B" w:rsidRDefault="00924ACB" w:rsidP="00924ACB">
            <w:pPr>
              <w:rPr>
                <w:rFonts w:ascii="Times New Roman" w:hAnsi="Times New Roman" w:cs="Times New Roman"/>
                <w:b/>
                <w:sz w:val="28"/>
                <w:szCs w:val="28"/>
              </w:rPr>
            </w:pPr>
            <w:r w:rsidRPr="00DD079B">
              <w:rPr>
                <w:rFonts w:ascii="Times New Roman" w:hAnsi="Times New Roman" w:cs="Times New Roman"/>
                <w:b/>
                <w:sz w:val="28"/>
                <w:szCs w:val="28"/>
              </w:rPr>
              <w:t>Легкое ограничение жизнедеятельности</w:t>
            </w:r>
          </w:p>
          <w:p w14:paraId="1D6D5C8C"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а) может справляться со своими делами без посторонней помощи;</w:t>
            </w:r>
          </w:p>
          <w:p w14:paraId="078426A1"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б) обычная физическая нагрузка не вызывает выраженного утомления, слабости, одышки или сердцебиения. Стенокардия развивается при значительном, ускоренном или особо длительном напряжении (усилии).  Тест шестиминутной ходьбы (ТШМ) &gt;425 м. Тесты с физической нагрузкой (велоэргометрия или спироэргометрия) ≥125Вт/≥ 7 МЕ;</w:t>
            </w:r>
          </w:p>
          <w:p w14:paraId="73CA91B4"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в) может самостоятельно за собой ухаживать (сам одевается и раздевается, ходит в магазин, готовит простую еду, может совершать небольшие путешествия и переезды, самостоятельно передвигается);</w:t>
            </w:r>
          </w:p>
          <w:p w14:paraId="3D448E77"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г) не нуждается в наблюдении;</w:t>
            </w:r>
          </w:p>
          <w:p w14:paraId="0A1A509D" w14:textId="77777777" w:rsidR="00924ACB" w:rsidRPr="00DD079B" w:rsidRDefault="00924ACB" w:rsidP="00924ACB">
            <w:pPr>
              <w:jc w:val="right"/>
              <w:rPr>
                <w:rFonts w:ascii="Times New Roman" w:eastAsia="MS Mincho" w:hAnsi="Times New Roman" w:cs="Times New Roman"/>
                <w:sz w:val="28"/>
                <w:szCs w:val="28"/>
              </w:rPr>
            </w:pPr>
            <w:r w:rsidRPr="00DD079B">
              <w:rPr>
                <w:rFonts w:ascii="Times New Roman" w:hAnsi="Times New Roman" w:cs="Times New Roman"/>
                <w:bCs/>
                <w:sz w:val="28"/>
                <w:szCs w:val="28"/>
              </w:rPr>
              <w:t>д) может проживать один дома от недели и более без помощи.</w:t>
            </w:r>
          </w:p>
        </w:tc>
      </w:tr>
      <w:tr w:rsidR="00924ACB" w:rsidRPr="00DD079B" w14:paraId="0F73BFAE" w14:textId="77777777" w:rsidTr="00924ACB">
        <w:tc>
          <w:tcPr>
            <w:tcW w:w="1668" w:type="dxa"/>
          </w:tcPr>
          <w:p w14:paraId="623CC52B" w14:textId="77777777" w:rsidR="00924ACB" w:rsidRPr="00DD079B" w:rsidRDefault="00924ACB" w:rsidP="00924ACB">
            <w:pPr>
              <w:jc w:val="center"/>
              <w:rPr>
                <w:rFonts w:ascii="Times New Roman" w:eastAsia="MS Mincho" w:hAnsi="Times New Roman" w:cs="Times New Roman"/>
                <w:sz w:val="28"/>
                <w:szCs w:val="28"/>
              </w:rPr>
            </w:pPr>
            <w:r w:rsidRPr="00DD079B">
              <w:rPr>
                <w:rFonts w:ascii="Times New Roman" w:eastAsia="MS Mincho" w:hAnsi="Times New Roman" w:cs="Times New Roman"/>
                <w:sz w:val="28"/>
                <w:szCs w:val="28"/>
              </w:rPr>
              <w:t>3</w:t>
            </w:r>
          </w:p>
        </w:tc>
        <w:tc>
          <w:tcPr>
            <w:tcW w:w="7897" w:type="dxa"/>
          </w:tcPr>
          <w:p w14:paraId="5064E42D" w14:textId="77777777" w:rsidR="00924ACB" w:rsidRPr="00DD079B" w:rsidRDefault="00924ACB" w:rsidP="00924ACB">
            <w:pPr>
              <w:rPr>
                <w:rFonts w:ascii="Times New Roman" w:hAnsi="Times New Roman" w:cs="Times New Roman"/>
                <w:b/>
                <w:sz w:val="28"/>
                <w:szCs w:val="28"/>
              </w:rPr>
            </w:pPr>
            <w:r w:rsidRPr="00DD079B">
              <w:rPr>
                <w:rFonts w:ascii="Times New Roman" w:hAnsi="Times New Roman" w:cs="Times New Roman"/>
                <w:b/>
                <w:sz w:val="28"/>
                <w:szCs w:val="28"/>
              </w:rPr>
              <w:t>Ограничение жизнедеятельности, умеренное по своей выраженности</w:t>
            </w:r>
          </w:p>
          <w:p w14:paraId="49927F38"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а) может передвигаться самостоятельно без посторонней помощи;</w:t>
            </w:r>
          </w:p>
          <w:p w14:paraId="14275E43"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б) в покое какие-либо патологические симптомы отсутствуют, обычная физическая нагрузка вызывает слабость, утомляемость, сердцебиение, одышку, стенокардия развивается при ходьбе на расстояние &gt; 500 м по ровной местности, при подъеме на &gt; 1 пролет  обычных ступенек, в нормальном темпе, при обычных условиях.ТШМ = 301-425 м. Тесты с физической нагрузкой (велоэргометрия /спироэргометрия)  = 75-100 Вт /4-6,9 МЕ;</w:t>
            </w:r>
          </w:p>
          <w:p w14:paraId="4557FECA"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в) самостоятельно одевается, раздевается, ходит в туалет, ест и выполняет др. виды повседневной активности;</w:t>
            </w:r>
          </w:p>
          <w:p w14:paraId="5BD66C0A"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г) нуждается в помощи при выполнении сложных видов активности: приготовление пищи, уборке дома, поход в магазин за покупками;</w:t>
            </w:r>
          </w:p>
          <w:p w14:paraId="4BFBA19C" w14:textId="77777777" w:rsidR="00924ACB" w:rsidRPr="00DD079B" w:rsidRDefault="00924ACB" w:rsidP="00924ACB">
            <w:pPr>
              <w:rPr>
                <w:rFonts w:ascii="Times New Roman" w:eastAsia="MS Mincho" w:hAnsi="Times New Roman" w:cs="Times New Roman"/>
                <w:sz w:val="28"/>
                <w:szCs w:val="28"/>
              </w:rPr>
            </w:pPr>
            <w:r w:rsidRPr="00DD079B">
              <w:rPr>
                <w:rFonts w:ascii="Times New Roman" w:hAnsi="Times New Roman" w:cs="Times New Roman"/>
                <w:bCs/>
                <w:sz w:val="28"/>
                <w:szCs w:val="28"/>
              </w:rPr>
              <w:t>д) может проживать один дома без помощи от 1 суток до 1 недели.</w:t>
            </w:r>
          </w:p>
        </w:tc>
      </w:tr>
      <w:tr w:rsidR="00924ACB" w:rsidRPr="00DD079B" w14:paraId="063C48ED" w14:textId="77777777" w:rsidTr="00924ACB">
        <w:tc>
          <w:tcPr>
            <w:tcW w:w="1668" w:type="dxa"/>
          </w:tcPr>
          <w:p w14:paraId="668D402A" w14:textId="77777777" w:rsidR="00924ACB" w:rsidRPr="00DD079B" w:rsidRDefault="00924ACB" w:rsidP="00924ACB">
            <w:pPr>
              <w:jc w:val="center"/>
              <w:rPr>
                <w:rFonts w:ascii="Times New Roman" w:eastAsia="MS Mincho" w:hAnsi="Times New Roman" w:cs="Times New Roman"/>
                <w:sz w:val="28"/>
                <w:szCs w:val="28"/>
              </w:rPr>
            </w:pPr>
            <w:r w:rsidRPr="00DD079B">
              <w:rPr>
                <w:rFonts w:ascii="Times New Roman" w:eastAsia="MS Mincho" w:hAnsi="Times New Roman" w:cs="Times New Roman"/>
                <w:sz w:val="28"/>
                <w:szCs w:val="28"/>
              </w:rPr>
              <w:t>4</w:t>
            </w:r>
          </w:p>
        </w:tc>
        <w:tc>
          <w:tcPr>
            <w:tcW w:w="7897" w:type="dxa"/>
          </w:tcPr>
          <w:p w14:paraId="53E36FD0" w14:textId="77777777" w:rsidR="00924ACB" w:rsidRPr="00DD079B" w:rsidRDefault="00924ACB" w:rsidP="00924ACB">
            <w:pPr>
              <w:rPr>
                <w:rFonts w:ascii="Times New Roman" w:hAnsi="Times New Roman" w:cs="Times New Roman"/>
                <w:b/>
                <w:sz w:val="28"/>
                <w:szCs w:val="28"/>
              </w:rPr>
            </w:pPr>
            <w:r w:rsidRPr="00DD079B">
              <w:rPr>
                <w:rFonts w:ascii="Times New Roman" w:hAnsi="Times New Roman" w:cs="Times New Roman"/>
                <w:b/>
                <w:sz w:val="28"/>
                <w:szCs w:val="28"/>
              </w:rPr>
              <w:t>Выраженное ограничение жизнедеятельности</w:t>
            </w:r>
          </w:p>
          <w:p w14:paraId="57454F42"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а) стенокардия возникает при ходьбе от 100 до 500 м по ровной местности, при подъеме на 1 пролет обычных ступенек, в нормальном темпе, при обычных условиях. ТШМ = 150-300 м, тесты с физической нагрузкой (велоэргометрия /спироэргометрия) = 25-50 Вт /2-3,9 МЕ;</w:t>
            </w:r>
          </w:p>
          <w:p w14:paraId="18FE88DF"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б) самостоятельно одевается, раздевается, ходит в туалет, ест и выполняет др. виды повседневной активности;</w:t>
            </w:r>
          </w:p>
          <w:p w14:paraId="77D58A15"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в) в обычной жизни нуждается в ухаживающем;</w:t>
            </w:r>
          </w:p>
          <w:p w14:paraId="561F34E0" w14:textId="77777777" w:rsidR="00924ACB" w:rsidRPr="00DD079B" w:rsidRDefault="00924ACB" w:rsidP="00924ACB">
            <w:pPr>
              <w:rPr>
                <w:rFonts w:ascii="Times New Roman" w:eastAsia="MS Mincho" w:hAnsi="Times New Roman" w:cs="Times New Roman"/>
                <w:sz w:val="28"/>
                <w:szCs w:val="28"/>
              </w:rPr>
            </w:pPr>
            <w:r w:rsidRPr="00DD079B">
              <w:rPr>
                <w:rFonts w:ascii="Times New Roman" w:hAnsi="Times New Roman" w:cs="Times New Roman"/>
                <w:bCs/>
                <w:sz w:val="28"/>
                <w:szCs w:val="28"/>
              </w:rPr>
              <w:t>г) может проживать один дома без помощи до 1 суток.</w:t>
            </w:r>
          </w:p>
        </w:tc>
      </w:tr>
      <w:tr w:rsidR="00924ACB" w:rsidRPr="00DD079B" w14:paraId="42B5A831" w14:textId="77777777" w:rsidTr="00924ACB">
        <w:tc>
          <w:tcPr>
            <w:tcW w:w="1668" w:type="dxa"/>
          </w:tcPr>
          <w:p w14:paraId="51C64D84" w14:textId="77777777" w:rsidR="00924ACB" w:rsidRPr="00DD079B" w:rsidRDefault="00924ACB" w:rsidP="00924ACB">
            <w:pPr>
              <w:jc w:val="center"/>
              <w:rPr>
                <w:rFonts w:ascii="Times New Roman" w:eastAsia="MS Mincho" w:hAnsi="Times New Roman" w:cs="Times New Roman"/>
                <w:sz w:val="28"/>
                <w:szCs w:val="28"/>
              </w:rPr>
            </w:pPr>
            <w:r w:rsidRPr="00DD079B">
              <w:rPr>
                <w:rFonts w:ascii="Times New Roman" w:eastAsia="MS Mincho" w:hAnsi="Times New Roman" w:cs="Times New Roman"/>
                <w:sz w:val="28"/>
                <w:szCs w:val="28"/>
              </w:rPr>
              <w:t>5</w:t>
            </w:r>
          </w:p>
        </w:tc>
        <w:tc>
          <w:tcPr>
            <w:tcW w:w="7897" w:type="dxa"/>
          </w:tcPr>
          <w:p w14:paraId="3F989B3E" w14:textId="77777777" w:rsidR="00924ACB" w:rsidRPr="00DD079B" w:rsidRDefault="00924ACB" w:rsidP="00924ACB">
            <w:pPr>
              <w:rPr>
                <w:rFonts w:ascii="Times New Roman" w:hAnsi="Times New Roman" w:cs="Times New Roman"/>
                <w:b/>
                <w:sz w:val="28"/>
                <w:szCs w:val="28"/>
              </w:rPr>
            </w:pPr>
            <w:r w:rsidRPr="00DD079B">
              <w:rPr>
                <w:rFonts w:ascii="Times New Roman" w:hAnsi="Times New Roman" w:cs="Times New Roman"/>
                <w:b/>
                <w:sz w:val="28"/>
                <w:szCs w:val="28"/>
              </w:rPr>
              <w:t>Грубое нарушение процессов жизнедеятельности</w:t>
            </w:r>
          </w:p>
          <w:p w14:paraId="5C886EA4"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а) больной комфортно чувствует себя только в состоянии покоя, малейшие физические нагрузки приводят к появлению слабости, сердцебиения, одышки, болям в сердце. ТШМ &lt; 150 м;</w:t>
            </w:r>
          </w:p>
          <w:p w14:paraId="7909709A"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б) не может передвигаться самостоятельно без посторонней помощи;</w:t>
            </w:r>
          </w:p>
          <w:p w14:paraId="7A31BAC7" w14:textId="77777777" w:rsidR="00924ACB" w:rsidRPr="00DD079B" w:rsidRDefault="00924ACB" w:rsidP="00924ACB">
            <w:pPr>
              <w:ind w:right="126"/>
              <w:rPr>
                <w:rFonts w:ascii="Times New Roman" w:hAnsi="Times New Roman" w:cs="Times New Roman"/>
                <w:bCs/>
                <w:sz w:val="28"/>
                <w:szCs w:val="28"/>
              </w:rPr>
            </w:pPr>
            <w:r w:rsidRPr="00DD079B">
              <w:rPr>
                <w:rFonts w:ascii="Times New Roman" w:hAnsi="Times New Roman" w:cs="Times New Roman"/>
                <w:bCs/>
                <w:sz w:val="28"/>
                <w:szCs w:val="28"/>
              </w:rPr>
              <w:t>в) нуждается в постоянном внимании, помощи при выполнении всех повседневных задач: одевание, раздевание, туалет, прием пищи и др.;</w:t>
            </w:r>
          </w:p>
          <w:p w14:paraId="60D767CA" w14:textId="77777777" w:rsidR="00924ACB" w:rsidRPr="00DD079B" w:rsidRDefault="00924ACB" w:rsidP="00924ACB">
            <w:pPr>
              <w:rPr>
                <w:rFonts w:ascii="Times New Roman" w:eastAsia="MS Mincho" w:hAnsi="Times New Roman" w:cs="Times New Roman"/>
                <w:b/>
                <w:sz w:val="28"/>
                <w:szCs w:val="28"/>
              </w:rPr>
            </w:pPr>
            <w:r w:rsidRPr="00DD079B">
              <w:rPr>
                <w:rFonts w:ascii="Times New Roman" w:hAnsi="Times New Roman" w:cs="Times New Roman"/>
                <w:bCs/>
                <w:sz w:val="28"/>
                <w:szCs w:val="28"/>
              </w:rPr>
              <w:t>г) не может быть оставлен один дома без посторонней помощи.</w:t>
            </w:r>
          </w:p>
        </w:tc>
      </w:tr>
    </w:tbl>
    <w:p w14:paraId="4E024AA6" w14:textId="77777777" w:rsidR="00924ACB" w:rsidRPr="003D1E32" w:rsidRDefault="00924ACB" w:rsidP="00C24136">
      <w:pPr>
        <w:jc w:val="right"/>
        <w:outlineLvl w:val="0"/>
        <w:rPr>
          <w:rFonts w:ascii="Times New Roman" w:hAnsi="Times New Roman" w:cs="Times New Roman"/>
          <w:sz w:val="28"/>
          <w:szCs w:val="28"/>
        </w:rPr>
      </w:pPr>
    </w:p>
    <w:p w14:paraId="48F69CE5" w14:textId="77777777" w:rsidR="00924ACB" w:rsidRPr="00A31E9F" w:rsidRDefault="00924ACB" w:rsidP="00C24136">
      <w:pPr>
        <w:jc w:val="right"/>
        <w:outlineLvl w:val="0"/>
        <w:rPr>
          <w:rFonts w:ascii="Times New Roman" w:hAnsi="Times New Roman" w:cs="Times New Roman"/>
          <w:sz w:val="28"/>
          <w:szCs w:val="28"/>
        </w:rPr>
      </w:pPr>
    </w:p>
    <w:p w14:paraId="665589B6" w14:textId="77777777" w:rsidR="00C24136" w:rsidRPr="00127EEC" w:rsidRDefault="00C24136" w:rsidP="00C24136">
      <w:pPr>
        <w:jc w:val="right"/>
        <w:outlineLvl w:val="0"/>
        <w:rPr>
          <w:rFonts w:ascii="Times New Roman" w:hAnsi="Times New Roman" w:cs="Times New Roman"/>
          <w:sz w:val="28"/>
          <w:szCs w:val="28"/>
        </w:rPr>
      </w:pPr>
      <w:r w:rsidRPr="00127EEC">
        <w:rPr>
          <w:rFonts w:ascii="Times New Roman" w:hAnsi="Times New Roman" w:cs="Times New Roman"/>
          <w:sz w:val="28"/>
          <w:szCs w:val="28"/>
        </w:rPr>
        <w:t>Приложение 7.3</w:t>
      </w:r>
    </w:p>
    <w:p w14:paraId="3AAB6921" w14:textId="77777777" w:rsidR="00E840C8" w:rsidRPr="00BE13F0" w:rsidRDefault="00C24136" w:rsidP="00C24136">
      <w:pPr>
        <w:jc w:val="right"/>
        <w:rPr>
          <w:rFonts w:ascii="Times New Roman" w:hAnsi="Times New Roman" w:cs="Times New Roman"/>
          <w:sz w:val="28"/>
          <w:szCs w:val="28"/>
        </w:rPr>
      </w:pPr>
      <w:r w:rsidRPr="00127EEC">
        <w:rPr>
          <w:rFonts w:ascii="Times New Roman" w:hAnsi="Times New Roman" w:cs="Times New Roman"/>
          <w:sz w:val="28"/>
          <w:szCs w:val="28"/>
        </w:rPr>
        <w:t xml:space="preserve">к Порядку организации медицинской реабилитации, </w:t>
      </w:r>
    </w:p>
    <w:p w14:paraId="057BADBF" w14:textId="77777777" w:rsidR="00E840C8" w:rsidRPr="002C7F47" w:rsidRDefault="00C24136" w:rsidP="00C24136">
      <w:pPr>
        <w:jc w:val="right"/>
        <w:rPr>
          <w:rFonts w:ascii="Times New Roman" w:hAnsi="Times New Roman" w:cs="Times New Roman"/>
          <w:spacing w:val="-1"/>
          <w:sz w:val="28"/>
          <w:szCs w:val="28"/>
        </w:rPr>
      </w:pPr>
      <w:r w:rsidRPr="00D23EC3">
        <w:rPr>
          <w:rFonts w:ascii="Times New Roman" w:hAnsi="Times New Roman" w:cs="Times New Roman"/>
          <w:spacing w:val="-1"/>
          <w:sz w:val="28"/>
          <w:szCs w:val="28"/>
        </w:rPr>
        <w:t xml:space="preserve">утвержденному приказом Министерства </w:t>
      </w:r>
    </w:p>
    <w:p w14:paraId="7A90E879" w14:textId="74C53C58" w:rsidR="00C24136" w:rsidRPr="00C9669E" w:rsidRDefault="00C24136" w:rsidP="00C24136">
      <w:pPr>
        <w:jc w:val="right"/>
        <w:rPr>
          <w:rFonts w:ascii="Times New Roman" w:hAnsi="Times New Roman" w:cs="Times New Roman"/>
          <w:spacing w:val="-3"/>
          <w:sz w:val="28"/>
          <w:szCs w:val="28"/>
        </w:rPr>
      </w:pPr>
      <w:r w:rsidRPr="0081305B">
        <w:rPr>
          <w:rFonts w:ascii="Times New Roman" w:hAnsi="Times New Roman" w:cs="Times New Roman"/>
          <w:spacing w:val="-1"/>
          <w:sz w:val="28"/>
          <w:szCs w:val="28"/>
        </w:rPr>
        <w:t xml:space="preserve">здравоохранения </w:t>
      </w:r>
      <w:r w:rsidRPr="00C9669E">
        <w:rPr>
          <w:rFonts w:ascii="Times New Roman" w:hAnsi="Times New Roman" w:cs="Times New Roman"/>
          <w:spacing w:val="-3"/>
          <w:sz w:val="28"/>
          <w:szCs w:val="28"/>
        </w:rPr>
        <w:t>Российской Федерации</w:t>
      </w:r>
    </w:p>
    <w:p w14:paraId="24337699" w14:textId="77777777" w:rsidR="00C24136" w:rsidRPr="00FB36EC" w:rsidRDefault="00C24136" w:rsidP="00DD079B">
      <w:pPr>
        <w:shd w:val="clear" w:color="auto" w:fill="FFFFFF"/>
        <w:tabs>
          <w:tab w:val="left" w:pos="7056"/>
        </w:tabs>
        <w:jc w:val="right"/>
        <w:rPr>
          <w:rFonts w:ascii="Times New Roman" w:hAnsi="Times New Roman" w:cs="Times New Roman"/>
          <w:spacing w:val="-3"/>
          <w:sz w:val="28"/>
          <w:szCs w:val="28"/>
        </w:rPr>
      </w:pPr>
      <w:r w:rsidRPr="00FB36EC">
        <w:rPr>
          <w:rFonts w:ascii="Times New Roman" w:hAnsi="Times New Roman" w:cs="Times New Roman"/>
          <w:spacing w:val="-3"/>
          <w:sz w:val="28"/>
          <w:szCs w:val="28"/>
        </w:rPr>
        <w:t>от ______________ 20__ г. № ______</w:t>
      </w:r>
    </w:p>
    <w:p w14:paraId="48AF5953" w14:textId="77777777" w:rsidR="00C24136" w:rsidRPr="00DD079B" w:rsidRDefault="00C24136" w:rsidP="00DD079B">
      <w:pPr>
        <w:jc w:val="right"/>
        <w:rPr>
          <w:rFonts w:ascii="Times New Roman" w:eastAsia="MS Mincho" w:hAnsi="Times New Roman" w:cs="Times New Roman"/>
          <w:sz w:val="28"/>
          <w:szCs w:val="28"/>
        </w:rPr>
      </w:pPr>
    </w:p>
    <w:p w14:paraId="0BC91EE6" w14:textId="3D302573" w:rsidR="00B41D78" w:rsidRPr="00DD079B" w:rsidRDefault="00B41D78" w:rsidP="00DD079B">
      <w:pPr>
        <w:pStyle w:val="1"/>
        <w:spacing w:before="0"/>
        <w:rPr>
          <w:rStyle w:val="a6"/>
          <w:rFonts w:ascii="Times New Roman" w:hAnsi="Times New Roman" w:cs="Times New Roman"/>
          <w:i w:val="0"/>
        </w:rPr>
      </w:pPr>
      <w:r w:rsidRPr="00DD079B">
        <w:rPr>
          <w:rStyle w:val="a6"/>
          <w:rFonts w:ascii="Times New Roman" w:hAnsi="Times New Roman" w:cs="Times New Roman"/>
          <w:i w:val="0"/>
        </w:rPr>
        <w:t xml:space="preserve">Положение о </w:t>
      </w:r>
      <w:r w:rsidR="00E65C61" w:rsidRPr="00DD079B">
        <w:rPr>
          <w:rStyle w:val="a6"/>
          <w:rFonts w:ascii="Times New Roman" w:hAnsi="Times New Roman" w:cs="Times New Roman"/>
          <w:i w:val="0"/>
        </w:rPr>
        <w:t xml:space="preserve">стационарном </w:t>
      </w:r>
      <w:r w:rsidRPr="00DD079B">
        <w:rPr>
          <w:rStyle w:val="a6"/>
          <w:rFonts w:ascii="Times New Roman" w:hAnsi="Times New Roman" w:cs="Times New Roman"/>
          <w:i w:val="0"/>
        </w:rPr>
        <w:t>отделении медицинской реабилитации для пациентов с нарушением функции, структуры, активности и участия при заболеваниях и состояниях </w:t>
      </w:r>
      <w:r w:rsidR="00496980" w:rsidRPr="00DD079B">
        <w:rPr>
          <w:rFonts w:ascii="Times New Roman" w:hAnsi="Times New Roman" w:cs="Times New Roman"/>
        </w:rPr>
        <w:t>сердечно-сосудистой системы и других внутренних органов</w:t>
      </w:r>
    </w:p>
    <w:p w14:paraId="3DB313E1" w14:textId="77777777" w:rsidR="00820438" w:rsidRPr="003D1E32" w:rsidRDefault="00820438" w:rsidP="0074169E">
      <w:pPr>
        <w:autoSpaceDE w:val="0"/>
        <w:autoSpaceDN w:val="0"/>
        <w:adjustRightInd w:val="0"/>
        <w:jc w:val="both"/>
        <w:rPr>
          <w:rFonts w:ascii="Times New Roman" w:hAnsi="Times New Roman" w:cs="Times New Roman"/>
          <w:sz w:val="28"/>
          <w:szCs w:val="28"/>
        </w:rPr>
      </w:pPr>
    </w:p>
    <w:p w14:paraId="596031FB" w14:textId="7B198CAF" w:rsidR="00ED3817" w:rsidRPr="00DD079B" w:rsidRDefault="0074169E" w:rsidP="00DD079B">
      <w:pPr>
        <w:numPr>
          <w:ilvl w:val="0"/>
          <w:numId w:val="39"/>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sz w:val="28"/>
          <w:szCs w:val="28"/>
        </w:rPr>
        <w:t>Настоящ</w:t>
      </w:r>
      <w:r w:rsidR="007F3C10" w:rsidRPr="00DD079B">
        <w:rPr>
          <w:rFonts w:ascii="Times New Roman" w:hAnsi="Times New Roman" w:cs="Times New Roman"/>
          <w:sz w:val="28"/>
          <w:szCs w:val="28"/>
        </w:rPr>
        <w:t>е</w:t>
      </w:r>
      <w:r w:rsidRPr="00DD079B">
        <w:rPr>
          <w:rFonts w:ascii="Times New Roman" w:hAnsi="Times New Roman" w:cs="Times New Roman"/>
          <w:sz w:val="28"/>
          <w:szCs w:val="28"/>
        </w:rPr>
        <w:t>е П</w:t>
      </w:r>
      <w:r w:rsidR="007F3C10" w:rsidRPr="00DD079B">
        <w:rPr>
          <w:rFonts w:ascii="Times New Roman" w:hAnsi="Times New Roman" w:cs="Times New Roman"/>
          <w:sz w:val="28"/>
          <w:szCs w:val="28"/>
        </w:rPr>
        <w:t>оложение</w:t>
      </w:r>
      <w:r w:rsidRPr="00DD079B">
        <w:rPr>
          <w:rFonts w:ascii="Times New Roman" w:hAnsi="Times New Roman" w:cs="Times New Roman"/>
          <w:sz w:val="28"/>
          <w:szCs w:val="28"/>
        </w:rPr>
        <w:t xml:space="preserve"> определя</w:t>
      </w:r>
      <w:r w:rsidR="007F3C10" w:rsidRPr="00DD079B">
        <w:rPr>
          <w:rFonts w:ascii="Times New Roman" w:hAnsi="Times New Roman" w:cs="Times New Roman"/>
          <w:sz w:val="28"/>
          <w:szCs w:val="28"/>
        </w:rPr>
        <w:t>е</w:t>
      </w:r>
      <w:r w:rsidRPr="00DD079B">
        <w:rPr>
          <w:rFonts w:ascii="Times New Roman" w:hAnsi="Times New Roman" w:cs="Times New Roman"/>
          <w:sz w:val="28"/>
          <w:szCs w:val="28"/>
        </w:rPr>
        <w:t>т порядок организации деятельности стационарного отделения медицинской реабилитации</w:t>
      </w:r>
      <w:r w:rsidR="00F02B30" w:rsidRPr="003D1E32">
        <w:rPr>
          <w:rFonts w:ascii="Times New Roman" w:hAnsi="Times New Roman" w:cs="Times New Roman"/>
          <w:sz w:val="28"/>
          <w:szCs w:val="28"/>
        </w:rPr>
        <w:t xml:space="preserve"> (далее Отделение)</w:t>
      </w:r>
      <w:r w:rsidRPr="00DD079B">
        <w:rPr>
          <w:rFonts w:ascii="Times New Roman" w:hAnsi="Times New Roman" w:cs="Times New Roman"/>
          <w:sz w:val="28"/>
          <w:szCs w:val="28"/>
        </w:rPr>
        <w:t>, оказывающего помощь пациентам с</w:t>
      </w:r>
      <w:r w:rsidR="007F3C10" w:rsidRPr="00DD079B">
        <w:rPr>
          <w:rFonts w:ascii="Times New Roman" w:hAnsi="Times New Roman" w:cs="Times New Roman"/>
          <w:iCs/>
          <w:sz w:val="28"/>
          <w:szCs w:val="28"/>
        </w:rPr>
        <w:t xml:space="preserve"> нарушением функции, структуры, активности и участия при заболеваниях и </w:t>
      </w:r>
      <w:r w:rsidR="00ED3817" w:rsidRPr="003D1E32">
        <w:rPr>
          <w:rFonts w:ascii="Times New Roman" w:hAnsi="Times New Roman" w:cs="Times New Roman"/>
          <w:iCs/>
          <w:sz w:val="28"/>
          <w:szCs w:val="28"/>
        </w:rPr>
        <w:t xml:space="preserve">состояниях </w:t>
      </w:r>
      <w:r w:rsidR="00ED3817" w:rsidRPr="00DD079B">
        <w:rPr>
          <w:rFonts w:ascii="Times New Roman" w:hAnsi="Times New Roman" w:cs="Times New Roman"/>
          <w:sz w:val="28"/>
          <w:szCs w:val="28"/>
        </w:rPr>
        <w:t>сердечно-сосудистой системы и других внутренних органов</w:t>
      </w:r>
      <w:r w:rsidR="002D4941" w:rsidRPr="003D1E32">
        <w:rPr>
          <w:rFonts w:ascii="Times New Roman" w:hAnsi="Times New Roman" w:cs="Times New Roman"/>
          <w:sz w:val="28"/>
          <w:szCs w:val="28"/>
        </w:rPr>
        <w:t>;</w:t>
      </w:r>
    </w:p>
    <w:p w14:paraId="196D233F" w14:textId="048E94E8" w:rsidR="00E9637E" w:rsidRPr="00FB36EC" w:rsidRDefault="00E9637E" w:rsidP="00DD079B">
      <w:pPr>
        <w:pStyle w:val="a3"/>
        <w:numPr>
          <w:ilvl w:val="0"/>
          <w:numId w:val="39"/>
        </w:numPr>
        <w:autoSpaceDE w:val="0"/>
        <w:autoSpaceDN w:val="0"/>
        <w:adjustRightInd w:val="0"/>
        <w:ind w:left="0" w:firstLine="0"/>
        <w:jc w:val="both"/>
        <w:rPr>
          <w:rFonts w:ascii="Times New Roman" w:hAnsi="Times New Roman" w:cs="Times New Roman"/>
          <w:bCs/>
          <w:sz w:val="28"/>
          <w:szCs w:val="28"/>
        </w:rPr>
      </w:pPr>
      <w:r w:rsidRPr="003D1E32">
        <w:rPr>
          <w:rFonts w:ascii="Times New Roman" w:hAnsi="Times New Roman" w:cs="Times New Roman"/>
          <w:bCs/>
          <w:sz w:val="28"/>
          <w:szCs w:val="28"/>
        </w:rPr>
        <w:t>Организация оказания помощи по медицинской реабилитации в условиях стационарного отделения медицинской реабилитации</w:t>
      </w:r>
      <w:r w:rsidRPr="00A31E9F">
        <w:rPr>
          <w:rFonts w:ascii="Times New Roman" w:hAnsi="Times New Roman" w:cs="Times New Roman"/>
          <w:bCs/>
          <w:sz w:val="28"/>
          <w:szCs w:val="28"/>
        </w:rPr>
        <w:t xml:space="preserve"> осуществляется в медицинских организациях государственной, муниципа</w:t>
      </w:r>
      <w:r w:rsidRPr="00127EEC">
        <w:rPr>
          <w:rFonts w:ascii="Times New Roman" w:hAnsi="Times New Roman" w:cs="Times New Roman"/>
          <w:bCs/>
          <w:sz w:val="28"/>
          <w:szCs w:val="28"/>
        </w:rPr>
        <w:t>льной и частной систем здравоохранения, имеющими лицензию на медицинскую деятельность, полученную в порядке, установленном законодательством Российской Федерации (далее - медицинские организации) в соответствии с положениями настоящего порядка, а так же Приказа Министерства здравоохранения и социального развития РФ от 15 мая 2012</w:t>
      </w:r>
      <w:r w:rsidRPr="00BE13F0">
        <w:rPr>
          <w:rFonts w:ascii="Times New Roman" w:hAnsi="Times New Roman" w:cs="Times New Roman"/>
          <w:bCs/>
          <w:sz w:val="28"/>
          <w:szCs w:val="28"/>
          <w:lang w:val="en-US"/>
        </w:rPr>
        <w:t> </w:t>
      </w:r>
      <w:r w:rsidRPr="00D23EC3">
        <w:rPr>
          <w:rFonts w:ascii="Times New Roman" w:hAnsi="Times New Roman" w:cs="Times New Roman"/>
          <w:bCs/>
          <w:sz w:val="28"/>
          <w:szCs w:val="28"/>
        </w:rPr>
        <w:t xml:space="preserve">г. </w:t>
      </w:r>
      <w:r w:rsidRPr="002C7F47">
        <w:rPr>
          <w:rFonts w:ascii="Times New Roman" w:hAnsi="Times New Roman" w:cs="Times New Roman"/>
          <w:bCs/>
          <w:sz w:val="28"/>
          <w:szCs w:val="28"/>
          <w:lang w:val="en-US"/>
        </w:rPr>
        <w:t>N </w:t>
      </w:r>
      <w:r w:rsidRPr="0081305B">
        <w:rPr>
          <w:rFonts w:ascii="Times New Roman" w:hAnsi="Times New Roman" w:cs="Times New Roman"/>
          <w:bCs/>
          <w:sz w:val="28"/>
          <w:szCs w:val="28"/>
        </w:rPr>
        <w:t>543н "Об утверждении Положения об организации оказания первичной медико-санитарной помощи взрослому населен</w:t>
      </w:r>
      <w:r w:rsidRPr="00FB36EC">
        <w:rPr>
          <w:rFonts w:ascii="Times New Roman" w:hAnsi="Times New Roman" w:cs="Times New Roman"/>
          <w:bCs/>
          <w:sz w:val="28"/>
          <w:szCs w:val="28"/>
        </w:rPr>
        <w:t>ию"</w:t>
      </w:r>
    </w:p>
    <w:p w14:paraId="27C28DE0" w14:textId="26A3B29A" w:rsidR="00E9637E" w:rsidRPr="006C4D65" w:rsidRDefault="00E9637E" w:rsidP="00E9637E">
      <w:pPr>
        <w:pStyle w:val="a3"/>
        <w:numPr>
          <w:ilvl w:val="0"/>
          <w:numId w:val="39"/>
        </w:numPr>
        <w:autoSpaceDE w:val="0"/>
        <w:autoSpaceDN w:val="0"/>
        <w:adjustRightInd w:val="0"/>
        <w:ind w:left="0" w:hanging="31"/>
        <w:jc w:val="both"/>
        <w:rPr>
          <w:rFonts w:ascii="Times New Roman" w:hAnsi="Times New Roman" w:cs="Times New Roman"/>
          <w:bCs/>
          <w:sz w:val="28"/>
          <w:szCs w:val="28"/>
        </w:rPr>
      </w:pPr>
      <w:r w:rsidRPr="00FB36EC">
        <w:rPr>
          <w:rFonts w:ascii="Times New Roman" w:hAnsi="Times New Roman" w:cs="Times New Roman"/>
          <w:bCs/>
          <w:sz w:val="28"/>
          <w:szCs w:val="28"/>
        </w:rPr>
        <w:t>Помощь по меди</w:t>
      </w:r>
      <w:r w:rsidRPr="006C4D65">
        <w:rPr>
          <w:rFonts w:ascii="Times New Roman" w:hAnsi="Times New Roman" w:cs="Times New Roman"/>
          <w:bCs/>
          <w:sz w:val="28"/>
          <w:szCs w:val="28"/>
        </w:rPr>
        <w:t>цинской реабилитации в условиях стационарного отделения медицинской реабилитации осуществляется в плановой форме;</w:t>
      </w:r>
    </w:p>
    <w:p w14:paraId="354FE55A" w14:textId="3EF9318E" w:rsidR="00C17037" w:rsidRPr="00127EEC" w:rsidRDefault="0074169E" w:rsidP="00DD079B">
      <w:pPr>
        <w:pStyle w:val="a3"/>
        <w:numPr>
          <w:ilvl w:val="0"/>
          <w:numId w:val="39"/>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sz w:val="28"/>
          <w:szCs w:val="28"/>
        </w:rPr>
        <w:t xml:space="preserve">Отделение может быть структурным подразделением </w:t>
      </w:r>
      <w:r w:rsidR="00BA2B81" w:rsidRPr="003D1E32">
        <w:rPr>
          <w:rFonts w:ascii="Times New Roman" w:hAnsi="Times New Roman" w:cs="Times New Roman"/>
          <w:sz w:val="28"/>
          <w:szCs w:val="28"/>
        </w:rPr>
        <w:t>многопрофильной медицинской орга</w:t>
      </w:r>
      <w:r w:rsidR="00BA2B81" w:rsidRPr="00A31E9F">
        <w:rPr>
          <w:rFonts w:ascii="Times New Roman" w:hAnsi="Times New Roman" w:cs="Times New Roman"/>
          <w:sz w:val="28"/>
          <w:szCs w:val="28"/>
        </w:rPr>
        <w:t>низации, центра</w:t>
      </w:r>
      <w:r w:rsidR="00C17037" w:rsidRPr="00127EEC">
        <w:rPr>
          <w:rFonts w:ascii="Times New Roman" w:hAnsi="Times New Roman" w:cs="Times New Roman"/>
          <w:sz w:val="28"/>
          <w:szCs w:val="28"/>
        </w:rPr>
        <w:t xml:space="preserve"> медицинской реабилитации</w:t>
      </w:r>
      <w:r w:rsidR="00BA2B81" w:rsidRPr="00127EEC">
        <w:rPr>
          <w:rFonts w:ascii="Times New Roman" w:hAnsi="Times New Roman" w:cs="Times New Roman"/>
          <w:sz w:val="28"/>
          <w:szCs w:val="28"/>
        </w:rPr>
        <w:t>,</w:t>
      </w:r>
      <w:r w:rsidR="00BA2B81" w:rsidRPr="00BE13F0">
        <w:rPr>
          <w:rFonts w:ascii="Times New Roman" w:hAnsi="Times New Roman" w:cs="Times New Roman"/>
          <w:sz w:val="28"/>
          <w:szCs w:val="28"/>
        </w:rPr>
        <w:t xml:space="preserve"> </w:t>
      </w:r>
      <w:r w:rsidRPr="00DD079B">
        <w:rPr>
          <w:rFonts w:ascii="Times New Roman" w:hAnsi="Times New Roman" w:cs="Times New Roman"/>
          <w:sz w:val="28"/>
          <w:szCs w:val="28"/>
        </w:rPr>
        <w:t xml:space="preserve">многопрофильного центра медицинской реабилитации, </w:t>
      </w:r>
      <w:r w:rsidR="00C17037" w:rsidRPr="003D1E32">
        <w:rPr>
          <w:rFonts w:ascii="Times New Roman" w:hAnsi="Times New Roman" w:cs="Times New Roman"/>
          <w:sz w:val="28"/>
          <w:szCs w:val="28"/>
        </w:rPr>
        <w:t>санаторно-курортной медицинской организации</w:t>
      </w:r>
      <w:r w:rsidR="00E9637E" w:rsidRPr="00A31E9F">
        <w:rPr>
          <w:rFonts w:ascii="Times New Roman" w:hAnsi="Times New Roman" w:cs="Times New Roman"/>
          <w:sz w:val="28"/>
          <w:szCs w:val="28"/>
        </w:rPr>
        <w:t>, оказывающих медицинскую помощь в стационарных условия</w:t>
      </w:r>
      <w:r w:rsidR="00E9637E" w:rsidRPr="00127EEC">
        <w:rPr>
          <w:rFonts w:ascii="Times New Roman" w:hAnsi="Times New Roman" w:cs="Times New Roman"/>
          <w:sz w:val="28"/>
          <w:szCs w:val="28"/>
        </w:rPr>
        <w:t>х</w:t>
      </w:r>
      <w:r w:rsidR="00C17037" w:rsidRPr="00127EEC">
        <w:rPr>
          <w:rFonts w:ascii="Times New Roman" w:hAnsi="Times New Roman" w:cs="Times New Roman"/>
          <w:sz w:val="28"/>
          <w:szCs w:val="28"/>
        </w:rPr>
        <w:t xml:space="preserve">; </w:t>
      </w:r>
    </w:p>
    <w:p w14:paraId="5248DBD3" w14:textId="04D7BB18" w:rsidR="00E9637E" w:rsidRPr="00DD079B" w:rsidRDefault="0074169E" w:rsidP="00DD079B">
      <w:pPr>
        <w:pStyle w:val="a3"/>
        <w:numPr>
          <w:ilvl w:val="0"/>
          <w:numId w:val="39"/>
        </w:numPr>
        <w:autoSpaceDE w:val="0"/>
        <w:autoSpaceDN w:val="0"/>
        <w:adjustRightInd w:val="0"/>
        <w:ind w:left="0" w:firstLine="0"/>
        <w:jc w:val="both"/>
        <w:rPr>
          <w:rFonts w:ascii="Times New Roman" w:hAnsi="Times New Roman" w:cs="Times New Roman"/>
          <w:sz w:val="28"/>
          <w:szCs w:val="28"/>
        </w:rPr>
      </w:pPr>
      <w:r w:rsidRPr="00A31E9F">
        <w:rPr>
          <w:rFonts w:ascii="Times New Roman" w:hAnsi="Times New Roman" w:cs="Times New Roman"/>
          <w:bCs/>
          <w:sz w:val="28"/>
          <w:szCs w:val="28"/>
        </w:rPr>
        <w:t>Отделение разворачивается в медицинской организации, имеющей отделения анестезиологии</w:t>
      </w:r>
      <w:r w:rsidR="00D20764" w:rsidRPr="00127EEC">
        <w:rPr>
          <w:rFonts w:ascii="Times New Roman" w:hAnsi="Times New Roman" w:cs="Times New Roman"/>
          <w:bCs/>
          <w:sz w:val="28"/>
          <w:szCs w:val="28"/>
        </w:rPr>
        <w:t xml:space="preserve"> и </w:t>
      </w:r>
      <w:r w:rsidRPr="00127EEC">
        <w:rPr>
          <w:rFonts w:ascii="Times New Roman" w:hAnsi="Times New Roman" w:cs="Times New Roman"/>
          <w:bCs/>
          <w:sz w:val="28"/>
          <w:szCs w:val="28"/>
        </w:rPr>
        <w:t>реанимации</w:t>
      </w:r>
      <w:r w:rsidR="00D20764" w:rsidRPr="00BE13F0">
        <w:rPr>
          <w:rFonts w:ascii="Times New Roman" w:hAnsi="Times New Roman" w:cs="Times New Roman"/>
          <w:bCs/>
          <w:sz w:val="28"/>
          <w:szCs w:val="28"/>
        </w:rPr>
        <w:t xml:space="preserve"> или палату интенсивной терапии</w:t>
      </w:r>
      <w:r w:rsidR="00D20764" w:rsidRPr="00D23EC3">
        <w:rPr>
          <w:rFonts w:ascii="Times New Roman" w:hAnsi="Times New Roman" w:cs="Times New Roman"/>
          <w:bCs/>
          <w:sz w:val="28"/>
          <w:szCs w:val="28"/>
        </w:rPr>
        <w:t xml:space="preserve">; </w:t>
      </w:r>
      <w:r w:rsidRPr="0081305B">
        <w:rPr>
          <w:rFonts w:ascii="Times New Roman" w:hAnsi="Times New Roman" w:cs="Times New Roman"/>
          <w:bCs/>
          <w:sz w:val="28"/>
          <w:szCs w:val="28"/>
        </w:rPr>
        <w:t>лучевой диагнос</w:t>
      </w:r>
      <w:r w:rsidRPr="00C9669E">
        <w:rPr>
          <w:rFonts w:ascii="Times New Roman" w:hAnsi="Times New Roman" w:cs="Times New Roman"/>
          <w:bCs/>
          <w:sz w:val="28"/>
          <w:szCs w:val="28"/>
        </w:rPr>
        <w:t xml:space="preserve">тики (в том числе </w:t>
      </w:r>
      <w:r w:rsidRPr="00FB36EC">
        <w:rPr>
          <w:rFonts w:ascii="Times New Roman" w:hAnsi="Times New Roman" w:cs="Times New Roman"/>
          <w:bCs/>
          <w:sz w:val="28"/>
          <w:szCs w:val="28"/>
        </w:rPr>
        <w:t>лучевых методов исследования)</w:t>
      </w:r>
      <w:r w:rsidR="000D7AD7" w:rsidRPr="00FB36EC">
        <w:rPr>
          <w:rFonts w:ascii="Times New Roman" w:hAnsi="Times New Roman" w:cs="Times New Roman"/>
          <w:bCs/>
          <w:sz w:val="28"/>
          <w:szCs w:val="28"/>
        </w:rPr>
        <w:t xml:space="preserve">, </w:t>
      </w:r>
      <w:r w:rsidRPr="00D0309B">
        <w:rPr>
          <w:rFonts w:ascii="Times New Roman" w:hAnsi="Times New Roman" w:cs="Times New Roman"/>
          <w:bCs/>
          <w:sz w:val="28"/>
          <w:szCs w:val="28"/>
        </w:rPr>
        <w:t>функциональной диагностики, лабораторной диагностики</w:t>
      </w:r>
      <w:r w:rsidR="000D7AD7" w:rsidRPr="002321E1">
        <w:rPr>
          <w:rFonts w:ascii="Times New Roman" w:hAnsi="Times New Roman" w:cs="Times New Roman"/>
          <w:bCs/>
          <w:sz w:val="28"/>
          <w:szCs w:val="28"/>
        </w:rPr>
        <w:t xml:space="preserve"> или договор с медицинской организацией, оказывающей данную медицинскую помощь</w:t>
      </w:r>
      <w:r w:rsidR="002D4941" w:rsidRPr="00DD079B">
        <w:rPr>
          <w:rFonts w:ascii="Times New Roman" w:hAnsi="Times New Roman" w:cs="Times New Roman"/>
          <w:bCs/>
          <w:sz w:val="28"/>
          <w:szCs w:val="28"/>
        </w:rPr>
        <w:t>;</w:t>
      </w:r>
    </w:p>
    <w:p w14:paraId="6C3F6640" w14:textId="1FF1F50B" w:rsidR="0074169E" w:rsidRPr="002321E1" w:rsidRDefault="0074169E" w:rsidP="00DD079B">
      <w:pPr>
        <w:pStyle w:val="a3"/>
        <w:numPr>
          <w:ilvl w:val="0"/>
          <w:numId w:val="39"/>
        </w:numPr>
        <w:autoSpaceDE w:val="0"/>
        <w:autoSpaceDN w:val="0"/>
        <w:adjustRightInd w:val="0"/>
        <w:ind w:left="0" w:firstLine="0"/>
        <w:jc w:val="both"/>
        <w:rPr>
          <w:rFonts w:ascii="Times New Roman" w:hAnsi="Times New Roman" w:cs="Times New Roman"/>
          <w:bCs/>
          <w:sz w:val="28"/>
          <w:szCs w:val="28"/>
        </w:rPr>
      </w:pPr>
      <w:r w:rsidRPr="003D1E32">
        <w:rPr>
          <w:rFonts w:ascii="Times New Roman" w:hAnsi="Times New Roman" w:cs="Times New Roman"/>
          <w:bCs/>
          <w:sz w:val="28"/>
          <w:szCs w:val="28"/>
        </w:rPr>
        <w:t xml:space="preserve">В Отделение госпитализируются пациенты по завершении </w:t>
      </w:r>
      <w:r w:rsidR="00F02B30" w:rsidRPr="00A31E9F">
        <w:rPr>
          <w:rFonts w:ascii="Times New Roman" w:hAnsi="Times New Roman" w:cs="Times New Roman"/>
          <w:bCs/>
          <w:sz w:val="28"/>
          <w:szCs w:val="28"/>
        </w:rPr>
        <w:t xml:space="preserve">лечения в отделении анестезиологии и реанимации, в специализированном отделении </w:t>
      </w:r>
      <w:r w:rsidR="00F02B30" w:rsidRPr="00127EEC">
        <w:rPr>
          <w:rFonts w:ascii="Times New Roman" w:hAnsi="Times New Roman" w:cs="Times New Roman"/>
          <w:bCs/>
          <w:sz w:val="28"/>
          <w:szCs w:val="28"/>
        </w:rPr>
        <w:t>по профилю оказываемой медицинской помощи</w:t>
      </w:r>
      <w:r w:rsidRPr="00127EEC">
        <w:rPr>
          <w:rFonts w:ascii="Times New Roman" w:hAnsi="Times New Roman" w:cs="Times New Roman"/>
          <w:bCs/>
          <w:sz w:val="28"/>
          <w:szCs w:val="28"/>
        </w:rPr>
        <w:t xml:space="preserve">, имеющие реабилитационный потенциал, </w:t>
      </w:r>
      <w:r w:rsidR="00F02B30" w:rsidRPr="00127EEC">
        <w:rPr>
          <w:rFonts w:ascii="Times New Roman" w:hAnsi="Times New Roman" w:cs="Times New Roman"/>
          <w:bCs/>
          <w:sz w:val="28"/>
          <w:szCs w:val="28"/>
        </w:rPr>
        <w:t xml:space="preserve">требующие круглосуточного медицинского наблюдения, </w:t>
      </w:r>
      <w:r w:rsidR="008F2EB5" w:rsidRPr="00BE13F0">
        <w:rPr>
          <w:rFonts w:ascii="Times New Roman" w:hAnsi="Times New Roman" w:cs="Times New Roman"/>
          <w:bCs/>
          <w:sz w:val="28"/>
          <w:szCs w:val="28"/>
        </w:rPr>
        <w:t>нуждающиеся в применении м</w:t>
      </w:r>
      <w:r w:rsidR="008F2EB5" w:rsidRPr="00D23EC3">
        <w:rPr>
          <w:rFonts w:ascii="Times New Roman" w:hAnsi="Times New Roman" w:cs="Times New Roman"/>
          <w:bCs/>
          <w:sz w:val="28"/>
          <w:szCs w:val="28"/>
        </w:rPr>
        <w:t xml:space="preserve">етодов интенсивной реабилитации, </w:t>
      </w:r>
      <w:r w:rsidRPr="002C7F47">
        <w:rPr>
          <w:rFonts w:ascii="Times New Roman" w:hAnsi="Times New Roman" w:cs="Times New Roman"/>
          <w:bCs/>
          <w:sz w:val="28"/>
          <w:szCs w:val="28"/>
        </w:rPr>
        <w:t xml:space="preserve">не имеющие противопоказаний для проведения отдельных методов реабилитации, </w:t>
      </w:r>
      <w:r w:rsidR="008F2EB5" w:rsidRPr="0081305B">
        <w:rPr>
          <w:rFonts w:ascii="Times New Roman" w:hAnsi="Times New Roman" w:cs="Times New Roman"/>
          <w:bCs/>
          <w:sz w:val="28"/>
          <w:szCs w:val="28"/>
        </w:rPr>
        <w:t xml:space="preserve">нуждающиеся в </w:t>
      </w:r>
      <w:r w:rsidRPr="00FB36EC">
        <w:rPr>
          <w:rFonts w:ascii="Times New Roman" w:hAnsi="Times New Roman" w:cs="Times New Roman"/>
          <w:bCs/>
          <w:sz w:val="28"/>
          <w:szCs w:val="28"/>
        </w:rPr>
        <w:t>посторонней помощи для осуществления самообслуживания, перемещения,</w:t>
      </w:r>
      <w:r w:rsidR="008F2EB5" w:rsidRPr="00D0309B">
        <w:rPr>
          <w:rFonts w:ascii="Times New Roman" w:hAnsi="Times New Roman" w:cs="Times New Roman"/>
          <w:bCs/>
          <w:sz w:val="28"/>
          <w:szCs w:val="28"/>
        </w:rPr>
        <w:t xml:space="preserve"> общения;</w:t>
      </w:r>
      <w:r w:rsidRPr="002321E1">
        <w:rPr>
          <w:rFonts w:ascii="Times New Roman" w:hAnsi="Times New Roman" w:cs="Times New Roman"/>
          <w:bCs/>
          <w:sz w:val="28"/>
          <w:szCs w:val="28"/>
        </w:rPr>
        <w:t xml:space="preserve"> </w:t>
      </w:r>
    </w:p>
    <w:p w14:paraId="574287DB" w14:textId="13B8D65F" w:rsidR="0074169E" w:rsidRPr="00DD079B" w:rsidRDefault="0074169E" w:rsidP="00DD079B">
      <w:pPr>
        <w:pStyle w:val="a3"/>
        <w:numPr>
          <w:ilvl w:val="0"/>
          <w:numId w:val="39"/>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bCs/>
          <w:sz w:val="28"/>
          <w:szCs w:val="28"/>
        </w:rPr>
        <w:t xml:space="preserve">Отделение 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w:t>
      </w:r>
      <w:hyperlink r:id="rId73" w:anchor="block_1000" w:history="1">
        <w:r w:rsidRPr="00DD079B">
          <w:rPr>
            <w:rFonts w:ascii="Times New Roman" w:hAnsi="Times New Roman" w:cs="Times New Roman"/>
            <w:bCs/>
            <w:sz w:val="28"/>
            <w:szCs w:val="28"/>
          </w:rPr>
          <w:t>Квалификационным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требованиям</w:t>
        </w:r>
      </w:hyperlink>
      <w:r w:rsidRPr="00DD079B">
        <w:rPr>
          <w:rFonts w:ascii="Times New Roman" w:hAnsi="Times New Roman" w:cs="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74" w:history="1">
        <w:r w:rsidRPr="00DD079B">
          <w:rPr>
            <w:rFonts w:ascii="Times New Roman" w:hAnsi="Times New Roman" w:cs="Times New Roman"/>
            <w:bCs/>
            <w:sz w:val="28"/>
            <w:szCs w:val="28"/>
          </w:rPr>
          <w:t>приказом</w:t>
        </w:r>
      </w:hyperlink>
      <w:r w:rsidRPr="00DD079B">
        <w:rPr>
          <w:rFonts w:ascii="Times New Roman" w:hAnsi="Times New Roman" w:cs="Times New Roman"/>
          <w:bCs/>
          <w:sz w:val="28"/>
          <w:szCs w:val="28"/>
        </w:rPr>
        <w:t xml:space="preserve"> Министерства здравоохранения и социального развития Российской Федерации от 7 июля 2009 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 xml:space="preserve">415н, по специальности «кардиология», «терапия», а так же </w:t>
      </w:r>
      <w:r w:rsidR="007F3C10" w:rsidRPr="00DD079B">
        <w:rPr>
          <w:rFonts w:ascii="Times New Roman" w:hAnsi="Times New Roman" w:cs="Times New Roman"/>
          <w:sz w:val="28"/>
          <w:szCs w:val="28"/>
        </w:rPr>
        <w:t>сертификат по специальности «врач  физической и реабилитационной медицин</w:t>
      </w:r>
      <w:r w:rsidR="008F2EB5" w:rsidRPr="00DD079B">
        <w:rPr>
          <w:rFonts w:ascii="Times New Roman" w:hAnsi="Times New Roman" w:cs="Times New Roman"/>
          <w:sz w:val="28"/>
          <w:szCs w:val="28"/>
        </w:rPr>
        <w:t>ы</w:t>
      </w:r>
      <w:r w:rsidR="007F3C10" w:rsidRPr="00DD079B">
        <w:rPr>
          <w:rFonts w:ascii="Times New Roman" w:hAnsi="Times New Roman" w:cs="Times New Roman"/>
          <w:sz w:val="28"/>
          <w:szCs w:val="28"/>
        </w:rPr>
        <w:t xml:space="preserve">».  </w:t>
      </w:r>
    </w:p>
    <w:p w14:paraId="2E62B7E6" w14:textId="3504B9FA" w:rsidR="0074169E" w:rsidRPr="00127EEC" w:rsidRDefault="0074169E" w:rsidP="00DD079B">
      <w:pPr>
        <w:pStyle w:val="a3"/>
        <w:numPr>
          <w:ilvl w:val="0"/>
          <w:numId w:val="39"/>
        </w:numPr>
        <w:autoSpaceDE w:val="0"/>
        <w:autoSpaceDN w:val="0"/>
        <w:adjustRightInd w:val="0"/>
        <w:ind w:left="0" w:firstLine="0"/>
        <w:jc w:val="both"/>
        <w:rPr>
          <w:rFonts w:ascii="Times New Roman" w:hAnsi="Times New Roman" w:cs="Times New Roman"/>
          <w:sz w:val="28"/>
          <w:szCs w:val="28"/>
        </w:rPr>
      </w:pPr>
      <w:r w:rsidRPr="003D1E32">
        <w:rPr>
          <w:rFonts w:ascii="Times New Roman" w:hAnsi="Times New Roman" w:cs="Times New Roman"/>
          <w:bCs/>
          <w:sz w:val="28"/>
          <w:szCs w:val="28"/>
        </w:rPr>
        <w:t>Структура Отделения и его штатная численность уста</w:t>
      </w:r>
      <w:r w:rsidRPr="00A31E9F">
        <w:rPr>
          <w:rFonts w:ascii="Times New Roman" w:hAnsi="Times New Roman" w:cs="Times New Roman"/>
          <w:bCs/>
          <w:sz w:val="28"/>
          <w:szCs w:val="28"/>
        </w:rPr>
        <w:t>навливаются руководителем медицинской организации, в структуре которой оно соз</w:t>
      </w:r>
      <w:r w:rsidRPr="00127EEC">
        <w:rPr>
          <w:rFonts w:ascii="Times New Roman" w:hAnsi="Times New Roman" w:cs="Times New Roman"/>
          <w:bCs/>
          <w:sz w:val="28"/>
          <w:szCs w:val="28"/>
        </w:rPr>
        <w:t xml:space="preserve">дано, в зависимости от объема проводимой лечебно-диагностической работы и численности обслуживаемого населения с учетом штатных нормативов, установленных </w:t>
      </w:r>
      <w:hyperlink r:id="rId75" w:anchor="block_8000" w:history="1">
        <w:r w:rsidR="000C4B19" w:rsidRPr="00A31E9F">
          <w:rPr>
            <w:rFonts w:ascii="Times New Roman" w:hAnsi="Times New Roman" w:cs="Times New Roman"/>
            <w:bCs/>
            <w:sz w:val="28"/>
            <w:szCs w:val="28"/>
          </w:rPr>
          <w:t>П</w:t>
        </w:r>
      </w:hyperlink>
      <w:r w:rsidR="00820438" w:rsidRPr="003D1E32">
        <w:rPr>
          <w:rFonts w:ascii="Times New Roman" w:hAnsi="Times New Roman" w:cs="Times New Roman"/>
          <w:sz w:val="28"/>
          <w:szCs w:val="28"/>
        </w:rPr>
        <w:t xml:space="preserve">риложением </w:t>
      </w:r>
      <w:r w:rsidR="008F2EB5" w:rsidRPr="00A31E9F">
        <w:rPr>
          <w:rFonts w:ascii="Times New Roman" w:hAnsi="Times New Roman" w:cs="Times New Roman"/>
          <w:sz w:val="28"/>
          <w:szCs w:val="28"/>
        </w:rPr>
        <w:t>7</w:t>
      </w:r>
      <w:r w:rsidR="00820438" w:rsidRPr="00127EEC">
        <w:rPr>
          <w:rFonts w:ascii="Times New Roman" w:hAnsi="Times New Roman" w:cs="Times New Roman"/>
          <w:sz w:val="28"/>
          <w:szCs w:val="28"/>
        </w:rPr>
        <w:t>.3.1.</w:t>
      </w:r>
    </w:p>
    <w:p w14:paraId="1C35B624" w14:textId="77777777" w:rsidR="0074169E" w:rsidRPr="00BE13F0" w:rsidRDefault="0074169E" w:rsidP="00DD079B">
      <w:pPr>
        <w:pStyle w:val="a3"/>
        <w:numPr>
          <w:ilvl w:val="0"/>
          <w:numId w:val="39"/>
        </w:numPr>
        <w:autoSpaceDE w:val="0"/>
        <w:autoSpaceDN w:val="0"/>
        <w:adjustRightInd w:val="0"/>
        <w:ind w:left="0" w:firstLine="0"/>
        <w:jc w:val="both"/>
        <w:rPr>
          <w:rFonts w:ascii="Times New Roman" w:hAnsi="Times New Roman" w:cs="Times New Roman"/>
          <w:sz w:val="28"/>
          <w:szCs w:val="28"/>
        </w:rPr>
      </w:pPr>
      <w:r w:rsidRPr="00127EEC">
        <w:rPr>
          <w:rFonts w:ascii="Times New Roman" w:hAnsi="Times New Roman" w:cs="Times New Roman"/>
          <w:bCs/>
          <w:sz w:val="28"/>
          <w:szCs w:val="28"/>
        </w:rPr>
        <w:t>Отделение осуществляет следующие функции</w:t>
      </w:r>
      <w:r w:rsidRPr="00BE13F0">
        <w:rPr>
          <w:rFonts w:ascii="Times New Roman" w:hAnsi="Times New Roman" w:cs="Times New Roman"/>
          <w:sz w:val="28"/>
          <w:szCs w:val="28"/>
        </w:rPr>
        <w:t>:</w:t>
      </w:r>
    </w:p>
    <w:p w14:paraId="049F5236" w14:textId="77777777" w:rsidR="00407967" w:rsidRPr="0081305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23EC3">
        <w:rPr>
          <w:rFonts w:ascii="Times New Roman" w:hAnsi="Times New Roman" w:cs="Times New Roman"/>
          <w:bCs/>
          <w:sz w:val="28"/>
          <w:szCs w:val="28"/>
        </w:rPr>
        <w:t>организация квалифицированной диагностической, лечебной, реабилитационной и экспертной помощи по соответствующему про</w:t>
      </w:r>
      <w:r w:rsidRPr="0081305B">
        <w:rPr>
          <w:rFonts w:ascii="Times New Roman" w:hAnsi="Times New Roman" w:cs="Times New Roman"/>
          <w:bCs/>
          <w:sz w:val="28"/>
          <w:szCs w:val="28"/>
        </w:rPr>
        <w:t>филю;</w:t>
      </w:r>
    </w:p>
    <w:p w14:paraId="379A2948" w14:textId="056FA31F" w:rsidR="00746588" w:rsidRPr="00DD079B" w:rsidRDefault="00407967" w:rsidP="00DD079B">
      <w:pPr>
        <w:pStyle w:val="a3"/>
        <w:numPr>
          <w:ilvl w:val="0"/>
          <w:numId w:val="44"/>
        </w:numPr>
        <w:autoSpaceDE w:val="0"/>
        <w:autoSpaceDN w:val="0"/>
        <w:adjustRightInd w:val="0"/>
        <w:ind w:left="567" w:hanging="283"/>
        <w:jc w:val="both"/>
        <w:rPr>
          <w:rFonts w:ascii="Times New Roman" w:hAnsi="Times New Roman" w:cs="Times New Roman"/>
          <w:bCs/>
          <w:sz w:val="28"/>
          <w:szCs w:val="28"/>
        </w:rPr>
      </w:pPr>
      <w:r w:rsidRPr="00DD079B">
        <w:rPr>
          <w:rFonts w:ascii="Times New Roman" w:hAnsi="Times New Roman" w:cs="Times New Roman"/>
          <w:bCs/>
          <w:sz w:val="28"/>
          <w:szCs w:val="28"/>
        </w:rPr>
        <w:t xml:space="preserve">подробная оценка клинического состояния пациентов с нарушением функции, структуры, активности и участия при заболеваниях и состояниях </w:t>
      </w:r>
      <w:r w:rsidR="00746588" w:rsidRPr="00DD079B">
        <w:rPr>
          <w:rFonts w:ascii="Times New Roman" w:hAnsi="Times New Roman" w:cs="Times New Roman"/>
          <w:sz w:val="28"/>
          <w:szCs w:val="28"/>
        </w:rPr>
        <w:t>сердечно-сосудистой системы и других внутренних органов</w:t>
      </w:r>
      <w:r w:rsidRPr="00DD079B">
        <w:rPr>
          <w:rFonts w:ascii="Times New Roman" w:hAnsi="Times New Roman" w:cs="Times New Roman"/>
          <w:bCs/>
          <w:sz w:val="28"/>
          <w:szCs w:val="28"/>
        </w:rPr>
        <w:t>:</w:t>
      </w:r>
    </w:p>
    <w:p w14:paraId="6F2181AF" w14:textId="575FF605" w:rsidR="00407967" w:rsidRPr="00BE13F0" w:rsidRDefault="00407967" w:rsidP="00DD079B">
      <w:pPr>
        <w:pStyle w:val="a3"/>
        <w:numPr>
          <w:ilvl w:val="0"/>
          <w:numId w:val="46"/>
        </w:numPr>
        <w:autoSpaceDE w:val="0"/>
        <w:autoSpaceDN w:val="0"/>
        <w:adjustRightInd w:val="0"/>
        <w:ind w:left="567" w:hanging="207"/>
        <w:jc w:val="both"/>
        <w:rPr>
          <w:rFonts w:ascii="Times New Roman" w:hAnsi="Times New Roman" w:cs="Times New Roman"/>
          <w:bCs/>
          <w:sz w:val="28"/>
          <w:szCs w:val="28"/>
        </w:rPr>
      </w:pPr>
      <w:r w:rsidRPr="003D1E32">
        <w:rPr>
          <w:rFonts w:ascii="Times New Roman" w:hAnsi="Times New Roman" w:cs="Times New Roman"/>
          <w:bCs/>
          <w:sz w:val="28"/>
          <w:szCs w:val="28"/>
        </w:rPr>
        <w:t xml:space="preserve"> оценка функции </w:t>
      </w:r>
      <w:r w:rsidR="005E06B0" w:rsidRPr="00A31E9F">
        <w:rPr>
          <w:rFonts w:ascii="Times New Roman" w:hAnsi="Times New Roman" w:cs="Times New Roman"/>
          <w:bCs/>
          <w:sz w:val="28"/>
          <w:szCs w:val="28"/>
        </w:rPr>
        <w:t xml:space="preserve">кровообращения и потребления кислорода, </w:t>
      </w:r>
      <w:r w:rsidRPr="00A31E9F">
        <w:rPr>
          <w:rFonts w:ascii="Times New Roman" w:hAnsi="Times New Roman" w:cs="Times New Roman"/>
          <w:bCs/>
          <w:sz w:val="28"/>
          <w:szCs w:val="28"/>
        </w:rPr>
        <w:t>дыхания, выделительной функции, эффективности (достаточности) питания, морфологических параметров организма, функциона</w:t>
      </w:r>
      <w:r w:rsidRPr="00127EEC">
        <w:rPr>
          <w:rFonts w:ascii="Times New Roman" w:hAnsi="Times New Roman" w:cs="Times New Roman"/>
          <w:bCs/>
          <w:sz w:val="28"/>
          <w:szCs w:val="28"/>
        </w:rPr>
        <w:t>льных резервов организма, постуральной и двигательной функции, способности к передвижению, толе</w:t>
      </w:r>
      <w:r w:rsidR="00B17A54" w:rsidRPr="00127EEC">
        <w:rPr>
          <w:rFonts w:ascii="Times New Roman" w:hAnsi="Times New Roman" w:cs="Times New Roman"/>
          <w:bCs/>
          <w:sz w:val="28"/>
          <w:szCs w:val="28"/>
        </w:rPr>
        <w:t>рантности к физической нагрузке</w:t>
      </w:r>
      <w:r w:rsidRPr="00BE13F0">
        <w:rPr>
          <w:rFonts w:ascii="Times New Roman" w:hAnsi="Times New Roman" w:cs="Times New Roman"/>
          <w:bCs/>
          <w:sz w:val="28"/>
          <w:szCs w:val="28"/>
        </w:rPr>
        <w:t>;</w:t>
      </w:r>
    </w:p>
    <w:p w14:paraId="73790CE2" w14:textId="77777777" w:rsidR="00407967" w:rsidRPr="0081305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23EC3">
        <w:rPr>
          <w:rFonts w:ascii="Times New Roman" w:hAnsi="Times New Roman" w:cs="Times New Roman"/>
          <w:bCs/>
          <w:sz w:val="28"/>
          <w:szCs w:val="28"/>
        </w:rPr>
        <w:t xml:space="preserve">оценка риска </w:t>
      </w:r>
      <w:r w:rsidRPr="002C7F47">
        <w:rPr>
          <w:rFonts w:ascii="Times New Roman" w:hAnsi="Times New Roman" w:cs="Times New Roman"/>
          <w:bCs/>
          <w:sz w:val="28"/>
          <w:szCs w:val="28"/>
        </w:rPr>
        <w:t>развития осложнений, связанных с основным заболеванием и интенсивными реабилитационными мероприятиями (тромбоз сосудов, тромбоэмболии, нарушения ритма и проводимости сердца, выраженные колебания артериального давления, ишемия миокарда, переломы, ушибы, рас</w:t>
      </w:r>
      <w:r w:rsidRPr="0081305B">
        <w:rPr>
          <w:rFonts w:ascii="Times New Roman" w:hAnsi="Times New Roman" w:cs="Times New Roman"/>
          <w:bCs/>
          <w:sz w:val="28"/>
          <w:szCs w:val="28"/>
        </w:rPr>
        <w:t>тяжения, усиление или угнетение психо-моторной возбудимости и другое);</w:t>
      </w:r>
    </w:p>
    <w:p w14:paraId="05F0331D" w14:textId="77777777" w:rsidR="00407967" w:rsidRPr="00FB36EC"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FB36EC">
        <w:rPr>
          <w:rFonts w:ascii="Times New Roman" w:hAnsi="Times New Roman" w:cs="Times New Roman"/>
          <w:bCs/>
          <w:sz w:val="28"/>
          <w:szCs w:val="28"/>
        </w:rPr>
        <w:t>оценка психо-эмоционального состояния и коммуникаций пациента, нарушений бытовых и профессиональных навыков, ограничения активности и участия в значимых для пациента событиях частной и общественной жизни, факторов окружающей среды, влияющих на исход реабилитационного процесса;</w:t>
      </w:r>
    </w:p>
    <w:p w14:paraId="6AE5A07F"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определение перспективы восстановления функций (реабилитационного потенциала);</w:t>
      </w:r>
    </w:p>
    <w:p w14:paraId="064B147D"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определение реабилитационного диагноза;</w:t>
      </w:r>
    </w:p>
    <w:p w14:paraId="095DA5B4"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составление индивидуальной программы медицинской реабилитации;</w:t>
      </w:r>
    </w:p>
    <w:p w14:paraId="68AA96E5"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выполнение индивидуальной программы медицинской реабилитации;</w:t>
      </w:r>
    </w:p>
    <w:p w14:paraId="736BCB58"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профилактика осложнений;</w:t>
      </w:r>
    </w:p>
    <w:p w14:paraId="0964EE5A"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подбор технических средств реабилитации (при необходимости) и рекомендации по их получению и применению;</w:t>
      </w:r>
    </w:p>
    <w:p w14:paraId="00189E15"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контроль эффективности и безопасности реабилитационного процесса;</w:t>
      </w:r>
    </w:p>
    <w:p w14:paraId="4B75459F"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обоснование рекомендаций по дальнейшему лечению и медицинской реабилитации;</w:t>
      </w:r>
    </w:p>
    <w:p w14:paraId="6CFCD53A"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направление пациентов в отделения по профилю оказываемой специализированной медицинской помощи в случае наличия медицинских показаний в связи с ухудшением состояния пациента, находящегося на реабилитационном лечении;</w:t>
      </w:r>
    </w:p>
    <w:p w14:paraId="3A8D1233"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ведение медицинской документации единого образца, в том числе электронной медицинской карты; подготовка и представление в медицинскую организацию по месту жительства пациента (с учетом права пациента на выбор медицинской организации) выписного эпикриза установленного образца после завершения им курса медицинской реабилитации с рекомендациями по осуществлению последующих реабилитационных мероприятий;</w:t>
      </w:r>
    </w:p>
    <w:p w14:paraId="50FFF961"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осуществление экспертизы временной нетрудоспособности;</w:t>
      </w:r>
    </w:p>
    <w:p w14:paraId="070EE9B0"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внедрение в практику работы современных достижений в области медицинской реабилитации и проведение анализа эффективности их применения;</w:t>
      </w:r>
    </w:p>
    <w:p w14:paraId="6227CA8B"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осуществление преемственности и взаимосвязи с другими медицинскими организациями и учреждениями социальной защиты населения;</w:t>
      </w:r>
    </w:p>
    <w:p w14:paraId="2B922CE2"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осуществление консультативной и организационно-методической помощи медицинским организациям по вопросам медицинской реабилитации, в том числе в режиме телеконсультирования;</w:t>
      </w:r>
    </w:p>
    <w:p w14:paraId="21D0B3A5"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участие в мероприятий по профилактике и  гигиеническом воспитании населения;</w:t>
      </w:r>
    </w:p>
    <w:p w14:paraId="5E8876BD" w14:textId="77777777" w:rsidR="00407967" w:rsidRPr="00DD079B" w:rsidRDefault="00407967" w:rsidP="00DD079B">
      <w:pPr>
        <w:pStyle w:val="a3"/>
        <w:numPr>
          <w:ilvl w:val="0"/>
          <w:numId w:val="44"/>
        </w:numPr>
        <w:autoSpaceDE w:val="0"/>
        <w:autoSpaceDN w:val="0"/>
        <w:adjustRightInd w:val="0"/>
        <w:ind w:left="567" w:hanging="207"/>
        <w:jc w:val="both"/>
        <w:rPr>
          <w:rFonts w:ascii="Times New Roman" w:hAnsi="Times New Roman" w:cs="Times New Roman"/>
          <w:bCs/>
          <w:sz w:val="28"/>
          <w:szCs w:val="28"/>
        </w:rPr>
      </w:pPr>
      <w:r w:rsidRPr="00DD079B">
        <w:rPr>
          <w:rFonts w:ascii="Times New Roman" w:hAnsi="Times New Roman" w:cs="Times New Roman"/>
          <w:bCs/>
          <w:sz w:val="28"/>
          <w:szCs w:val="28"/>
        </w:rPr>
        <w:t>иные функции в соответствии с законодательством Российской Федерации.</w:t>
      </w:r>
    </w:p>
    <w:p w14:paraId="63644D62" w14:textId="77777777" w:rsidR="0074169E" w:rsidRPr="00DD079B" w:rsidRDefault="0074169E" w:rsidP="0074169E">
      <w:pPr>
        <w:autoSpaceDE w:val="0"/>
        <w:autoSpaceDN w:val="0"/>
        <w:adjustRightInd w:val="0"/>
        <w:ind w:firstLine="540"/>
        <w:jc w:val="both"/>
        <w:rPr>
          <w:rFonts w:ascii="Times New Roman" w:hAnsi="Times New Roman" w:cs="Times New Roman"/>
          <w:sz w:val="28"/>
          <w:szCs w:val="28"/>
        </w:rPr>
      </w:pPr>
    </w:p>
    <w:p w14:paraId="19F9891D" w14:textId="473A3C22" w:rsidR="00820438" w:rsidRPr="00DD079B" w:rsidRDefault="00820438" w:rsidP="00DD079B">
      <w:pPr>
        <w:pStyle w:val="a3"/>
        <w:numPr>
          <w:ilvl w:val="0"/>
          <w:numId w:val="3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bCs/>
          <w:sz w:val="28"/>
          <w:szCs w:val="28"/>
        </w:rPr>
        <w:t xml:space="preserve">Для организации работы стационарного отделения медицинской реабилитации в структуре учреждения рекомендуется предусматривать следующие помещения </w:t>
      </w:r>
      <w:r w:rsidRPr="00DD079B">
        <w:rPr>
          <w:rFonts w:ascii="Times New Roman" w:hAnsi="Times New Roman" w:cs="Times New Roman"/>
          <w:sz w:val="28"/>
          <w:szCs w:val="28"/>
        </w:rPr>
        <w:t>(согласно действующего СанПиН):</w:t>
      </w:r>
    </w:p>
    <w:p w14:paraId="150DCF37" w14:textId="77777777" w:rsidR="00820438" w:rsidRPr="003D1E32" w:rsidRDefault="00820438" w:rsidP="00820438">
      <w:pPr>
        <w:pStyle w:val="ConsPlusNormal"/>
        <w:numPr>
          <w:ilvl w:val="0"/>
          <w:numId w:val="10"/>
        </w:numPr>
        <w:jc w:val="both"/>
        <w:rPr>
          <w:rFonts w:ascii="Times New Roman" w:hAnsi="Times New Roman" w:cs="Times New Roman"/>
          <w:sz w:val="28"/>
          <w:szCs w:val="28"/>
        </w:rPr>
      </w:pPr>
      <w:r w:rsidRPr="003D1E32">
        <w:rPr>
          <w:rFonts w:ascii="Times New Roman" w:hAnsi="Times New Roman" w:cs="Times New Roman"/>
          <w:sz w:val="28"/>
          <w:szCs w:val="28"/>
        </w:rPr>
        <w:t>Кабинет заведующего;</w:t>
      </w:r>
    </w:p>
    <w:p w14:paraId="4DD334DD" w14:textId="77777777" w:rsidR="00820438" w:rsidRPr="00A31E9F" w:rsidRDefault="00820438" w:rsidP="00820438">
      <w:pPr>
        <w:pStyle w:val="ConsPlusNormal"/>
        <w:numPr>
          <w:ilvl w:val="0"/>
          <w:numId w:val="10"/>
        </w:numPr>
        <w:jc w:val="both"/>
        <w:rPr>
          <w:rFonts w:ascii="Times New Roman" w:hAnsi="Times New Roman" w:cs="Times New Roman"/>
          <w:sz w:val="28"/>
          <w:szCs w:val="28"/>
        </w:rPr>
      </w:pPr>
      <w:r w:rsidRPr="00A31E9F">
        <w:rPr>
          <w:rFonts w:ascii="Times New Roman" w:hAnsi="Times New Roman" w:cs="Times New Roman"/>
          <w:sz w:val="28"/>
          <w:szCs w:val="28"/>
        </w:rPr>
        <w:t>Процедурную (манипуляционную);</w:t>
      </w:r>
    </w:p>
    <w:p w14:paraId="3A9FF1DB" w14:textId="77777777" w:rsidR="00820438" w:rsidRPr="00127EEC" w:rsidRDefault="00820438" w:rsidP="00820438">
      <w:pPr>
        <w:pStyle w:val="a3"/>
        <w:numPr>
          <w:ilvl w:val="0"/>
          <w:numId w:val="10"/>
        </w:numPr>
        <w:autoSpaceDE w:val="0"/>
        <w:autoSpaceDN w:val="0"/>
        <w:adjustRightInd w:val="0"/>
        <w:jc w:val="both"/>
        <w:rPr>
          <w:rFonts w:ascii="Times New Roman" w:hAnsi="Times New Roman" w:cs="Times New Roman"/>
          <w:bCs/>
          <w:sz w:val="28"/>
          <w:szCs w:val="28"/>
        </w:rPr>
      </w:pPr>
      <w:r w:rsidRPr="00127EEC">
        <w:rPr>
          <w:rFonts w:ascii="Times New Roman" w:hAnsi="Times New Roman" w:cs="Times New Roman"/>
          <w:bCs/>
          <w:sz w:val="28"/>
          <w:szCs w:val="28"/>
        </w:rPr>
        <w:t>Пост медицинской сестры;</w:t>
      </w:r>
    </w:p>
    <w:p w14:paraId="250E23CB" w14:textId="77777777" w:rsidR="00820438" w:rsidRPr="00BE13F0" w:rsidRDefault="00820438" w:rsidP="00820438">
      <w:pPr>
        <w:pStyle w:val="a3"/>
        <w:numPr>
          <w:ilvl w:val="0"/>
          <w:numId w:val="10"/>
        </w:numPr>
        <w:autoSpaceDE w:val="0"/>
        <w:autoSpaceDN w:val="0"/>
        <w:adjustRightInd w:val="0"/>
        <w:jc w:val="both"/>
        <w:rPr>
          <w:rFonts w:ascii="Times New Roman" w:hAnsi="Times New Roman" w:cs="Times New Roman"/>
          <w:bCs/>
          <w:sz w:val="28"/>
          <w:szCs w:val="28"/>
        </w:rPr>
      </w:pPr>
      <w:r w:rsidRPr="00127EEC">
        <w:rPr>
          <w:rFonts w:ascii="Times New Roman" w:hAnsi="Times New Roman" w:cs="Times New Roman"/>
          <w:bCs/>
          <w:sz w:val="28"/>
          <w:szCs w:val="28"/>
        </w:rPr>
        <w:t>Санузел для персона</w:t>
      </w:r>
      <w:r w:rsidRPr="00BE13F0">
        <w:rPr>
          <w:rFonts w:ascii="Times New Roman" w:hAnsi="Times New Roman" w:cs="Times New Roman"/>
          <w:bCs/>
          <w:sz w:val="28"/>
          <w:szCs w:val="28"/>
        </w:rPr>
        <w:t>ла;</w:t>
      </w:r>
    </w:p>
    <w:p w14:paraId="2A7FF64B" w14:textId="77777777" w:rsidR="00820438" w:rsidRPr="00D23EC3" w:rsidRDefault="00820438" w:rsidP="00820438">
      <w:pPr>
        <w:pStyle w:val="a3"/>
        <w:numPr>
          <w:ilvl w:val="0"/>
          <w:numId w:val="10"/>
        </w:numPr>
        <w:autoSpaceDE w:val="0"/>
        <w:autoSpaceDN w:val="0"/>
        <w:adjustRightInd w:val="0"/>
        <w:jc w:val="both"/>
        <w:rPr>
          <w:rFonts w:ascii="Times New Roman" w:hAnsi="Times New Roman" w:cs="Times New Roman"/>
          <w:bCs/>
          <w:sz w:val="28"/>
          <w:szCs w:val="28"/>
        </w:rPr>
      </w:pPr>
      <w:r w:rsidRPr="00D23EC3">
        <w:rPr>
          <w:rFonts w:ascii="Times New Roman" w:hAnsi="Times New Roman" w:cs="Times New Roman"/>
          <w:bCs/>
          <w:sz w:val="28"/>
          <w:szCs w:val="28"/>
        </w:rPr>
        <w:t>Санузлы для пациентов;</w:t>
      </w:r>
    </w:p>
    <w:p w14:paraId="0A186308" w14:textId="77777777" w:rsidR="00820438" w:rsidRPr="0081305B" w:rsidRDefault="00820438" w:rsidP="00820438">
      <w:pPr>
        <w:pStyle w:val="a3"/>
        <w:numPr>
          <w:ilvl w:val="0"/>
          <w:numId w:val="10"/>
        </w:numPr>
        <w:autoSpaceDE w:val="0"/>
        <w:autoSpaceDN w:val="0"/>
        <w:adjustRightInd w:val="0"/>
        <w:jc w:val="both"/>
        <w:rPr>
          <w:rFonts w:ascii="Times New Roman" w:hAnsi="Times New Roman" w:cs="Times New Roman"/>
          <w:bCs/>
          <w:sz w:val="28"/>
          <w:szCs w:val="28"/>
        </w:rPr>
      </w:pPr>
      <w:r w:rsidRPr="0081305B">
        <w:rPr>
          <w:rFonts w:ascii="Times New Roman" w:hAnsi="Times New Roman" w:cs="Times New Roman"/>
          <w:bCs/>
          <w:sz w:val="28"/>
          <w:szCs w:val="28"/>
        </w:rPr>
        <w:t>Санитарную комнату;</w:t>
      </w:r>
    </w:p>
    <w:p w14:paraId="649BDDD4" w14:textId="77777777" w:rsidR="00820438" w:rsidRPr="00FB36EC" w:rsidRDefault="00820438" w:rsidP="00820438">
      <w:pPr>
        <w:pStyle w:val="a3"/>
        <w:numPr>
          <w:ilvl w:val="0"/>
          <w:numId w:val="10"/>
        </w:numPr>
        <w:autoSpaceDE w:val="0"/>
        <w:autoSpaceDN w:val="0"/>
        <w:adjustRightInd w:val="0"/>
        <w:jc w:val="both"/>
        <w:rPr>
          <w:rFonts w:ascii="Times New Roman" w:hAnsi="Times New Roman" w:cs="Times New Roman"/>
          <w:bCs/>
          <w:sz w:val="28"/>
          <w:szCs w:val="28"/>
        </w:rPr>
      </w:pPr>
      <w:r w:rsidRPr="00FB36EC">
        <w:rPr>
          <w:rFonts w:ascii="Times New Roman" w:hAnsi="Times New Roman" w:cs="Times New Roman"/>
          <w:bCs/>
          <w:sz w:val="28"/>
          <w:szCs w:val="28"/>
        </w:rPr>
        <w:t>Комнату для приема пищи больными;</w:t>
      </w:r>
    </w:p>
    <w:p w14:paraId="4A9A097F" w14:textId="77777777" w:rsidR="00820438" w:rsidRPr="00FB36EC" w:rsidRDefault="00820438" w:rsidP="00820438">
      <w:pPr>
        <w:pStyle w:val="ConsPlusNormal"/>
        <w:numPr>
          <w:ilvl w:val="0"/>
          <w:numId w:val="10"/>
        </w:numPr>
        <w:jc w:val="both"/>
        <w:rPr>
          <w:rFonts w:ascii="Times New Roman" w:hAnsi="Times New Roman" w:cs="Times New Roman"/>
          <w:sz w:val="28"/>
          <w:szCs w:val="28"/>
        </w:rPr>
      </w:pPr>
      <w:r w:rsidRPr="00FB36EC">
        <w:rPr>
          <w:rFonts w:ascii="Times New Roman" w:hAnsi="Times New Roman" w:cs="Times New Roman"/>
          <w:sz w:val="28"/>
          <w:szCs w:val="28"/>
        </w:rPr>
        <w:t>Ординаторскую;</w:t>
      </w:r>
    </w:p>
    <w:p w14:paraId="126B342B" w14:textId="77777777"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Комнату персонала;</w:t>
      </w:r>
    </w:p>
    <w:p w14:paraId="35BCFFBB" w14:textId="0D0778BA"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Кабинеты </w:t>
      </w:r>
      <w:r w:rsidR="00AC5610" w:rsidRPr="00DD079B">
        <w:rPr>
          <w:rFonts w:ascii="Times New Roman" w:hAnsi="Times New Roman" w:cs="Times New Roman"/>
          <w:sz w:val="28"/>
          <w:szCs w:val="28"/>
        </w:rPr>
        <w:t xml:space="preserve">специалистов </w:t>
      </w:r>
      <w:r w:rsidRPr="00DD079B">
        <w:rPr>
          <w:rFonts w:ascii="Times New Roman" w:hAnsi="Times New Roman" w:cs="Times New Roman"/>
          <w:sz w:val="28"/>
          <w:szCs w:val="28"/>
        </w:rPr>
        <w:t>(</w:t>
      </w:r>
      <w:r w:rsidR="00AC5610" w:rsidRPr="00DD079B">
        <w:rPr>
          <w:rFonts w:ascii="Times New Roman" w:hAnsi="Times New Roman" w:cs="Times New Roman"/>
          <w:sz w:val="28"/>
          <w:szCs w:val="28"/>
        </w:rPr>
        <w:t>эрготерапевта</w:t>
      </w:r>
      <w:r w:rsidRPr="00DD079B">
        <w:rPr>
          <w:rFonts w:ascii="Times New Roman" w:hAnsi="Times New Roman" w:cs="Times New Roman"/>
          <w:sz w:val="28"/>
          <w:szCs w:val="28"/>
        </w:rPr>
        <w:t xml:space="preserve">, </w:t>
      </w:r>
      <w:r w:rsidR="00AC5610" w:rsidRPr="00DD079B">
        <w:rPr>
          <w:rFonts w:ascii="Times New Roman" w:hAnsi="Times New Roman" w:cs="Times New Roman"/>
          <w:sz w:val="28"/>
          <w:szCs w:val="28"/>
        </w:rPr>
        <w:t>психолога</w:t>
      </w:r>
      <w:r w:rsidRPr="00DD079B">
        <w:rPr>
          <w:rFonts w:ascii="Times New Roman" w:hAnsi="Times New Roman" w:cs="Times New Roman"/>
          <w:sz w:val="28"/>
          <w:szCs w:val="28"/>
        </w:rPr>
        <w:t xml:space="preserve">, </w:t>
      </w:r>
      <w:r w:rsidR="00AC5610" w:rsidRPr="00DD079B">
        <w:rPr>
          <w:rFonts w:ascii="Times New Roman" w:hAnsi="Times New Roman" w:cs="Times New Roman"/>
          <w:sz w:val="28"/>
          <w:szCs w:val="28"/>
        </w:rPr>
        <w:t>физического терапевта</w:t>
      </w:r>
      <w:r w:rsidRPr="00DD079B">
        <w:rPr>
          <w:rFonts w:ascii="Times New Roman" w:hAnsi="Times New Roman" w:cs="Times New Roman"/>
          <w:sz w:val="28"/>
          <w:szCs w:val="28"/>
        </w:rPr>
        <w:t xml:space="preserve">); </w:t>
      </w:r>
    </w:p>
    <w:p w14:paraId="2EAB85EC" w14:textId="77777777"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старшей медицинской сестры;</w:t>
      </w:r>
    </w:p>
    <w:p w14:paraId="053D722C" w14:textId="77777777"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сестры-хозяйки;</w:t>
      </w:r>
    </w:p>
    <w:p w14:paraId="2151C7BF" w14:textId="77777777"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чистого белья и постельных принадлежностей;</w:t>
      </w:r>
    </w:p>
    <w:p w14:paraId="5968A1FB" w14:textId="77777777"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грязного белья;</w:t>
      </w:r>
    </w:p>
    <w:p w14:paraId="1E1B11D9" w14:textId="77777777"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расходного материала и медикаментов;</w:t>
      </w:r>
    </w:p>
    <w:p w14:paraId="0F886862" w14:textId="77777777"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передвижного оборудования, переносной аппаратуры;</w:t>
      </w:r>
    </w:p>
    <w:p w14:paraId="7F193411" w14:textId="77777777"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04EF606C" w14:textId="77777777" w:rsidR="00820438"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3F2190CF" w14:textId="00A0EA6D" w:rsidR="00694153" w:rsidRPr="00DD079B" w:rsidRDefault="00820438"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групповых занятий</w:t>
      </w:r>
      <w:r w:rsidR="0071581F" w:rsidRPr="00DD079B">
        <w:rPr>
          <w:rFonts w:ascii="Times New Roman" w:hAnsi="Times New Roman" w:cs="Times New Roman"/>
          <w:sz w:val="28"/>
          <w:szCs w:val="28"/>
        </w:rPr>
        <w:t>;</w:t>
      </w:r>
      <w:r w:rsidRPr="00DD079B">
        <w:rPr>
          <w:rFonts w:ascii="Times New Roman" w:hAnsi="Times New Roman" w:cs="Times New Roman"/>
          <w:sz w:val="28"/>
          <w:szCs w:val="28"/>
        </w:rPr>
        <w:t xml:space="preserve"> </w:t>
      </w:r>
    </w:p>
    <w:p w14:paraId="789A0B10" w14:textId="384DF9C4" w:rsidR="00820438" w:rsidRPr="00DD079B" w:rsidRDefault="00694153"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Т</w:t>
      </w:r>
      <w:r w:rsidR="00820438" w:rsidRPr="00DD079B">
        <w:rPr>
          <w:rFonts w:ascii="Times New Roman" w:hAnsi="Times New Roman" w:cs="Times New Roman"/>
          <w:sz w:val="28"/>
          <w:szCs w:val="28"/>
        </w:rPr>
        <w:t>ренажерный зал;</w:t>
      </w:r>
    </w:p>
    <w:p w14:paraId="48A74E3D" w14:textId="5FBAC0BF" w:rsidR="00820438" w:rsidRPr="00DD079B" w:rsidRDefault="0080015E" w:rsidP="00820438">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физиотерапии на 4 кушетки;</w:t>
      </w:r>
      <w:r w:rsidR="00820438" w:rsidRPr="00DD079B">
        <w:rPr>
          <w:rFonts w:ascii="Times New Roman" w:hAnsi="Times New Roman" w:cs="Times New Roman"/>
          <w:sz w:val="28"/>
          <w:szCs w:val="28"/>
        </w:rPr>
        <w:t xml:space="preserve"> </w:t>
      </w:r>
    </w:p>
    <w:p w14:paraId="55714384" w14:textId="77777777" w:rsidR="0074169E" w:rsidRPr="00DD079B" w:rsidRDefault="0074169E" w:rsidP="00820438">
      <w:pPr>
        <w:pStyle w:val="a3"/>
        <w:autoSpaceDE w:val="0"/>
        <w:autoSpaceDN w:val="0"/>
        <w:adjustRightInd w:val="0"/>
        <w:ind w:left="426"/>
        <w:jc w:val="both"/>
        <w:rPr>
          <w:rFonts w:ascii="Times New Roman" w:hAnsi="Times New Roman" w:cs="Times New Roman"/>
          <w:bCs/>
          <w:sz w:val="28"/>
          <w:szCs w:val="28"/>
        </w:rPr>
      </w:pPr>
    </w:p>
    <w:p w14:paraId="7537F21F" w14:textId="1A81504E" w:rsidR="0074169E" w:rsidRPr="00A31E9F" w:rsidRDefault="0074169E" w:rsidP="00DD079B">
      <w:pPr>
        <w:pStyle w:val="a3"/>
        <w:numPr>
          <w:ilvl w:val="0"/>
          <w:numId w:val="39"/>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 xml:space="preserve">Оснащение Отделения осуществляется в соответствии со стандартом оснащения, предусмотренным </w:t>
      </w:r>
      <w:hyperlink r:id="rId76" w:anchor="block_9000" w:history="1">
        <w:r w:rsidR="00820438" w:rsidRPr="00A31E9F">
          <w:rPr>
            <w:rFonts w:ascii="Times New Roman" w:hAnsi="Times New Roman" w:cs="Times New Roman"/>
            <w:bCs/>
            <w:sz w:val="28"/>
            <w:szCs w:val="28"/>
          </w:rPr>
          <w:t>П</w:t>
        </w:r>
        <w:r w:rsidRPr="00A31E9F">
          <w:rPr>
            <w:rFonts w:ascii="Times New Roman" w:hAnsi="Times New Roman" w:cs="Times New Roman"/>
            <w:bCs/>
            <w:sz w:val="28"/>
            <w:szCs w:val="28"/>
          </w:rPr>
          <w:t>риложением</w:t>
        </w:r>
        <w:r w:rsidRPr="00A31E9F">
          <w:rPr>
            <w:rFonts w:ascii="Times New Roman" w:hAnsi="Times New Roman" w:cs="Times New Roman"/>
            <w:bCs/>
            <w:sz w:val="28"/>
            <w:szCs w:val="28"/>
            <w:lang w:val="en-US"/>
          </w:rPr>
          <w:t> </w:t>
        </w:r>
        <w:r w:rsidR="0071581F" w:rsidRPr="00127EEC">
          <w:rPr>
            <w:rFonts w:ascii="Times New Roman" w:hAnsi="Times New Roman" w:cs="Times New Roman"/>
            <w:bCs/>
            <w:sz w:val="28"/>
            <w:szCs w:val="28"/>
          </w:rPr>
          <w:t>7</w:t>
        </w:r>
        <w:r w:rsidR="00820438" w:rsidRPr="00127EEC">
          <w:rPr>
            <w:rFonts w:ascii="Times New Roman" w:hAnsi="Times New Roman" w:cs="Times New Roman"/>
            <w:bCs/>
            <w:sz w:val="28"/>
            <w:szCs w:val="28"/>
          </w:rPr>
          <w:t>.3.2</w:t>
        </w:r>
      </w:hyperlink>
      <w:r w:rsidRPr="003D1E32">
        <w:rPr>
          <w:rFonts w:ascii="Times New Roman" w:hAnsi="Times New Roman" w:cs="Times New Roman"/>
          <w:bCs/>
          <w:sz w:val="28"/>
          <w:szCs w:val="28"/>
        </w:rPr>
        <w:t>.</w:t>
      </w:r>
    </w:p>
    <w:p w14:paraId="7E5080ED" w14:textId="77777777" w:rsidR="00820438" w:rsidRPr="00BE13F0" w:rsidRDefault="0074169E" w:rsidP="00DD079B">
      <w:pPr>
        <w:pStyle w:val="a3"/>
        <w:numPr>
          <w:ilvl w:val="0"/>
          <w:numId w:val="39"/>
        </w:numPr>
        <w:shd w:val="clear" w:color="auto" w:fill="FFFFFF"/>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bCs/>
          <w:sz w:val="28"/>
          <w:szCs w:val="28"/>
        </w:rPr>
        <w:t>Отделение может использоваться в качестве клинической базы образовательных учреждений высшего, послевузовского, дополнител</w:t>
      </w:r>
      <w:r w:rsidRPr="00127EEC">
        <w:rPr>
          <w:rFonts w:ascii="Times New Roman" w:hAnsi="Times New Roman" w:cs="Times New Roman"/>
          <w:bCs/>
          <w:sz w:val="28"/>
          <w:szCs w:val="28"/>
        </w:rPr>
        <w:t>ьного и среднего медицинского образования, а также научных организаций, оказывающих медицинскую помощь.</w:t>
      </w:r>
    </w:p>
    <w:p w14:paraId="716EF310" w14:textId="77777777" w:rsidR="00820438" w:rsidRPr="0081305B" w:rsidRDefault="00820438" w:rsidP="00DD079B">
      <w:pPr>
        <w:pStyle w:val="a3"/>
        <w:numPr>
          <w:ilvl w:val="0"/>
          <w:numId w:val="39"/>
        </w:numPr>
        <w:shd w:val="clear" w:color="auto" w:fill="FFFFFF"/>
        <w:autoSpaceDE w:val="0"/>
        <w:autoSpaceDN w:val="0"/>
        <w:adjustRightInd w:val="0"/>
        <w:jc w:val="both"/>
        <w:rPr>
          <w:rFonts w:ascii="Times New Roman" w:hAnsi="Times New Roman" w:cs="Times New Roman"/>
          <w:sz w:val="28"/>
          <w:szCs w:val="28"/>
        </w:rPr>
      </w:pPr>
      <w:r w:rsidRPr="00D23EC3">
        <w:rPr>
          <w:rFonts w:ascii="Times New Roman" w:hAnsi="Times New Roman" w:cs="Times New Roman"/>
          <w:sz w:val="28"/>
          <w:szCs w:val="28"/>
        </w:rPr>
        <w:t>При проведении мероприятий по медицинской реабилитации МДБ стационарного отделения медицинской реабилитации может проводить телемедицинские консуль</w:t>
      </w:r>
      <w:r w:rsidRPr="0081305B">
        <w:rPr>
          <w:rFonts w:ascii="Times New Roman" w:hAnsi="Times New Roman" w:cs="Times New Roman"/>
          <w:sz w:val="28"/>
          <w:szCs w:val="28"/>
        </w:rPr>
        <w:t>тации согласно положениям 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p>
    <w:p w14:paraId="486FAD77" w14:textId="77777777" w:rsidR="00820438" w:rsidRPr="00FB36EC" w:rsidRDefault="00820438" w:rsidP="00820438">
      <w:pPr>
        <w:pStyle w:val="a3"/>
        <w:autoSpaceDE w:val="0"/>
        <w:autoSpaceDN w:val="0"/>
        <w:adjustRightInd w:val="0"/>
        <w:ind w:left="426"/>
        <w:jc w:val="both"/>
        <w:rPr>
          <w:rFonts w:ascii="Times New Roman" w:hAnsi="Times New Roman" w:cs="Times New Roman"/>
          <w:bCs/>
          <w:sz w:val="28"/>
          <w:szCs w:val="28"/>
        </w:rPr>
      </w:pPr>
    </w:p>
    <w:p w14:paraId="7F5E836C" w14:textId="77777777" w:rsidR="00A0374F" w:rsidRPr="00DD079B" w:rsidRDefault="00A0374F"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67E4B43A" w14:textId="0D87B3BE" w:rsidR="00A0374F" w:rsidRPr="00127EEC" w:rsidRDefault="00A0374F" w:rsidP="00A0374F">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00D93BD1" w:rsidRPr="00A31E9F">
        <w:rPr>
          <w:rFonts w:ascii="Times New Roman" w:hAnsi="Times New Roman" w:cs="Times New Roman"/>
          <w:sz w:val="28"/>
          <w:szCs w:val="28"/>
        </w:rPr>
        <w:t>7.</w:t>
      </w:r>
      <w:r w:rsidR="00D93BD1" w:rsidRPr="00127EEC">
        <w:rPr>
          <w:rFonts w:ascii="Times New Roman" w:hAnsi="Times New Roman" w:cs="Times New Roman"/>
          <w:sz w:val="28"/>
          <w:szCs w:val="28"/>
        </w:rPr>
        <w:t>3.1</w:t>
      </w:r>
    </w:p>
    <w:p w14:paraId="4BE307C9" w14:textId="77777777" w:rsidR="00A0374F" w:rsidRPr="0081305B" w:rsidRDefault="00A0374F" w:rsidP="00A0374F">
      <w:pPr>
        <w:ind w:left="3600"/>
        <w:jc w:val="right"/>
        <w:rPr>
          <w:rFonts w:ascii="Times New Roman" w:hAnsi="Times New Roman" w:cs="Times New Roman"/>
          <w:spacing w:val="-3"/>
          <w:sz w:val="28"/>
          <w:szCs w:val="28"/>
        </w:rPr>
      </w:pPr>
      <w:r w:rsidRPr="00BE13F0">
        <w:rPr>
          <w:rFonts w:ascii="Times New Roman" w:hAnsi="Times New Roman" w:cs="Times New Roman"/>
          <w:sz w:val="28"/>
          <w:szCs w:val="28"/>
        </w:rPr>
        <w:t>к Порядку организа</w:t>
      </w:r>
      <w:r w:rsidRPr="00D23EC3">
        <w:rPr>
          <w:rFonts w:ascii="Times New Roman" w:hAnsi="Times New Roman" w:cs="Times New Roman"/>
          <w:sz w:val="28"/>
          <w:szCs w:val="28"/>
        </w:rPr>
        <w:t xml:space="preserve">ции медицинской реабилитации, </w:t>
      </w:r>
      <w:r w:rsidRPr="002C7F47">
        <w:rPr>
          <w:rFonts w:ascii="Times New Roman" w:hAnsi="Times New Roman" w:cs="Times New Roman"/>
          <w:spacing w:val="-1"/>
          <w:sz w:val="28"/>
          <w:szCs w:val="28"/>
        </w:rPr>
        <w:t xml:space="preserve">утвержденному приказом Министерства здравоохранения </w:t>
      </w:r>
      <w:r w:rsidRPr="0081305B">
        <w:rPr>
          <w:rFonts w:ascii="Times New Roman" w:hAnsi="Times New Roman" w:cs="Times New Roman"/>
          <w:spacing w:val="-3"/>
          <w:sz w:val="28"/>
          <w:szCs w:val="28"/>
        </w:rPr>
        <w:t>Российской Федерации</w:t>
      </w:r>
    </w:p>
    <w:p w14:paraId="5FAE8761" w14:textId="77777777" w:rsidR="00A0374F" w:rsidRPr="00FB36EC" w:rsidRDefault="00A0374F" w:rsidP="00A0374F">
      <w:pPr>
        <w:shd w:val="clear" w:color="auto" w:fill="FFFFFF"/>
        <w:tabs>
          <w:tab w:val="left" w:pos="7056"/>
        </w:tabs>
        <w:ind w:left="3600"/>
        <w:jc w:val="right"/>
        <w:rPr>
          <w:rFonts w:ascii="Times New Roman" w:hAnsi="Times New Roman" w:cs="Times New Roman"/>
          <w:spacing w:val="-3"/>
          <w:sz w:val="28"/>
          <w:szCs w:val="28"/>
        </w:rPr>
      </w:pPr>
      <w:r w:rsidRPr="00FB36EC">
        <w:rPr>
          <w:rFonts w:ascii="Times New Roman" w:hAnsi="Times New Roman" w:cs="Times New Roman"/>
          <w:spacing w:val="-3"/>
          <w:sz w:val="28"/>
          <w:szCs w:val="28"/>
        </w:rPr>
        <w:t>от ______________ 20__ г. № ______</w:t>
      </w:r>
    </w:p>
    <w:p w14:paraId="458C7A84" w14:textId="77777777" w:rsidR="00A0374F" w:rsidRPr="00FB36EC" w:rsidRDefault="00A0374F" w:rsidP="00A0374F">
      <w:pPr>
        <w:jc w:val="center"/>
        <w:rPr>
          <w:rFonts w:ascii="Times New Roman" w:hAnsi="Times New Roman" w:cs="Times New Roman"/>
          <w:b/>
          <w:sz w:val="28"/>
          <w:szCs w:val="28"/>
        </w:rPr>
      </w:pPr>
    </w:p>
    <w:p w14:paraId="7752BA68" w14:textId="2A072843" w:rsidR="00E0242F" w:rsidRPr="003D1E32" w:rsidRDefault="00A0374F" w:rsidP="00A0374F">
      <w:pPr>
        <w:jc w:val="center"/>
        <w:rPr>
          <w:rFonts w:ascii="Times New Roman" w:hAnsi="Times New Roman" w:cs="Times New Roman"/>
          <w:b/>
          <w:bCs/>
          <w:sz w:val="28"/>
          <w:szCs w:val="28"/>
        </w:rPr>
      </w:pPr>
      <w:r w:rsidRPr="006C4D65">
        <w:rPr>
          <w:rFonts w:ascii="Times New Roman" w:hAnsi="Times New Roman" w:cs="Times New Roman"/>
          <w:b/>
          <w:sz w:val="28"/>
          <w:szCs w:val="28"/>
        </w:rPr>
        <w:t xml:space="preserve">Штатные нормативы </w:t>
      </w:r>
      <w:r w:rsidR="00D72EEF" w:rsidRPr="00B43B49">
        <w:rPr>
          <w:rFonts w:ascii="Times New Roman" w:hAnsi="Times New Roman" w:cs="Times New Roman"/>
          <w:b/>
          <w:sz w:val="28"/>
          <w:szCs w:val="28"/>
        </w:rPr>
        <w:t xml:space="preserve">стационарного </w:t>
      </w:r>
      <w:r w:rsidRPr="00D0309B">
        <w:rPr>
          <w:rFonts w:ascii="Times New Roman" w:hAnsi="Times New Roman" w:cs="Times New Roman"/>
          <w:b/>
          <w:iCs/>
          <w:sz w:val="28"/>
          <w:szCs w:val="28"/>
        </w:rPr>
        <w:t xml:space="preserve">отделения медицинской реабилитации </w:t>
      </w:r>
      <w:r w:rsidRPr="009E0DEC">
        <w:rPr>
          <w:rFonts w:ascii="Times New Roman" w:hAnsi="Times New Roman" w:cs="Times New Roman"/>
          <w:b/>
          <w:iCs/>
          <w:sz w:val="28"/>
          <w:szCs w:val="28"/>
        </w:rPr>
        <w:t xml:space="preserve">для пациентов с нарушением функции, структуры, активности и участия при заболеваниях и </w:t>
      </w:r>
      <w:r w:rsidRPr="0005342E">
        <w:rPr>
          <w:rFonts w:ascii="Times New Roman" w:hAnsi="Times New Roman" w:cs="Times New Roman"/>
          <w:b/>
          <w:iCs/>
          <w:sz w:val="28"/>
          <w:szCs w:val="28"/>
        </w:rPr>
        <w:t>состояниях </w:t>
      </w:r>
      <w:r w:rsidR="00E0242F" w:rsidRPr="00DD079B">
        <w:rPr>
          <w:rFonts w:ascii="Times New Roman" w:hAnsi="Times New Roman" w:cs="Times New Roman"/>
          <w:b/>
          <w:sz w:val="28"/>
          <w:szCs w:val="28"/>
        </w:rPr>
        <w:t>сердечно-сосудистой системы и других внутренних органов</w:t>
      </w:r>
    </w:p>
    <w:p w14:paraId="24F0686E" w14:textId="77777777" w:rsidR="00A0374F" w:rsidRPr="00A31E9F" w:rsidRDefault="00A0374F" w:rsidP="00A0374F">
      <w:pPr>
        <w:jc w:val="center"/>
        <w:rPr>
          <w:rFonts w:ascii="Times New Roman" w:hAnsi="Times New Roman" w:cs="Times New Roman"/>
          <w:b/>
          <w:bCs/>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2"/>
        <w:gridCol w:w="3969"/>
      </w:tblGrid>
      <w:tr w:rsidR="00905C19" w:rsidRPr="00DD079B" w14:paraId="7FD2A1D6" w14:textId="77777777" w:rsidTr="00905C19">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35E303A7" w14:textId="77777777" w:rsidR="00FE210A" w:rsidRPr="00DD079B" w:rsidRDefault="00FE210A" w:rsidP="000C4B19">
            <w:pPr>
              <w:jc w:val="center"/>
              <w:rPr>
                <w:rFonts w:ascii="Times New Roman" w:hAnsi="Times New Roman" w:cs="Times New Roman"/>
                <w:b/>
                <w:bCs/>
                <w:sz w:val="28"/>
                <w:szCs w:val="28"/>
              </w:rPr>
            </w:pPr>
            <w:r w:rsidRPr="00DD079B">
              <w:rPr>
                <w:rFonts w:ascii="Times New Roman" w:hAnsi="Times New Roman" w:cs="Times New Roman"/>
                <w:b/>
                <w:bCs/>
                <w:sz w:val="28"/>
                <w:szCs w:val="28"/>
              </w:rPr>
              <w:t>N п/п</w:t>
            </w:r>
          </w:p>
        </w:tc>
        <w:tc>
          <w:tcPr>
            <w:tcW w:w="4962" w:type="dxa"/>
            <w:tcBorders>
              <w:top w:val="single" w:sz="4" w:space="0" w:color="auto"/>
              <w:left w:val="single" w:sz="4" w:space="0" w:color="auto"/>
              <w:bottom w:val="single" w:sz="4" w:space="0" w:color="auto"/>
              <w:right w:val="single" w:sz="4" w:space="0" w:color="auto"/>
            </w:tcBorders>
            <w:vAlign w:val="center"/>
            <w:hideMark/>
          </w:tcPr>
          <w:p w14:paraId="610FE047" w14:textId="77777777" w:rsidR="00FE210A" w:rsidRPr="00DD079B" w:rsidRDefault="00FE210A" w:rsidP="000C4B19">
            <w:pPr>
              <w:jc w:val="center"/>
              <w:rPr>
                <w:rFonts w:ascii="Times New Roman" w:hAnsi="Times New Roman" w:cs="Times New Roman"/>
                <w:b/>
                <w:bCs/>
                <w:sz w:val="28"/>
                <w:szCs w:val="28"/>
              </w:rPr>
            </w:pPr>
            <w:r w:rsidRPr="00DD079B">
              <w:rPr>
                <w:rFonts w:ascii="Times New Roman" w:hAnsi="Times New Roman" w:cs="Times New Roman"/>
                <w:b/>
                <w:bCs/>
                <w:sz w:val="28"/>
                <w:szCs w:val="28"/>
              </w:rPr>
              <w:t>Наименование должности</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91BEFFD" w14:textId="77777777" w:rsidR="00FE210A" w:rsidRPr="00DD079B" w:rsidRDefault="00FE210A" w:rsidP="000C4B19">
            <w:pPr>
              <w:jc w:val="center"/>
              <w:rPr>
                <w:rFonts w:ascii="Times New Roman" w:hAnsi="Times New Roman" w:cs="Times New Roman"/>
                <w:b/>
                <w:bCs/>
                <w:sz w:val="28"/>
                <w:szCs w:val="28"/>
              </w:rPr>
            </w:pPr>
            <w:r w:rsidRPr="00DD079B">
              <w:rPr>
                <w:rFonts w:ascii="Times New Roman" w:hAnsi="Times New Roman" w:cs="Times New Roman"/>
                <w:b/>
                <w:bCs/>
                <w:sz w:val="28"/>
                <w:szCs w:val="28"/>
              </w:rPr>
              <w:t>Количество</w:t>
            </w:r>
          </w:p>
        </w:tc>
      </w:tr>
      <w:tr w:rsidR="00905C19" w:rsidRPr="00DD079B" w14:paraId="1F71F7D8" w14:textId="77777777" w:rsidTr="00905C19">
        <w:trPr>
          <w:trHeight w:val="264"/>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E978248"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256DE198" w14:textId="2C7EB80E" w:rsidR="00FE210A" w:rsidRPr="00A31E9F" w:rsidRDefault="00FE210A" w:rsidP="000C4B19">
            <w:pPr>
              <w:rPr>
                <w:rFonts w:ascii="Times New Roman" w:hAnsi="Times New Roman" w:cs="Times New Roman"/>
                <w:sz w:val="28"/>
                <w:szCs w:val="28"/>
              </w:rPr>
            </w:pPr>
            <w:r w:rsidRPr="00A31E9F">
              <w:rPr>
                <w:rFonts w:ascii="Times New Roman" w:hAnsi="Times New Roman" w:cs="Times New Roman"/>
                <w:sz w:val="28"/>
                <w:szCs w:val="28"/>
              </w:rPr>
              <w:t xml:space="preserve">Заведующий </w:t>
            </w:r>
            <w:r w:rsidR="004C62FC" w:rsidRPr="00A31E9F">
              <w:rPr>
                <w:rFonts w:ascii="Times New Roman" w:hAnsi="Times New Roman" w:cs="Times New Roman"/>
                <w:sz w:val="28"/>
                <w:szCs w:val="28"/>
              </w:rPr>
              <w:t>отделением</w:t>
            </w:r>
          </w:p>
        </w:tc>
        <w:tc>
          <w:tcPr>
            <w:tcW w:w="3969" w:type="dxa"/>
            <w:tcBorders>
              <w:top w:val="single" w:sz="4" w:space="0" w:color="auto"/>
              <w:left w:val="single" w:sz="4" w:space="0" w:color="auto"/>
              <w:bottom w:val="single" w:sz="4" w:space="0" w:color="auto"/>
              <w:right w:val="single" w:sz="4" w:space="0" w:color="auto"/>
            </w:tcBorders>
            <w:hideMark/>
          </w:tcPr>
          <w:p w14:paraId="03744B1B" w14:textId="6FA05A91" w:rsidR="00FE210A" w:rsidRPr="00127EEC" w:rsidRDefault="004C62FC" w:rsidP="000C4B19">
            <w:pPr>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905C19" w:rsidRPr="00DD079B" w14:paraId="354ECD6F" w14:textId="77777777" w:rsidTr="00905C19">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723DD350"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48E08698" w14:textId="77777777" w:rsidR="00FE210A" w:rsidRPr="00A31E9F" w:rsidRDefault="00FE210A" w:rsidP="000C4B19">
            <w:pPr>
              <w:rPr>
                <w:rFonts w:ascii="Times New Roman" w:hAnsi="Times New Roman" w:cs="Times New Roman"/>
                <w:sz w:val="28"/>
                <w:szCs w:val="28"/>
              </w:rPr>
            </w:pPr>
            <w:r w:rsidRPr="00A31E9F">
              <w:rPr>
                <w:rFonts w:ascii="Times New Roman" w:hAnsi="Times New Roman" w:cs="Times New Roman"/>
                <w:sz w:val="28"/>
                <w:szCs w:val="28"/>
              </w:rPr>
              <w:t>Врач физической и реабилитационной медицины</w:t>
            </w:r>
          </w:p>
        </w:tc>
        <w:tc>
          <w:tcPr>
            <w:tcW w:w="3969" w:type="dxa"/>
            <w:tcBorders>
              <w:top w:val="single" w:sz="4" w:space="0" w:color="auto"/>
              <w:left w:val="single" w:sz="4" w:space="0" w:color="auto"/>
              <w:bottom w:val="single" w:sz="4" w:space="0" w:color="auto"/>
              <w:right w:val="single" w:sz="4" w:space="0" w:color="auto"/>
            </w:tcBorders>
            <w:hideMark/>
          </w:tcPr>
          <w:p w14:paraId="689849A9" w14:textId="77777777" w:rsidR="00FE210A" w:rsidRPr="00127EEC" w:rsidRDefault="00FE210A" w:rsidP="000C4B19">
            <w:pPr>
              <w:jc w:val="center"/>
              <w:rPr>
                <w:rFonts w:ascii="Times New Roman" w:hAnsi="Times New Roman" w:cs="Times New Roman"/>
                <w:sz w:val="28"/>
                <w:szCs w:val="28"/>
              </w:rPr>
            </w:pPr>
            <w:r w:rsidRPr="00127EEC">
              <w:rPr>
                <w:rFonts w:ascii="Times New Roman" w:hAnsi="Times New Roman" w:cs="Times New Roman"/>
                <w:sz w:val="28"/>
                <w:szCs w:val="28"/>
              </w:rPr>
              <w:t>1 на 15 коек</w:t>
            </w:r>
          </w:p>
        </w:tc>
      </w:tr>
      <w:tr w:rsidR="00905C19" w:rsidRPr="00DD079B" w14:paraId="3ADB58A1" w14:textId="77777777" w:rsidTr="00905C19">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2B2BEA86"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4ED0F04B" w14:textId="75BF70C5" w:rsidR="00FE210A" w:rsidRPr="00127EEC" w:rsidRDefault="004C62FC" w:rsidP="004C62FC">
            <w:pPr>
              <w:rPr>
                <w:rFonts w:ascii="Times New Roman" w:hAnsi="Times New Roman" w:cs="Times New Roman"/>
                <w:sz w:val="28"/>
                <w:szCs w:val="28"/>
              </w:rPr>
            </w:pPr>
            <w:r w:rsidRPr="00A31E9F">
              <w:rPr>
                <w:rFonts w:ascii="Times New Roman" w:hAnsi="Times New Roman" w:cs="Times New Roman"/>
                <w:sz w:val="28"/>
                <w:szCs w:val="28"/>
              </w:rPr>
              <w:t>Физический терапевт</w:t>
            </w:r>
            <w:r w:rsidR="00FE210A" w:rsidRPr="00127EEC">
              <w:rPr>
                <w:rFonts w:ascii="Times New Roman" w:hAnsi="Times New Roman" w:cs="Times New Roman"/>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hideMark/>
          </w:tcPr>
          <w:p w14:paraId="409F5060" w14:textId="77777777" w:rsidR="00FE210A" w:rsidRPr="00127EEC" w:rsidRDefault="00FE210A" w:rsidP="000C4B19">
            <w:pPr>
              <w:jc w:val="center"/>
              <w:rPr>
                <w:rFonts w:ascii="Times New Roman" w:hAnsi="Times New Roman" w:cs="Times New Roman"/>
                <w:sz w:val="28"/>
                <w:szCs w:val="28"/>
              </w:rPr>
            </w:pPr>
            <w:r w:rsidRPr="00127EEC">
              <w:rPr>
                <w:rFonts w:ascii="Times New Roman" w:hAnsi="Times New Roman" w:cs="Times New Roman"/>
                <w:sz w:val="28"/>
                <w:szCs w:val="28"/>
              </w:rPr>
              <w:t>1 на 15 коек</w:t>
            </w:r>
          </w:p>
        </w:tc>
      </w:tr>
      <w:tr w:rsidR="00905C19" w:rsidRPr="00DD079B" w14:paraId="218154C6" w14:textId="77777777" w:rsidTr="00905C19">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BE3E598"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40EBA82C" w14:textId="77777777" w:rsidR="00FE210A" w:rsidRPr="00A31E9F" w:rsidRDefault="00FE210A" w:rsidP="000C4B19">
            <w:pPr>
              <w:rPr>
                <w:rFonts w:ascii="Times New Roman" w:hAnsi="Times New Roman" w:cs="Times New Roman"/>
                <w:sz w:val="28"/>
                <w:szCs w:val="28"/>
              </w:rPr>
            </w:pPr>
            <w:r w:rsidRPr="00A31E9F">
              <w:rPr>
                <w:rFonts w:ascii="Times New Roman" w:hAnsi="Times New Roman" w:cs="Times New Roman"/>
                <w:sz w:val="28"/>
                <w:szCs w:val="28"/>
              </w:rPr>
              <w:t>Медицинский психолог</w:t>
            </w:r>
          </w:p>
        </w:tc>
        <w:tc>
          <w:tcPr>
            <w:tcW w:w="3969" w:type="dxa"/>
            <w:tcBorders>
              <w:top w:val="single" w:sz="4" w:space="0" w:color="auto"/>
              <w:left w:val="single" w:sz="4" w:space="0" w:color="auto"/>
              <w:bottom w:val="single" w:sz="4" w:space="0" w:color="auto"/>
              <w:right w:val="single" w:sz="4" w:space="0" w:color="auto"/>
            </w:tcBorders>
            <w:hideMark/>
          </w:tcPr>
          <w:p w14:paraId="2B9F836A" w14:textId="4C563EC2" w:rsidR="00FE210A" w:rsidRPr="00127EEC" w:rsidRDefault="004C62FC" w:rsidP="000C4B19">
            <w:pPr>
              <w:jc w:val="center"/>
              <w:rPr>
                <w:rFonts w:ascii="Times New Roman" w:hAnsi="Times New Roman" w:cs="Times New Roman"/>
                <w:sz w:val="28"/>
                <w:szCs w:val="28"/>
                <w:lang w:val="en-US"/>
              </w:rPr>
            </w:pPr>
            <w:r w:rsidRPr="00A31E9F">
              <w:rPr>
                <w:rFonts w:ascii="Times New Roman" w:hAnsi="Times New Roman" w:cs="Times New Roman"/>
                <w:sz w:val="28"/>
                <w:szCs w:val="28"/>
              </w:rPr>
              <w:t>1</w:t>
            </w:r>
            <w:r w:rsidR="00FE210A" w:rsidRPr="00127EEC">
              <w:rPr>
                <w:rFonts w:ascii="Times New Roman" w:hAnsi="Times New Roman" w:cs="Times New Roman"/>
                <w:sz w:val="28"/>
                <w:szCs w:val="28"/>
              </w:rPr>
              <w:t xml:space="preserve"> на 15 коек</w:t>
            </w:r>
          </w:p>
        </w:tc>
      </w:tr>
      <w:tr w:rsidR="00905C19" w:rsidRPr="00DD079B" w14:paraId="7102255E" w14:textId="77777777" w:rsidTr="00905C19">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99DEC8B"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3A888EAD" w14:textId="23B288CC" w:rsidR="00FE210A" w:rsidRPr="00A31E9F" w:rsidRDefault="004C62FC" w:rsidP="000C4B19">
            <w:pPr>
              <w:rPr>
                <w:rFonts w:ascii="Times New Roman" w:hAnsi="Times New Roman" w:cs="Times New Roman"/>
                <w:sz w:val="28"/>
                <w:szCs w:val="28"/>
              </w:rPr>
            </w:pPr>
            <w:r w:rsidRPr="00A31E9F">
              <w:rPr>
                <w:rFonts w:ascii="Times New Roman" w:hAnsi="Times New Roman" w:cs="Times New Roman"/>
                <w:sz w:val="28"/>
                <w:szCs w:val="28"/>
              </w:rPr>
              <w:t>Эрготерапевт</w:t>
            </w:r>
          </w:p>
        </w:tc>
        <w:tc>
          <w:tcPr>
            <w:tcW w:w="3969" w:type="dxa"/>
            <w:tcBorders>
              <w:top w:val="single" w:sz="4" w:space="0" w:color="auto"/>
              <w:left w:val="single" w:sz="4" w:space="0" w:color="auto"/>
              <w:bottom w:val="single" w:sz="4" w:space="0" w:color="auto"/>
              <w:right w:val="single" w:sz="4" w:space="0" w:color="auto"/>
            </w:tcBorders>
            <w:hideMark/>
          </w:tcPr>
          <w:p w14:paraId="23D65831" w14:textId="1336B84E" w:rsidR="00FE210A" w:rsidRPr="00127EEC" w:rsidRDefault="004C62FC" w:rsidP="000C4B19">
            <w:pPr>
              <w:jc w:val="center"/>
              <w:rPr>
                <w:rFonts w:ascii="Times New Roman" w:hAnsi="Times New Roman" w:cs="Times New Roman"/>
                <w:sz w:val="28"/>
                <w:szCs w:val="28"/>
              </w:rPr>
            </w:pPr>
            <w:r w:rsidRPr="00127EEC">
              <w:rPr>
                <w:rFonts w:ascii="Times New Roman" w:hAnsi="Times New Roman" w:cs="Times New Roman"/>
                <w:sz w:val="28"/>
                <w:szCs w:val="28"/>
              </w:rPr>
              <w:t xml:space="preserve">1 </w:t>
            </w:r>
            <w:r w:rsidR="00FE210A" w:rsidRPr="00127EEC">
              <w:rPr>
                <w:rFonts w:ascii="Times New Roman" w:hAnsi="Times New Roman" w:cs="Times New Roman"/>
                <w:sz w:val="28"/>
                <w:szCs w:val="28"/>
              </w:rPr>
              <w:t>на 15 коек</w:t>
            </w:r>
          </w:p>
        </w:tc>
      </w:tr>
      <w:tr w:rsidR="00905C19" w:rsidRPr="00DD079B" w14:paraId="1CD29F52" w14:textId="77777777" w:rsidTr="00905C19">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A60719E"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60F3BEF2" w14:textId="77777777" w:rsidR="00FE210A" w:rsidRPr="00A31E9F" w:rsidRDefault="00FE210A" w:rsidP="0074169E">
            <w:pPr>
              <w:rPr>
                <w:rFonts w:ascii="Times New Roman" w:hAnsi="Times New Roman" w:cs="Times New Roman"/>
                <w:sz w:val="28"/>
                <w:szCs w:val="28"/>
              </w:rPr>
            </w:pPr>
            <w:r w:rsidRPr="00A31E9F">
              <w:rPr>
                <w:rFonts w:ascii="Times New Roman" w:hAnsi="Times New Roman" w:cs="Times New Roman"/>
                <w:sz w:val="28"/>
                <w:szCs w:val="28"/>
              </w:rPr>
              <w:t xml:space="preserve">Медицинская сестра </w:t>
            </w:r>
            <w:r w:rsidR="0074169E" w:rsidRPr="00A31E9F">
              <w:rPr>
                <w:rFonts w:ascii="Times New Roman" w:hAnsi="Times New Roman" w:cs="Times New Roman"/>
                <w:sz w:val="28"/>
                <w:szCs w:val="28"/>
              </w:rPr>
              <w:t>палатная</w:t>
            </w:r>
          </w:p>
        </w:tc>
        <w:tc>
          <w:tcPr>
            <w:tcW w:w="3969" w:type="dxa"/>
            <w:tcBorders>
              <w:top w:val="single" w:sz="4" w:space="0" w:color="auto"/>
              <w:left w:val="single" w:sz="4" w:space="0" w:color="auto"/>
              <w:bottom w:val="single" w:sz="4" w:space="0" w:color="auto"/>
              <w:right w:val="single" w:sz="4" w:space="0" w:color="auto"/>
            </w:tcBorders>
            <w:hideMark/>
          </w:tcPr>
          <w:p w14:paraId="01F13032" w14:textId="77777777" w:rsidR="00FE210A" w:rsidRPr="00BE13F0" w:rsidRDefault="0074169E" w:rsidP="0074169E">
            <w:pPr>
              <w:jc w:val="center"/>
              <w:rPr>
                <w:rFonts w:ascii="Times New Roman" w:hAnsi="Times New Roman" w:cs="Times New Roman"/>
                <w:sz w:val="28"/>
                <w:szCs w:val="28"/>
              </w:rPr>
            </w:pPr>
            <w:r w:rsidRPr="00127EEC">
              <w:rPr>
                <w:rFonts w:ascii="Times New Roman" w:hAnsi="Times New Roman" w:cs="Times New Roman"/>
                <w:sz w:val="28"/>
                <w:szCs w:val="28"/>
              </w:rPr>
              <w:t xml:space="preserve">4,75 </w:t>
            </w:r>
            <w:r w:rsidR="00FE210A" w:rsidRPr="00127EEC">
              <w:rPr>
                <w:rFonts w:ascii="Times New Roman" w:hAnsi="Times New Roman" w:cs="Times New Roman"/>
                <w:sz w:val="28"/>
                <w:szCs w:val="28"/>
              </w:rPr>
              <w:t xml:space="preserve">на </w:t>
            </w:r>
            <w:r w:rsidRPr="00127EEC">
              <w:rPr>
                <w:rFonts w:ascii="Times New Roman" w:hAnsi="Times New Roman" w:cs="Times New Roman"/>
                <w:sz w:val="28"/>
                <w:szCs w:val="28"/>
              </w:rPr>
              <w:t>30</w:t>
            </w:r>
            <w:r w:rsidR="00FE210A" w:rsidRPr="00BE13F0">
              <w:rPr>
                <w:rFonts w:ascii="Times New Roman" w:hAnsi="Times New Roman" w:cs="Times New Roman"/>
                <w:sz w:val="28"/>
                <w:szCs w:val="28"/>
              </w:rPr>
              <w:t xml:space="preserve"> коек</w:t>
            </w:r>
          </w:p>
        </w:tc>
      </w:tr>
      <w:tr w:rsidR="00905C19" w:rsidRPr="00DD079B" w14:paraId="3ECA2995" w14:textId="77777777" w:rsidTr="00905C19">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736C643"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6B60CF08" w14:textId="77777777" w:rsidR="00FE210A" w:rsidRPr="00A31E9F" w:rsidRDefault="00FE210A" w:rsidP="000C4B19">
            <w:pPr>
              <w:rPr>
                <w:rFonts w:ascii="Times New Roman" w:hAnsi="Times New Roman" w:cs="Times New Roman"/>
                <w:sz w:val="28"/>
                <w:szCs w:val="28"/>
              </w:rPr>
            </w:pPr>
            <w:r w:rsidRPr="00A31E9F">
              <w:rPr>
                <w:rFonts w:ascii="Times New Roman" w:hAnsi="Times New Roman" w:cs="Times New Roman"/>
                <w:sz w:val="28"/>
                <w:szCs w:val="28"/>
              </w:rPr>
              <w:t>Сестра хозяйка</w:t>
            </w:r>
          </w:p>
        </w:tc>
        <w:tc>
          <w:tcPr>
            <w:tcW w:w="3969" w:type="dxa"/>
            <w:tcBorders>
              <w:top w:val="single" w:sz="4" w:space="0" w:color="auto"/>
              <w:left w:val="single" w:sz="4" w:space="0" w:color="auto"/>
              <w:bottom w:val="single" w:sz="4" w:space="0" w:color="auto"/>
              <w:right w:val="single" w:sz="4" w:space="0" w:color="auto"/>
            </w:tcBorders>
            <w:hideMark/>
          </w:tcPr>
          <w:p w14:paraId="7BF345D0" w14:textId="77777777" w:rsidR="00FE210A" w:rsidRPr="00A31E9F" w:rsidRDefault="00FE210A" w:rsidP="000C4B19">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905C19" w:rsidRPr="00DD079B" w14:paraId="7EDD7831" w14:textId="77777777" w:rsidTr="00905C19">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CAA1E0E"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554FF2A0" w14:textId="77777777" w:rsidR="00FE210A" w:rsidRPr="00A31E9F" w:rsidRDefault="00FE210A" w:rsidP="000C4B19">
            <w:pPr>
              <w:rPr>
                <w:rFonts w:ascii="Times New Roman" w:hAnsi="Times New Roman" w:cs="Times New Roman"/>
                <w:sz w:val="28"/>
                <w:szCs w:val="28"/>
              </w:rPr>
            </w:pPr>
            <w:r w:rsidRPr="00A31E9F">
              <w:rPr>
                <w:rFonts w:ascii="Times New Roman" w:hAnsi="Times New Roman" w:cs="Times New Roman"/>
                <w:sz w:val="28"/>
                <w:szCs w:val="28"/>
              </w:rPr>
              <w:t>Старшая сестра</w:t>
            </w:r>
          </w:p>
        </w:tc>
        <w:tc>
          <w:tcPr>
            <w:tcW w:w="3969" w:type="dxa"/>
            <w:tcBorders>
              <w:top w:val="single" w:sz="4" w:space="0" w:color="auto"/>
              <w:left w:val="single" w:sz="4" w:space="0" w:color="auto"/>
              <w:bottom w:val="single" w:sz="4" w:space="0" w:color="auto"/>
              <w:right w:val="single" w:sz="4" w:space="0" w:color="auto"/>
            </w:tcBorders>
            <w:hideMark/>
          </w:tcPr>
          <w:p w14:paraId="771BC18F" w14:textId="77777777" w:rsidR="00FE210A" w:rsidRPr="00A31E9F" w:rsidRDefault="00FE210A" w:rsidP="000C4B19">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905C19" w:rsidRPr="00DD079B" w14:paraId="5E79CC7A"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158E9B6" w14:textId="77777777" w:rsidR="00FE210A" w:rsidRPr="00A31E9F" w:rsidRDefault="00FE210A" w:rsidP="000C4B19">
            <w:pPr>
              <w:widowControl/>
              <w:numPr>
                <w:ilvl w:val="0"/>
                <w:numId w:val="24"/>
              </w:numPr>
              <w:ind w:left="0" w:firstLine="0"/>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4962" w:type="dxa"/>
            <w:tcBorders>
              <w:top w:val="single" w:sz="4" w:space="0" w:color="auto"/>
              <w:left w:val="single" w:sz="4" w:space="0" w:color="auto"/>
              <w:bottom w:val="single" w:sz="4" w:space="0" w:color="auto"/>
              <w:right w:val="single" w:sz="4" w:space="0" w:color="auto"/>
            </w:tcBorders>
            <w:hideMark/>
          </w:tcPr>
          <w:p w14:paraId="1B0AB2FA" w14:textId="77777777" w:rsidR="00FE210A" w:rsidRPr="00127EEC" w:rsidRDefault="00FE210A" w:rsidP="000C4B19">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процедур</w:t>
            </w:r>
            <w:r w:rsidRPr="00127EEC">
              <w:rPr>
                <w:rFonts w:ascii="Times New Roman" w:hAnsi="Times New Roman" w:cs="Times New Roman"/>
                <w:sz w:val="28"/>
                <w:szCs w:val="28"/>
              </w:rPr>
              <w:t>ная</w:t>
            </w:r>
          </w:p>
        </w:tc>
        <w:tc>
          <w:tcPr>
            <w:tcW w:w="3969" w:type="dxa"/>
            <w:tcBorders>
              <w:top w:val="single" w:sz="4" w:space="0" w:color="auto"/>
              <w:left w:val="single" w:sz="4" w:space="0" w:color="auto"/>
              <w:bottom w:val="single" w:sz="4" w:space="0" w:color="auto"/>
              <w:right w:val="single" w:sz="4" w:space="0" w:color="auto"/>
            </w:tcBorders>
            <w:hideMark/>
          </w:tcPr>
          <w:p w14:paraId="0480DBB8" w14:textId="5429BC03" w:rsidR="00FE210A" w:rsidRPr="00D23EC3" w:rsidRDefault="003401DE" w:rsidP="000C4B19">
            <w:pPr>
              <w:jc w:val="center"/>
              <w:rPr>
                <w:rFonts w:ascii="Times New Roman" w:hAnsi="Times New Roman" w:cs="Times New Roman"/>
                <w:sz w:val="28"/>
                <w:szCs w:val="28"/>
              </w:rPr>
            </w:pPr>
            <w:r w:rsidRPr="00BE13F0">
              <w:rPr>
                <w:rFonts w:ascii="Times New Roman" w:hAnsi="Times New Roman" w:cs="Times New Roman"/>
                <w:sz w:val="28"/>
                <w:szCs w:val="28"/>
              </w:rPr>
              <w:t>1 на 30 коек</w:t>
            </w:r>
            <w:r w:rsidR="00FE210A" w:rsidRPr="00D23EC3">
              <w:rPr>
                <w:rFonts w:ascii="Times New Roman" w:hAnsi="Times New Roman" w:cs="Times New Roman"/>
                <w:sz w:val="28"/>
                <w:szCs w:val="28"/>
              </w:rPr>
              <w:t xml:space="preserve"> </w:t>
            </w:r>
          </w:p>
        </w:tc>
      </w:tr>
      <w:tr w:rsidR="00905C19" w:rsidRPr="00DD079B" w14:paraId="3BBC3A91"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1A64BBA"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63B3C528" w14:textId="77777777" w:rsidR="00FE210A" w:rsidRPr="00A31E9F" w:rsidRDefault="00FE210A" w:rsidP="000C4B19">
            <w:pPr>
              <w:rPr>
                <w:rFonts w:ascii="Times New Roman" w:hAnsi="Times New Roman" w:cs="Times New Roman"/>
                <w:sz w:val="28"/>
                <w:szCs w:val="28"/>
              </w:rPr>
            </w:pPr>
            <w:r w:rsidRPr="00A31E9F">
              <w:rPr>
                <w:rFonts w:ascii="Times New Roman" w:hAnsi="Times New Roman" w:cs="Times New Roman"/>
                <w:sz w:val="28"/>
                <w:szCs w:val="28"/>
              </w:rPr>
              <w:t>Врач кардиолог</w:t>
            </w:r>
          </w:p>
        </w:tc>
        <w:tc>
          <w:tcPr>
            <w:tcW w:w="3969" w:type="dxa"/>
            <w:tcBorders>
              <w:top w:val="single" w:sz="4" w:space="0" w:color="auto"/>
              <w:left w:val="single" w:sz="4" w:space="0" w:color="auto"/>
              <w:bottom w:val="single" w:sz="4" w:space="0" w:color="auto"/>
              <w:right w:val="single" w:sz="4" w:space="0" w:color="auto"/>
            </w:tcBorders>
          </w:tcPr>
          <w:p w14:paraId="029F7E48" w14:textId="77777777" w:rsidR="00FE210A" w:rsidRPr="00A31E9F" w:rsidRDefault="00FE210A" w:rsidP="000C4B19">
            <w:pPr>
              <w:jc w:val="center"/>
              <w:rPr>
                <w:rFonts w:ascii="Times New Roman" w:hAnsi="Times New Roman" w:cs="Times New Roman"/>
                <w:sz w:val="28"/>
                <w:szCs w:val="28"/>
              </w:rPr>
            </w:pPr>
            <w:r w:rsidRPr="00A31E9F">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905C19" w:rsidRPr="00DD079B" w14:paraId="35E8E4BE"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F1F9F2D"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3B2A4B4D" w14:textId="77777777" w:rsidR="00FE210A" w:rsidRPr="00A31E9F" w:rsidRDefault="00FE210A" w:rsidP="000C4B19">
            <w:pPr>
              <w:rPr>
                <w:rFonts w:ascii="Times New Roman" w:hAnsi="Times New Roman" w:cs="Times New Roman"/>
                <w:sz w:val="28"/>
                <w:szCs w:val="28"/>
              </w:rPr>
            </w:pPr>
            <w:r w:rsidRPr="00A31E9F">
              <w:rPr>
                <w:rFonts w:ascii="Times New Roman" w:hAnsi="Times New Roman" w:cs="Times New Roman"/>
                <w:sz w:val="28"/>
                <w:szCs w:val="28"/>
              </w:rPr>
              <w:t>Врач пульмонолог</w:t>
            </w:r>
          </w:p>
        </w:tc>
        <w:tc>
          <w:tcPr>
            <w:tcW w:w="3969" w:type="dxa"/>
            <w:tcBorders>
              <w:top w:val="single" w:sz="4" w:space="0" w:color="auto"/>
              <w:left w:val="single" w:sz="4" w:space="0" w:color="auto"/>
              <w:bottom w:val="single" w:sz="4" w:space="0" w:color="auto"/>
              <w:right w:val="single" w:sz="4" w:space="0" w:color="auto"/>
            </w:tcBorders>
          </w:tcPr>
          <w:p w14:paraId="6097AD86" w14:textId="77777777" w:rsidR="00FE210A" w:rsidRPr="00127EEC" w:rsidRDefault="00FE210A" w:rsidP="000C4B19">
            <w:pPr>
              <w:jc w:val="center"/>
              <w:rPr>
                <w:rFonts w:ascii="Times New Roman" w:hAnsi="Times New Roman" w:cs="Times New Roman"/>
                <w:sz w:val="28"/>
                <w:szCs w:val="28"/>
              </w:rPr>
            </w:pPr>
            <w:r w:rsidRPr="00A31E9F">
              <w:rPr>
                <w:rFonts w:ascii="Times New Roman" w:hAnsi="Times New Roman" w:cs="Times New Roman"/>
                <w:sz w:val="28"/>
                <w:szCs w:val="28"/>
              </w:rPr>
              <w:t>устанавливаются в порядке и по норматива</w:t>
            </w:r>
            <w:r w:rsidRPr="00127EEC">
              <w:rPr>
                <w:rFonts w:ascii="Times New Roman" w:hAnsi="Times New Roman" w:cs="Times New Roman"/>
                <w:sz w:val="28"/>
                <w:szCs w:val="28"/>
              </w:rPr>
              <w:t xml:space="preserve">м соответствующих структурных подразделений медицинской организации </w:t>
            </w:r>
          </w:p>
        </w:tc>
      </w:tr>
      <w:tr w:rsidR="00905C19" w:rsidRPr="00DD079B" w14:paraId="0FCDCF57"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29C188D" w14:textId="77777777" w:rsidR="00FE210A" w:rsidRPr="003D1E32" w:rsidRDefault="00FE210A"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7966B6A8" w14:textId="77777777" w:rsidR="00FE210A" w:rsidRPr="00A31E9F" w:rsidRDefault="00FE210A" w:rsidP="000C4B19">
            <w:pPr>
              <w:rPr>
                <w:rFonts w:ascii="Times New Roman" w:hAnsi="Times New Roman" w:cs="Times New Roman"/>
                <w:sz w:val="28"/>
                <w:szCs w:val="28"/>
              </w:rPr>
            </w:pPr>
            <w:r w:rsidRPr="00A31E9F">
              <w:rPr>
                <w:rFonts w:ascii="Times New Roman" w:hAnsi="Times New Roman" w:cs="Times New Roman"/>
                <w:sz w:val="28"/>
                <w:szCs w:val="28"/>
              </w:rPr>
              <w:t>Врач функциональной диагностики</w:t>
            </w:r>
          </w:p>
        </w:tc>
        <w:tc>
          <w:tcPr>
            <w:tcW w:w="3969" w:type="dxa"/>
            <w:tcBorders>
              <w:top w:val="single" w:sz="4" w:space="0" w:color="auto"/>
              <w:left w:val="single" w:sz="4" w:space="0" w:color="auto"/>
              <w:bottom w:val="single" w:sz="4" w:space="0" w:color="auto"/>
              <w:right w:val="single" w:sz="4" w:space="0" w:color="auto"/>
            </w:tcBorders>
          </w:tcPr>
          <w:p w14:paraId="747A3846" w14:textId="77777777" w:rsidR="00FE210A" w:rsidRPr="00127EEC" w:rsidRDefault="00FE210A" w:rsidP="000C4B19">
            <w:pPr>
              <w:jc w:val="center"/>
              <w:rPr>
                <w:rFonts w:ascii="Times New Roman" w:hAnsi="Times New Roman" w:cs="Times New Roman"/>
                <w:sz w:val="28"/>
                <w:szCs w:val="28"/>
              </w:rPr>
            </w:pPr>
            <w:r w:rsidRPr="00A31E9F">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w:t>
            </w:r>
            <w:r w:rsidRPr="00127EEC">
              <w:rPr>
                <w:rFonts w:ascii="Times New Roman" w:hAnsi="Times New Roman" w:cs="Times New Roman"/>
                <w:sz w:val="28"/>
                <w:szCs w:val="28"/>
              </w:rPr>
              <w:t xml:space="preserve">анизации </w:t>
            </w:r>
          </w:p>
        </w:tc>
      </w:tr>
      <w:tr w:rsidR="00905C19" w:rsidRPr="00DD079B" w14:paraId="64198B29"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5980476" w14:textId="77777777" w:rsidR="0074169E" w:rsidRPr="003D1E32" w:rsidRDefault="0074169E"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13F00421" w14:textId="77777777" w:rsidR="0074169E" w:rsidRPr="00A31E9F" w:rsidRDefault="0074169E" w:rsidP="0074169E">
            <w:pPr>
              <w:rPr>
                <w:rFonts w:ascii="Times New Roman" w:hAnsi="Times New Roman" w:cs="Times New Roman"/>
                <w:sz w:val="28"/>
                <w:szCs w:val="28"/>
              </w:rPr>
            </w:pPr>
            <w:r w:rsidRPr="00A31E9F">
              <w:rPr>
                <w:rFonts w:ascii="Times New Roman" w:hAnsi="Times New Roman" w:cs="Times New Roman"/>
                <w:sz w:val="28"/>
                <w:szCs w:val="28"/>
              </w:rPr>
              <w:t>Врач ультразвуковой диагностики</w:t>
            </w:r>
          </w:p>
        </w:tc>
        <w:tc>
          <w:tcPr>
            <w:tcW w:w="3969" w:type="dxa"/>
            <w:tcBorders>
              <w:top w:val="single" w:sz="4" w:space="0" w:color="auto"/>
              <w:left w:val="single" w:sz="4" w:space="0" w:color="auto"/>
              <w:bottom w:val="single" w:sz="4" w:space="0" w:color="auto"/>
              <w:right w:val="single" w:sz="4" w:space="0" w:color="auto"/>
            </w:tcBorders>
          </w:tcPr>
          <w:p w14:paraId="79DB109F" w14:textId="77777777" w:rsidR="0074169E" w:rsidRPr="00127EEC" w:rsidRDefault="0074169E" w:rsidP="000C4B19">
            <w:pPr>
              <w:jc w:val="center"/>
              <w:rPr>
                <w:rFonts w:ascii="Times New Roman" w:hAnsi="Times New Roman" w:cs="Times New Roman"/>
                <w:sz w:val="28"/>
                <w:szCs w:val="28"/>
              </w:rPr>
            </w:pPr>
            <w:r w:rsidRPr="00A31E9F">
              <w:rPr>
                <w:rFonts w:ascii="Times New Roman" w:hAnsi="Times New Roman" w:cs="Times New Roman"/>
                <w:sz w:val="28"/>
                <w:szCs w:val="28"/>
              </w:rPr>
              <w:t>устанавлив</w:t>
            </w:r>
            <w:r w:rsidRPr="00127EEC">
              <w:rPr>
                <w:rFonts w:ascii="Times New Roman" w:hAnsi="Times New Roman" w:cs="Times New Roman"/>
                <w:sz w:val="28"/>
                <w:szCs w:val="28"/>
              </w:rPr>
              <w:t xml:space="preserve">аются в порядке и по нормативам соответствующих структурных подразделений медицинской организации </w:t>
            </w:r>
          </w:p>
        </w:tc>
      </w:tr>
      <w:tr w:rsidR="00905C19" w:rsidRPr="00DD079B" w14:paraId="585ED349"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70FEDE7" w14:textId="77777777" w:rsidR="0074169E" w:rsidRPr="00A31E9F" w:rsidRDefault="0074169E" w:rsidP="000C4B19">
            <w:pPr>
              <w:widowControl/>
              <w:numPr>
                <w:ilvl w:val="0"/>
                <w:numId w:val="24"/>
              </w:numPr>
              <w:ind w:left="0" w:firstLine="0"/>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4962" w:type="dxa"/>
            <w:tcBorders>
              <w:top w:val="single" w:sz="4" w:space="0" w:color="auto"/>
              <w:left w:val="single" w:sz="4" w:space="0" w:color="auto"/>
              <w:bottom w:val="single" w:sz="4" w:space="0" w:color="auto"/>
              <w:right w:val="single" w:sz="4" w:space="0" w:color="auto"/>
            </w:tcBorders>
            <w:hideMark/>
          </w:tcPr>
          <w:p w14:paraId="79268B36" w14:textId="77777777" w:rsidR="0074169E" w:rsidRPr="00127EEC" w:rsidRDefault="0074169E" w:rsidP="000C4B19">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кабинета</w:t>
            </w:r>
            <w:r w:rsidRPr="00127EEC">
              <w:rPr>
                <w:rFonts w:ascii="Times New Roman" w:hAnsi="Times New Roman" w:cs="Times New Roman"/>
                <w:sz w:val="28"/>
                <w:szCs w:val="28"/>
              </w:rPr>
              <w:t xml:space="preserve"> функциональной диагностики </w:t>
            </w:r>
          </w:p>
        </w:tc>
        <w:tc>
          <w:tcPr>
            <w:tcW w:w="3969" w:type="dxa"/>
            <w:tcBorders>
              <w:top w:val="single" w:sz="4" w:space="0" w:color="auto"/>
              <w:left w:val="single" w:sz="4" w:space="0" w:color="auto"/>
              <w:bottom w:val="single" w:sz="4" w:space="0" w:color="auto"/>
              <w:right w:val="single" w:sz="4" w:space="0" w:color="auto"/>
            </w:tcBorders>
            <w:hideMark/>
          </w:tcPr>
          <w:p w14:paraId="56B77DB8" w14:textId="77777777" w:rsidR="0074169E" w:rsidRPr="00127EEC" w:rsidRDefault="0074169E" w:rsidP="000C4B19">
            <w:pPr>
              <w:jc w:val="center"/>
              <w:rPr>
                <w:rFonts w:ascii="Times New Roman" w:hAnsi="Times New Roman" w:cs="Times New Roman"/>
                <w:sz w:val="28"/>
                <w:szCs w:val="28"/>
              </w:rPr>
            </w:pPr>
            <w:r w:rsidRPr="00127EEC">
              <w:rPr>
                <w:rFonts w:ascii="Times New Roman" w:hAnsi="Times New Roman" w:cs="Times New Roman"/>
                <w:sz w:val="28"/>
                <w:szCs w:val="28"/>
              </w:rPr>
              <w:t xml:space="preserve">устанавливается в порядке и по     нормативам соответствующих         </w:t>
            </w:r>
            <w:r w:rsidRPr="00127EEC">
              <w:rPr>
                <w:rFonts w:ascii="Times New Roman" w:hAnsi="Times New Roman" w:cs="Times New Roman"/>
                <w:sz w:val="28"/>
                <w:szCs w:val="28"/>
              </w:rPr>
              <w:br/>
              <w:t xml:space="preserve">структурных подразделений          </w:t>
            </w:r>
            <w:r w:rsidRPr="00127EEC">
              <w:rPr>
                <w:rFonts w:ascii="Times New Roman" w:hAnsi="Times New Roman" w:cs="Times New Roman"/>
                <w:sz w:val="28"/>
                <w:szCs w:val="28"/>
              </w:rPr>
              <w:br/>
              <w:t xml:space="preserve">медицинской организации            </w:t>
            </w:r>
          </w:p>
        </w:tc>
      </w:tr>
      <w:tr w:rsidR="00905C19" w:rsidRPr="00DD079B" w14:paraId="0EFF3FC4"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8DC7062" w14:textId="77777777" w:rsidR="0074169E" w:rsidRPr="003D1E32" w:rsidRDefault="0074169E"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4BD049C6" w14:textId="77777777" w:rsidR="0074169E" w:rsidRPr="00127EEC" w:rsidRDefault="0074169E" w:rsidP="0074169E">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кабинета уль</w:t>
            </w:r>
            <w:r w:rsidR="00493E7A" w:rsidRPr="00127EEC">
              <w:rPr>
                <w:rFonts w:ascii="Times New Roman" w:hAnsi="Times New Roman" w:cs="Times New Roman"/>
                <w:sz w:val="28"/>
                <w:szCs w:val="28"/>
              </w:rPr>
              <w:t>т</w:t>
            </w:r>
            <w:r w:rsidRPr="00127EEC">
              <w:rPr>
                <w:rFonts w:ascii="Times New Roman" w:hAnsi="Times New Roman" w:cs="Times New Roman"/>
                <w:sz w:val="28"/>
                <w:szCs w:val="28"/>
              </w:rPr>
              <w:t xml:space="preserve">развуковой диагностики </w:t>
            </w:r>
          </w:p>
        </w:tc>
        <w:tc>
          <w:tcPr>
            <w:tcW w:w="3969" w:type="dxa"/>
            <w:tcBorders>
              <w:top w:val="single" w:sz="4" w:space="0" w:color="auto"/>
              <w:left w:val="single" w:sz="4" w:space="0" w:color="auto"/>
              <w:bottom w:val="single" w:sz="4" w:space="0" w:color="auto"/>
              <w:right w:val="single" w:sz="4" w:space="0" w:color="auto"/>
            </w:tcBorders>
          </w:tcPr>
          <w:p w14:paraId="10AB1988" w14:textId="77777777" w:rsidR="0074169E" w:rsidRPr="00BE13F0" w:rsidRDefault="0074169E" w:rsidP="000C4B19">
            <w:pPr>
              <w:jc w:val="center"/>
              <w:rPr>
                <w:rFonts w:ascii="Times New Roman" w:hAnsi="Times New Roman" w:cs="Times New Roman"/>
                <w:sz w:val="28"/>
                <w:szCs w:val="28"/>
              </w:rPr>
            </w:pPr>
            <w:r w:rsidRPr="00BE13F0">
              <w:rPr>
                <w:rFonts w:ascii="Times New Roman" w:hAnsi="Times New Roman" w:cs="Times New Roman"/>
                <w:sz w:val="28"/>
                <w:szCs w:val="28"/>
              </w:rPr>
              <w:t xml:space="preserve">устанавливается в порядке и по     нормативам соответствующих         </w:t>
            </w:r>
            <w:r w:rsidRPr="00BE13F0">
              <w:rPr>
                <w:rFonts w:ascii="Times New Roman" w:hAnsi="Times New Roman" w:cs="Times New Roman"/>
                <w:sz w:val="28"/>
                <w:szCs w:val="28"/>
              </w:rPr>
              <w:br/>
              <w:t xml:space="preserve">структурных подразделений          </w:t>
            </w:r>
            <w:r w:rsidRPr="00BE13F0">
              <w:rPr>
                <w:rFonts w:ascii="Times New Roman" w:hAnsi="Times New Roman" w:cs="Times New Roman"/>
                <w:sz w:val="28"/>
                <w:szCs w:val="28"/>
              </w:rPr>
              <w:br/>
              <w:t xml:space="preserve">медицинской организации            </w:t>
            </w:r>
          </w:p>
        </w:tc>
      </w:tr>
      <w:tr w:rsidR="00905C19" w:rsidRPr="00DD079B" w14:paraId="7537F5E5"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13DEF02" w14:textId="77777777" w:rsidR="0074169E" w:rsidRPr="003D1E32" w:rsidRDefault="0074169E" w:rsidP="000C4B19">
            <w:pPr>
              <w:widowControl/>
              <w:numPr>
                <w:ilvl w:val="0"/>
                <w:numId w:val="24"/>
              </w:numPr>
              <w:ind w:left="0" w:firstLine="0"/>
              <w:contextualSpacing/>
              <w:rPr>
                <w:rFonts w:ascii="Times New Roman" w:hAnsi="Times New Roman" w:cs="Times New Roman"/>
                <w:sz w:val="28"/>
                <w:szCs w:val="28"/>
              </w:rPr>
            </w:pPr>
            <w:r w:rsidRPr="003D1E32">
              <w:rPr>
                <w:rFonts w:ascii="Times New Roman" w:hAnsi="Times New Roman" w:cs="Times New Roman"/>
                <w:sz w:val="28"/>
                <w:szCs w:val="28"/>
              </w:rPr>
              <w:t>1</w:t>
            </w:r>
          </w:p>
        </w:tc>
        <w:tc>
          <w:tcPr>
            <w:tcW w:w="4962" w:type="dxa"/>
            <w:tcBorders>
              <w:top w:val="single" w:sz="4" w:space="0" w:color="auto"/>
              <w:left w:val="single" w:sz="4" w:space="0" w:color="auto"/>
              <w:bottom w:val="single" w:sz="4" w:space="0" w:color="auto"/>
              <w:right w:val="single" w:sz="4" w:space="0" w:color="auto"/>
            </w:tcBorders>
            <w:hideMark/>
          </w:tcPr>
          <w:p w14:paraId="70071164" w14:textId="1167ADEE" w:rsidR="0074169E" w:rsidRPr="00127EEC" w:rsidRDefault="0087595E" w:rsidP="000C4B19">
            <w:pPr>
              <w:rPr>
                <w:rFonts w:ascii="Times New Roman" w:hAnsi="Times New Roman" w:cs="Times New Roman"/>
                <w:sz w:val="28"/>
                <w:szCs w:val="28"/>
              </w:rPr>
            </w:pPr>
            <w:r w:rsidRPr="00A31E9F">
              <w:rPr>
                <w:rFonts w:ascii="Times New Roman" w:hAnsi="Times New Roman" w:cs="Times New Roman"/>
                <w:sz w:val="28"/>
                <w:szCs w:val="28"/>
              </w:rPr>
              <w:t>М</w:t>
            </w:r>
            <w:r w:rsidR="0074169E" w:rsidRPr="00127EEC">
              <w:rPr>
                <w:rFonts w:ascii="Times New Roman" w:hAnsi="Times New Roman" w:cs="Times New Roman"/>
                <w:sz w:val="28"/>
                <w:szCs w:val="28"/>
              </w:rPr>
              <w:t>едицинская сестра по уходу за пациентами</w:t>
            </w:r>
          </w:p>
        </w:tc>
        <w:tc>
          <w:tcPr>
            <w:tcW w:w="3969" w:type="dxa"/>
            <w:tcBorders>
              <w:top w:val="single" w:sz="4" w:space="0" w:color="auto"/>
              <w:left w:val="single" w:sz="4" w:space="0" w:color="auto"/>
              <w:bottom w:val="single" w:sz="4" w:space="0" w:color="auto"/>
              <w:right w:val="single" w:sz="4" w:space="0" w:color="auto"/>
            </w:tcBorders>
            <w:hideMark/>
          </w:tcPr>
          <w:p w14:paraId="5A33184C" w14:textId="5188307E" w:rsidR="0074169E" w:rsidRPr="0081305B" w:rsidRDefault="0074169E" w:rsidP="001C44BB">
            <w:pPr>
              <w:jc w:val="center"/>
              <w:rPr>
                <w:rFonts w:ascii="Times New Roman" w:hAnsi="Times New Roman" w:cs="Times New Roman"/>
                <w:sz w:val="28"/>
                <w:szCs w:val="28"/>
              </w:rPr>
            </w:pPr>
            <w:r w:rsidRPr="00127EEC">
              <w:rPr>
                <w:rFonts w:ascii="Times New Roman" w:hAnsi="Times New Roman" w:cs="Times New Roman"/>
                <w:sz w:val="28"/>
                <w:szCs w:val="28"/>
              </w:rPr>
              <w:t xml:space="preserve">4,75 на </w:t>
            </w:r>
            <w:r w:rsidR="001C44BB" w:rsidRPr="00BE13F0">
              <w:rPr>
                <w:rFonts w:ascii="Times New Roman" w:hAnsi="Times New Roman" w:cs="Times New Roman"/>
                <w:sz w:val="28"/>
                <w:szCs w:val="28"/>
              </w:rPr>
              <w:t xml:space="preserve">15 </w:t>
            </w:r>
            <w:r w:rsidRPr="00D23EC3">
              <w:rPr>
                <w:rFonts w:ascii="Times New Roman" w:hAnsi="Times New Roman" w:cs="Times New Roman"/>
                <w:sz w:val="28"/>
                <w:szCs w:val="28"/>
              </w:rPr>
              <w:t>пациентов в смену</w:t>
            </w:r>
            <w:r w:rsidR="001C44BB" w:rsidRPr="002C7F47">
              <w:rPr>
                <w:rFonts w:ascii="Times New Roman" w:hAnsi="Times New Roman" w:cs="Times New Roman"/>
                <w:sz w:val="28"/>
                <w:szCs w:val="28"/>
              </w:rPr>
              <w:t xml:space="preserve"> для обеспечения круглосуточной     </w:t>
            </w:r>
            <w:r w:rsidR="001C44BB" w:rsidRPr="002C7F47">
              <w:rPr>
                <w:rFonts w:ascii="Times New Roman" w:hAnsi="Times New Roman" w:cs="Times New Roman"/>
                <w:sz w:val="28"/>
                <w:szCs w:val="28"/>
              </w:rPr>
              <w:br/>
              <w:t xml:space="preserve">работы                             </w:t>
            </w:r>
          </w:p>
        </w:tc>
      </w:tr>
      <w:tr w:rsidR="00905C19" w:rsidRPr="00DD079B" w14:paraId="1FC396AD"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F2F69F9" w14:textId="77777777" w:rsidR="001C44BB" w:rsidRPr="003D1E32" w:rsidRDefault="001C44BB"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29013898" w14:textId="4B04D1B7" w:rsidR="001C44BB" w:rsidRPr="00A31E9F" w:rsidRDefault="001C44BB" w:rsidP="000C4B19">
            <w:pPr>
              <w:rPr>
                <w:rFonts w:ascii="Times New Roman" w:hAnsi="Times New Roman" w:cs="Times New Roman"/>
                <w:sz w:val="28"/>
                <w:szCs w:val="28"/>
              </w:rPr>
            </w:pPr>
            <w:r w:rsidRPr="00A31E9F">
              <w:rPr>
                <w:rFonts w:ascii="Times New Roman" w:hAnsi="Times New Roman" w:cs="Times New Roman"/>
                <w:sz w:val="28"/>
                <w:szCs w:val="28"/>
              </w:rPr>
              <w:t>Младшая медицинская сестра</w:t>
            </w:r>
          </w:p>
        </w:tc>
        <w:tc>
          <w:tcPr>
            <w:tcW w:w="3969" w:type="dxa"/>
            <w:tcBorders>
              <w:top w:val="single" w:sz="4" w:space="0" w:color="auto"/>
              <w:left w:val="single" w:sz="4" w:space="0" w:color="auto"/>
              <w:bottom w:val="single" w:sz="4" w:space="0" w:color="auto"/>
              <w:right w:val="single" w:sz="4" w:space="0" w:color="auto"/>
            </w:tcBorders>
          </w:tcPr>
          <w:p w14:paraId="2EE4EF78" w14:textId="5270E478" w:rsidR="001C44BB" w:rsidRPr="00127EEC" w:rsidRDefault="001C44BB" w:rsidP="001C44BB">
            <w:pPr>
              <w:jc w:val="center"/>
              <w:rPr>
                <w:rFonts w:ascii="Times New Roman" w:hAnsi="Times New Roman" w:cs="Times New Roman"/>
                <w:sz w:val="28"/>
                <w:szCs w:val="28"/>
              </w:rPr>
            </w:pPr>
            <w:r w:rsidRPr="00A31E9F">
              <w:rPr>
                <w:rFonts w:ascii="Times New Roman" w:hAnsi="Times New Roman" w:cs="Times New Roman"/>
                <w:sz w:val="28"/>
                <w:szCs w:val="28"/>
              </w:rPr>
              <w:t xml:space="preserve">1 на </w:t>
            </w:r>
            <w:r w:rsidRPr="00127EEC">
              <w:rPr>
                <w:rFonts w:ascii="Times New Roman" w:hAnsi="Times New Roman" w:cs="Times New Roman"/>
                <w:sz w:val="28"/>
                <w:szCs w:val="28"/>
              </w:rPr>
              <w:t>1 должность физического терапевта</w:t>
            </w:r>
          </w:p>
        </w:tc>
      </w:tr>
      <w:tr w:rsidR="00905C19" w:rsidRPr="00DD079B" w14:paraId="2E6CE2AC"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EE14DAB" w14:textId="77777777" w:rsidR="0074169E" w:rsidRPr="003D1E32" w:rsidRDefault="0074169E"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14:paraId="246DA683" w14:textId="77777777" w:rsidR="0074169E" w:rsidRPr="00A31E9F" w:rsidRDefault="0074169E" w:rsidP="000C4B19">
            <w:pPr>
              <w:rPr>
                <w:rFonts w:ascii="Times New Roman" w:hAnsi="Times New Roman" w:cs="Times New Roman"/>
                <w:sz w:val="28"/>
                <w:szCs w:val="28"/>
              </w:rPr>
            </w:pPr>
            <w:r w:rsidRPr="00A31E9F">
              <w:rPr>
                <w:rFonts w:ascii="Times New Roman" w:hAnsi="Times New Roman" w:cs="Times New Roman"/>
                <w:sz w:val="28"/>
                <w:szCs w:val="28"/>
              </w:rPr>
              <w:t>Уборщик помещения</w:t>
            </w:r>
          </w:p>
        </w:tc>
        <w:tc>
          <w:tcPr>
            <w:tcW w:w="3969" w:type="dxa"/>
            <w:tcBorders>
              <w:top w:val="single" w:sz="4" w:space="0" w:color="auto"/>
              <w:left w:val="single" w:sz="4" w:space="0" w:color="auto"/>
              <w:bottom w:val="single" w:sz="4" w:space="0" w:color="auto"/>
              <w:right w:val="single" w:sz="4" w:space="0" w:color="auto"/>
            </w:tcBorders>
            <w:hideMark/>
          </w:tcPr>
          <w:p w14:paraId="1D99C024" w14:textId="77777777" w:rsidR="0074169E" w:rsidRPr="00A31E9F" w:rsidRDefault="0074169E" w:rsidP="000C4B19">
            <w:pPr>
              <w:jc w:val="center"/>
              <w:rPr>
                <w:rFonts w:ascii="Times New Roman" w:hAnsi="Times New Roman" w:cs="Times New Roman"/>
                <w:sz w:val="28"/>
                <w:szCs w:val="28"/>
              </w:rPr>
            </w:pPr>
            <w:r w:rsidRPr="00A31E9F">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905C19" w:rsidRPr="00DD079B" w14:paraId="1DD84A49"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D4D6E9D" w14:textId="77777777" w:rsidR="001C44BB" w:rsidRPr="003D1E32" w:rsidRDefault="001C44BB"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5E995F6A" w14:textId="371C989C" w:rsidR="001C44BB" w:rsidRPr="00A31E9F" w:rsidRDefault="001C44BB" w:rsidP="000C4B19">
            <w:pPr>
              <w:rPr>
                <w:rFonts w:ascii="Times New Roman" w:hAnsi="Times New Roman" w:cs="Times New Roman"/>
                <w:sz w:val="28"/>
                <w:szCs w:val="28"/>
              </w:rPr>
            </w:pPr>
            <w:r w:rsidRPr="00A31E9F">
              <w:rPr>
                <w:rFonts w:ascii="Times New Roman" w:hAnsi="Times New Roman" w:cs="Times New Roman"/>
                <w:sz w:val="28"/>
                <w:szCs w:val="28"/>
              </w:rPr>
              <w:t xml:space="preserve">Буфетчица </w:t>
            </w:r>
          </w:p>
        </w:tc>
        <w:tc>
          <w:tcPr>
            <w:tcW w:w="3969" w:type="dxa"/>
            <w:tcBorders>
              <w:top w:val="single" w:sz="4" w:space="0" w:color="auto"/>
              <w:left w:val="single" w:sz="4" w:space="0" w:color="auto"/>
              <w:bottom w:val="single" w:sz="4" w:space="0" w:color="auto"/>
              <w:right w:val="single" w:sz="4" w:space="0" w:color="auto"/>
            </w:tcBorders>
          </w:tcPr>
          <w:p w14:paraId="3CEE524E" w14:textId="5F17732F" w:rsidR="001C44BB" w:rsidRPr="00127EEC" w:rsidRDefault="001C44BB" w:rsidP="000C4B19">
            <w:pPr>
              <w:jc w:val="center"/>
              <w:rPr>
                <w:rFonts w:ascii="Times New Roman" w:hAnsi="Times New Roman" w:cs="Times New Roman"/>
                <w:sz w:val="28"/>
                <w:szCs w:val="28"/>
              </w:rPr>
            </w:pPr>
            <w:r w:rsidRPr="00A31E9F">
              <w:rPr>
                <w:rFonts w:ascii="Times New Roman" w:hAnsi="Times New Roman" w:cs="Times New Roman"/>
                <w:sz w:val="28"/>
                <w:szCs w:val="28"/>
              </w:rPr>
              <w:t xml:space="preserve">3,00 </w:t>
            </w:r>
            <w:r w:rsidRPr="00127EEC">
              <w:rPr>
                <w:rFonts w:ascii="Times New Roman" w:hAnsi="Times New Roman" w:cs="Times New Roman"/>
                <w:bCs/>
                <w:sz w:val="28"/>
                <w:szCs w:val="28"/>
              </w:rPr>
              <w:t>на 30 коек</w:t>
            </w:r>
          </w:p>
        </w:tc>
      </w:tr>
      <w:tr w:rsidR="00905C19" w:rsidRPr="00DD079B" w14:paraId="65F44C34"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834D67B" w14:textId="77777777" w:rsidR="001C44BB" w:rsidRPr="003D1E32" w:rsidRDefault="001C44BB"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7E1503BF" w14:textId="21AABC1A" w:rsidR="001C44BB" w:rsidRPr="00A31E9F" w:rsidRDefault="001C44BB" w:rsidP="000C4B19">
            <w:pPr>
              <w:rPr>
                <w:rFonts w:ascii="Times New Roman" w:hAnsi="Times New Roman" w:cs="Times New Roman"/>
                <w:sz w:val="28"/>
                <w:szCs w:val="28"/>
              </w:rPr>
            </w:pPr>
            <w:r w:rsidRPr="00A31E9F">
              <w:rPr>
                <w:rFonts w:ascii="Times New Roman" w:hAnsi="Times New Roman" w:cs="Times New Roman"/>
                <w:sz w:val="28"/>
                <w:szCs w:val="28"/>
              </w:rPr>
              <w:t xml:space="preserve">Специалист по социальной работе </w:t>
            </w:r>
          </w:p>
        </w:tc>
        <w:tc>
          <w:tcPr>
            <w:tcW w:w="3969" w:type="dxa"/>
            <w:tcBorders>
              <w:top w:val="single" w:sz="4" w:space="0" w:color="auto"/>
              <w:left w:val="single" w:sz="4" w:space="0" w:color="auto"/>
              <w:bottom w:val="single" w:sz="4" w:space="0" w:color="auto"/>
              <w:right w:val="single" w:sz="4" w:space="0" w:color="auto"/>
            </w:tcBorders>
          </w:tcPr>
          <w:p w14:paraId="073DB924" w14:textId="2DFEE5BF" w:rsidR="001C44BB" w:rsidRPr="00127EEC" w:rsidRDefault="001C44BB" w:rsidP="000C4B19">
            <w:pPr>
              <w:jc w:val="center"/>
              <w:rPr>
                <w:rFonts w:ascii="Times New Roman" w:hAnsi="Times New Roman" w:cs="Times New Roman"/>
                <w:sz w:val="28"/>
                <w:szCs w:val="28"/>
              </w:rPr>
            </w:pPr>
            <w:r w:rsidRPr="00127EEC">
              <w:rPr>
                <w:rFonts w:ascii="Times New Roman" w:hAnsi="Times New Roman" w:cs="Times New Roman"/>
                <w:sz w:val="28"/>
                <w:szCs w:val="28"/>
              </w:rPr>
              <w:t xml:space="preserve">0,50 </w:t>
            </w:r>
            <w:r w:rsidRPr="00127EEC">
              <w:rPr>
                <w:rFonts w:ascii="Times New Roman" w:hAnsi="Times New Roman" w:cs="Times New Roman"/>
                <w:bCs/>
                <w:sz w:val="28"/>
                <w:szCs w:val="28"/>
              </w:rPr>
              <w:t>на 30 коек</w:t>
            </w:r>
          </w:p>
        </w:tc>
      </w:tr>
      <w:tr w:rsidR="00905C19" w:rsidRPr="00DD079B" w14:paraId="4C5E9F94"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AEBD2C6" w14:textId="77777777" w:rsidR="001C44BB" w:rsidRPr="003D1E32" w:rsidRDefault="001C44BB"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0401C788" w14:textId="26C0A1FC" w:rsidR="001C44BB" w:rsidRPr="00A31E9F" w:rsidRDefault="001C44BB" w:rsidP="000C4B19">
            <w:pPr>
              <w:rPr>
                <w:rFonts w:ascii="Times New Roman" w:hAnsi="Times New Roman" w:cs="Times New Roman"/>
                <w:sz w:val="28"/>
                <w:szCs w:val="28"/>
              </w:rPr>
            </w:pPr>
            <w:r w:rsidRPr="00A31E9F">
              <w:rPr>
                <w:rFonts w:ascii="Times New Roman" w:hAnsi="Times New Roman" w:cs="Times New Roman"/>
                <w:sz w:val="28"/>
                <w:szCs w:val="28"/>
              </w:rPr>
              <w:t>Оператор ЭВМ</w:t>
            </w:r>
          </w:p>
        </w:tc>
        <w:tc>
          <w:tcPr>
            <w:tcW w:w="3969" w:type="dxa"/>
            <w:tcBorders>
              <w:top w:val="single" w:sz="4" w:space="0" w:color="auto"/>
              <w:left w:val="single" w:sz="4" w:space="0" w:color="auto"/>
              <w:bottom w:val="single" w:sz="4" w:space="0" w:color="auto"/>
              <w:right w:val="single" w:sz="4" w:space="0" w:color="auto"/>
            </w:tcBorders>
          </w:tcPr>
          <w:p w14:paraId="53505877" w14:textId="471312F8" w:rsidR="001C44BB" w:rsidRPr="00127EEC" w:rsidRDefault="001C44BB" w:rsidP="000C4B19">
            <w:pPr>
              <w:jc w:val="center"/>
              <w:rPr>
                <w:rFonts w:ascii="Times New Roman" w:hAnsi="Times New Roman" w:cs="Times New Roman"/>
                <w:sz w:val="28"/>
                <w:szCs w:val="28"/>
              </w:rPr>
            </w:pPr>
            <w:r w:rsidRPr="00A31E9F">
              <w:rPr>
                <w:rFonts w:ascii="Times New Roman" w:hAnsi="Times New Roman" w:cs="Times New Roman"/>
                <w:sz w:val="28"/>
                <w:szCs w:val="28"/>
              </w:rPr>
              <w:t>0,5</w:t>
            </w:r>
          </w:p>
        </w:tc>
      </w:tr>
      <w:tr w:rsidR="00905C19" w:rsidRPr="00DD079B" w14:paraId="6305ECC5"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16A634B" w14:textId="77777777" w:rsidR="001C44BB" w:rsidRPr="003D1E32" w:rsidRDefault="001C44BB"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59700C49" w14:textId="41CB8671" w:rsidR="001C44BB" w:rsidRPr="00A31E9F" w:rsidRDefault="001C44BB" w:rsidP="000C4B19">
            <w:pPr>
              <w:rPr>
                <w:rFonts w:ascii="Times New Roman" w:hAnsi="Times New Roman" w:cs="Times New Roman"/>
                <w:sz w:val="28"/>
                <w:szCs w:val="28"/>
              </w:rPr>
            </w:pPr>
            <w:r w:rsidRPr="00A31E9F">
              <w:rPr>
                <w:rFonts w:ascii="Times New Roman" w:hAnsi="Times New Roman" w:cs="Times New Roman"/>
                <w:sz w:val="28"/>
                <w:szCs w:val="28"/>
              </w:rPr>
              <w:t xml:space="preserve">Системный администратор </w:t>
            </w:r>
          </w:p>
        </w:tc>
        <w:tc>
          <w:tcPr>
            <w:tcW w:w="3969" w:type="dxa"/>
            <w:tcBorders>
              <w:top w:val="single" w:sz="4" w:space="0" w:color="auto"/>
              <w:left w:val="single" w:sz="4" w:space="0" w:color="auto"/>
              <w:bottom w:val="single" w:sz="4" w:space="0" w:color="auto"/>
              <w:right w:val="single" w:sz="4" w:space="0" w:color="auto"/>
            </w:tcBorders>
          </w:tcPr>
          <w:p w14:paraId="3A9436C5" w14:textId="37F1686E" w:rsidR="001C44BB" w:rsidRPr="00127EEC" w:rsidRDefault="001C44BB" w:rsidP="000C4B19">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143B64" w:rsidRPr="00DD079B" w14:paraId="22CD457E" w14:textId="77777777" w:rsidTr="00905C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65ACEE4" w14:textId="77777777" w:rsidR="00143B64" w:rsidRPr="003D1E32" w:rsidRDefault="00143B64" w:rsidP="000C4B19">
            <w:pPr>
              <w:widowControl/>
              <w:numPr>
                <w:ilvl w:val="0"/>
                <w:numId w:val="24"/>
              </w:numPr>
              <w:ind w:left="0" w:firstLine="0"/>
              <w:contextualSpacing/>
              <w:rPr>
                <w:rFonts w:ascii="Times New Roman" w:hAnsi="Times New Roman" w:cs="Times New Roman"/>
                <w:sz w:val="28"/>
                <w:szCs w:val="28"/>
              </w:rPr>
            </w:pPr>
          </w:p>
        </w:tc>
        <w:tc>
          <w:tcPr>
            <w:tcW w:w="4962" w:type="dxa"/>
            <w:tcBorders>
              <w:top w:val="single" w:sz="4" w:space="0" w:color="auto"/>
              <w:left w:val="single" w:sz="4" w:space="0" w:color="auto"/>
              <w:bottom w:val="single" w:sz="4" w:space="0" w:color="auto"/>
              <w:right w:val="single" w:sz="4" w:space="0" w:color="auto"/>
            </w:tcBorders>
          </w:tcPr>
          <w:p w14:paraId="34BFCD68" w14:textId="79B877AD" w:rsidR="00143B64" w:rsidRPr="00A31E9F" w:rsidRDefault="00143B64" w:rsidP="000C4B19">
            <w:pPr>
              <w:rPr>
                <w:rFonts w:ascii="Times New Roman" w:hAnsi="Times New Roman" w:cs="Times New Roman"/>
                <w:sz w:val="28"/>
                <w:szCs w:val="28"/>
              </w:rPr>
            </w:pPr>
            <w:r w:rsidRPr="00A31E9F">
              <w:rPr>
                <w:rFonts w:ascii="Times New Roman" w:hAnsi="Times New Roman" w:cs="Times New Roman"/>
                <w:sz w:val="28"/>
                <w:szCs w:val="28"/>
              </w:rPr>
              <w:t>Специалист по социальной работе</w:t>
            </w:r>
          </w:p>
        </w:tc>
        <w:tc>
          <w:tcPr>
            <w:tcW w:w="3969" w:type="dxa"/>
            <w:tcBorders>
              <w:top w:val="single" w:sz="4" w:space="0" w:color="auto"/>
              <w:left w:val="single" w:sz="4" w:space="0" w:color="auto"/>
              <w:bottom w:val="single" w:sz="4" w:space="0" w:color="auto"/>
              <w:right w:val="single" w:sz="4" w:space="0" w:color="auto"/>
            </w:tcBorders>
          </w:tcPr>
          <w:p w14:paraId="3D37DAAF" w14:textId="34D432EA" w:rsidR="00143B64" w:rsidRPr="00127EEC" w:rsidRDefault="00143B64" w:rsidP="000C4B19">
            <w:pPr>
              <w:jc w:val="center"/>
              <w:rPr>
                <w:rFonts w:ascii="Times New Roman" w:hAnsi="Times New Roman" w:cs="Times New Roman"/>
                <w:sz w:val="28"/>
                <w:szCs w:val="28"/>
              </w:rPr>
            </w:pPr>
            <w:r w:rsidRPr="00A31E9F">
              <w:rPr>
                <w:rFonts w:ascii="Times New Roman" w:hAnsi="Times New Roman" w:cs="Times New Roman"/>
                <w:sz w:val="28"/>
                <w:szCs w:val="28"/>
              </w:rPr>
              <w:t>1</w:t>
            </w:r>
          </w:p>
        </w:tc>
      </w:tr>
    </w:tbl>
    <w:p w14:paraId="22409FCD" w14:textId="77777777" w:rsidR="00A0374F" w:rsidRPr="003D1E32" w:rsidRDefault="00A0374F" w:rsidP="00A0374F">
      <w:pPr>
        <w:ind w:left="4956" w:firstLine="708"/>
        <w:jc w:val="right"/>
        <w:outlineLvl w:val="0"/>
        <w:rPr>
          <w:rFonts w:ascii="Times New Roman" w:hAnsi="Times New Roman" w:cs="Times New Roman"/>
          <w:sz w:val="28"/>
          <w:szCs w:val="28"/>
        </w:rPr>
      </w:pPr>
    </w:p>
    <w:p w14:paraId="243F419C" w14:textId="77777777" w:rsidR="00A0374F" w:rsidRPr="00DD079B" w:rsidRDefault="00A0374F"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29C4B1C0" w14:textId="77777777" w:rsidR="00156D30" w:rsidRPr="00DD079B" w:rsidRDefault="00156D30"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79E3CF70" w14:textId="77777777" w:rsidR="00B41D78" w:rsidRPr="00DD079B" w:rsidRDefault="00B41D78"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339A00D6" w14:textId="70B931FB" w:rsidR="00A0374F" w:rsidRPr="00127EEC" w:rsidRDefault="00A0374F" w:rsidP="00A0374F">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00D93BD1" w:rsidRPr="00A31E9F">
        <w:rPr>
          <w:rFonts w:ascii="Times New Roman" w:hAnsi="Times New Roman" w:cs="Times New Roman"/>
          <w:sz w:val="28"/>
          <w:szCs w:val="28"/>
        </w:rPr>
        <w:t>7.</w:t>
      </w:r>
      <w:r w:rsidR="001C44BB" w:rsidRPr="00A31E9F">
        <w:rPr>
          <w:rFonts w:ascii="Times New Roman" w:hAnsi="Times New Roman" w:cs="Times New Roman"/>
          <w:sz w:val="28"/>
          <w:szCs w:val="28"/>
        </w:rPr>
        <w:t>3</w:t>
      </w:r>
      <w:r w:rsidRPr="00127EEC">
        <w:rPr>
          <w:rFonts w:ascii="Times New Roman" w:hAnsi="Times New Roman" w:cs="Times New Roman"/>
          <w:sz w:val="28"/>
          <w:szCs w:val="28"/>
        </w:rPr>
        <w:t>.2</w:t>
      </w:r>
    </w:p>
    <w:p w14:paraId="361EE30A" w14:textId="77777777" w:rsidR="00A0374F" w:rsidRPr="00D23EC3" w:rsidRDefault="00A0374F" w:rsidP="00A0374F">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BE13F0">
        <w:rPr>
          <w:rFonts w:ascii="Times New Roman" w:hAnsi="Times New Roman" w:cs="Times New Roman"/>
          <w:spacing w:val="-1"/>
          <w:sz w:val="28"/>
          <w:szCs w:val="28"/>
        </w:rPr>
        <w:t xml:space="preserve">утвержденному приказом Министерства здравоохранения </w:t>
      </w:r>
      <w:r w:rsidRPr="00D23EC3">
        <w:rPr>
          <w:rFonts w:ascii="Times New Roman" w:hAnsi="Times New Roman" w:cs="Times New Roman"/>
          <w:spacing w:val="-3"/>
          <w:sz w:val="28"/>
          <w:szCs w:val="28"/>
        </w:rPr>
        <w:t>Российской Федерации</w:t>
      </w:r>
    </w:p>
    <w:p w14:paraId="59F8D38B" w14:textId="77777777" w:rsidR="00A0374F" w:rsidRPr="0081305B" w:rsidRDefault="00A0374F" w:rsidP="00A0374F">
      <w:pPr>
        <w:shd w:val="clear" w:color="auto" w:fill="FFFFFF"/>
        <w:tabs>
          <w:tab w:val="left" w:pos="7056"/>
        </w:tabs>
        <w:ind w:left="3600"/>
        <w:jc w:val="right"/>
        <w:rPr>
          <w:rFonts w:ascii="Times New Roman" w:hAnsi="Times New Roman" w:cs="Times New Roman"/>
          <w:spacing w:val="-3"/>
          <w:sz w:val="28"/>
          <w:szCs w:val="28"/>
        </w:rPr>
      </w:pPr>
      <w:r w:rsidRPr="0081305B">
        <w:rPr>
          <w:rFonts w:ascii="Times New Roman" w:hAnsi="Times New Roman" w:cs="Times New Roman"/>
          <w:spacing w:val="-3"/>
          <w:sz w:val="28"/>
          <w:szCs w:val="28"/>
        </w:rPr>
        <w:t>от ______________ 20__ г. № ______</w:t>
      </w:r>
    </w:p>
    <w:p w14:paraId="39D85E54" w14:textId="77777777" w:rsidR="00A0374F" w:rsidRPr="00FB36EC" w:rsidRDefault="00A0374F" w:rsidP="00A0374F">
      <w:pPr>
        <w:jc w:val="center"/>
        <w:rPr>
          <w:rFonts w:ascii="Times New Roman" w:hAnsi="Times New Roman" w:cs="Times New Roman"/>
          <w:b/>
          <w:sz w:val="28"/>
          <w:szCs w:val="28"/>
        </w:rPr>
      </w:pPr>
    </w:p>
    <w:p w14:paraId="3CA78665" w14:textId="77777777" w:rsidR="00A0374F" w:rsidRPr="00FB36EC" w:rsidRDefault="00A0374F" w:rsidP="00A0374F">
      <w:pPr>
        <w:jc w:val="center"/>
        <w:rPr>
          <w:rFonts w:ascii="Times New Roman" w:hAnsi="Times New Roman" w:cs="Times New Roman"/>
          <w:b/>
          <w:sz w:val="28"/>
          <w:szCs w:val="28"/>
        </w:rPr>
      </w:pPr>
    </w:p>
    <w:p w14:paraId="01DBAE48" w14:textId="44EEDCED" w:rsidR="00A0374F" w:rsidRPr="00DD079B" w:rsidRDefault="00BF4A89" w:rsidP="00A0374F">
      <w:pPr>
        <w:jc w:val="center"/>
        <w:rPr>
          <w:rFonts w:ascii="Times New Roman" w:hAnsi="Times New Roman" w:cs="Times New Roman"/>
          <w:b/>
          <w:sz w:val="28"/>
          <w:szCs w:val="28"/>
        </w:rPr>
      </w:pPr>
      <w:r w:rsidRPr="00B43B49">
        <w:rPr>
          <w:rFonts w:ascii="Times New Roman" w:hAnsi="Times New Roman" w:cs="Times New Roman"/>
          <w:b/>
          <w:sz w:val="28"/>
          <w:szCs w:val="28"/>
        </w:rPr>
        <w:t>Стандарт оснащения</w:t>
      </w:r>
      <w:r w:rsidR="00A0374F" w:rsidRPr="00D0309B">
        <w:rPr>
          <w:rFonts w:ascii="Times New Roman" w:hAnsi="Times New Roman" w:cs="Times New Roman"/>
          <w:b/>
          <w:sz w:val="28"/>
          <w:szCs w:val="28"/>
        </w:rPr>
        <w:t xml:space="preserve"> </w:t>
      </w:r>
      <w:r w:rsidR="00D72EEF" w:rsidRPr="002321E1">
        <w:rPr>
          <w:rFonts w:ascii="Times New Roman" w:hAnsi="Times New Roman" w:cs="Times New Roman"/>
          <w:b/>
          <w:sz w:val="28"/>
          <w:szCs w:val="28"/>
        </w:rPr>
        <w:t xml:space="preserve">стационарного </w:t>
      </w:r>
      <w:r w:rsidR="00A0374F" w:rsidRPr="009E0DEC">
        <w:rPr>
          <w:rFonts w:ascii="Times New Roman" w:hAnsi="Times New Roman" w:cs="Times New Roman"/>
          <w:b/>
          <w:iCs/>
          <w:sz w:val="28"/>
          <w:szCs w:val="28"/>
        </w:rPr>
        <w:t xml:space="preserve">отделения медицинской реабилитации </w:t>
      </w:r>
      <w:r w:rsidR="00A0374F" w:rsidRPr="00E75F57">
        <w:rPr>
          <w:rFonts w:ascii="Times New Roman" w:hAnsi="Times New Roman" w:cs="Times New Roman"/>
          <w:b/>
          <w:iCs/>
          <w:sz w:val="28"/>
          <w:szCs w:val="28"/>
        </w:rPr>
        <w:t>для пациентов с нарушением функции, структуры, активности и участия при заболеваниях и состояниях внутренних органов, в том числе сердечно-сосудистой системы</w:t>
      </w:r>
    </w:p>
    <w:p w14:paraId="63B9AE9C" w14:textId="77777777" w:rsidR="00A0374F" w:rsidRPr="00DD079B" w:rsidRDefault="00A0374F" w:rsidP="00A0374F">
      <w:pPr>
        <w:jc w:val="center"/>
        <w:rPr>
          <w:rFonts w:ascii="Times New Roman" w:hAnsi="Times New Roman" w:cs="Times New Roman"/>
          <w:b/>
          <w:sz w:val="28"/>
          <w:szCs w:val="28"/>
        </w:rPr>
      </w:pPr>
    </w:p>
    <w:tbl>
      <w:tblPr>
        <w:tblW w:w="9529" w:type="dxa"/>
        <w:tblCellSpacing w:w="5" w:type="nil"/>
        <w:tblInd w:w="-98" w:type="dxa"/>
        <w:tblLayout w:type="fixed"/>
        <w:tblCellMar>
          <w:left w:w="75" w:type="dxa"/>
          <w:right w:w="75" w:type="dxa"/>
        </w:tblCellMar>
        <w:tblLook w:val="0000" w:firstRow="0" w:lastRow="0" w:firstColumn="0" w:lastColumn="0" w:noHBand="0" w:noVBand="0"/>
      </w:tblPr>
      <w:tblGrid>
        <w:gridCol w:w="599"/>
        <w:gridCol w:w="4677"/>
        <w:gridCol w:w="1418"/>
        <w:gridCol w:w="2835"/>
      </w:tblGrid>
      <w:tr w:rsidR="00A0374F" w:rsidRPr="00DD079B" w14:paraId="72872EFF" w14:textId="77777777" w:rsidTr="00DD079B">
        <w:trPr>
          <w:trHeight w:val="537"/>
          <w:tblCellSpacing w:w="5" w:type="nil"/>
        </w:trPr>
        <w:tc>
          <w:tcPr>
            <w:tcW w:w="599" w:type="dxa"/>
            <w:tcBorders>
              <w:top w:val="single" w:sz="4" w:space="0" w:color="auto"/>
              <w:left w:val="single" w:sz="4" w:space="0" w:color="auto"/>
              <w:bottom w:val="single" w:sz="4" w:space="0" w:color="auto"/>
              <w:right w:val="single" w:sz="4" w:space="0" w:color="auto"/>
            </w:tcBorders>
          </w:tcPr>
          <w:p w14:paraId="656C8830" w14:textId="77777777" w:rsidR="00A0374F" w:rsidRPr="00DD079B" w:rsidRDefault="00A0374F"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N  </w:t>
            </w:r>
            <w:r w:rsidRPr="00DD079B">
              <w:rPr>
                <w:rFonts w:ascii="Times New Roman" w:hAnsi="Times New Roman" w:cs="Times New Roman"/>
                <w:sz w:val="28"/>
                <w:szCs w:val="28"/>
              </w:rPr>
              <w:br/>
              <w:t xml:space="preserve">п/п </w:t>
            </w:r>
          </w:p>
        </w:tc>
        <w:tc>
          <w:tcPr>
            <w:tcW w:w="4677" w:type="dxa"/>
            <w:tcBorders>
              <w:top w:val="single" w:sz="4" w:space="0" w:color="auto"/>
              <w:left w:val="single" w:sz="4" w:space="0" w:color="auto"/>
              <w:bottom w:val="single" w:sz="4" w:space="0" w:color="auto"/>
              <w:right w:val="single" w:sz="4" w:space="0" w:color="auto"/>
            </w:tcBorders>
          </w:tcPr>
          <w:p w14:paraId="0FB19167" w14:textId="77777777" w:rsidR="00A0374F" w:rsidRPr="00DD079B" w:rsidRDefault="00A0374F"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         Наименование оборудования          </w:t>
            </w:r>
          </w:p>
        </w:tc>
        <w:tc>
          <w:tcPr>
            <w:tcW w:w="1418" w:type="dxa"/>
            <w:tcBorders>
              <w:top w:val="single" w:sz="4" w:space="0" w:color="auto"/>
              <w:left w:val="single" w:sz="4" w:space="0" w:color="auto"/>
              <w:bottom w:val="single" w:sz="4" w:space="0" w:color="auto"/>
              <w:right w:val="single" w:sz="4" w:space="0" w:color="auto"/>
            </w:tcBorders>
          </w:tcPr>
          <w:p w14:paraId="2A23C87A" w14:textId="77777777" w:rsidR="00A0374F" w:rsidRPr="00DD079B" w:rsidRDefault="00A0374F"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Код номенклатуры</w:t>
            </w:r>
          </w:p>
          <w:p w14:paraId="39CEC2AB" w14:textId="77777777" w:rsidR="00A0374F" w:rsidRPr="00DD079B" w:rsidRDefault="00A0374F" w:rsidP="00722D2C">
            <w:pPr>
              <w:pStyle w:val="ConsPlusCell"/>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4C0EE580" w14:textId="77777777" w:rsidR="00A0374F" w:rsidRPr="00DD079B" w:rsidRDefault="00A0374F" w:rsidP="00722D2C">
            <w:pPr>
              <w:autoSpaceDE w:val="0"/>
              <w:autoSpaceDN w:val="0"/>
              <w:adjustRightInd w:val="0"/>
              <w:jc w:val="center"/>
              <w:rPr>
                <w:rFonts w:ascii="Times New Roman" w:hAnsi="Times New Roman" w:cs="Times New Roman"/>
                <w:sz w:val="28"/>
                <w:szCs w:val="28"/>
              </w:rPr>
            </w:pPr>
            <w:r w:rsidRPr="00DD079B">
              <w:rPr>
                <w:rFonts w:ascii="Times New Roman" w:hAnsi="Times New Roman" w:cs="Times New Roman"/>
                <w:sz w:val="28"/>
                <w:szCs w:val="28"/>
              </w:rPr>
              <w:t>Количество, шт</w:t>
            </w:r>
          </w:p>
        </w:tc>
      </w:tr>
      <w:tr w:rsidR="00A0374F" w:rsidRPr="00DD079B" w14:paraId="3BA9DD76" w14:textId="77777777" w:rsidTr="00DD079B">
        <w:trPr>
          <w:tblCellSpacing w:w="5" w:type="nil"/>
        </w:trPr>
        <w:tc>
          <w:tcPr>
            <w:tcW w:w="599" w:type="dxa"/>
            <w:tcBorders>
              <w:left w:val="single" w:sz="4" w:space="0" w:color="auto"/>
              <w:bottom w:val="single" w:sz="4" w:space="0" w:color="auto"/>
              <w:right w:val="single" w:sz="4" w:space="0" w:color="auto"/>
            </w:tcBorders>
          </w:tcPr>
          <w:p w14:paraId="4722E220" w14:textId="77777777" w:rsidR="00A0374F" w:rsidRPr="003D1E32" w:rsidRDefault="00A0374F"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2049B846" w14:textId="1A9E3EC6" w:rsidR="00A0374F" w:rsidRPr="00A31E9F" w:rsidRDefault="003A508F"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Кровать адаптационная с ручным управлением</w:t>
            </w:r>
            <w:r w:rsidRPr="003D1E32">
              <w:rPr>
                <w:rFonts w:ascii="Times New Roman" w:hAnsi="Times New Roman" w:cs="Times New Roman"/>
                <w:sz w:val="28"/>
                <w:szCs w:val="28"/>
              </w:rPr>
              <w:t xml:space="preserve"> 3-х секционная с           прикроватной тумбочкой                                  </w:t>
            </w:r>
          </w:p>
        </w:tc>
        <w:tc>
          <w:tcPr>
            <w:tcW w:w="1418" w:type="dxa"/>
            <w:tcBorders>
              <w:left w:val="single" w:sz="4" w:space="0" w:color="auto"/>
              <w:bottom w:val="single" w:sz="4" w:space="0" w:color="auto"/>
              <w:right w:val="single" w:sz="4" w:space="0" w:color="auto"/>
            </w:tcBorders>
          </w:tcPr>
          <w:p w14:paraId="472F1651" w14:textId="43DB0121" w:rsidR="00A0374F" w:rsidRPr="00127EEC" w:rsidRDefault="003A508F"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118440</w:t>
            </w:r>
          </w:p>
        </w:tc>
        <w:tc>
          <w:tcPr>
            <w:tcW w:w="2835" w:type="dxa"/>
            <w:tcBorders>
              <w:left w:val="single" w:sz="4" w:space="0" w:color="auto"/>
              <w:bottom w:val="single" w:sz="4" w:space="0" w:color="auto"/>
              <w:right w:val="single" w:sz="4" w:space="0" w:color="auto"/>
            </w:tcBorders>
          </w:tcPr>
          <w:p w14:paraId="747806CD" w14:textId="77777777" w:rsidR="00A0374F" w:rsidRPr="00BE13F0" w:rsidRDefault="00A736DB" w:rsidP="00722D2C">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количеству пациентов, кратно 15</w:t>
            </w:r>
          </w:p>
        </w:tc>
      </w:tr>
      <w:tr w:rsidR="003A508F" w:rsidRPr="00DD079B" w14:paraId="288F2140" w14:textId="77777777" w:rsidTr="00DD079B">
        <w:trPr>
          <w:tblCellSpacing w:w="5" w:type="nil"/>
        </w:trPr>
        <w:tc>
          <w:tcPr>
            <w:tcW w:w="599" w:type="dxa"/>
            <w:tcBorders>
              <w:left w:val="single" w:sz="4" w:space="0" w:color="auto"/>
              <w:bottom w:val="single" w:sz="4" w:space="0" w:color="auto"/>
              <w:right w:val="single" w:sz="4" w:space="0" w:color="auto"/>
            </w:tcBorders>
          </w:tcPr>
          <w:p w14:paraId="336BB0BA" w14:textId="77777777" w:rsidR="003A508F" w:rsidRPr="003D1E32" w:rsidRDefault="003A508F"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4567AECE" w14:textId="5D455180" w:rsidR="003A508F" w:rsidRPr="00DD079B" w:rsidRDefault="003A508F" w:rsidP="00722D2C">
            <w:pPr>
              <w:pStyle w:val="ConsPlusCell"/>
              <w:keepNext/>
              <w:keepLines/>
              <w:spacing w:before="200"/>
              <w:outlineLvl w:val="8"/>
              <w:rPr>
                <w:rFonts w:ascii="Times New Roman" w:hAnsi="Times New Roman" w:cs="Times New Roman"/>
                <w:sz w:val="28"/>
                <w:szCs w:val="28"/>
              </w:rPr>
            </w:pPr>
            <w:r w:rsidRPr="00DD079B">
              <w:rPr>
                <w:rFonts w:ascii="Times New Roman" w:hAnsi="Times New Roman" w:cs="Times New Roman"/>
                <w:bCs/>
                <w:sz w:val="28"/>
                <w:szCs w:val="28"/>
              </w:rPr>
              <w:t>Прикроватный столик</w:t>
            </w:r>
          </w:p>
        </w:tc>
        <w:tc>
          <w:tcPr>
            <w:tcW w:w="1418" w:type="dxa"/>
            <w:tcBorders>
              <w:left w:val="single" w:sz="4" w:space="0" w:color="auto"/>
              <w:bottom w:val="single" w:sz="4" w:space="0" w:color="auto"/>
              <w:right w:val="single" w:sz="4" w:space="0" w:color="auto"/>
            </w:tcBorders>
          </w:tcPr>
          <w:p w14:paraId="35A9E982" w14:textId="474FB607" w:rsidR="003A508F" w:rsidRPr="003D1E32" w:rsidRDefault="003A508F" w:rsidP="00722D2C">
            <w:pPr>
              <w:pStyle w:val="ConsPlusCell"/>
              <w:rPr>
                <w:rFonts w:ascii="Times New Roman" w:hAnsi="Times New Roman" w:cs="Times New Roman"/>
                <w:sz w:val="28"/>
                <w:szCs w:val="28"/>
              </w:rPr>
            </w:pPr>
            <w:r w:rsidRPr="003D1E32">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526FDD71" w14:textId="06F574C7" w:rsidR="003A508F" w:rsidRPr="00A31E9F" w:rsidRDefault="00965925" w:rsidP="00722D2C">
            <w:pPr>
              <w:pStyle w:val="ConsPlusCell"/>
              <w:jc w:val="center"/>
              <w:rPr>
                <w:rFonts w:ascii="Times New Roman" w:hAnsi="Times New Roman" w:cs="Times New Roman"/>
                <w:sz w:val="28"/>
                <w:szCs w:val="28"/>
              </w:rPr>
            </w:pPr>
            <w:r w:rsidRPr="00A31E9F">
              <w:rPr>
                <w:rFonts w:ascii="Times New Roman" w:hAnsi="Times New Roman" w:cs="Times New Roman"/>
                <w:sz w:val="28"/>
                <w:szCs w:val="28"/>
              </w:rPr>
              <w:t>По числу коек</w:t>
            </w:r>
          </w:p>
        </w:tc>
      </w:tr>
      <w:tr w:rsidR="00B40AFA" w:rsidRPr="00DD079B" w14:paraId="3D411F00" w14:textId="77777777" w:rsidTr="00D634F5">
        <w:trPr>
          <w:tblCellSpacing w:w="5" w:type="nil"/>
        </w:trPr>
        <w:tc>
          <w:tcPr>
            <w:tcW w:w="599" w:type="dxa"/>
            <w:tcBorders>
              <w:left w:val="single" w:sz="4" w:space="0" w:color="auto"/>
              <w:bottom w:val="single" w:sz="4" w:space="0" w:color="auto"/>
              <w:right w:val="single" w:sz="4" w:space="0" w:color="auto"/>
            </w:tcBorders>
          </w:tcPr>
          <w:p w14:paraId="019E4D01" w14:textId="77777777" w:rsidR="00B40AFA" w:rsidRPr="003D1E32" w:rsidRDefault="00B40AFA"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30FCD337" w14:textId="2413F3B6" w:rsidR="00B40AFA" w:rsidRPr="00DD079B" w:rsidRDefault="00B40AFA" w:rsidP="00DD079B">
            <w:pPr>
              <w:autoSpaceDE w:val="0"/>
              <w:autoSpaceDN w:val="0"/>
              <w:adjustRightInd w:val="0"/>
              <w:rPr>
                <w:rFonts w:ascii="Times New Roman" w:eastAsiaTheme="minorEastAsia" w:hAnsi="Times New Roman" w:cs="Times New Roman"/>
                <w:bCs/>
                <w:sz w:val="28"/>
                <w:szCs w:val="28"/>
                <w:lang w:val="en-US"/>
              </w:rPr>
            </w:pPr>
            <w:r w:rsidRPr="00DD079B">
              <w:rPr>
                <w:rFonts w:ascii="Times New Roman" w:eastAsiaTheme="minorEastAsia" w:hAnsi="Times New Roman" w:cs="Times New Roman"/>
                <w:bCs/>
                <w:color w:val="494C4C"/>
                <w:sz w:val="28"/>
                <w:szCs w:val="28"/>
                <w:lang w:val="en-US"/>
              </w:rPr>
              <w:t>Прикроватное кресло с высокими спинками и съемными подлокотниками</w:t>
            </w:r>
          </w:p>
        </w:tc>
        <w:tc>
          <w:tcPr>
            <w:tcW w:w="1418" w:type="dxa"/>
            <w:tcBorders>
              <w:left w:val="single" w:sz="4" w:space="0" w:color="auto"/>
              <w:bottom w:val="single" w:sz="4" w:space="0" w:color="auto"/>
              <w:right w:val="single" w:sz="4" w:space="0" w:color="auto"/>
            </w:tcBorders>
          </w:tcPr>
          <w:p w14:paraId="6E3FB321" w14:textId="6C8791F3" w:rsidR="00B40AFA" w:rsidRPr="00D23EC3" w:rsidRDefault="008C5AA6" w:rsidP="00722D2C">
            <w:pPr>
              <w:pStyle w:val="ConsPlusCell"/>
              <w:rPr>
                <w:rFonts w:ascii="Times New Roman" w:hAnsi="Times New Roman" w:cs="Times New Roman"/>
                <w:sz w:val="28"/>
                <w:szCs w:val="28"/>
              </w:rPr>
            </w:pPr>
            <w:r w:rsidRPr="00BE13F0">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1CC7EFA4" w14:textId="2F3BA4A7" w:rsidR="00B40AFA" w:rsidRPr="00DD079B" w:rsidRDefault="00B40AFA" w:rsidP="00722D2C">
            <w:pPr>
              <w:pStyle w:val="ConsPlusCell"/>
              <w:keepNext/>
              <w:keepLines/>
              <w:spacing w:before="200"/>
              <w:jc w:val="center"/>
              <w:outlineLvl w:val="2"/>
              <w:rPr>
                <w:rFonts w:ascii="Times New Roman" w:hAnsi="Times New Roman" w:cs="Times New Roman"/>
                <w:sz w:val="28"/>
                <w:szCs w:val="28"/>
              </w:rPr>
            </w:pPr>
            <w:r w:rsidRPr="002C7F47">
              <w:rPr>
                <w:rFonts w:ascii="Times New Roman" w:hAnsi="Times New Roman" w:cs="Times New Roman"/>
                <w:sz w:val="28"/>
                <w:szCs w:val="28"/>
              </w:rPr>
              <w:t>По числу коек</w:t>
            </w:r>
          </w:p>
        </w:tc>
      </w:tr>
      <w:tr w:rsidR="00A736DB" w:rsidRPr="00DD079B" w14:paraId="290E3D75" w14:textId="77777777" w:rsidTr="00DD079B">
        <w:trPr>
          <w:tblCellSpacing w:w="5" w:type="nil"/>
        </w:trPr>
        <w:tc>
          <w:tcPr>
            <w:tcW w:w="599" w:type="dxa"/>
            <w:tcBorders>
              <w:left w:val="single" w:sz="4" w:space="0" w:color="auto"/>
              <w:bottom w:val="single" w:sz="4" w:space="0" w:color="auto"/>
              <w:right w:val="single" w:sz="4" w:space="0" w:color="auto"/>
            </w:tcBorders>
          </w:tcPr>
          <w:p w14:paraId="7EA1BC6C" w14:textId="77777777" w:rsidR="00A736DB" w:rsidRPr="003D1E32" w:rsidRDefault="00A736DB"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1DC68328" w14:textId="77777777" w:rsidR="00A736DB" w:rsidRPr="00A31E9F" w:rsidRDefault="007456D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Мебель для палаты пациента</w:t>
            </w:r>
          </w:p>
        </w:tc>
        <w:tc>
          <w:tcPr>
            <w:tcW w:w="1418" w:type="dxa"/>
            <w:tcBorders>
              <w:left w:val="single" w:sz="4" w:space="0" w:color="auto"/>
              <w:bottom w:val="single" w:sz="4" w:space="0" w:color="auto"/>
              <w:right w:val="single" w:sz="4" w:space="0" w:color="auto"/>
            </w:tcBorders>
          </w:tcPr>
          <w:p w14:paraId="63A25C30" w14:textId="77777777" w:rsidR="00A736DB" w:rsidRPr="00127EEC" w:rsidRDefault="007456D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220280</w:t>
            </w:r>
          </w:p>
        </w:tc>
        <w:tc>
          <w:tcPr>
            <w:tcW w:w="2835" w:type="dxa"/>
            <w:tcBorders>
              <w:left w:val="single" w:sz="4" w:space="0" w:color="auto"/>
              <w:bottom w:val="single" w:sz="4" w:space="0" w:color="auto"/>
              <w:right w:val="single" w:sz="4" w:space="0" w:color="auto"/>
            </w:tcBorders>
          </w:tcPr>
          <w:p w14:paraId="66B7824A" w14:textId="77777777" w:rsidR="00A736DB" w:rsidRPr="00127EEC" w:rsidRDefault="00A736DB" w:rsidP="000C4B19">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количеству пациентов, кратно 15</w:t>
            </w:r>
          </w:p>
        </w:tc>
      </w:tr>
      <w:tr w:rsidR="00A736DB" w:rsidRPr="00DD079B" w14:paraId="7D74B4E2" w14:textId="77777777" w:rsidTr="00DD079B">
        <w:trPr>
          <w:tblCellSpacing w:w="5" w:type="nil"/>
        </w:trPr>
        <w:tc>
          <w:tcPr>
            <w:tcW w:w="599" w:type="dxa"/>
            <w:tcBorders>
              <w:left w:val="single" w:sz="4" w:space="0" w:color="auto"/>
              <w:bottom w:val="single" w:sz="4" w:space="0" w:color="auto"/>
              <w:right w:val="single" w:sz="4" w:space="0" w:color="auto"/>
            </w:tcBorders>
          </w:tcPr>
          <w:p w14:paraId="22586C8D" w14:textId="77777777" w:rsidR="00A736DB" w:rsidRPr="003D1E32" w:rsidRDefault="00A736DB"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354915CB" w14:textId="77777777" w:rsidR="00A736DB" w:rsidRPr="00A31E9F" w:rsidRDefault="00A736DB" w:rsidP="000C4B19">
            <w:pPr>
              <w:pStyle w:val="ConsPlusCell"/>
              <w:rPr>
                <w:rFonts w:ascii="Times New Roman" w:hAnsi="Times New Roman" w:cs="Times New Roman"/>
                <w:sz w:val="28"/>
                <w:szCs w:val="28"/>
              </w:rPr>
            </w:pPr>
            <w:r w:rsidRPr="00A31E9F">
              <w:rPr>
                <w:rFonts w:ascii="Times New Roman" w:hAnsi="Times New Roman" w:cs="Times New Roman"/>
                <w:sz w:val="28"/>
                <w:szCs w:val="28"/>
              </w:rPr>
              <w:t>Кресло с функций облегчения вставания и присаживания, механическое</w:t>
            </w:r>
          </w:p>
        </w:tc>
        <w:tc>
          <w:tcPr>
            <w:tcW w:w="1418" w:type="dxa"/>
            <w:tcBorders>
              <w:left w:val="single" w:sz="4" w:space="0" w:color="auto"/>
              <w:bottom w:val="single" w:sz="4" w:space="0" w:color="auto"/>
              <w:right w:val="single" w:sz="4" w:space="0" w:color="auto"/>
            </w:tcBorders>
          </w:tcPr>
          <w:p w14:paraId="4FD5EBE8" w14:textId="77777777" w:rsidR="00A736DB" w:rsidRPr="00A31E9F" w:rsidRDefault="00A736DB" w:rsidP="000C4B19">
            <w:pPr>
              <w:pStyle w:val="ConsPlusCell"/>
              <w:rPr>
                <w:rFonts w:ascii="Times New Roman" w:hAnsi="Times New Roman" w:cs="Times New Roman"/>
                <w:sz w:val="28"/>
                <w:szCs w:val="28"/>
              </w:rPr>
            </w:pPr>
            <w:r w:rsidRPr="00A31E9F">
              <w:rPr>
                <w:rFonts w:ascii="Times New Roman" w:hAnsi="Times New Roman" w:cs="Times New Roman"/>
                <w:sz w:val="28"/>
                <w:szCs w:val="28"/>
              </w:rPr>
              <w:t>149130</w:t>
            </w:r>
          </w:p>
        </w:tc>
        <w:tc>
          <w:tcPr>
            <w:tcW w:w="2835" w:type="dxa"/>
            <w:tcBorders>
              <w:left w:val="single" w:sz="4" w:space="0" w:color="auto"/>
              <w:bottom w:val="single" w:sz="4" w:space="0" w:color="auto"/>
              <w:right w:val="single" w:sz="4" w:space="0" w:color="auto"/>
            </w:tcBorders>
          </w:tcPr>
          <w:p w14:paraId="5CC7F0FB" w14:textId="77777777" w:rsidR="00A736DB" w:rsidRPr="00127EEC" w:rsidRDefault="00A736DB" w:rsidP="000C4B19">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Не менее 1 на 5 пациентов</w:t>
            </w:r>
          </w:p>
        </w:tc>
      </w:tr>
      <w:tr w:rsidR="003A508F" w:rsidRPr="00DD079B" w14:paraId="416D85E0" w14:textId="77777777" w:rsidTr="00DD079B">
        <w:trPr>
          <w:tblCellSpacing w:w="5" w:type="nil"/>
        </w:trPr>
        <w:tc>
          <w:tcPr>
            <w:tcW w:w="599" w:type="dxa"/>
            <w:tcBorders>
              <w:left w:val="single" w:sz="4" w:space="0" w:color="auto"/>
              <w:bottom w:val="single" w:sz="4" w:space="0" w:color="auto"/>
              <w:right w:val="single" w:sz="4" w:space="0" w:color="auto"/>
            </w:tcBorders>
          </w:tcPr>
          <w:p w14:paraId="016B0D26" w14:textId="77777777" w:rsidR="003A508F" w:rsidRPr="003D1E32" w:rsidRDefault="003A508F"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02E40BB4" w14:textId="025A2471" w:rsidR="003A508F" w:rsidRPr="00A31E9F" w:rsidRDefault="003A508F" w:rsidP="000C4B19">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Кресло-туалет                               </w:t>
            </w:r>
          </w:p>
        </w:tc>
        <w:tc>
          <w:tcPr>
            <w:tcW w:w="1418" w:type="dxa"/>
            <w:tcBorders>
              <w:left w:val="single" w:sz="4" w:space="0" w:color="auto"/>
              <w:bottom w:val="single" w:sz="4" w:space="0" w:color="auto"/>
              <w:right w:val="single" w:sz="4" w:space="0" w:color="auto"/>
            </w:tcBorders>
          </w:tcPr>
          <w:p w14:paraId="01A1A1E8" w14:textId="363D024E" w:rsidR="003A508F" w:rsidRPr="00A31E9F" w:rsidRDefault="003A508F" w:rsidP="000C4B19">
            <w:pPr>
              <w:pStyle w:val="ConsPlusCell"/>
              <w:rPr>
                <w:rFonts w:ascii="Times New Roman" w:hAnsi="Times New Roman" w:cs="Times New Roman"/>
                <w:sz w:val="28"/>
                <w:szCs w:val="28"/>
              </w:rPr>
            </w:pPr>
            <w:r w:rsidRPr="00A31E9F">
              <w:rPr>
                <w:rFonts w:ascii="Times New Roman" w:hAnsi="Times New Roman" w:cs="Times New Roman"/>
                <w:sz w:val="28"/>
                <w:szCs w:val="28"/>
              </w:rPr>
              <w:t>220280</w:t>
            </w:r>
          </w:p>
        </w:tc>
        <w:tc>
          <w:tcPr>
            <w:tcW w:w="2835" w:type="dxa"/>
            <w:tcBorders>
              <w:left w:val="single" w:sz="4" w:space="0" w:color="auto"/>
              <w:bottom w:val="single" w:sz="4" w:space="0" w:color="auto"/>
              <w:right w:val="single" w:sz="4" w:space="0" w:color="auto"/>
            </w:tcBorders>
          </w:tcPr>
          <w:p w14:paraId="30CCF205" w14:textId="50C8E2F0" w:rsidR="003A508F" w:rsidRPr="00127EEC" w:rsidRDefault="003A508F" w:rsidP="00D64F63">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Не менее 1 на  пациентов</w:t>
            </w:r>
          </w:p>
        </w:tc>
      </w:tr>
      <w:tr w:rsidR="00A736DB" w:rsidRPr="00DD079B" w14:paraId="100173AC" w14:textId="77777777" w:rsidTr="00DD079B">
        <w:trPr>
          <w:tblCellSpacing w:w="5" w:type="nil"/>
        </w:trPr>
        <w:tc>
          <w:tcPr>
            <w:tcW w:w="599" w:type="dxa"/>
            <w:tcBorders>
              <w:left w:val="single" w:sz="4" w:space="0" w:color="auto"/>
              <w:bottom w:val="single" w:sz="4" w:space="0" w:color="auto"/>
              <w:right w:val="single" w:sz="4" w:space="0" w:color="auto"/>
            </w:tcBorders>
          </w:tcPr>
          <w:p w14:paraId="014C2AEE" w14:textId="77777777" w:rsidR="00A736DB" w:rsidRPr="003D1E32" w:rsidRDefault="00A736DB"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6217A46E" w14:textId="43C7289A" w:rsidR="00A736DB" w:rsidRPr="00DD079B" w:rsidRDefault="00965925"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Прикроватная информационная доска           </w:t>
            </w:r>
            <w:r w:rsidRPr="00A31E9F">
              <w:rPr>
                <w:rFonts w:ascii="Times New Roman" w:hAnsi="Times New Roman" w:cs="Times New Roman"/>
                <w:sz w:val="28"/>
                <w:szCs w:val="28"/>
              </w:rPr>
              <w:br/>
              <w:t xml:space="preserve">(маркерная)                                 </w:t>
            </w:r>
          </w:p>
        </w:tc>
        <w:tc>
          <w:tcPr>
            <w:tcW w:w="1418" w:type="dxa"/>
            <w:tcBorders>
              <w:left w:val="single" w:sz="4" w:space="0" w:color="auto"/>
              <w:bottom w:val="single" w:sz="4" w:space="0" w:color="auto"/>
              <w:right w:val="single" w:sz="4" w:space="0" w:color="auto"/>
            </w:tcBorders>
          </w:tcPr>
          <w:p w14:paraId="400C041A" w14:textId="585CA02D" w:rsidR="00A736DB" w:rsidRPr="00DD079B" w:rsidRDefault="00965925"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28062D38" w14:textId="4A6D7F13" w:rsidR="00A736DB" w:rsidRPr="00A31E9F" w:rsidRDefault="00965925" w:rsidP="00722D2C">
            <w:pPr>
              <w:pStyle w:val="ConsPlusCell"/>
              <w:jc w:val="center"/>
              <w:rPr>
                <w:rFonts w:ascii="Times New Roman" w:hAnsi="Times New Roman" w:cs="Times New Roman"/>
                <w:sz w:val="28"/>
                <w:szCs w:val="28"/>
              </w:rPr>
            </w:pPr>
            <w:r w:rsidRPr="003D1E32">
              <w:rPr>
                <w:rFonts w:ascii="Times New Roman" w:hAnsi="Times New Roman" w:cs="Times New Roman"/>
                <w:sz w:val="28"/>
                <w:szCs w:val="28"/>
              </w:rPr>
              <w:t>по числу коек</w:t>
            </w:r>
          </w:p>
        </w:tc>
      </w:tr>
      <w:tr w:rsidR="00965925" w:rsidRPr="00DD079B" w14:paraId="6F22F3A1" w14:textId="77777777" w:rsidTr="00DD079B">
        <w:trPr>
          <w:tblCellSpacing w:w="5" w:type="nil"/>
        </w:trPr>
        <w:tc>
          <w:tcPr>
            <w:tcW w:w="599" w:type="dxa"/>
            <w:tcBorders>
              <w:left w:val="single" w:sz="4" w:space="0" w:color="auto"/>
              <w:bottom w:val="single" w:sz="4" w:space="0" w:color="auto"/>
              <w:right w:val="single" w:sz="4" w:space="0" w:color="auto"/>
            </w:tcBorders>
          </w:tcPr>
          <w:p w14:paraId="5B3EDEAE" w14:textId="77777777" w:rsidR="00965925" w:rsidRPr="003D1E32" w:rsidRDefault="00965925"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15F1B0E0" w14:textId="11783762" w:rsidR="00965925" w:rsidRPr="00A31E9F" w:rsidRDefault="00965925"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Противопролежневый матрас                   </w:t>
            </w:r>
          </w:p>
        </w:tc>
        <w:tc>
          <w:tcPr>
            <w:tcW w:w="1418" w:type="dxa"/>
            <w:tcBorders>
              <w:left w:val="single" w:sz="4" w:space="0" w:color="auto"/>
              <w:bottom w:val="single" w:sz="4" w:space="0" w:color="auto"/>
              <w:right w:val="single" w:sz="4" w:space="0" w:color="auto"/>
            </w:tcBorders>
          </w:tcPr>
          <w:p w14:paraId="741B37EC" w14:textId="591CCBC7" w:rsidR="00965925" w:rsidRPr="00DD079B" w:rsidRDefault="00965925"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118170</w:t>
            </w:r>
          </w:p>
        </w:tc>
        <w:tc>
          <w:tcPr>
            <w:tcW w:w="2835" w:type="dxa"/>
            <w:tcBorders>
              <w:left w:val="single" w:sz="4" w:space="0" w:color="auto"/>
              <w:bottom w:val="single" w:sz="4" w:space="0" w:color="auto"/>
              <w:right w:val="single" w:sz="4" w:space="0" w:color="auto"/>
            </w:tcBorders>
          </w:tcPr>
          <w:p w14:paraId="533D3B90" w14:textId="2F8819F3" w:rsidR="00965925" w:rsidRPr="00DD079B" w:rsidDel="00965925" w:rsidRDefault="00D64F63" w:rsidP="00722D2C">
            <w:pPr>
              <w:pStyle w:val="ConsPlusCell"/>
              <w:jc w:val="center"/>
              <w:rPr>
                <w:rFonts w:ascii="Times New Roman" w:hAnsi="Times New Roman" w:cs="Times New Roman"/>
                <w:sz w:val="28"/>
                <w:szCs w:val="28"/>
              </w:rPr>
            </w:pPr>
            <w:r w:rsidRPr="00DD079B">
              <w:rPr>
                <w:rFonts w:ascii="Times New Roman" w:hAnsi="Times New Roman" w:cs="Times New Roman"/>
                <w:bCs/>
                <w:sz w:val="28"/>
                <w:szCs w:val="28"/>
              </w:rPr>
              <w:t xml:space="preserve">не менее 1 на </w:t>
            </w:r>
            <w:r w:rsidR="0062214D" w:rsidRPr="003D1E32">
              <w:rPr>
                <w:rFonts w:ascii="Times New Roman" w:hAnsi="Times New Roman" w:cs="Times New Roman"/>
                <w:bCs/>
                <w:sz w:val="28"/>
                <w:szCs w:val="28"/>
              </w:rPr>
              <w:t>1</w:t>
            </w:r>
            <w:r w:rsidRPr="00DD079B">
              <w:rPr>
                <w:rFonts w:ascii="Times New Roman" w:hAnsi="Times New Roman" w:cs="Times New Roman"/>
                <w:bCs/>
                <w:sz w:val="28"/>
                <w:szCs w:val="28"/>
              </w:rPr>
              <w:t>5</w:t>
            </w:r>
            <w:r w:rsidR="00965925" w:rsidRPr="00DD079B">
              <w:rPr>
                <w:rFonts w:ascii="Times New Roman" w:hAnsi="Times New Roman" w:cs="Times New Roman"/>
                <w:bCs/>
                <w:sz w:val="28"/>
                <w:szCs w:val="28"/>
              </w:rPr>
              <w:t xml:space="preserve"> коек</w:t>
            </w:r>
          </w:p>
        </w:tc>
      </w:tr>
      <w:tr w:rsidR="00965925" w:rsidRPr="00DD079B" w14:paraId="7D758DDC" w14:textId="77777777" w:rsidTr="00DD079B">
        <w:trPr>
          <w:tblCellSpacing w:w="5" w:type="nil"/>
        </w:trPr>
        <w:tc>
          <w:tcPr>
            <w:tcW w:w="599" w:type="dxa"/>
            <w:tcBorders>
              <w:left w:val="single" w:sz="4" w:space="0" w:color="auto"/>
              <w:bottom w:val="single" w:sz="4" w:space="0" w:color="auto"/>
              <w:right w:val="single" w:sz="4" w:space="0" w:color="auto"/>
            </w:tcBorders>
          </w:tcPr>
          <w:p w14:paraId="22BF350C" w14:textId="77777777" w:rsidR="00965925" w:rsidRPr="00F27513" w:rsidRDefault="00965925"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1C62E39B" w14:textId="77777777" w:rsidR="00965925" w:rsidRPr="00DD079B" w:rsidRDefault="00965925"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Кресло прогулочное, нескладное</w:t>
            </w:r>
          </w:p>
        </w:tc>
        <w:tc>
          <w:tcPr>
            <w:tcW w:w="1418" w:type="dxa"/>
            <w:tcBorders>
              <w:left w:val="single" w:sz="4" w:space="0" w:color="auto"/>
              <w:bottom w:val="single" w:sz="4" w:space="0" w:color="auto"/>
              <w:right w:val="single" w:sz="4" w:space="0" w:color="auto"/>
            </w:tcBorders>
          </w:tcPr>
          <w:p w14:paraId="18C26769" w14:textId="77777777" w:rsidR="00965925" w:rsidRPr="00DD079B" w:rsidRDefault="00965925"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188110</w:t>
            </w:r>
          </w:p>
        </w:tc>
        <w:tc>
          <w:tcPr>
            <w:tcW w:w="2835" w:type="dxa"/>
            <w:tcBorders>
              <w:left w:val="single" w:sz="4" w:space="0" w:color="auto"/>
              <w:bottom w:val="single" w:sz="4" w:space="0" w:color="auto"/>
              <w:right w:val="single" w:sz="4" w:space="0" w:color="auto"/>
            </w:tcBorders>
          </w:tcPr>
          <w:p w14:paraId="7505E029" w14:textId="77777777" w:rsidR="00965925" w:rsidRPr="00DD079B" w:rsidRDefault="00965925"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не менее 1 на 15 пациентов в смену </w:t>
            </w:r>
          </w:p>
        </w:tc>
      </w:tr>
      <w:tr w:rsidR="003F51CC" w:rsidRPr="00DD079B" w14:paraId="5DE3BD55" w14:textId="77777777" w:rsidTr="00DD079B">
        <w:trPr>
          <w:tblCellSpacing w:w="5" w:type="nil"/>
        </w:trPr>
        <w:tc>
          <w:tcPr>
            <w:tcW w:w="599" w:type="dxa"/>
            <w:tcBorders>
              <w:left w:val="single" w:sz="4" w:space="0" w:color="auto"/>
              <w:bottom w:val="single" w:sz="4" w:space="0" w:color="auto"/>
              <w:right w:val="single" w:sz="4" w:space="0" w:color="auto"/>
            </w:tcBorders>
          </w:tcPr>
          <w:p w14:paraId="56975657" w14:textId="77777777" w:rsidR="003F51CC" w:rsidRPr="003D1E32" w:rsidRDefault="003F51CC"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06D81982" w14:textId="5A9E720F" w:rsidR="003F51CC" w:rsidRPr="003D1E32" w:rsidRDefault="003F51CC" w:rsidP="00722D2C">
            <w:pPr>
              <w:pStyle w:val="ConsPlusCell"/>
              <w:rPr>
                <w:rFonts w:ascii="Times New Roman" w:hAnsi="Times New Roman" w:cs="Times New Roman"/>
                <w:sz w:val="28"/>
                <w:szCs w:val="28"/>
              </w:rPr>
            </w:pPr>
            <w:r w:rsidRPr="00DD079B">
              <w:rPr>
                <w:rFonts w:ascii="Times New Roman" w:hAnsi="Times New Roman" w:cs="Times New Roman"/>
                <w:bCs/>
                <w:sz w:val="28"/>
                <w:szCs w:val="28"/>
              </w:rPr>
              <w:t>Подъемник для перемещения пациента</w:t>
            </w:r>
          </w:p>
        </w:tc>
        <w:tc>
          <w:tcPr>
            <w:tcW w:w="1418" w:type="dxa"/>
            <w:tcBorders>
              <w:left w:val="single" w:sz="4" w:space="0" w:color="auto"/>
              <w:bottom w:val="single" w:sz="4" w:space="0" w:color="auto"/>
              <w:right w:val="single" w:sz="4" w:space="0" w:color="auto"/>
            </w:tcBorders>
          </w:tcPr>
          <w:p w14:paraId="2B5731CC" w14:textId="3257CC01" w:rsidR="003F51CC" w:rsidRPr="003D1E32" w:rsidRDefault="003F51CC" w:rsidP="00722D2C">
            <w:pPr>
              <w:pStyle w:val="ConsPlusCell"/>
              <w:rPr>
                <w:rFonts w:ascii="Times New Roman" w:hAnsi="Times New Roman" w:cs="Times New Roman"/>
                <w:sz w:val="28"/>
                <w:szCs w:val="28"/>
              </w:rPr>
            </w:pPr>
            <w:r w:rsidRPr="00DD079B">
              <w:rPr>
                <w:rFonts w:ascii="Times New Roman" w:hAnsi="Times New Roman" w:cs="Times New Roman"/>
                <w:bCs/>
                <w:sz w:val="28"/>
                <w:szCs w:val="28"/>
              </w:rPr>
              <w:t>266170</w:t>
            </w:r>
          </w:p>
        </w:tc>
        <w:tc>
          <w:tcPr>
            <w:tcW w:w="2835" w:type="dxa"/>
            <w:tcBorders>
              <w:left w:val="single" w:sz="4" w:space="0" w:color="auto"/>
              <w:bottom w:val="single" w:sz="4" w:space="0" w:color="auto"/>
              <w:right w:val="single" w:sz="4" w:space="0" w:color="auto"/>
            </w:tcBorders>
          </w:tcPr>
          <w:p w14:paraId="4B1E20F9" w14:textId="47F3F790" w:rsidR="003F51CC" w:rsidRPr="00A31E9F" w:rsidRDefault="003F51CC"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1 на 15 коек</w:t>
            </w:r>
          </w:p>
        </w:tc>
      </w:tr>
      <w:tr w:rsidR="00965925" w:rsidRPr="00DD079B" w14:paraId="3AED6D7B" w14:textId="77777777" w:rsidTr="00DD079B">
        <w:trPr>
          <w:tblCellSpacing w:w="5" w:type="nil"/>
        </w:trPr>
        <w:tc>
          <w:tcPr>
            <w:tcW w:w="599" w:type="dxa"/>
            <w:tcBorders>
              <w:left w:val="single" w:sz="4" w:space="0" w:color="auto"/>
              <w:bottom w:val="single" w:sz="4" w:space="0" w:color="auto"/>
              <w:right w:val="single" w:sz="4" w:space="0" w:color="auto"/>
            </w:tcBorders>
          </w:tcPr>
          <w:p w14:paraId="21D032A0" w14:textId="77777777" w:rsidR="00965925" w:rsidRPr="003D1E32" w:rsidRDefault="00965925"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4B32E7C9" w14:textId="77777777" w:rsidR="00965925" w:rsidRPr="00A31E9F" w:rsidRDefault="00965925"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Стол/кушетка массажный, с питанием от сети</w:t>
            </w:r>
          </w:p>
        </w:tc>
        <w:tc>
          <w:tcPr>
            <w:tcW w:w="1418" w:type="dxa"/>
            <w:tcBorders>
              <w:left w:val="single" w:sz="4" w:space="0" w:color="auto"/>
              <w:bottom w:val="single" w:sz="4" w:space="0" w:color="auto"/>
              <w:right w:val="single" w:sz="4" w:space="0" w:color="auto"/>
            </w:tcBorders>
          </w:tcPr>
          <w:p w14:paraId="7AF2E4AE" w14:textId="77777777" w:rsidR="00965925" w:rsidRPr="00A31E9F" w:rsidRDefault="00965925"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116940</w:t>
            </w:r>
          </w:p>
        </w:tc>
        <w:tc>
          <w:tcPr>
            <w:tcW w:w="2835" w:type="dxa"/>
            <w:tcBorders>
              <w:left w:val="single" w:sz="4" w:space="0" w:color="auto"/>
              <w:bottom w:val="single" w:sz="4" w:space="0" w:color="auto"/>
              <w:right w:val="single" w:sz="4" w:space="0" w:color="auto"/>
            </w:tcBorders>
          </w:tcPr>
          <w:p w14:paraId="533BDF2C" w14:textId="77777777" w:rsidR="00965925" w:rsidRPr="00127EEC" w:rsidRDefault="00965925" w:rsidP="00722D2C">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1 на 15 пациентов в смену </w:t>
            </w:r>
          </w:p>
        </w:tc>
      </w:tr>
      <w:tr w:rsidR="00965925" w:rsidRPr="00DD079B" w14:paraId="10463355" w14:textId="77777777" w:rsidTr="00DD079B">
        <w:trPr>
          <w:trHeight w:val="400"/>
          <w:tblCellSpacing w:w="5" w:type="nil"/>
        </w:trPr>
        <w:tc>
          <w:tcPr>
            <w:tcW w:w="599" w:type="dxa"/>
            <w:tcBorders>
              <w:left w:val="single" w:sz="4" w:space="0" w:color="auto"/>
              <w:bottom w:val="single" w:sz="4" w:space="0" w:color="auto"/>
              <w:right w:val="single" w:sz="4" w:space="0" w:color="auto"/>
            </w:tcBorders>
          </w:tcPr>
          <w:p w14:paraId="418DE100" w14:textId="77777777" w:rsidR="00965925" w:rsidRPr="003D1E32" w:rsidRDefault="00965925"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7AFD8441" w14:textId="65B0E1A7" w:rsidR="00965925" w:rsidRPr="00DD079B" w:rsidRDefault="00965925"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Мат напольный водоотталкивающий с антибактериальным покрытием                 </w:t>
            </w:r>
          </w:p>
        </w:tc>
        <w:tc>
          <w:tcPr>
            <w:tcW w:w="1418" w:type="dxa"/>
            <w:tcBorders>
              <w:left w:val="single" w:sz="4" w:space="0" w:color="auto"/>
              <w:bottom w:val="single" w:sz="4" w:space="0" w:color="auto"/>
              <w:right w:val="single" w:sz="4" w:space="0" w:color="auto"/>
            </w:tcBorders>
          </w:tcPr>
          <w:p w14:paraId="6AC7A7D9" w14:textId="368AD1EC" w:rsidR="00965925" w:rsidRPr="00DD079B" w:rsidRDefault="00D64F63" w:rsidP="00722D2C">
            <w:pPr>
              <w:pStyle w:val="ConsPlusCell"/>
              <w:keepNext/>
              <w:keepLines/>
              <w:spacing w:before="200"/>
              <w:outlineLvl w:val="8"/>
              <w:rPr>
                <w:rFonts w:ascii="Times New Roman" w:hAnsi="Times New Roman" w:cs="Times New Roman"/>
                <w:sz w:val="28"/>
                <w:szCs w:val="28"/>
              </w:rPr>
            </w:pPr>
            <w:r w:rsidRPr="003D1E32">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087F21F4" w14:textId="77777777" w:rsidR="00965925" w:rsidRPr="00DD079B" w:rsidRDefault="00965925" w:rsidP="00722D2C">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По потребности</w:t>
            </w:r>
          </w:p>
        </w:tc>
      </w:tr>
      <w:tr w:rsidR="00965925" w:rsidRPr="00DD079B" w14:paraId="4B6298E2" w14:textId="77777777" w:rsidTr="00DD079B">
        <w:trPr>
          <w:trHeight w:val="400"/>
          <w:tblCellSpacing w:w="5" w:type="nil"/>
        </w:trPr>
        <w:tc>
          <w:tcPr>
            <w:tcW w:w="599" w:type="dxa"/>
            <w:tcBorders>
              <w:left w:val="single" w:sz="4" w:space="0" w:color="auto"/>
              <w:bottom w:val="single" w:sz="4" w:space="0" w:color="auto"/>
              <w:right w:val="single" w:sz="4" w:space="0" w:color="auto"/>
            </w:tcBorders>
          </w:tcPr>
          <w:p w14:paraId="702C055D" w14:textId="77777777" w:rsidR="00965925" w:rsidRPr="00DD079B" w:rsidRDefault="00965925"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63D6B78B" w14:textId="77777777" w:rsidR="00965925" w:rsidRPr="00DD079B" w:rsidRDefault="00965925"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Комплект мягких модулей для зала лечебной   физкультуры                                 </w:t>
            </w:r>
          </w:p>
        </w:tc>
        <w:tc>
          <w:tcPr>
            <w:tcW w:w="1418" w:type="dxa"/>
            <w:tcBorders>
              <w:left w:val="single" w:sz="4" w:space="0" w:color="auto"/>
              <w:bottom w:val="single" w:sz="4" w:space="0" w:color="auto"/>
              <w:right w:val="single" w:sz="4" w:space="0" w:color="auto"/>
            </w:tcBorders>
          </w:tcPr>
          <w:p w14:paraId="3F4C4BF4" w14:textId="43A67AA9" w:rsidR="00965925" w:rsidRPr="00DD079B" w:rsidRDefault="00D64F63" w:rsidP="00722D2C">
            <w:pPr>
              <w:pStyle w:val="ConsPlusCell"/>
              <w:keepNext/>
              <w:keepLines/>
              <w:spacing w:before="200"/>
              <w:outlineLvl w:val="8"/>
              <w:rPr>
                <w:rFonts w:ascii="Times New Roman" w:hAnsi="Times New Roman" w:cs="Times New Roman"/>
                <w:sz w:val="28"/>
                <w:szCs w:val="28"/>
              </w:rPr>
            </w:pPr>
            <w:r w:rsidRPr="003D1E32">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6D0A9E2A" w14:textId="77777777" w:rsidR="00965925" w:rsidRPr="003D1E32" w:rsidRDefault="00965925"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не менее одного</w:t>
            </w:r>
            <w:r w:rsidRPr="003D1E32">
              <w:rPr>
                <w:rFonts w:ascii="Times New Roman" w:hAnsi="Times New Roman" w:cs="Times New Roman"/>
                <w:sz w:val="28"/>
                <w:szCs w:val="28"/>
              </w:rPr>
              <w:t xml:space="preserve"> </w:t>
            </w:r>
          </w:p>
        </w:tc>
      </w:tr>
      <w:tr w:rsidR="00965925" w:rsidRPr="00DD079B" w14:paraId="79DC054D" w14:textId="77777777" w:rsidTr="00DD079B">
        <w:trPr>
          <w:trHeight w:val="400"/>
          <w:tblCellSpacing w:w="5" w:type="nil"/>
        </w:trPr>
        <w:tc>
          <w:tcPr>
            <w:tcW w:w="599" w:type="dxa"/>
            <w:tcBorders>
              <w:left w:val="single" w:sz="4" w:space="0" w:color="auto"/>
              <w:bottom w:val="single" w:sz="4" w:space="0" w:color="auto"/>
              <w:right w:val="single" w:sz="4" w:space="0" w:color="auto"/>
            </w:tcBorders>
          </w:tcPr>
          <w:p w14:paraId="208FF809" w14:textId="77777777" w:rsidR="00965925" w:rsidRPr="003D1E32" w:rsidRDefault="00965925"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4E2B3441" w14:textId="77777777" w:rsidR="00965925" w:rsidRPr="00A31E9F" w:rsidRDefault="00965925"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Подъемник лестничный, кресло</w:t>
            </w:r>
          </w:p>
        </w:tc>
        <w:tc>
          <w:tcPr>
            <w:tcW w:w="1418" w:type="dxa"/>
            <w:tcBorders>
              <w:left w:val="single" w:sz="4" w:space="0" w:color="auto"/>
              <w:bottom w:val="single" w:sz="4" w:space="0" w:color="auto"/>
              <w:right w:val="single" w:sz="4" w:space="0" w:color="auto"/>
            </w:tcBorders>
            <w:vAlign w:val="center"/>
          </w:tcPr>
          <w:p w14:paraId="6A808A49" w14:textId="77777777" w:rsidR="00965925" w:rsidRPr="00A31E9F" w:rsidRDefault="00965925" w:rsidP="00722D2C">
            <w:pPr>
              <w:jc w:val="both"/>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266170</w:t>
            </w:r>
          </w:p>
        </w:tc>
        <w:tc>
          <w:tcPr>
            <w:tcW w:w="2835" w:type="dxa"/>
            <w:tcBorders>
              <w:left w:val="single" w:sz="4" w:space="0" w:color="auto"/>
              <w:bottom w:val="single" w:sz="4" w:space="0" w:color="auto"/>
              <w:right w:val="single" w:sz="4" w:space="0" w:color="auto"/>
            </w:tcBorders>
          </w:tcPr>
          <w:p w14:paraId="60460934" w14:textId="77777777" w:rsidR="00965925" w:rsidRPr="00127EEC" w:rsidRDefault="00965925" w:rsidP="00386CC6">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2 на 15 пациентов в смену </w:t>
            </w:r>
          </w:p>
        </w:tc>
      </w:tr>
      <w:tr w:rsidR="00577118" w:rsidRPr="00DD079B" w14:paraId="26B731C4" w14:textId="77777777" w:rsidTr="00DD079B">
        <w:trPr>
          <w:trHeight w:val="548"/>
          <w:tblCellSpacing w:w="5" w:type="nil"/>
        </w:trPr>
        <w:tc>
          <w:tcPr>
            <w:tcW w:w="599" w:type="dxa"/>
            <w:tcBorders>
              <w:left w:val="single" w:sz="4" w:space="0" w:color="auto"/>
              <w:bottom w:val="single" w:sz="4" w:space="0" w:color="auto"/>
              <w:right w:val="single" w:sz="4" w:space="0" w:color="auto"/>
            </w:tcBorders>
          </w:tcPr>
          <w:p w14:paraId="775B6C29" w14:textId="77777777" w:rsidR="00577118" w:rsidRPr="003D1E32" w:rsidRDefault="00577118" w:rsidP="00577118">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095160A7" w14:textId="77777777" w:rsidR="00577118" w:rsidRPr="00A31E9F" w:rsidRDefault="00577118"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Электрокардиограф многоканальный, интерпретирующий, профессиональный</w:t>
            </w:r>
          </w:p>
        </w:tc>
        <w:tc>
          <w:tcPr>
            <w:tcW w:w="1418" w:type="dxa"/>
            <w:tcBorders>
              <w:left w:val="single" w:sz="4" w:space="0" w:color="auto"/>
              <w:bottom w:val="single" w:sz="4" w:space="0" w:color="auto"/>
              <w:right w:val="single" w:sz="4" w:space="0" w:color="auto"/>
            </w:tcBorders>
            <w:vAlign w:val="center"/>
          </w:tcPr>
          <w:p w14:paraId="11F58E9C" w14:textId="77777777" w:rsidR="00577118" w:rsidRPr="00A31E9F" w:rsidRDefault="00577118" w:rsidP="00577118">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269170</w:t>
            </w:r>
          </w:p>
        </w:tc>
        <w:tc>
          <w:tcPr>
            <w:tcW w:w="2835" w:type="dxa"/>
            <w:tcBorders>
              <w:left w:val="single" w:sz="4" w:space="0" w:color="auto"/>
              <w:bottom w:val="single" w:sz="4" w:space="0" w:color="auto"/>
              <w:right w:val="single" w:sz="4" w:space="0" w:color="auto"/>
            </w:tcBorders>
          </w:tcPr>
          <w:p w14:paraId="146CA308" w14:textId="77777777" w:rsidR="00577118" w:rsidRPr="00127EEC" w:rsidRDefault="00577118" w:rsidP="00577118">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577118" w:rsidRPr="00DD079B" w14:paraId="75B9375B" w14:textId="77777777" w:rsidTr="00DD079B">
        <w:trPr>
          <w:trHeight w:val="359"/>
          <w:tblCellSpacing w:w="5" w:type="nil"/>
        </w:trPr>
        <w:tc>
          <w:tcPr>
            <w:tcW w:w="599" w:type="dxa"/>
            <w:tcBorders>
              <w:top w:val="single" w:sz="4" w:space="0" w:color="auto"/>
              <w:left w:val="single" w:sz="4" w:space="0" w:color="auto"/>
              <w:bottom w:val="single" w:sz="4" w:space="0" w:color="auto"/>
              <w:right w:val="single" w:sz="4" w:space="0" w:color="auto"/>
            </w:tcBorders>
          </w:tcPr>
          <w:p w14:paraId="5CFCE718" w14:textId="77777777" w:rsidR="00577118" w:rsidRPr="003D1E32" w:rsidRDefault="00577118" w:rsidP="00577118">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6D3A7B14" w14:textId="77777777" w:rsidR="00577118" w:rsidRPr="00A31E9F" w:rsidRDefault="00577118"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Регистратор/анализатор амбулаторный для длительного электрокардиографического мониторинга</w:t>
            </w:r>
          </w:p>
        </w:tc>
        <w:tc>
          <w:tcPr>
            <w:tcW w:w="1418" w:type="dxa"/>
            <w:tcBorders>
              <w:left w:val="single" w:sz="4" w:space="0" w:color="auto"/>
              <w:bottom w:val="single" w:sz="4" w:space="0" w:color="auto"/>
              <w:right w:val="single" w:sz="4" w:space="0" w:color="auto"/>
            </w:tcBorders>
            <w:vAlign w:val="center"/>
          </w:tcPr>
          <w:p w14:paraId="779095AA" w14:textId="77777777" w:rsidR="00577118" w:rsidRPr="00A31E9F" w:rsidRDefault="00577118" w:rsidP="00577118">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291510</w:t>
            </w:r>
          </w:p>
        </w:tc>
        <w:tc>
          <w:tcPr>
            <w:tcW w:w="2835" w:type="dxa"/>
            <w:tcBorders>
              <w:left w:val="single" w:sz="4" w:space="0" w:color="auto"/>
              <w:bottom w:val="single" w:sz="4" w:space="0" w:color="auto"/>
              <w:right w:val="single" w:sz="4" w:space="0" w:color="auto"/>
            </w:tcBorders>
          </w:tcPr>
          <w:p w14:paraId="00CA8E14" w14:textId="77777777" w:rsidR="00577118" w:rsidRPr="00127EEC" w:rsidRDefault="00577118" w:rsidP="00577118">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577118" w:rsidRPr="00DD079B" w14:paraId="79AF71D5" w14:textId="77777777" w:rsidTr="00DD079B">
        <w:trPr>
          <w:trHeight w:val="293"/>
          <w:tblCellSpacing w:w="5" w:type="nil"/>
        </w:trPr>
        <w:tc>
          <w:tcPr>
            <w:tcW w:w="599" w:type="dxa"/>
            <w:tcBorders>
              <w:left w:val="single" w:sz="4" w:space="0" w:color="auto"/>
              <w:bottom w:val="single" w:sz="4" w:space="0" w:color="auto"/>
              <w:right w:val="single" w:sz="4" w:space="0" w:color="auto"/>
            </w:tcBorders>
          </w:tcPr>
          <w:p w14:paraId="5D8D90B3" w14:textId="77777777" w:rsidR="00577118" w:rsidRPr="003D1E32" w:rsidRDefault="00577118" w:rsidP="00577118">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1AF504F6" w14:textId="77777777" w:rsidR="00577118" w:rsidRPr="00A31E9F" w:rsidRDefault="00577118"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Регистратор амбулаторный для длительного мониторинга артериального давления</w:t>
            </w:r>
          </w:p>
        </w:tc>
        <w:tc>
          <w:tcPr>
            <w:tcW w:w="1418" w:type="dxa"/>
            <w:tcBorders>
              <w:left w:val="single" w:sz="4" w:space="0" w:color="auto"/>
              <w:bottom w:val="single" w:sz="4" w:space="0" w:color="auto"/>
              <w:right w:val="single" w:sz="4" w:space="0" w:color="auto"/>
            </w:tcBorders>
            <w:vAlign w:val="center"/>
          </w:tcPr>
          <w:p w14:paraId="44CC145A" w14:textId="77777777" w:rsidR="00577118" w:rsidRPr="00127EEC" w:rsidRDefault="00577118" w:rsidP="00577118">
            <w:pPr>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145190</w:t>
            </w:r>
          </w:p>
        </w:tc>
        <w:tc>
          <w:tcPr>
            <w:tcW w:w="2835" w:type="dxa"/>
            <w:tcBorders>
              <w:left w:val="single" w:sz="4" w:space="0" w:color="auto"/>
              <w:bottom w:val="single" w:sz="4" w:space="0" w:color="auto"/>
              <w:right w:val="single" w:sz="4" w:space="0" w:color="auto"/>
            </w:tcBorders>
          </w:tcPr>
          <w:p w14:paraId="6435A95E" w14:textId="77777777" w:rsidR="00577118" w:rsidRPr="00127EEC" w:rsidRDefault="00577118" w:rsidP="00577118">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9A73F0" w:rsidRPr="00DD079B" w14:paraId="68521D10" w14:textId="77777777" w:rsidTr="00DD079B">
        <w:trPr>
          <w:trHeight w:val="293"/>
          <w:tblCellSpacing w:w="5" w:type="nil"/>
        </w:trPr>
        <w:tc>
          <w:tcPr>
            <w:tcW w:w="599" w:type="dxa"/>
            <w:tcBorders>
              <w:left w:val="single" w:sz="4" w:space="0" w:color="auto"/>
              <w:bottom w:val="single" w:sz="4" w:space="0" w:color="auto"/>
              <w:right w:val="single" w:sz="4" w:space="0" w:color="auto"/>
            </w:tcBorders>
          </w:tcPr>
          <w:p w14:paraId="5732F7C0" w14:textId="77777777" w:rsidR="009A73F0" w:rsidRPr="003D1E32" w:rsidRDefault="009A73F0" w:rsidP="00577118">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vAlign w:val="center"/>
          </w:tcPr>
          <w:p w14:paraId="59576DFF" w14:textId="27320956" w:rsidR="009A73F0" w:rsidRPr="00A31E9F" w:rsidRDefault="009A73F0"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Метаболограф для непрямой калориметрии пациентам на спонтанном дыхании</w:t>
            </w:r>
          </w:p>
        </w:tc>
        <w:tc>
          <w:tcPr>
            <w:tcW w:w="1418" w:type="dxa"/>
            <w:tcBorders>
              <w:left w:val="single" w:sz="4" w:space="0" w:color="auto"/>
              <w:bottom w:val="single" w:sz="4" w:space="0" w:color="auto"/>
              <w:right w:val="single" w:sz="4" w:space="0" w:color="auto"/>
            </w:tcBorders>
          </w:tcPr>
          <w:p w14:paraId="0A23A309" w14:textId="459CF951" w:rsidR="009A73F0" w:rsidRPr="003D1E32" w:rsidRDefault="009A73F0" w:rsidP="00577118">
            <w:pPr>
              <w:rPr>
                <w:rFonts w:ascii="Times New Roman" w:eastAsia="Times New Roman" w:hAnsi="Times New Roman" w:cs="Times New Roman"/>
                <w:sz w:val="28"/>
                <w:szCs w:val="28"/>
              </w:rPr>
            </w:pPr>
            <w:r w:rsidRPr="00DD079B">
              <w:rPr>
                <w:rFonts w:ascii="Times New Roman" w:hAnsi="Times New Roman" w:cs="Times New Roman"/>
                <w:sz w:val="28"/>
                <w:szCs w:val="28"/>
              </w:rPr>
              <w:t>262540</w:t>
            </w:r>
          </w:p>
        </w:tc>
        <w:tc>
          <w:tcPr>
            <w:tcW w:w="2835" w:type="dxa"/>
            <w:tcBorders>
              <w:left w:val="single" w:sz="4" w:space="0" w:color="auto"/>
              <w:bottom w:val="single" w:sz="4" w:space="0" w:color="auto"/>
              <w:right w:val="single" w:sz="4" w:space="0" w:color="auto"/>
            </w:tcBorders>
            <w:vAlign w:val="center"/>
          </w:tcPr>
          <w:p w14:paraId="14324A1E" w14:textId="51DC3FD1" w:rsidR="009A73F0" w:rsidRPr="00A31E9F" w:rsidRDefault="009A73F0" w:rsidP="00577118">
            <w:pPr>
              <w:pStyle w:val="ConsPlusCell"/>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9A73F0" w:rsidRPr="00DD079B" w14:paraId="2D245E69" w14:textId="77777777" w:rsidTr="00DD079B">
        <w:trPr>
          <w:tblCellSpacing w:w="5" w:type="nil"/>
        </w:trPr>
        <w:tc>
          <w:tcPr>
            <w:tcW w:w="599" w:type="dxa"/>
            <w:tcBorders>
              <w:left w:val="single" w:sz="4" w:space="0" w:color="auto"/>
              <w:bottom w:val="single" w:sz="4" w:space="0" w:color="auto"/>
              <w:right w:val="single" w:sz="4" w:space="0" w:color="auto"/>
            </w:tcBorders>
          </w:tcPr>
          <w:p w14:paraId="5AAEEDCA" w14:textId="77777777" w:rsidR="009A73F0" w:rsidRPr="003D1E32" w:rsidRDefault="009A73F0" w:rsidP="00577118">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03E55081" w14:textId="77777777" w:rsidR="009A73F0" w:rsidRPr="00DD079B" w:rsidRDefault="009A73F0" w:rsidP="00577118">
            <w:pPr>
              <w:pStyle w:val="s16"/>
              <w:keepNext/>
              <w:keepLines/>
              <w:spacing w:after="0"/>
              <w:outlineLvl w:val="8"/>
              <w:rPr>
                <w:sz w:val="28"/>
                <w:szCs w:val="28"/>
              </w:rPr>
            </w:pPr>
            <w:r w:rsidRPr="00DD079B">
              <w:rPr>
                <w:sz w:val="28"/>
                <w:szCs w:val="28"/>
              </w:rPr>
              <w:t>Персональный компьютер с программным обеспечением и многофункциональным устройством</w:t>
            </w:r>
          </w:p>
        </w:tc>
        <w:tc>
          <w:tcPr>
            <w:tcW w:w="1418" w:type="dxa"/>
            <w:tcBorders>
              <w:left w:val="single" w:sz="4" w:space="0" w:color="auto"/>
              <w:bottom w:val="single" w:sz="4" w:space="0" w:color="auto"/>
              <w:right w:val="single" w:sz="4" w:space="0" w:color="auto"/>
            </w:tcBorders>
          </w:tcPr>
          <w:p w14:paraId="0F4E0A7B" w14:textId="4E9CEF49" w:rsidR="009A73F0" w:rsidRPr="00DD079B" w:rsidRDefault="00D634F5" w:rsidP="00577118">
            <w:pPr>
              <w:pStyle w:val="s16"/>
              <w:keepNext/>
              <w:keepLines/>
              <w:spacing w:after="0"/>
              <w:outlineLvl w:val="8"/>
              <w:rPr>
                <w:sz w:val="28"/>
                <w:szCs w:val="28"/>
              </w:rPr>
            </w:pPr>
            <w:r w:rsidRPr="003D1E32">
              <w:rPr>
                <w:sz w:val="28"/>
                <w:szCs w:val="28"/>
              </w:rPr>
              <w:t>-</w:t>
            </w:r>
          </w:p>
        </w:tc>
        <w:tc>
          <w:tcPr>
            <w:tcW w:w="2835" w:type="dxa"/>
            <w:tcBorders>
              <w:left w:val="single" w:sz="4" w:space="0" w:color="auto"/>
              <w:bottom w:val="single" w:sz="4" w:space="0" w:color="auto"/>
              <w:right w:val="single" w:sz="4" w:space="0" w:color="auto"/>
            </w:tcBorders>
          </w:tcPr>
          <w:p w14:paraId="3FF4CB34" w14:textId="264A4938" w:rsidR="009A73F0" w:rsidRPr="00A31E9F" w:rsidRDefault="009A73F0" w:rsidP="00577118">
            <w:pPr>
              <w:pStyle w:val="s16"/>
              <w:spacing w:after="0"/>
              <w:jc w:val="center"/>
              <w:rPr>
                <w:sz w:val="28"/>
                <w:szCs w:val="28"/>
              </w:rPr>
            </w:pPr>
            <w:r w:rsidRPr="00DD079B">
              <w:rPr>
                <w:sz w:val="28"/>
                <w:szCs w:val="28"/>
              </w:rPr>
              <w:t>1 на 1 рабочее место</w:t>
            </w:r>
            <w:r w:rsidR="00F31D3C" w:rsidRPr="003D1E32">
              <w:rPr>
                <w:sz w:val="28"/>
                <w:szCs w:val="28"/>
              </w:rPr>
              <w:t xml:space="preserve"> специали</w:t>
            </w:r>
            <w:r w:rsidR="00F31D3C" w:rsidRPr="00A31E9F">
              <w:rPr>
                <w:sz w:val="28"/>
                <w:szCs w:val="28"/>
              </w:rPr>
              <w:t>ста МДБ</w:t>
            </w:r>
          </w:p>
        </w:tc>
      </w:tr>
      <w:tr w:rsidR="009A73F0" w:rsidRPr="00DD079B" w14:paraId="11070EC6" w14:textId="77777777" w:rsidTr="00DD079B">
        <w:trPr>
          <w:trHeight w:val="459"/>
          <w:tblCellSpacing w:w="5" w:type="nil"/>
        </w:trPr>
        <w:tc>
          <w:tcPr>
            <w:tcW w:w="599" w:type="dxa"/>
            <w:tcBorders>
              <w:top w:val="single" w:sz="4" w:space="0" w:color="auto"/>
              <w:left w:val="single" w:sz="4" w:space="0" w:color="auto"/>
              <w:right w:val="single" w:sz="4" w:space="0" w:color="auto"/>
            </w:tcBorders>
          </w:tcPr>
          <w:p w14:paraId="6746B7C9" w14:textId="77777777" w:rsidR="009A73F0" w:rsidRPr="003D1E32" w:rsidRDefault="009A73F0" w:rsidP="00577118">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right w:val="single" w:sz="4" w:space="0" w:color="auto"/>
            </w:tcBorders>
          </w:tcPr>
          <w:p w14:paraId="1F058B77" w14:textId="77777777" w:rsidR="009A73F0" w:rsidRPr="00A31E9F" w:rsidRDefault="009A73F0"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Весы напольные, электронные</w:t>
            </w:r>
          </w:p>
        </w:tc>
        <w:tc>
          <w:tcPr>
            <w:tcW w:w="1418" w:type="dxa"/>
            <w:tcBorders>
              <w:top w:val="single" w:sz="4" w:space="0" w:color="auto"/>
              <w:left w:val="single" w:sz="4" w:space="0" w:color="auto"/>
              <w:right w:val="single" w:sz="4" w:space="0" w:color="auto"/>
            </w:tcBorders>
          </w:tcPr>
          <w:p w14:paraId="32C407DB" w14:textId="77777777" w:rsidR="009A73F0" w:rsidRPr="00A31E9F" w:rsidRDefault="009A73F0"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258800</w:t>
            </w:r>
          </w:p>
        </w:tc>
        <w:tc>
          <w:tcPr>
            <w:tcW w:w="2835" w:type="dxa"/>
            <w:tcBorders>
              <w:top w:val="single" w:sz="4" w:space="0" w:color="auto"/>
              <w:left w:val="single" w:sz="4" w:space="0" w:color="auto"/>
              <w:right w:val="single" w:sz="4" w:space="0" w:color="auto"/>
            </w:tcBorders>
          </w:tcPr>
          <w:p w14:paraId="256E3C2B" w14:textId="77777777" w:rsidR="009A73F0" w:rsidRPr="00127EEC" w:rsidRDefault="009A73F0" w:rsidP="00577118">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9A73F0" w:rsidRPr="00DD079B" w14:paraId="70050419"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56CE6A8A" w14:textId="77777777" w:rsidR="009A73F0" w:rsidRPr="003D1E32" w:rsidRDefault="009A73F0" w:rsidP="00577118">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47DA1B35" w14:textId="77777777" w:rsidR="009A73F0" w:rsidRPr="00A31E9F" w:rsidRDefault="009A73F0"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Ростомер медицинский</w:t>
            </w:r>
          </w:p>
        </w:tc>
        <w:tc>
          <w:tcPr>
            <w:tcW w:w="1418" w:type="dxa"/>
            <w:tcBorders>
              <w:top w:val="single" w:sz="4" w:space="0" w:color="auto"/>
              <w:left w:val="single" w:sz="4" w:space="0" w:color="auto"/>
              <w:bottom w:val="single" w:sz="4" w:space="0" w:color="auto"/>
              <w:right w:val="single" w:sz="4" w:space="0" w:color="auto"/>
            </w:tcBorders>
          </w:tcPr>
          <w:p w14:paraId="15528963" w14:textId="77777777" w:rsidR="009A73F0" w:rsidRPr="00A31E9F" w:rsidRDefault="009A73F0"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157600</w:t>
            </w:r>
          </w:p>
        </w:tc>
        <w:tc>
          <w:tcPr>
            <w:tcW w:w="2835" w:type="dxa"/>
            <w:tcBorders>
              <w:top w:val="single" w:sz="4" w:space="0" w:color="auto"/>
              <w:left w:val="single" w:sz="4" w:space="0" w:color="auto"/>
              <w:bottom w:val="single" w:sz="4" w:space="0" w:color="auto"/>
              <w:right w:val="single" w:sz="4" w:space="0" w:color="auto"/>
            </w:tcBorders>
          </w:tcPr>
          <w:p w14:paraId="1A6D593C" w14:textId="77777777" w:rsidR="009A73F0" w:rsidRPr="00127EEC" w:rsidRDefault="009A73F0" w:rsidP="00577118">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9A73F0" w:rsidRPr="00DD079B" w14:paraId="1F5138D8" w14:textId="77777777" w:rsidTr="00DD079B">
        <w:trPr>
          <w:trHeight w:val="400"/>
          <w:tblCellSpacing w:w="5" w:type="nil"/>
        </w:trPr>
        <w:tc>
          <w:tcPr>
            <w:tcW w:w="599" w:type="dxa"/>
            <w:tcBorders>
              <w:left w:val="single" w:sz="4" w:space="0" w:color="auto"/>
              <w:bottom w:val="single" w:sz="4" w:space="0" w:color="auto"/>
              <w:right w:val="single" w:sz="4" w:space="0" w:color="auto"/>
            </w:tcBorders>
          </w:tcPr>
          <w:p w14:paraId="08C44D04" w14:textId="77777777" w:rsidR="009A73F0" w:rsidRPr="003D1E32" w:rsidRDefault="009A73F0"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6DCB579C" w14:textId="4DCDB722" w:rsidR="009A73F0" w:rsidRPr="00127EEC" w:rsidRDefault="009A73F0"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Пульсоксиметр </w:t>
            </w:r>
            <w:r w:rsidRPr="00127EEC">
              <w:rPr>
                <w:rFonts w:ascii="Times New Roman" w:hAnsi="Times New Roman" w:cs="Times New Roman"/>
                <w:sz w:val="28"/>
                <w:szCs w:val="28"/>
              </w:rPr>
              <w:t>с питанием от батареи</w:t>
            </w:r>
          </w:p>
        </w:tc>
        <w:tc>
          <w:tcPr>
            <w:tcW w:w="1418" w:type="dxa"/>
            <w:tcBorders>
              <w:left w:val="single" w:sz="4" w:space="0" w:color="auto"/>
              <w:bottom w:val="single" w:sz="4" w:space="0" w:color="auto"/>
              <w:right w:val="single" w:sz="4" w:space="0" w:color="auto"/>
            </w:tcBorders>
          </w:tcPr>
          <w:p w14:paraId="2CECEE9D" w14:textId="77777777" w:rsidR="009A73F0" w:rsidRPr="00127EEC" w:rsidRDefault="009A73F0" w:rsidP="00722D2C">
            <w:pPr>
              <w:pStyle w:val="ConsPlusCell"/>
              <w:rPr>
                <w:rFonts w:ascii="Times New Roman" w:hAnsi="Times New Roman" w:cs="Times New Roman"/>
                <w:sz w:val="28"/>
                <w:szCs w:val="28"/>
              </w:rPr>
            </w:pPr>
            <w:r w:rsidRPr="00127EEC">
              <w:rPr>
                <w:rFonts w:ascii="Times New Roman" w:hAnsi="Times New Roman" w:cs="Times New Roman"/>
                <w:sz w:val="28"/>
                <w:szCs w:val="28"/>
              </w:rPr>
              <w:t>149980</w:t>
            </w:r>
          </w:p>
        </w:tc>
        <w:tc>
          <w:tcPr>
            <w:tcW w:w="2835" w:type="dxa"/>
            <w:tcBorders>
              <w:left w:val="single" w:sz="4" w:space="0" w:color="auto"/>
              <w:bottom w:val="single" w:sz="4" w:space="0" w:color="auto"/>
              <w:right w:val="single" w:sz="4" w:space="0" w:color="auto"/>
            </w:tcBorders>
          </w:tcPr>
          <w:p w14:paraId="188AC917" w14:textId="77777777" w:rsidR="009A73F0" w:rsidRPr="00BE13F0" w:rsidRDefault="009A73F0" w:rsidP="00722D2C">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1 на специалиста МДБ</w:t>
            </w:r>
          </w:p>
        </w:tc>
      </w:tr>
      <w:tr w:rsidR="009A73F0" w:rsidRPr="00DD079B" w14:paraId="579C5B22" w14:textId="77777777" w:rsidTr="00DD079B">
        <w:trPr>
          <w:trHeight w:val="810"/>
          <w:tblCellSpacing w:w="5" w:type="nil"/>
        </w:trPr>
        <w:tc>
          <w:tcPr>
            <w:tcW w:w="599" w:type="dxa"/>
            <w:tcBorders>
              <w:left w:val="single" w:sz="4" w:space="0" w:color="auto"/>
              <w:bottom w:val="single" w:sz="4" w:space="0" w:color="auto"/>
              <w:right w:val="single" w:sz="4" w:space="0" w:color="auto"/>
            </w:tcBorders>
          </w:tcPr>
          <w:p w14:paraId="31040815" w14:textId="77777777" w:rsidR="009A73F0" w:rsidRPr="003D1E32" w:rsidRDefault="009A73F0" w:rsidP="00577118">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02B6D6EA" w14:textId="77777777" w:rsidR="009A73F0" w:rsidRPr="00A31E9F" w:rsidRDefault="009A73F0" w:rsidP="00577118">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Аппарат для измерения артериального давления анероидный механический</w:t>
            </w:r>
          </w:p>
        </w:tc>
        <w:tc>
          <w:tcPr>
            <w:tcW w:w="1418" w:type="dxa"/>
            <w:tcBorders>
              <w:left w:val="single" w:sz="4" w:space="0" w:color="auto"/>
              <w:bottom w:val="single" w:sz="4" w:space="0" w:color="auto"/>
              <w:right w:val="single" w:sz="4" w:space="0" w:color="auto"/>
            </w:tcBorders>
          </w:tcPr>
          <w:p w14:paraId="3B5F74D9" w14:textId="77777777" w:rsidR="009A73F0" w:rsidRPr="00A31E9F" w:rsidRDefault="009A73F0" w:rsidP="00577118">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239410</w:t>
            </w:r>
          </w:p>
        </w:tc>
        <w:tc>
          <w:tcPr>
            <w:tcW w:w="2835" w:type="dxa"/>
            <w:tcBorders>
              <w:left w:val="single" w:sz="4" w:space="0" w:color="auto"/>
              <w:bottom w:val="single" w:sz="4" w:space="0" w:color="auto"/>
              <w:right w:val="single" w:sz="4" w:space="0" w:color="auto"/>
            </w:tcBorders>
          </w:tcPr>
          <w:p w14:paraId="58127842" w14:textId="77777777" w:rsidR="009A73F0" w:rsidRPr="00127EEC" w:rsidRDefault="009A73F0" w:rsidP="00577118">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 на кинезиолога</w:t>
            </w:r>
          </w:p>
        </w:tc>
      </w:tr>
      <w:tr w:rsidR="00324D4C" w:rsidRPr="00DD079B" w14:paraId="2A19D61F" w14:textId="77777777" w:rsidTr="00DD079B">
        <w:trPr>
          <w:trHeight w:val="810"/>
          <w:tblCellSpacing w:w="5" w:type="nil"/>
        </w:trPr>
        <w:tc>
          <w:tcPr>
            <w:tcW w:w="599" w:type="dxa"/>
            <w:tcBorders>
              <w:left w:val="single" w:sz="4" w:space="0" w:color="auto"/>
              <w:bottom w:val="single" w:sz="4" w:space="0" w:color="auto"/>
              <w:right w:val="single" w:sz="4" w:space="0" w:color="auto"/>
            </w:tcBorders>
          </w:tcPr>
          <w:p w14:paraId="465A813E" w14:textId="77777777" w:rsidR="00324D4C" w:rsidRPr="003D1E32" w:rsidRDefault="00324D4C" w:rsidP="00577118">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191CF3F4" w14:textId="29D7B57D" w:rsidR="00324D4C" w:rsidRPr="00A31E9F" w:rsidRDefault="00324D4C" w:rsidP="00577118">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 xml:space="preserve">Аппарат для ультразвуковой диагностики  сердца и сосудов                            </w:t>
            </w:r>
          </w:p>
        </w:tc>
        <w:tc>
          <w:tcPr>
            <w:tcW w:w="1418" w:type="dxa"/>
            <w:tcBorders>
              <w:left w:val="single" w:sz="4" w:space="0" w:color="auto"/>
              <w:bottom w:val="single" w:sz="4" w:space="0" w:color="auto"/>
              <w:right w:val="single" w:sz="4" w:space="0" w:color="auto"/>
            </w:tcBorders>
          </w:tcPr>
          <w:p w14:paraId="06C7959C" w14:textId="535A429E" w:rsidR="00324D4C" w:rsidRPr="00127EEC" w:rsidRDefault="00324D4C" w:rsidP="00577118">
            <w:pPr>
              <w:pStyle w:val="ConsPlusCell"/>
              <w:jc w:val="both"/>
              <w:rPr>
                <w:rFonts w:ascii="Times New Roman" w:hAnsi="Times New Roman" w:cs="Times New Roman"/>
                <w:sz w:val="28"/>
                <w:szCs w:val="28"/>
              </w:rPr>
            </w:pPr>
            <w:r w:rsidRPr="00127EEC">
              <w:rPr>
                <w:rFonts w:ascii="Times New Roman" w:hAnsi="Times New Roman" w:cs="Times New Roman"/>
                <w:sz w:val="28"/>
                <w:szCs w:val="28"/>
              </w:rPr>
              <w:t>1</w:t>
            </w:r>
          </w:p>
        </w:tc>
        <w:tc>
          <w:tcPr>
            <w:tcW w:w="2835" w:type="dxa"/>
            <w:tcBorders>
              <w:left w:val="single" w:sz="4" w:space="0" w:color="auto"/>
              <w:bottom w:val="single" w:sz="4" w:space="0" w:color="auto"/>
              <w:right w:val="single" w:sz="4" w:space="0" w:color="auto"/>
            </w:tcBorders>
          </w:tcPr>
          <w:p w14:paraId="31C33D77" w14:textId="48BA88CE" w:rsidR="00324D4C" w:rsidRPr="00127EEC" w:rsidRDefault="00324D4C" w:rsidP="00577118">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324D4C" w:rsidRPr="00DD079B" w14:paraId="418771DA" w14:textId="77777777" w:rsidTr="00DD079B">
        <w:trPr>
          <w:trHeight w:val="810"/>
          <w:tblCellSpacing w:w="5" w:type="nil"/>
        </w:trPr>
        <w:tc>
          <w:tcPr>
            <w:tcW w:w="599" w:type="dxa"/>
            <w:tcBorders>
              <w:left w:val="single" w:sz="4" w:space="0" w:color="auto"/>
              <w:bottom w:val="single" w:sz="4" w:space="0" w:color="auto"/>
              <w:right w:val="single" w:sz="4" w:space="0" w:color="auto"/>
            </w:tcBorders>
          </w:tcPr>
          <w:p w14:paraId="24611B6B" w14:textId="77777777" w:rsidR="00324D4C" w:rsidRPr="003D1E32" w:rsidRDefault="00324D4C" w:rsidP="00577118">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3C659936" w14:textId="77777777" w:rsidR="00324D4C" w:rsidRPr="00DD079B" w:rsidRDefault="00324D4C" w:rsidP="00577118">
            <w:pPr>
              <w:pStyle w:val="ConsPlusCell"/>
              <w:keepNext/>
              <w:keepLines/>
              <w:spacing w:before="200"/>
              <w:jc w:val="both"/>
              <w:outlineLvl w:val="8"/>
              <w:rPr>
                <w:rFonts w:ascii="Times New Roman" w:hAnsi="Times New Roman" w:cs="Times New Roman"/>
                <w:sz w:val="28"/>
                <w:szCs w:val="28"/>
              </w:rPr>
            </w:pPr>
            <w:r w:rsidRPr="00DD079B">
              <w:rPr>
                <w:rFonts w:ascii="Times New Roman" w:hAnsi="Times New Roman" w:cs="Times New Roman"/>
                <w:sz w:val="28"/>
                <w:szCs w:val="28"/>
              </w:rPr>
              <w:t>Стетофонендоскоп</w:t>
            </w:r>
          </w:p>
        </w:tc>
        <w:tc>
          <w:tcPr>
            <w:tcW w:w="1418" w:type="dxa"/>
            <w:tcBorders>
              <w:left w:val="single" w:sz="4" w:space="0" w:color="auto"/>
              <w:bottom w:val="single" w:sz="4" w:space="0" w:color="auto"/>
              <w:right w:val="single" w:sz="4" w:space="0" w:color="auto"/>
            </w:tcBorders>
          </w:tcPr>
          <w:p w14:paraId="20B36F15" w14:textId="171FBE16" w:rsidR="00324D4C" w:rsidRPr="00DD079B" w:rsidRDefault="00D634F5" w:rsidP="00577118">
            <w:pPr>
              <w:pStyle w:val="ConsPlusCell"/>
              <w:keepNext/>
              <w:keepLines/>
              <w:spacing w:before="200"/>
              <w:jc w:val="both"/>
              <w:outlineLvl w:val="8"/>
              <w:rPr>
                <w:rFonts w:ascii="Times New Roman" w:hAnsi="Times New Roman" w:cs="Times New Roman"/>
                <w:sz w:val="28"/>
                <w:szCs w:val="28"/>
              </w:rPr>
            </w:pPr>
            <w:r w:rsidRPr="003D1E32">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1EB93087" w14:textId="77777777" w:rsidR="00324D4C" w:rsidRPr="003D1E32" w:rsidRDefault="00324D4C" w:rsidP="00577118">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кинезиолога</w:t>
            </w:r>
          </w:p>
        </w:tc>
      </w:tr>
      <w:tr w:rsidR="00324D4C" w:rsidRPr="00DD079B" w14:paraId="6B934FBC" w14:textId="77777777" w:rsidTr="00DD079B">
        <w:trPr>
          <w:tblCellSpacing w:w="5" w:type="nil"/>
        </w:trPr>
        <w:tc>
          <w:tcPr>
            <w:tcW w:w="599" w:type="dxa"/>
            <w:tcBorders>
              <w:left w:val="single" w:sz="4" w:space="0" w:color="auto"/>
              <w:bottom w:val="single" w:sz="4" w:space="0" w:color="auto"/>
              <w:right w:val="single" w:sz="4" w:space="0" w:color="auto"/>
            </w:tcBorders>
          </w:tcPr>
          <w:p w14:paraId="042784A0" w14:textId="77777777" w:rsidR="00324D4C" w:rsidRPr="003D1E32" w:rsidRDefault="00324D4C" w:rsidP="00577118">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7B17AC16" w14:textId="77777777" w:rsidR="00324D4C" w:rsidRPr="00DD079B" w:rsidRDefault="00324D4C" w:rsidP="00577118">
            <w:pPr>
              <w:pStyle w:val="ConsPlusCell"/>
              <w:keepNext/>
              <w:keepLines/>
              <w:spacing w:before="200"/>
              <w:outlineLvl w:val="8"/>
              <w:rPr>
                <w:rFonts w:ascii="Times New Roman" w:hAnsi="Times New Roman" w:cs="Times New Roman"/>
                <w:sz w:val="28"/>
                <w:szCs w:val="28"/>
              </w:rPr>
            </w:pPr>
            <w:r w:rsidRPr="00DD079B">
              <w:rPr>
                <w:rFonts w:ascii="Times New Roman" w:hAnsi="Times New Roman" w:cs="Times New Roman"/>
                <w:sz w:val="28"/>
                <w:szCs w:val="28"/>
              </w:rPr>
              <w:t>Секундомер</w:t>
            </w:r>
          </w:p>
        </w:tc>
        <w:tc>
          <w:tcPr>
            <w:tcW w:w="1418" w:type="dxa"/>
            <w:tcBorders>
              <w:left w:val="single" w:sz="4" w:space="0" w:color="auto"/>
              <w:bottom w:val="single" w:sz="4" w:space="0" w:color="auto"/>
              <w:right w:val="single" w:sz="4" w:space="0" w:color="auto"/>
            </w:tcBorders>
          </w:tcPr>
          <w:p w14:paraId="5631D083" w14:textId="66855BD4" w:rsidR="00324D4C" w:rsidRPr="00DD079B" w:rsidRDefault="00D634F5" w:rsidP="00DD079B">
            <w:pPr>
              <w:pStyle w:val="ConsPlusCell"/>
              <w:jc w:val="both"/>
              <w:rPr>
                <w:rFonts w:ascii="Times New Roman" w:hAnsi="Times New Roman" w:cs="Times New Roman"/>
                <w:sz w:val="28"/>
                <w:szCs w:val="28"/>
              </w:rPr>
            </w:pPr>
            <w:r w:rsidRPr="003D1E32">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501909A1" w14:textId="77777777" w:rsidR="00324D4C" w:rsidRPr="00DD079B" w:rsidRDefault="00324D4C" w:rsidP="00577118">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кинезиолога</w:t>
            </w:r>
          </w:p>
        </w:tc>
      </w:tr>
      <w:tr w:rsidR="00324D4C" w:rsidRPr="00DD079B" w14:paraId="4966E9C6" w14:textId="77777777" w:rsidTr="00DD079B">
        <w:trPr>
          <w:trHeight w:val="400"/>
          <w:tblCellSpacing w:w="5" w:type="nil"/>
        </w:trPr>
        <w:tc>
          <w:tcPr>
            <w:tcW w:w="599" w:type="dxa"/>
            <w:tcBorders>
              <w:left w:val="single" w:sz="4" w:space="0" w:color="auto"/>
              <w:bottom w:val="single" w:sz="4" w:space="0" w:color="auto"/>
              <w:right w:val="single" w:sz="4" w:space="0" w:color="auto"/>
            </w:tcBorders>
          </w:tcPr>
          <w:p w14:paraId="5A294BB0" w14:textId="77777777" w:rsidR="00324D4C" w:rsidRPr="003D1E32" w:rsidRDefault="00324D4C"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vAlign w:val="center"/>
          </w:tcPr>
          <w:p w14:paraId="7D499446" w14:textId="2A60ACED" w:rsidR="00324D4C" w:rsidRPr="00DD079B" w:rsidRDefault="00324D4C" w:rsidP="00722D2C">
            <w:pPr>
              <w:pStyle w:val="ConsPlusCell"/>
              <w:keepNext/>
              <w:keepLines/>
              <w:spacing w:before="200"/>
              <w:outlineLvl w:val="8"/>
              <w:rPr>
                <w:rFonts w:ascii="Times New Roman" w:hAnsi="Times New Roman" w:cs="Times New Roman"/>
                <w:bCs/>
                <w:sz w:val="28"/>
                <w:szCs w:val="28"/>
              </w:rPr>
            </w:pPr>
            <w:r w:rsidRPr="00A31E9F">
              <w:rPr>
                <w:rFonts w:ascii="Times New Roman" w:hAnsi="Times New Roman" w:cs="Times New Roman"/>
                <w:sz w:val="28"/>
                <w:szCs w:val="28"/>
              </w:rPr>
              <w:t>Велоэргометр роботизированный портативный с активно-пассивным режимом для нижних конечностей</w:t>
            </w:r>
          </w:p>
        </w:tc>
        <w:tc>
          <w:tcPr>
            <w:tcW w:w="1418" w:type="dxa"/>
            <w:tcBorders>
              <w:left w:val="single" w:sz="4" w:space="0" w:color="auto"/>
              <w:bottom w:val="single" w:sz="4" w:space="0" w:color="auto"/>
              <w:right w:val="single" w:sz="4" w:space="0" w:color="auto"/>
            </w:tcBorders>
          </w:tcPr>
          <w:p w14:paraId="0ACA2C81" w14:textId="1041E60A" w:rsidR="00324D4C" w:rsidRPr="00DD079B" w:rsidRDefault="00D634F5" w:rsidP="00722D2C">
            <w:pPr>
              <w:pStyle w:val="ConsPlusCell"/>
              <w:keepNext/>
              <w:keepLines/>
              <w:spacing w:before="200"/>
              <w:outlineLvl w:val="8"/>
              <w:rPr>
                <w:rFonts w:ascii="Times New Roman" w:hAnsi="Times New Roman" w:cs="Times New Roman"/>
                <w:bCs/>
                <w:sz w:val="28"/>
                <w:szCs w:val="28"/>
              </w:rPr>
            </w:pPr>
            <w:r w:rsidRPr="00DD079B">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vAlign w:val="center"/>
          </w:tcPr>
          <w:p w14:paraId="091A1A12" w14:textId="20123947" w:rsidR="00324D4C" w:rsidRPr="00A31E9F" w:rsidRDefault="00324D4C" w:rsidP="00722D2C">
            <w:pPr>
              <w:pStyle w:val="ConsPlusCell"/>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D634F5" w:rsidRPr="00DD079B" w14:paraId="1AEDC5F5" w14:textId="77777777" w:rsidTr="00DD079B">
        <w:trPr>
          <w:trHeight w:val="400"/>
          <w:tblCellSpacing w:w="5" w:type="nil"/>
        </w:trPr>
        <w:tc>
          <w:tcPr>
            <w:tcW w:w="599" w:type="dxa"/>
            <w:tcBorders>
              <w:left w:val="single" w:sz="4" w:space="0" w:color="auto"/>
              <w:bottom w:val="single" w:sz="4" w:space="0" w:color="auto"/>
              <w:right w:val="single" w:sz="4" w:space="0" w:color="auto"/>
            </w:tcBorders>
          </w:tcPr>
          <w:p w14:paraId="26B5000F" w14:textId="77777777" w:rsidR="00D634F5" w:rsidRPr="003D1E32" w:rsidRDefault="00D634F5"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08D00BF4" w14:textId="7B7CEA7B" w:rsidR="00D634F5" w:rsidRPr="00DD079B" w:rsidRDefault="00D634F5"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Велоэргометр с биологической обратной связью и возможностью компьютерного                </w:t>
            </w:r>
            <w:r w:rsidRPr="00A31E9F">
              <w:rPr>
                <w:rFonts w:ascii="Times New Roman" w:hAnsi="Times New Roman" w:cs="Times New Roman"/>
                <w:sz w:val="28"/>
                <w:szCs w:val="28"/>
              </w:rPr>
              <w:br/>
              <w:t>программирования индивидуальной нагрузки с учетом пола, возраста и уровня  подготовленности</w:t>
            </w:r>
          </w:p>
        </w:tc>
        <w:tc>
          <w:tcPr>
            <w:tcW w:w="1418" w:type="dxa"/>
            <w:tcBorders>
              <w:left w:val="single" w:sz="4" w:space="0" w:color="auto"/>
              <w:bottom w:val="single" w:sz="4" w:space="0" w:color="auto"/>
              <w:right w:val="single" w:sz="4" w:space="0" w:color="auto"/>
            </w:tcBorders>
          </w:tcPr>
          <w:p w14:paraId="30675493" w14:textId="5854B8F4" w:rsidR="00D634F5" w:rsidRPr="00DD079B" w:rsidRDefault="00D634F5" w:rsidP="00722D2C">
            <w:pPr>
              <w:pStyle w:val="ConsPlusCell"/>
              <w:rPr>
                <w:rFonts w:ascii="Times New Roman" w:hAnsi="Times New Roman" w:cs="Times New Roman"/>
                <w:sz w:val="28"/>
                <w:szCs w:val="28"/>
              </w:rPr>
            </w:pPr>
            <w:r w:rsidRPr="003D1E32">
              <w:rPr>
                <w:rFonts w:ascii="Times New Roman" w:hAnsi="Times New Roman" w:cs="Times New Roman"/>
                <w:sz w:val="28"/>
                <w:szCs w:val="28"/>
              </w:rPr>
              <w:t>-</w:t>
            </w:r>
          </w:p>
        </w:tc>
        <w:tc>
          <w:tcPr>
            <w:tcW w:w="2835" w:type="dxa"/>
            <w:tcBorders>
              <w:left w:val="single" w:sz="4" w:space="0" w:color="auto"/>
              <w:bottom w:val="single" w:sz="4" w:space="0" w:color="auto"/>
              <w:right w:val="single" w:sz="4" w:space="0" w:color="auto"/>
            </w:tcBorders>
          </w:tcPr>
          <w:p w14:paraId="07246971" w14:textId="639E27F7" w:rsidR="00D634F5" w:rsidRPr="00DD079B" w:rsidRDefault="00D634F5" w:rsidP="00722D2C">
            <w:pPr>
              <w:pStyle w:val="ConsPlusCell"/>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D634F5" w:rsidRPr="00DD079B" w14:paraId="4320DD85" w14:textId="77777777" w:rsidTr="00DD079B">
        <w:trPr>
          <w:trHeight w:val="400"/>
          <w:tblCellSpacing w:w="5" w:type="nil"/>
        </w:trPr>
        <w:tc>
          <w:tcPr>
            <w:tcW w:w="599" w:type="dxa"/>
            <w:tcBorders>
              <w:left w:val="single" w:sz="4" w:space="0" w:color="auto"/>
              <w:bottom w:val="single" w:sz="4" w:space="0" w:color="auto"/>
              <w:right w:val="single" w:sz="4" w:space="0" w:color="auto"/>
            </w:tcBorders>
          </w:tcPr>
          <w:p w14:paraId="210E9C7F" w14:textId="77777777" w:rsidR="00D634F5" w:rsidRPr="003D1E32" w:rsidRDefault="00D634F5"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vAlign w:val="center"/>
          </w:tcPr>
          <w:p w14:paraId="48966909" w14:textId="762C297D" w:rsidR="00D634F5" w:rsidRPr="00DD079B" w:rsidRDefault="00D634F5" w:rsidP="00722D2C">
            <w:pPr>
              <w:pStyle w:val="ConsPlusCell"/>
              <w:keepNext/>
              <w:keepLines/>
              <w:spacing w:before="200"/>
              <w:outlineLvl w:val="8"/>
              <w:rPr>
                <w:rFonts w:ascii="Times New Roman" w:hAnsi="Times New Roman" w:cs="Times New Roman"/>
                <w:bCs/>
                <w:sz w:val="28"/>
                <w:szCs w:val="28"/>
              </w:rPr>
            </w:pPr>
            <w:r w:rsidRPr="00A31E9F">
              <w:rPr>
                <w:rFonts w:ascii="Times New Roman" w:hAnsi="Times New Roman" w:cs="Times New Roman"/>
                <w:sz w:val="28"/>
                <w:szCs w:val="28"/>
              </w:rPr>
              <w:t>Стол-вертикализатор с электроприводом</w:t>
            </w:r>
          </w:p>
        </w:tc>
        <w:tc>
          <w:tcPr>
            <w:tcW w:w="1418" w:type="dxa"/>
            <w:tcBorders>
              <w:left w:val="single" w:sz="4" w:space="0" w:color="auto"/>
              <w:bottom w:val="single" w:sz="4" w:space="0" w:color="auto"/>
              <w:right w:val="single" w:sz="4" w:space="0" w:color="auto"/>
            </w:tcBorders>
          </w:tcPr>
          <w:p w14:paraId="4D486140" w14:textId="1740924E" w:rsidR="00D634F5" w:rsidRPr="00DD079B" w:rsidRDefault="00D634F5" w:rsidP="00722D2C">
            <w:pPr>
              <w:pStyle w:val="ConsPlusCell"/>
              <w:keepNext/>
              <w:keepLines/>
              <w:spacing w:before="200"/>
              <w:outlineLvl w:val="8"/>
              <w:rPr>
                <w:rFonts w:ascii="Times New Roman" w:hAnsi="Times New Roman" w:cs="Times New Roman"/>
                <w:bCs/>
                <w:sz w:val="28"/>
                <w:szCs w:val="28"/>
              </w:rPr>
            </w:pPr>
            <w:r w:rsidRPr="00DD079B">
              <w:rPr>
                <w:rFonts w:ascii="Times New Roman" w:hAnsi="Times New Roman" w:cs="Times New Roman"/>
                <w:sz w:val="28"/>
                <w:szCs w:val="28"/>
              </w:rPr>
              <w:t>284930</w:t>
            </w:r>
          </w:p>
        </w:tc>
        <w:tc>
          <w:tcPr>
            <w:tcW w:w="2835" w:type="dxa"/>
            <w:tcBorders>
              <w:left w:val="single" w:sz="4" w:space="0" w:color="auto"/>
              <w:bottom w:val="single" w:sz="4" w:space="0" w:color="auto"/>
              <w:right w:val="single" w:sz="4" w:space="0" w:color="auto"/>
            </w:tcBorders>
            <w:vAlign w:val="center"/>
          </w:tcPr>
          <w:p w14:paraId="6CC7AC10" w14:textId="23397169" w:rsidR="00D634F5" w:rsidRPr="003D1E32" w:rsidRDefault="00D634F5" w:rsidP="00722D2C">
            <w:pPr>
              <w:pStyle w:val="ConsPlusCell"/>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D634F5" w:rsidRPr="00DD079B" w14:paraId="0B6DE7B4" w14:textId="77777777" w:rsidTr="00DD079B">
        <w:trPr>
          <w:trHeight w:val="393"/>
          <w:tblCellSpacing w:w="5" w:type="nil"/>
        </w:trPr>
        <w:tc>
          <w:tcPr>
            <w:tcW w:w="599" w:type="dxa"/>
            <w:tcBorders>
              <w:left w:val="single" w:sz="4" w:space="0" w:color="auto"/>
              <w:bottom w:val="single" w:sz="4" w:space="0" w:color="auto"/>
              <w:right w:val="single" w:sz="4" w:space="0" w:color="auto"/>
            </w:tcBorders>
          </w:tcPr>
          <w:p w14:paraId="09FE86DF" w14:textId="77777777" w:rsidR="00D634F5" w:rsidRPr="003D1E32" w:rsidRDefault="00D634F5"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0488C8AC" w14:textId="77777777" w:rsidR="00D634F5" w:rsidRPr="00A31E9F" w:rsidRDefault="00D634F5"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Велоэргометр</w:t>
            </w:r>
          </w:p>
        </w:tc>
        <w:tc>
          <w:tcPr>
            <w:tcW w:w="1418" w:type="dxa"/>
            <w:tcBorders>
              <w:left w:val="single" w:sz="4" w:space="0" w:color="auto"/>
              <w:bottom w:val="single" w:sz="4" w:space="0" w:color="auto"/>
              <w:right w:val="single" w:sz="4" w:space="0" w:color="auto"/>
            </w:tcBorders>
          </w:tcPr>
          <w:p w14:paraId="0E870FAE" w14:textId="77777777" w:rsidR="00D634F5" w:rsidRPr="00A31E9F" w:rsidRDefault="00D634F5"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140790</w:t>
            </w:r>
          </w:p>
        </w:tc>
        <w:tc>
          <w:tcPr>
            <w:tcW w:w="2835" w:type="dxa"/>
            <w:tcBorders>
              <w:left w:val="single" w:sz="4" w:space="0" w:color="auto"/>
              <w:bottom w:val="single" w:sz="4" w:space="0" w:color="auto"/>
              <w:right w:val="single" w:sz="4" w:space="0" w:color="auto"/>
            </w:tcBorders>
          </w:tcPr>
          <w:p w14:paraId="6E714B98" w14:textId="67F769AB" w:rsidR="00D634F5" w:rsidRPr="00BE13F0" w:rsidRDefault="00D634F5" w:rsidP="00386CC6">
            <w:pPr>
              <w:pStyle w:val="ConsPlusCell"/>
              <w:rPr>
                <w:rFonts w:ascii="Times New Roman" w:hAnsi="Times New Roman" w:cs="Times New Roman"/>
                <w:sz w:val="28"/>
                <w:szCs w:val="28"/>
              </w:rPr>
            </w:pPr>
            <w:r w:rsidRPr="00127EEC">
              <w:rPr>
                <w:rFonts w:ascii="Times New Roman" w:hAnsi="Times New Roman" w:cs="Times New Roman"/>
                <w:sz w:val="28"/>
                <w:szCs w:val="28"/>
              </w:rPr>
              <w:t>2 на 15 коек</w:t>
            </w:r>
          </w:p>
        </w:tc>
      </w:tr>
      <w:tr w:rsidR="00D634F5" w:rsidRPr="00DD079B" w14:paraId="5C9BB117" w14:textId="77777777" w:rsidTr="00DD079B">
        <w:trPr>
          <w:trHeight w:val="775"/>
          <w:tblCellSpacing w:w="5" w:type="nil"/>
        </w:trPr>
        <w:tc>
          <w:tcPr>
            <w:tcW w:w="599" w:type="dxa"/>
            <w:tcBorders>
              <w:top w:val="single" w:sz="4" w:space="0" w:color="auto"/>
              <w:left w:val="single" w:sz="4" w:space="0" w:color="auto"/>
              <w:bottom w:val="single" w:sz="4" w:space="0" w:color="auto"/>
              <w:right w:val="single" w:sz="4" w:space="0" w:color="auto"/>
            </w:tcBorders>
          </w:tcPr>
          <w:p w14:paraId="3E0FEC5F" w14:textId="77777777" w:rsidR="00D634F5" w:rsidRPr="003D1E32" w:rsidRDefault="00D634F5"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03EBD5F4" w14:textId="77777777" w:rsidR="00D634F5" w:rsidRPr="00A31E9F" w:rsidRDefault="00D634F5" w:rsidP="00722D2C">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Тренажер имитирующий подъем по лестнице, без электропитания</w:t>
            </w:r>
          </w:p>
        </w:tc>
        <w:tc>
          <w:tcPr>
            <w:tcW w:w="1418" w:type="dxa"/>
            <w:tcBorders>
              <w:top w:val="single" w:sz="4" w:space="0" w:color="auto"/>
              <w:left w:val="single" w:sz="4" w:space="0" w:color="auto"/>
              <w:bottom w:val="single" w:sz="4" w:space="0" w:color="auto"/>
              <w:right w:val="single" w:sz="4" w:space="0" w:color="auto"/>
            </w:tcBorders>
            <w:vAlign w:val="center"/>
          </w:tcPr>
          <w:p w14:paraId="097B922A" w14:textId="77777777" w:rsidR="00D634F5" w:rsidRPr="00A31E9F" w:rsidRDefault="00D634F5" w:rsidP="00722D2C">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261940</w:t>
            </w:r>
          </w:p>
        </w:tc>
        <w:tc>
          <w:tcPr>
            <w:tcW w:w="2835" w:type="dxa"/>
            <w:tcBorders>
              <w:top w:val="single" w:sz="4" w:space="0" w:color="auto"/>
              <w:left w:val="single" w:sz="4" w:space="0" w:color="auto"/>
              <w:bottom w:val="single" w:sz="4" w:space="0" w:color="auto"/>
              <w:right w:val="single" w:sz="4" w:space="0" w:color="auto"/>
            </w:tcBorders>
          </w:tcPr>
          <w:p w14:paraId="64A3024A" w14:textId="77777777" w:rsidR="00D634F5" w:rsidRPr="00127EEC" w:rsidRDefault="00D634F5" w:rsidP="00722D2C">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2</w:t>
            </w:r>
          </w:p>
        </w:tc>
      </w:tr>
      <w:tr w:rsidR="00B925A1" w:rsidRPr="00DD079B" w14:paraId="5755F39F" w14:textId="77777777" w:rsidTr="00DD079B">
        <w:trPr>
          <w:trHeight w:val="487"/>
          <w:tblCellSpacing w:w="5" w:type="nil"/>
        </w:trPr>
        <w:tc>
          <w:tcPr>
            <w:tcW w:w="599" w:type="dxa"/>
            <w:tcBorders>
              <w:top w:val="single" w:sz="4" w:space="0" w:color="auto"/>
              <w:left w:val="single" w:sz="4" w:space="0" w:color="auto"/>
              <w:bottom w:val="single" w:sz="4" w:space="0" w:color="auto"/>
              <w:right w:val="single" w:sz="4" w:space="0" w:color="auto"/>
            </w:tcBorders>
          </w:tcPr>
          <w:p w14:paraId="6515D5B7"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1B4C778" w14:textId="0DDC7D49" w:rsidR="00B925A1" w:rsidRPr="00A31E9F" w:rsidRDefault="00B925A1" w:rsidP="00722D2C">
            <w:pPr>
              <w:rPr>
                <w:rFonts w:ascii="Times New Roman" w:eastAsia="Times New Roman" w:hAnsi="Times New Roman" w:cs="Times New Roman"/>
                <w:sz w:val="28"/>
                <w:szCs w:val="28"/>
              </w:rPr>
            </w:pPr>
            <w:r w:rsidRPr="00A31E9F">
              <w:rPr>
                <w:rFonts w:ascii="Times New Roman" w:hAnsi="Times New Roman" w:cs="Times New Roman"/>
                <w:sz w:val="28"/>
                <w:szCs w:val="28"/>
              </w:rPr>
              <w:t xml:space="preserve">"Шведская стенка"                           </w:t>
            </w:r>
          </w:p>
        </w:tc>
        <w:tc>
          <w:tcPr>
            <w:tcW w:w="1418" w:type="dxa"/>
            <w:tcBorders>
              <w:top w:val="single" w:sz="4" w:space="0" w:color="auto"/>
              <w:left w:val="single" w:sz="4" w:space="0" w:color="auto"/>
              <w:bottom w:val="single" w:sz="4" w:space="0" w:color="auto"/>
              <w:right w:val="single" w:sz="4" w:space="0" w:color="auto"/>
            </w:tcBorders>
          </w:tcPr>
          <w:p w14:paraId="5F5505FB" w14:textId="306B4EF6" w:rsidR="00B925A1" w:rsidRPr="00127EEC" w:rsidRDefault="00B925A1" w:rsidP="00722D2C">
            <w:pPr>
              <w:rPr>
                <w:rFonts w:ascii="Times New Roman" w:eastAsia="Times New Roman" w:hAnsi="Times New Roman" w:cs="Times New Roman"/>
                <w:sz w:val="28"/>
                <w:szCs w:val="28"/>
              </w:rPr>
            </w:pPr>
            <w:r w:rsidRPr="00A31E9F">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5BD361A6" w14:textId="2A02C013" w:rsidR="00B925A1" w:rsidRPr="00127EEC" w:rsidRDefault="00B925A1" w:rsidP="00722D2C">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B925A1" w:rsidRPr="00DD079B" w14:paraId="599720AD" w14:textId="77777777" w:rsidTr="00DD079B">
        <w:trPr>
          <w:tblCellSpacing w:w="5" w:type="nil"/>
        </w:trPr>
        <w:tc>
          <w:tcPr>
            <w:tcW w:w="599" w:type="dxa"/>
            <w:tcBorders>
              <w:left w:val="single" w:sz="4" w:space="0" w:color="auto"/>
              <w:bottom w:val="single" w:sz="4" w:space="0" w:color="auto"/>
              <w:right w:val="single" w:sz="4" w:space="0" w:color="auto"/>
            </w:tcBorders>
          </w:tcPr>
          <w:p w14:paraId="31E967D6"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62414366" w14:textId="77777777"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Тренажер с упругим сопротивлением</w:t>
            </w:r>
          </w:p>
        </w:tc>
        <w:tc>
          <w:tcPr>
            <w:tcW w:w="1418" w:type="dxa"/>
            <w:tcBorders>
              <w:left w:val="single" w:sz="4" w:space="0" w:color="auto"/>
              <w:bottom w:val="single" w:sz="4" w:space="0" w:color="auto"/>
              <w:right w:val="single" w:sz="4" w:space="0" w:color="auto"/>
            </w:tcBorders>
          </w:tcPr>
          <w:p w14:paraId="7CC384E8" w14:textId="77777777"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103810</w:t>
            </w:r>
          </w:p>
        </w:tc>
        <w:tc>
          <w:tcPr>
            <w:tcW w:w="2835" w:type="dxa"/>
            <w:tcBorders>
              <w:left w:val="single" w:sz="4" w:space="0" w:color="auto"/>
              <w:bottom w:val="single" w:sz="4" w:space="0" w:color="auto"/>
              <w:right w:val="single" w:sz="4" w:space="0" w:color="auto"/>
            </w:tcBorders>
          </w:tcPr>
          <w:p w14:paraId="73CEA4D9" w14:textId="77777777" w:rsidR="00B925A1" w:rsidRPr="00127EEC" w:rsidRDefault="00B925A1" w:rsidP="00386CC6">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2 на 15 пациентов в смену </w:t>
            </w:r>
          </w:p>
        </w:tc>
      </w:tr>
      <w:tr w:rsidR="00B925A1" w:rsidRPr="00DD079B" w14:paraId="3A2D5FB5" w14:textId="77777777" w:rsidTr="00DD079B">
        <w:trPr>
          <w:tblCellSpacing w:w="5" w:type="nil"/>
        </w:trPr>
        <w:tc>
          <w:tcPr>
            <w:tcW w:w="599" w:type="dxa"/>
            <w:tcBorders>
              <w:left w:val="single" w:sz="4" w:space="0" w:color="auto"/>
              <w:bottom w:val="single" w:sz="4" w:space="0" w:color="auto"/>
              <w:right w:val="single" w:sz="4" w:space="0" w:color="auto"/>
            </w:tcBorders>
          </w:tcPr>
          <w:p w14:paraId="406F7813"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0F5E5011" w14:textId="3BEDBD66"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Ингалятор ультразвуковой </w:t>
            </w:r>
          </w:p>
        </w:tc>
        <w:tc>
          <w:tcPr>
            <w:tcW w:w="1418" w:type="dxa"/>
            <w:tcBorders>
              <w:left w:val="single" w:sz="4" w:space="0" w:color="auto"/>
              <w:bottom w:val="single" w:sz="4" w:space="0" w:color="auto"/>
              <w:right w:val="single" w:sz="4" w:space="0" w:color="auto"/>
            </w:tcBorders>
          </w:tcPr>
          <w:p w14:paraId="30324384" w14:textId="2A87B352"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127540</w:t>
            </w:r>
          </w:p>
        </w:tc>
        <w:tc>
          <w:tcPr>
            <w:tcW w:w="2835" w:type="dxa"/>
            <w:tcBorders>
              <w:left w:val="single" w:sz="4" w:space="0" w:color="auto"/>
              <w:bottom w:val="single" w:sz="4" w:space="0" w:color="auto"/>
              <w:right w:val="single" w:sz="4" w:space="0" w:color="auto"/>
            </w:tcBorders>
            <w:vAlign w:val="bottom"/>
          </w:tcPr>
          <w:p w14:paraId="1354E04B" w14:textId="32F70C49" w:rsidR="00B925A1" w:rsidRPr="00127EEC" w:rsidRDefault="00B925A1" w:rsidP="00386CC6">
            <w:pPr>
              <w:pStyle w:val="ConsPlusCell"/>
              <w:rPr>
                <w:rFonts w:ascii="Times New Roman" w:hAnsi="Times New Roman" w:cs="Times New Roman"/>
                <w:sz w:val="28"/>
                <w:szCs w:val="28"/>
              </w:rPr>
            </w:pPr>
            <w:r w:rsidRPr="00127EEC">
              <w:rPr>
                <w:rFonts w:ascii="Times New Roman" w:hAnsi="Times New Roman" w:cs="Times New Roman"/>
                <w:sz w:val="28"/>
                <w:szCs w:val="28"/>
              </w:rPr>
              <w:t>2</w:t>
            </w:r>
          </w:p>
        </w:tc>
      </w:tr>
      <w:tr w:rsidR="00B925A1" w:rsidRPr="00DD079B" w14:paraId="59046D8F" w14:textId="77777777" w:rsidTr="00DD079B">
        <w:trPr>
          <w:tblCellSpacing w:w="5" w:type="nil"/>
        </w:trPr>
        <w:tc>
          <w:tcPr>
            <w:tcW w:w="599" w:type="dxa"/>
            <w:tcBorders>
              <w:left w:val="single" w:sz="4" w:space="0" w:color="auto"/>
              <w:bottom w:val="single" w:sz="4" w:space="0" w:color="auto"/>
              <w:right w:val="single" w:sz="4" w:space="0" w:color="auto"/>
            </w:tcBorders>
          </w:tcPr>
          <w:p w14:paraId="356CDF8B"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2CC89DDB" w14:textId="4A9F0889"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магнитотерапии </w:t>
            </w:r>
          </w:p>
        </w:tc>
        <w:tc>
          <w:tcPr>
            <w:tcW w:w="1418" w:type="dxa"/>
            <w:tcBorders>
              <w:left w:val="single" w:sz="4" w:space="0" w:color="auto"/>
              <w:bottom w:val="single" w:sz="4" w:space="0" w:color="auto"/>
              <w:right w:val="single" w:sz="4" w:space="0" w:color="auto"/>
            </w:tcBorders>
          </w:tcPr>
          <w:p w14:paraId="275CA38A" w14:textId="52175C91" w:rsidR="00B925A1" w:rsidRPr="003D1E32" w:rsidRDefault="00B925A1" w:rsidP="00722D2C">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262710</w:t>
            </w:r>
          </w:p>
        </w:tc>
        <w:tc>
          <w:tcPr>
            <w:tcW w:w="2835" w:type="dxa"/>
            <w:tcBorders>
              <w:left w:val="single" w:sz="4" w:space="0" w:color="auto"/>
              <w:bottom w:val="single" w:sz="4" w:space="0" w:color="auto"/>
              <w:right w:val="single" w:sz="4" w:space="0" w:color="auto"/>
            </w:tcBorders>
            <w:vAlign w:val="bottom"/>
          </w:tcPr>
          <w:p w14:paraId="27FABBD4" w14:textId="6546F69F" w:rsidR="00B925A1" w:rsidRPr="00A31E9F" w:rsidRDefault="00B925A1" w:rsidP="00386CC6">
            <w:pPr>
              <w:pStyle w:val="ConsPlusCell"/>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B925A1" w:rsidRPr="00DD079B" w14:paraId="4ED0B2D2" w14:textId="77777777" w:rsidTr="00DD079B">
        <w:trPr>
          <w:tblCellSpacing w:w="5" w:type="nil"/>
        </w:trPr>
        <w:tc>
          <w:tcPr>
            <w:tcW w:w="599" w:type="dxa"/>
            <w:tcBorders>
              <w:left w:val="single" w:sz="4" w:space="0" w:color="auto"/>
              <w:bottom w:val="single" w:sz="4" w:space="0" w:color="auto"/>
              <w:right w:val="single" w:sz="4" w:space="0" w:color="auto"/>
            </w:tcBorders>
          </w:tcPr>
          <w:p w14:paraId="7AC2D513"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1F754100" w14:textId="6E702AB2"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светотерапии </w:t>
            </w:r>
          </w:p>
        </w:tc>
        <w:tc>
          <w:tcPr>
            <w:tcW w:w="1418" w:type="dxa"/>
            <w:tcBorders>
              <w:left w:val="single" w:sz="4" w:space="0" w:color="auto"/>
              <w:bottom w:val="single" w:sz="4" w:space="0" w:color="auto"/>
              <w:right w:val="single" w:sz="4" w:space="0" w:color="auto"/>
            </w:tcBorders>
          </w:tcPr>
          <w:p w14:paraId="704B63A8" w14:textId="6022CEF2" w:rsidR="00B925A1" w:rsidRPr="003D1E32" w:rsidRDefault="00B925A1" w:rsidP="00722D2C">
            <w:pPr>
              <w:pStyle w:val="ConsPlusCell"/>
              <w:rPr>
                <w:rFonts w:ascii="Times New Roman" w:hAnsi="Times New Roman" w:cs="Times New Roman"/>
                <w:sz w:val="28"/>
                <w:szCs w:val="28"/>
              </w:rPr>
            </w:pPr>
            <w:r w:rsidRPr="00DD079B">
              <w:rPr>
                <w:rFonts w:ascii="Times New Roman" w:hAnsi="Times New Roman" w:cs="Times New Roman"/>
                <w:bCs/>
                <w:sz w:val="28"/>
                <w:szCs w:val="28"/>
                <w:lang w:val="en-US"/>
              </w:rPr>
              <w:t>283160</w:t>
            </w:r>
          </w:p>
        </w:tc>
        <w:tc>
          <w:tcPr>
            <w:tcW w:w="2835" w:type="dxa"/>
            <w:tcBorders>
              <w:left w:val="single" w:sz="4" w:space="0" w:color="auto"/>
              <w:bottom w:val="single" w:sz="4" w:space="0" w:color="auto"/>
              <w:right w:val="single" w:sz="4" w:space="0" w:color="auto"/>
            </w:tcBorders>
            <w:vAlign w:val="bottom"/>
          </w:tcPr>
          <w:p w14:paraId="173B08E3" w14:textId="326A037D" w:rsidR="00B925A1" w:rsidRPr="00A31E9F" w:rsidRDefault="00B925A1" w:rsidP="00386CC6">
            <w:pPr>
              <w:pStyle w:val="ConsPlusCell"/>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B925A1" w:rsidRPr="00DD079B" w14:paraId="6E1DFB44" w14:textId="77777777" w:rsidTr="00DD079B">
        <w:trPr>
          <w:tblCellSpacing w:w="5" w:type="nil"/>
        </w:trPr>
        <w:tc>
          <w:tcPr>
            <w:tcW w:w="599" w:type="dxa"/>
            <w:tcBorders>
              <w:left w:val="single" w:sz="4" w:space="0" w:color="auto"/>
              <w:bottom w:val="single" w:sz="4" w:space="0" w:color="auto"/>
              <w:right w:val="single" w:sz="4" w:space="0" w:color="auto"/>
            </w:tcBorders>
          </w:tcPr>
          <w:p w14:paraId="781FD0E6"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779DEFC7" w14:textId="2814A9A1"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Аппарат для пневмокомпрессорного  массажа конечностей</w:t>
            </w:r>
          </w:p>
        </w:tc>
        <w:tc>
          <w:tcPr>
            <w:tcW w:w="1418" w:type="dxa"/>
            <w:tcBorders>
              <w:left w:val="single" w:sz="4" w:space="0" w:color="auto"/>
              <w:bottom w:val="single" w:sz="4" w:space="0" w:color="auto"/>
              <w:right w:val="single" w:sz="4" w:space="0" w:color="auto"/>
            </w:tcBorders>
          </w:tcPr>
          <w:p w14:paraId="0104989D" w14:textId="3BBC4973" w:rsidR="00B925A1" w:rsidRPr="003D1E32" w:rsidRDefault="00B925A1"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114020</w:t>
            </w:r>
          </w:p>
        </w:tc>
        <w:tc>
          <w:tcPr>
            <w:tcW w:w="2835" w:type="dxa"/>
            <w:tcBorders>
              <w:left w:val="single" w:sz="4" w:space="0" w:color="auto"/>
              <w:bottom w:val="single" w:sz="4" w:space="0" w:color="auto"/>
              <w:right w:val="single" w:sz="4" w:space="0" w:color="auto"/>
            </w:tcBorders>
            <w:vAlign w:val="bottom"/>
          </w:tcPr>
          <w:p w14:paraId="285F6121" w14:textId="415A90F3" w:rsidR="00B925A1" w:rsidRPr="00A31E9F" w:rsidRDefault="00B925A1" w:rsidP="00386CC6">
            <w:pPr>
              <w:pStyle w:val="ConsPlusCell"/>
              <w:rPr>
                <w:rFonts w:ascii="Times New Roman" w:hAnsi="Times New Roman" w:cs="Times New Roman"/>
                <w:sz w:val="28"/>
                <w:szCs w:val="28"/>
              </w:rPr>
            </w:pPr>
            <w:r w:rsidRPr="00A31E9F">
              <w:rPr>
                <w:rFonts w:ascii="Times New Roman" w:hAnsi="Times New Roman" w:cs="Times New Roman"/>
                <w:sz w:val="28"/>
                <w:szCs w:val="28"/>
              </w:rPr>
              <w:t>По требованию</w:t>
            </w:r>
          </w:p>
        </w:tc>
      </w:tr>
      <w:tr w:rsidR="00B925A1" w:rsidRPr="00DD079B" w14:paraId="39ED7006" w14:textId="77777777" w:rsidTr="00DD079B">
        <w:trPr>
          <w:tblCellSpacing w:w="5" w:type="nil"/>
        </w:trPr>
        <w:tc>
          <w:tcPr>
            <w:tcW w:w="599" w:type="dxa"/>
            <w:tcBorders>
              <w:left w:val="single" w:sz="4" w:space="0" w:color="auto"/>
              <w:bottom w:val="single" w:sz="4" w:space="0" w:color="auto"/>
              <w:right w:val="single" w:sz="4" w:space="0" w:color="auto"/>
            </w:tcBorders>
          </w:tcPr>
          <w:p w14:paraId="354C0B02"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tcPr>
          <w:p w14:paraId="414F1FDF" w14:textId="4A77A1C1"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Система физиотерапевтическая для электролечения многофункциональная</w:t>
            </w:r>
          </w:p>
        </w:tc>
        <w:tc>
          <w:tcPr>
            <w:tcW w:w="1418" w:type="dxa"/>
            <w:tcBorders>
              <w:left w:val="single" w:sz="4" w:space="0" w:color="auto"/>
              <w:bottom w:val="single" w:sz="4" w:space="0" w:color="auto"/>
              <w:right w:val="single" w:sz="4" w:space="0" w:color="auto"/>
            </w:tcBorders>
          </w:tcPr>
          <w:p w14:paraId="1386872E" w14:textId="6A853D08" w:rsidR="00B925A1" w:rsidRPr="00127EEC"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lang w:val="en-US"/>
              </w:rPr>
              <w:t>335360</w:t>
            </w:r>
          </w:p>
        </w:tc>
        <w:tc>
          <w:tcPr>
            <w:tcW w:w="2835" w:type="dxa"/>
            <w:tcBorders>
              <w:left w:val="single" w:sz="4" w:space="0" w:color="auto"/>
              <w:bottom w:val="single" w:sz="4" w:space="0" w:color="auto"/>
              <w:right w:val="single" w:sz="4" w:space="0" w:color="auto"/>
            </w:tcBorders>
          </w:tcPr>
          <w:p w14:paraId="2AFCA908" w14:textId="14834688" w:rsidR="00B925A1" w:rsidRPr="00BE13F0" w:rsidRDefault="00B925A1" w:rsidP="00386CC6">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1 комплекта по воздействующему </w:t>
            </w:r>
            <w:r w:rsidRPr="00BE13F0">
              <w:rPr>
                <w:rFonts w:ascii="Times New Roman" w:hAnsi="Times New Roman" w:cs="Times New Roman"/>
                <w:sz w:val="28"/>
                <w:szCs w:val="28"/>
              </w:rPr>
              <w:t>фактору на 15 пациентов в смену</w:t>
            </w:r>
          </w:p>
        </w:tc>
      </w:tr>
      <w:tr w:rsidR="00B925A1" w:rsidRPr="00DD079B" w14:paraId="594A2820" w14:textId="77777777" w:rsidTr="00DD079B">
        <w:trPr>
          <w:tblCellSpacing w:w="5" w:type="nil"/>
        </w:trPr>
        <w:tc>
          <w:tcPr>
            <w:tcW w:w="599" w:type="dxa"/>
            <w:tcBorders>
              <w:left w:val="single" w:sz="4" w:space="0" w:color="auto"/>
              <w:bottom w:val="single" w:sz="4" w:space="0" w:color="auto"/>
              <w:right w:val="single" w:sz="4" w:space="0" w:color="auto"/>
            </w:tcBorders>
          </w:tcPr>
          <w:p w14:paraId="3A7F72FA"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left w:val="single" w:sz="4" w:space="0" w:color="auto"/>
              <w:bottom w:val="single" w:sz="4" w:space="0" w:color="auto"/>
              <w:right w:val="single" w:sz="4" w:space="0" w:color="auto"/>
            </w:tcBorders>
            <w:vAlign w:val="center"/>
          </w:tcPr>
          <w:p w14:paraId="466AC633" w14:textId="2DBF5805"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Методические пособия (схемы нейропсихологического обследования высших психических функций,  сборники упражнений, книги для чтения)</w:t>
            </w:r>
          </w:p>
        </w:tc>
        <w:tc>
          <w:tcPr>
            <w:tcW w:w="1418" w:type="dxa"/>
            <w:tcBorders>
              <w:left w:val="single" w:sz="4" w:space="0" w:color="auto"/>
              <w:bottom w:val="single" w:sz="4" w:space="0" w:color="auto"/>
              <w:right w:val="single" w:sz="4" w:space="0" w:color="auto"/>
            </w:tcBorders>
          </w:tcPr>
          <w:p w14:paraId="09426327" w14:textId="20A07556" w:rsidR="00B925A1" w:rsidRPr="00127EEC" w:rsidRDefault="00B925A1" w:rsidP="00722D2C">
            <w:pPr>
              <w:pStyle w:val="ConsPlusCell"/>
              <w:rPr>
                <w:rFonts w:ascii="Times New Roman" w:hAnsi="Times New Roman" w:cs="Times New Roman"/>
                <w:sz w:val="28"/>
                <w:szCs w:val="28"/>
                <w:lang w:val="en-US"/>
              </w:rPr>
            </w:pPr>
            <w:r w:rsidRPr="00A31E9F">
              <w:rPr>
                <w:rFonts w:ascii="Times New Roman" w:hAnsi="Times New Roman" w:cs="Times New Roman"/>
                <w:sz w:val="28"/>
                <w:szCs w:val="28"/>
              </w:rPr>
              <w:t>нет</w:t>
            </w:r>
          </w:p>
        </w:tc>
        <w:tc>
          <w:tcPr>
            <w:tcW w:w="2835" w:type="dxa"/>
            <w:tcBorders>
              <w:left w:val="single" w:sz="4" w:space="0" w:color="auto"/>
              <w:bottom w:val="single" w:sz="4" w:space="0" w:color="auto"/>
              <w:right w:val="single" w:sz="4" w:space="0" w:color="auto"/>
            </w:tcBorders>
            <w:vAlign w:val="center"/>
          </w:tcPr>
          <w:p w14:paraId="52E293BA" w14:textId="46C21C97" w:rsidR="00B925A1" w:rsidRPr="00127EEC" w:rsidRDefault="00B925A1" w:rsidP="00386CC6">
            <w:pPr>
              <w:pStyle w:val="ConsPlusCell"/>
              <w:rPr>
                <w:rFonts w:ascii="Times New Roman" w:hAnsi="Times New Roman" w:cs="Times New Roman"/>
                <w:sz w:val="28"/>
                <w:szCs w:val="28"/>
              </w:rPr>
            </w:pPr>
            <w:r w:rsidRPr="00127EEC">
              <w:rPr>
                <w:rFonts w:ascii="Times New Roman" w:hAnsi="Times New Roman" w:cs="Times New Roman"/>
                <w:sz w:val="28"/>
                <w:szCs w:val="28"/>
              </w:rPr>
              <w:t>По требованию</w:t>
            </w:r>
          </w:p>
        </w:tc>
      </w:tr>
      <w:tr w:rsidR="00B925A1" w:rsidRPr="00DD079B" w14:paraId="63B0D76E"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3F56D39A" w14:textId="77777777" w:rsidR="00B925A1" w:rsidRPr="003D1E32" w:rsidRDefault="00B925A1" w:rsidP="00577118">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010094F0" w14:textId="77777777" w:rsidR="00B925A1" w:rsidRPr="00A31E9F" w:rsidRDefault="00B925A1"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Стойка для внутривенных вливаний</w:t>
            </w:r>
          </w:p>
        </w:tc>
        <w:tc>
          <w:tcPr>
            <w:tcW w:w="1418" w:type="dxa"/>
            <w:tcBorders>
              <w:top w:val="single" w:sz="4" w:space="0" w:color="auto"/>
              <w:left w:val="single" w:sz="4" w:space="0" w:color="auto"/>
              <w:bottom w:val="single" w:sz="4" w:space="0" w:color="auto"/>
              <w:right w:val="single" w:sz="4" w:space="0" w:color="auto"/>
            </w:tcBorders>
          </w:tcPr>
          <w:p w14:paraId="0E5E7470" w14:textId="77777777" w:rsidR="00B925A1" w:rsidRPr="00A31E9F" w:rsidRDefault="00B925A1" w:rsidP="00577118">
            <w:pPr>
              <w:pStyle w:val="ConsPlusCell"/>
              <w:rPr>
                <w:rFonts w:ascii="Times New Roman" w:hAnsi="Times New Roman" w:cs="Times New Roman"/>
                <w:sz w:val="28"/>
                <w:szCs w:val="28"/>
              </w:rPr>
            </w:pPr>
            <w:r w:rsidRPr="00A31E9F">
              <w:rPr>
                <w:rFonts w:ascii="Times New Roman" w:hAnsi="Times New Roman" w:cs="Times New Roman"/>
                <w:sz w:val="28"/>
                <w:szCs w:val="28"/>
              </w:rPr>
              <w:t>131950</w:t>
            </w:r>
          </w:p>
        </w:tc>
        <w:tc>
          <w:tcPr>
            <w:tcW w:w="2835" w:type="dxa"/>
            <w:tcBorders>
              <w:top w:val="single" w:sz="4" w:space="0" w:color="auto"/>
              <w:left w:val="single" w:sz="4" w:space="0" w:color="auto"/>
              <w:bottom w:val="single" w:sz="4" w:space="0" w:color="auto"/>
              <w:right w:val="single" w:sz="4" w:space="0" w:color="auto"/>
            </w:tcBorders>
          </w:tcPr>
          <w:p w14:paraId="58A59779" w14:textId="77777777" w:rsidR="00B925A1" w:rsidRPr="00127EEC" w:rsidRDefault="00B925A1" w:rsidP="00577118">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B925A1" w:rsidRPr="00DD079B" w14:paraId="348D6CE3"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124590A6" w14:textId="77777777" w:rsidR="00B925A1" w:rsidRPr="003D1E32" w:rsidRDefault="00B925A1" w:rsidP="00577118">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1CAE32F" w14:textId="77777777" w:rsidR="00B925A1" w:rsidRPr="00DD079B" w:rsidRDefault="00B925A1" w:rsidP="00577118">
            <w:pPr>
              <w:keepNext/>
              <w:keepLines/>
              <w:autoSpaceDE w:val="0"/>
              <w:autoSpaceDN w:val="0"/>
              <w:adjustRightInd w:val="0"/>
              <w:spacing w:before="200"/>
              <w:outlineLvl w:val="8"/>
              <w:rPr>
                <w:rFonts w:ascii="Times New Roman" w:hAnsi="Times New Roman" w:cs="Times New Roman"/>
                <w:bCs/>
                <w:sz w:val="28"/>
                <w:szCs w:val="28"/>
              </w:rPr>
            </w:pPr>
            <w:r w:rsidRPr="00DD079B">
              <w:rPr>
                <w:rFonts w:ascii="Times New Roman" w:hAnsi="Times New Roman" w:cs="Times New Roman"/>
                <w:bCs/>
                <w:sz w:val="28"/>
                <w:szCs w:val="28"/>
              </w:rPr>
              <w:t xml:space="preserve">Укладка для оказания экстренной медицинской помощи </w:t>
            </w:r>
          </w:p>
        </w:tc>
        <w:tc>
          <w:tcPr>
            <w:tcW w:w="1418" w:type="dxa"/>
            <w:tcBorders>
              <w:top w:val="single" w:sz="4" w:space="0" w:color="auto"/>
              <w:left w:val="single" w:sz="4" w:space="0" w:color="auto"/>
              <w:bottom w:val="single" w:sz="4" w:space="0" w:color="auto"/>
              <w:right w:val="single" w:sz="4" w:space="0" w:color="auto"/>
            </w:tcBorders>
          </w:tcPr>
          <w:p w14:paraId="2F7A425D" w14:textId="77777777" w:rsidR="00B925A1" w:rsidRPr="00DD079B" w:rsidRDefault="00B925A1" w:rsidP="00577118">
            <w:pPr>
              <w:autoSpaceDE w:val="0"/>
              <w:autoSpaceDN w:val="0"/>
              <w:adjustRightInd w:val="0"/>
              <w:rPr>
                <w:rFonts w:ascii="Times New Roman" w:hAnsi="Times New Roman" w:cs="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14:paraId="0050BDC9" w14:textId="77777777" w:rsidR="00B925A1" w:rsidRPr="003D1E32" w:rsidRDefault="00B925A1" w:rsidP="00577118">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B925A1" w:rsidRPr="00DD079B" w14:paraId="0B91C63B" w14:textId="77777777" w:rsidTr="00D634F5">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2059540D" w14:textId="77777777" w:rsidR="00B925A1" w:rsidRPr="003D1E32" w:rsidRDefault="00B925A1" w:rsidP="00577118">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DFA35E4" w14:textId="4FE75A6A" w:rsidR="00B925A1" w:rsidRPr="00DD079B" w:rsidRDefault="00B925A1" w:rsidP="00577118">
            <w:pPr>
              <w:keepNext/>
              <w:keepLines/>
              <w:autoSpaceDE w:val="0"/>
              <w:autoSpaceDN w:val="0"/>
              <w:adjustRightInd w:val="0"/>
              <w:spacing w:before="200"/>
              <w:outlineLvl w:val="8"/>
              <w:rPr>
                <w:rFonts w:ascii="Times New Roman" w:hAnsi="Times New Roman" w:cs="Times New Roman"/>
                <w:bCs/>
                <w:sz w:val="28"/>
                <w:szCs w:val="28"/>
              </w:rPr>
            </w:pPr>
            <w:r w:rsidRPr="00A31E9F">
              <w:rPr>
                <w:rFonts w:ascii="Times New Roman" w:hAnsi="Times New Roman" w:cs="Times New Roman"/>
                <w:bCs/>
                <w:sz w:val="28"/>
                <w:szCs w:val="28"/>
                <w:lang w:val="en-US"/>
              </w:rPr>
              <w:t>Укладка "АнтиСПИД"</w:t>
            </w:r>
          </w:p>
        </w:tc>
        <w:tc>
          <w:tcPr>
            <w:tcW w:w="1418" w:type="dxa"/>
            <w:tcBorders>
              <w:top w:val="single" w:sz="4" w:space="0" w:color="auto"/>
              <w:left w:val="single" w:sz="4" w:space="0" w:color="auto"/>
              <w:bottom w:val="single" w:sz="4" w:space="0" w:color="auto"/>
              <w:right w:val="single" w:sz="4" w:space="0" w:color="auto"/>
            </w:tcBorders>
          </w:tcPr>
          <w:p w14:paraId="22F22407" w14:textId="77777777" w:rsidR="00B925A1" w:rsidRPr="00DD079B" w:rsidRDefault="00B925A1" w:rsidP="00577118">
            <w:pPr>
              <w:autoSpaceDE w:val="0"/>
              <w:autoSpaceDN w:val="0"/>
              <w:adjustRightInd w:val="0"/>
              <w:rPr>
                <w:rFonts w:ascii="Times New Roman" w:hAnsi="Times New Roman" w:cs="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E5CDCDC" w14:textId="57AC4351" w:rsidR="00B925A1" w:rsidRPr="00DD079B" w:rsidRDefault="00B925A1" w:rsidP="00577118">
            <w:pPr>
              <w:pStyle w:val="ConsPlusCell"/>
              <w:keepNext/>
              <w:keepLines/>
              <w:spacing w:before="200"/>
              <w:jc w:val="center"/>
              <w:outlineLvl w:val="8"/>
              <w:rPr>
                <w:rFonts w:ascii="Times New Roman" w:hAnsi="Times New Roman" w:cs="Times New Roman"/>
                <w:sz w:val="28"/>
                <w:szCs w:val="28"/>
              </w:rPr>
            </w:pPr>
            <w:r w:rsidRPr="00DD079B">
              <w:rPr>
                <w:rFonts w:ascii="Times New Roman" w:hAnsi="Times New Roman" w:cs="Times New Roman"/>
                <w:sz w:val="28"/>
                <w:szCs w:val="28"/>
              </w:rPr>
              <w:t>1</w:t>
            </w:r>
          </w:p>
        </w:tc>
      </w:tr>
      <w:tr w:rsidR="00B925A1" w:rsidRPr="00DD079B" w14:paraId="6A826944"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41AC8A00"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336E810" w14:textId="77777777" w:rsidR="00B925A1" w:rsidRPr="00DD079B" w:rsidRDefault="00B925A1"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Стол офисный</w:t>
            </w:r>
          </w:p>
        </w:tc>
        <w:tc>
          <w:tcPr>
            <w:tcW w:w="1418" w:type="dxa"/>
            <w:tcBorders>
              <w:top w:val="single" w:sz="4" w:space="0" w:color="auto"/>
              <w:left w:val="single" w:sz="4" w:space="0" w:color="auto"/>
              <w:bottom w:val="single" w:sz="4" w:space="0" w:color="auto"/>
              <w:right w:val="single" w:sz="4" w:space="0" w:color="auto"/>
            </w:tcBorders>
          </w:tcPr>
          <w:p w14:paraId="3C715AEB" w14:textId="7BD2DECA" w:rsidR="00B925A1" w:rsidRPr="00DD079B" w:rsidRDefault="00B925A1" w:rsidP="00722D2C">
            <w:pPr>
              <w:pStyle w:val="ConsPlusCell"/>
              <w:keepNext/>
              <w:keepLines/>
              <w:spacing w:before="200"/>
              <w:outlineLvl w:val="8"/>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63B9D08C" w14:textId="77777777" w:rsidR="00B925A1" w:rsidRPr="00DD079B" w:rsidRDefault="00B925A1" w:rsidP="00722D2C">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 xml:space="preserve">по потребности </w:t>
            </w:r>
          </w:p>
        </w:tc>
      </w:tr>
      <w:tr w:rsidR="00B925A1" w:rsidRPr="00DD079B" w14:paraId="5F0E9403"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280D50D0" w14:textId="77777777" w:rsidR="00B925A1" w:rsidRPr="00DD079B"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21E1FFC0" w14:textId="77777777" w:rsidR="00B925A1" w:rsidRPr="00DD079B" w:rsidRDefault="00B925A1" w:rsidP="00722D2C">
            <w:pPr>
              <w:pStyle w:val="ConsPlusCell"/>
              <w:rPr>
                <w:rFonts w:ascii="Times New Roman" w:hAnsi="Times New Roman" w:cs="Times New Roman"/>
                <w:sz w:val="28"/>
                <w:szCs w:val="28"/>
              </w:rPr>
            </w:pPr>
            <w:r w:rsidRPr="00DD079B">
              <w:rPr>
                <w:rFonts w:ascii="Times New Roman" w:hAnsi="Times New Roman" w:cs="Times New Roman"/>
                <w:sz w:val="28"/>
                <w:szCs w:val="28"/>
              </w:rPr>
              <w:t>Стул офисный</w:t>
            </w:r>
          </w:p>
        </w:tc>
        <w:tc>
          <w:tcPr>
            <w:tcW w:w="1418" w:type="dxa"/>
            <w:tcBorders>
              <w:top w:val="single" w:sz="4" w:space="0" w:color="auto"/>
              <w:left w:val="single" w:sz="4" w:space="0" w:color="auto"/>
              <w:bottom w:val="single" w:sz="4" w:space="0" w:color="auto"/>
              <w:right w:val="single" w:sz="4" w:space="0" w:color="auto"/>
            </w:tcBorders>
          </w:tcPr>
          <w:p w14:paraId="761D2776" w14:textId="63B9F6E6" w:rsidR="00B925A1" w:rsidRPr="00DD079B" w:rsidRDefault="00B925A1" w:rsidP="00722D2C">
            <w:pPr>
              <w:pStyle w:val="ConsPlusCell"/>
              <w:keepNext/>
              <w:keepLines/>
              <w:spacing w:before="200"/>
              <w:outlineLvl w:val="8"/>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577FDB58" w14:textId="77777777" w:rsidR="00B925A1" w:rsidRPr="003D1E32" w:rsidRDefault="00B925A1" w:rsidP="00722D2C">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по потребности</w:t>
            </w:r>
            <w:r w:rsidRPr="003D1E32">
              <w:rPr>
                <w:rFonts w:ascii="Times New Roman" w:hAnsi="Times New Roman" w:cs="Times New Roman"/>
                <w:sz w:val="28"/>
                <w:szCs w:val="28"/>
              </w:rPr>
              <w:t xml:space="preserve"> </w:t>
            </w:r>
          </w:p>
        </w:tc>
      </w:tr>
      <w:tr w:rsidR="00B925A1" w:rsidRPr="00DD079B" w14:paraId="6838B6B4"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4D511726"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3AF1E166" w14:textId="77777777"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Шкаф медицинский для инструментов</w:t>
            </w:r>
          </w:p>
        </w:tc>
        <w:tc>
          <w:tcPr>
            <w:tcW w:w="1418" w:type="dxa"/>
            <w:tcBorders>
              <w:top w:val="single" w:sz="4" w:space="0" w:color="auto"/>
              <w:left w:val="single" w:sz="4" w:space="0" w:color="auto"/>
              <w:bottom w:val="single" w:sz="4" w:space="0" w:color="auto"/>
              <w:right w:val="single" w:sz="4" w:space="0" w:color="auto"/>
            </w:tcBorders>
          </w:tcPr>
          <w:p w14:paraId="6C60E2AA" w14:textId="77777777"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139690</w:t>
            </w:r>
          </w:p>
        </w:tc>
        <w:tc>
          <w:tcPr>
            <w:tcW w:w="2835" w:type="dxa"/>
            <w:tcBorders>
              <w:top w:val="single" w:sz="4" w:space="0" w:color="auto"/>
              <w:left w:val="single" w:sz="4" w:space="0" w:color="auto"/>
              <w:bottom w:val="single" w:sz="4" w:space="0" w:color="auto"/>
              <w:right w:val="single" w:sz="4" w:space="0" w:color="auto"/>
            </w:tcBorders>
          </w:tcPr>
          <w:p w14:paraId="5BE48114" w14:textId="77777777" w:rsidR="00B925A1" w:rsidRPr="00127EEC" w:rsidRDefault="00B925A1" w:rsidP="00722D2C">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B925A1" w:rsidRPr="00DD079B" w14:paraId="64247740"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62C5FA72"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6025C632" w14:textId="77777777"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Шкаф для хранения медицинских карт</w:t>
            </w:r>
          </w:p>
        </w:tc>
        <w:tc>
          <w:tcPr>
            <w:tcW w:w="1418" w:type="dxa"/>
            <w:tcBorders>
              <w:top w:val="single" w:sz="4" w:space="0" w:color="auto"/>
              <w:left w:val="single" w:sz="4" w:space="0" w:color="auto"/>
              <w:bottom w:val="single" w:sz="4" w:space="0" w:color="auto"/>
              <w:right w:val="single" w:sz="4" w:space="0" w:color="auto"/>
            </w:tcBorders>
          </w:tcPr>
          <w:p w14:paraId="243163C0" w14:textId="77777777" w:rsidR="00B925A1" w:rsidRPr="00127EEC"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13</w:t>
            </w:r>
            <w:r w:rsidRPr="00127EEC">
              <w:rPr>
                <w:rFonts w:ascii="Times New Roman" w:hAnsi="Times New Roman" w:cs="Times New Roman"/>
                <w:sz w:val="28"/>
                <w:szCs w:val="28"/>
              </w:rPr>
              <w:t>7020</w:t>
            </w:r>
          </w:p>
        </w:tc>
        <w:tc>
          <w:tcPr>
            <w:tcW w:w="2835" w:type="dxa"/>
            <w:tcBorders>
              <w:top w:val="single" w:sz="4" w:space="0" w:color="auto"/>
              <w:left w:val="single" w:sz="4" w:space="0" w:color="auto"/>
              <w:bottom w:val="single" w:sz="4" w:space="0" w:color="auto"/>
              <w:right w:val="single" w:sz="4" w:space="0" w:color="auto"/>
            </w:tcBorders>
          </w:tcPr>
          <w:p w14:paraId="15CC92B2" w14:textId="77777777" w:rsidR="00B925A1" w:rsidRPr="00127EEC" w:rsidRDefault="00B925A1" w:rsidP="00722D2C">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B925A1" w:rsidRPr="00DD079B" w14:paraId="4FD9B62F" w14:textId="77777777" w:rsidTr="00D634F5">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7A0EB520"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21477B4C" w14:textId="24DE9D38"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Холодильник для продуктов</w:t>
            </w:r>
          </w:p>
        </w:tc>
        <w:tc>
          <w:tcPr>
            <w:tcW w:w="1418" w:type="dxa"/>
            <w:tcBorders>
              <w:top w:val="single" w:sz="4" w:space="0" w:color="auto"/>
              <w:left w:val="single" w:sz="4" w:space="0" w:color="auto"/>
              <w:bottom w:val="single" w:sz="4" w:space="0" w:color="auto"/>
              <w:right w:val="single" w:sz="4" w:space="0" w:color="auto"/>
            </w:tcBorders>
          </w:tcPr>
          <w:p w14:paraId="4E51D106" w14:textId="524287B8"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33CCB8C9" w14:textId="038D22FB" w:rsidR="00B925A1" w:rsidRPr="00127EEC" w:rsidRDefault="00B925A1" w:rsidP="00722D2C">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B925A1" w:rsidRPr="00DD079B" w14:paraId="1787C58C" w14:textId="77777777" w:rsidTr="00D634F5">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495296AE"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006B7698" w14:textId="5883B1DA"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Холодильник для хранения медикаментов</w:t>
            </w:r>
          </w:p>
        </w:tc>
        <w:tc>
          <w:tcPr>
            <w:tcW w:w="1418" w:type="dxa"/>
            <w:tcBorders>
              <w:top w:val="single" w:sz="4" w:space="0" w:color="auto"/>
              <w:left w:val="single" w:sz="4" w:space="0" w:color="auto"/>
              <w:bottom w:val="single" w:sz="4" w:space="0" w:color="auto"/>
              <w:right w:val="single" w:sz="4" w:space="0" w:color="auto"/>
            </w:tcBorders>
          </w:tcPr>
          <w:p w14:paraId="35B14F7B" w14:textId="5D5D7C8D"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6E42E63E" w14:textId="05B30613" w:rsidR="00B925A1" w:rsidRPr="00127EEC" w:rsidRDefault="00B925A1" w:rsidP="00722D2C">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B925A1" w:rsidRPr="00DD079B" w14:paraId="176464F6"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65FFC21E"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1FC6DA02" w14:textId="77777777"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Очиститель воздуха фильтрующий высокоэффективный, передвижной</w:t>
            </w:r>
          </w:p>
        </w:tc>
        <w:tc>
          <w:tcPr>
            <w:tcW w:w="1418" w:type="dxa"/>
            <w:tcBorders>
              <w:top w:val="single" w:sz="4" w:space="0" w:color="auto"/>
              <w:left w:val="single" w:sz="4" w:space="0" w:color="auto"/>
              <w:bottom w:val="single" w:sz="4" w:space="0" w:color="auto"/>
              <w:right w:val="single" w:sz="4" w:space="0" w:color="auto"/>
            </w:tcBorders>
          </w:tcPr>
          <w:p w14:paraId="2AA641CA" w14:textId="77777777" w:rsidR="00B925A1" w:rsidRPr="00A31E9F" w:rsidRDefault="00B925A1" w:rsidP="00722D2C">
            <w:pPr>
              <w:pStyle w:val="ConsPlusCell"/>
              <w:rPr>
                <w:rFonts w:ascii="Times New Roman" w:hAnsi="Times New Roman" w:cs="Times New Roman"/>
                <w:sz w:val="28"/>
                <w:szCs w:val="28"/>
              </w:rPr>
            </w:pPr>
            <w:r w:rsidRPr="00A31E9F">
              <w:rPr>
                <w:rFonts w:ascii="Times New Roman" w:hAnsi="Times New Roman" w:cs="Times New Roman"/>
                <w:sz w:val="28"/>
                <w:szCs w:val="28"/>
              </w:rPr>
              <w:t>152690</w:t>
            </w:r>
          </w:p>
        </w:tc>
        <w:tc>
          <w:tcPr>
            <w:tcW w:w="2835" w:type="dxa"/>
            <w:tcBorders>
              <w:top w:val="single" w:sz="4" w:space="0" w:color="auto"/>
              <w:left w:val="single" w:sz="4" w:space="0" w:color="auto"/>
              <w:bottom w:val="single" w:sz="4" w:space="0" w:color="auto"/>
              <w:right w:val="single" w:sz="4" w:space="0" w:color="auto"/>
            </w:tcBorders>
          </w:tcPr>
          <w:p w14:paraId="4736ABAA" w14:textId="77777777" w:rsidR="00B925A1" w:rsidRPr="00127EEC" w:rsidRDefault="00B925A1" w:rsidP="00722D2C">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B925A1" w:rsidRPr="00DD079B" w14:paraId="0F8783C4"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018200CC"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736533E6" w14:textId="77777777" w:rsidR="00B925A1" w:rsidRPr="00A31E9F" w:rsidRDefault="00B925A1" w:rsidP="000C4B19">
            <w:pPr>
              <w:pStyle w:val="ConsPlusCell"/>
              <w:rPr>
                <w:rFonts w:ascii="Times New Roman" w:hAnsi="Times New Roman" w:cs="Times New Roman"/>
                <w:sz w:val="28"/>
                <w:szCs w:val="28"/>
              </w:rPr>
            </w:pPr>
            <w:r w:rsidRPr="00A31E9F">
              <w:rPr>
                <w:rFonts w:ascii="Times New Roman" w:hAnsi="Times New Roman" w:cs="Times New Roman"/>
                <w:sz w:val="28"/>
                <w:szCs w:val="28"/>
              </w:rPr>
              <w:t>Емкость для сбора колюще-режущих медицинских отходов</w:t>
            </w:r>
          </w:p>
        </w:tc>
        <w:tc>
          <w:tcPr>
            <w:tcW w:w="1418" w:type="dxa"/>
            <w:tcBorders>
              <w:top w:val="single" w:sz="4" w:space="0" w:color="auto"/>
              <w:left w:val="single" w:sz="4" w:space="0" w:color="auto"/>
              <w:bottom w:val="single" w:sz="4" w:space="0" w:color="auto"/>
              <w:right w:val="single" w:sz="4" w:space="0" w:color="auto"/>
            </w:tcBorders>
          </w:tcPr>
          <w:p w14:paraId="0C84FBB1" w14:textId="77777777" w:rsidR="00B925A1" w:rsidRPr="00127EEC" w:rsidRDefault="00B925A1" w:rsidP="000C4B19">
            <w:pPr>
              <w:pStyle w:val="ConsPlusCell"/>
              <w:rPr>
                <w:rFonts w:ascii="Times New Roman" w:hAnsi="Times New Roman" w:cs="Times New Roman"/>
                <w:sz w:val="28"/>
                <w:szCs w:val="28"/>
              </w:rPr>
            </w:pPr>
            <w:r w:rsidRPr="00127EEC">
              <w:rPr>
                <w:rFonts w:ascii="Times New Roman" w:hAnsi="Times New Roman" w:cs="Times New Roman"/>
                <w:sz w:val="28"/>
                <w:szCs w:val="28"/>
              </w:rPr>
              <w:t>257280</w:t>
            </w:r>
          </w:p>
        </w:tc>
        <w:tc>
          <w:tcPr>
            <w:tcW w:w="2835" w:type="dxa"/>
            <w:tcBorders>
              <w:top w:val="single" w:sz="4" w:space="0" w:color="auto"/>
              <w:left w:val="single" w:sz="4" w:space="0" w:color="auto"/>
              <w:bottom w:val="single" w:sz="4" w:space="0" w:color="auto"/>
              <w:right w:val="single" w:sz="4" w:space="0" w:color="auto"/>
            </w:tcBorders>
          </w:tcPr>
          <w:p w14:paraId="64B85AFD" w14:textId="77777777" w:rsidR="00B925A1" w:rsidRPr="00127EEC" w:rsidRDefault="00B925A1" w:rsidP="000C4B19">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B925A1" w:rsidRPr="00DD079B" w14:paraId="636FD768"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5CD6A03D"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30CE1A2E" w14:textId="77777777" w:rsidR="00B925A1" w:rsidRPr="00A31E9F" w:rsidRDefault="00B925A1" w:rsidP="000C4B19">
            <w:pPr>
              <w:pStyle w:val="ConsPlusCell"/>
              <w:rPr>
                <w:rFonts w:ascii="Times New Roman" w:hAnsi="Times New Roman" w:cs="Times New Roman"/>
                <w:sz w:val="28"/>
                <w:szCs w:val="28"/>
              </w:rPr>
            </w:pPr>
            <w:r w:rsidRPr="00A31E9F">
              <w:rPr>
                <w:rFonts w:ascii="Times New Roman" w:hAnsi="Times New Roman" w:cs="Times New Roman"/>
                <w:sz w:val="28"/>
                <w:szCs w:val="28"/>
              </w:rPr>
              <w:t>Контейнер для отходов с биологическими загрязнениями</w:t>
            </w:r>
          </w:p>
        </w:tc>
        <w:tc>
          <w:tcPr>
            <w:tcW w:w="1418" w:type="dxa"/>
            <w:tcBorders>
              <w:top w:val="single" w:sz="4" w:space="0" w:color="auto"/>
              <w:left w:val="single" w:sz="4" w:space="0" w:color="auto"/>
              <w:bottom w:val="single" w:sz="4" w:space="0" w:color="auto"/>
              <w:right w:val="single" w:sz="4" w:space="0" w:color="auto"/>
            </w:tcBorders>
          </w:tcPr>
          <w:p w14:paraId="6DCF1E44" w14:textId="77777777" w:rsidR="00B925A1" w:rsidRPr="00A31E9F" w:rsidRDefault="00B925A1" w:rsidP="000C4B19">
            <w:pPr>
              <w:pStyle w:val="ConsPlusCell"/>
              <w:rPr>
                <w:rFonts w:ascii="Times New Roman" w:hAnsi="Times New Roman" w:cs="Times New Roman"/>
                <w:sz w:val="28"/>
                <w:szCs w:val="28"/>
              </w:rPr>
            </w:pPr>
            <w:r w:rsidRPr="00A31E9F">
              <w:rPr>
                <w:rFonts w:ascii="Times New Roman" w:hAnsi="Times New Roman" w:cs="Times New Roman"/>
                <w:sz w:val="28"/>
                <w:szCs w:val="28"/>
              </w:rPr>
              <w:t>123680</w:t>
            </w:r>
          </w:p>
        </w:tc>
        <w:tc>
          <w:tcPr>
            <w:tcW w:w="2835" w:type="dxa"/>
            <w:tcBorders>
              <w:top w:val="single" w:sz="4" w:space="0" w:color="auto"/>
              <w:left w:val="single" w:sz="4" w:space="0" w:color="auto"/>
              <w:bottom w:val="single" w:sz="4" w:space="0" w:color="auto"/>
              <w:right w:val="single" w:sz="4" w:space="0" w:color="auto"/>
            </w:tcBorders>
          </w:tcPr>
          <w:p w14:paraId="3DC90273" w14:textId="77777777" w:rsidR="00B925A1" w:rsidRPr="00127EEC" w:rsidRDefault="00B925A1" w:rsidP="000C4B19">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B925A1" w:rsidRPr="00DD079B" w14:paraId="2D4660A0"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54A7A49F"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tcPr>
          <w:p w14:paraId="3E633A8F" w14:textId="77777777" w:rsidR="00B925A1" w:rsidRPr="00DD079B" w:rsidRDefault="00B925A1" w:rsidP="000C4B19">
            <w:pPr>
              <w:pStyle w:val="ConsPlusCell"/>
              <w:rPr>
                <w:rFonts w:ascii="Times New Roman" w:hAnsi="Times New Roman" w:cs="Times New Roman"/>
                <w:sz w:val="28"/>
                <w:szCs w:val="28"/>
              </w:rPr>
            </w:pPr>
            <w:r w:rsidRPr="00DD079B">
              <w:rPr>
                <w:rFonts w:ascii="Times New Roman" w:hAnsi="Times New Roman" w:cs="Times New Roman"/>
                <w:sz w:val="28"/>
                <w:szCs w:val="28"/>
              </w:rPr>
              <w:t>Емкость для дезинфицирующих средств</w:t>
            </w:r>
          </w:p>
        </w:tc>
        <w:tc>
          <w:tcPr>
            <w:tcW w:w="1418" w:type="dxa"/>
            <w:tcBorders>
              <w:top w:val="single" w:sz="4" w:space="0" w:color="auto"/>
              <w:left w:val="single" w:sz="4" w:space="0" w:color="auto"/>
              <w:bottom w:val="single" w:sz="4" w:space="0" w:color="auto"/>
              <w:right w:val="single" w:sz="4" w:space="0" w:color="auto"/>
            </w:tcBorders>
          </w:tcPr>
          <w:p w14:paraId="7FCA4EC5" w14:textId="16580B2A" w:rsidR="00B925A1" w:rsidRPr="00DD079B" w:rsidRDefault="00B925A1" w:rsidP="000C4B19">
            <w:pPr>
              <w:pStyle w:val="ConsPlusCell"/>
              <w:keepNext/>
              <w:keepLines/>
              <w:spacing w:before="200"/>
              <w:outlineLvl w:val="8"/>
              <w:rPr>
                <w:rFonts w:ascii="Times New Roman" w:hAnsi="Times New Roman" w:cs="Times New Roman"/>
                <w:sz w:val="28"/>
                <w:szCs w:val="28"/>
              </w:rPr>
            </w:pPr>
            <w:r w:rsidRPr="00DD079B">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0F3CDF12" w14:textId="77777777" w:rsidR="00B925A1" w:rsidRPr="003D1E32" w:rsidRDefault="00B925A1" w:rsidP="000C4B19">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по потребности</w:t>
            </w:r>
            <w:r w:rsidRPr="003D1E32">
              <w:rPr>
                <w:rFonts w:ascii="Times New Roman" w:hAnsi="Times New Roman" w:cs="Times New Roman"/>
                <w:sz w:val="28"/>
                <w:szCs w:val="28"/>
              </w:rPr>
              <w:t xml:space="preserve"> </w:t>
            </w:r>
          </w:p>
        </w:tc>
      </w:tr>
      <w:tr w:rsidR="00B925A1" w:rsidRPr="00DD079B" w14:paraId="41ED7EA0"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721B3F0F" w14:textId="77777777" w:rsidR="00B925A1" w:rsidRPr="003D1E32"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vAlign w:val="center"/>
          </w:tcPr>
          <w:p w14:paraId="1A4F29FF" w14:textId="77777777" w:rsidR="00B925A1" w:rsidRPr="00DD079B" w:rsidRDefault="00B925A1" w:rsidP="00722D2C">
            <w:pPr>
              <w:rPr>
                <w:rFonts w:ascii="Times New Roman" w:hAnsi="Times New Roman" w:cs="Times New Roman"/>
                <w:sz w:val="28"/>
                <w:szCs w:val="28"/>
              </w:rPr>
            </w:pPr>
            <w:r w:rsidRPr="00DD079B">
              <w:rPr>
                <w:rFonts w:ascii="Times New Roman" w:hAnsi="Times New Roman" w:cs="Times New Roman"/>
                <w:sz w:val="28"/>
                <w:szCs w:val="28"/>
              </w:rPr>
              <w:t>Камера высокого разрешения Full HD для телемедицинской трансляции*</w:t>
            </w:r>
          </w:p>
        </w:tc>
        <w:tc>
          <w:tcPr>
            <w:tcW w:w="1418" w:type="dxa"/>
            <w:tcBorders>
              <w:top w:val="single" w:sz="4" w:space="0" w:color="auto"/>
              <w:left w:val="single" w:sz="4" w:space="0" w:color="auto"/>
              <w:bottom w:val="single" w:sz="4" w:space="0" w:color="auto"/>
              <w:right w:val="single" w:sz="4" w:space="0" w:color="auto"/>
            </w:tcBorders>
          </w:tcPr>
          <w:p w14:paraId="6A0AE5BD" w14:textId="7AB9737F" w:rsidR="00B925A1" w:rsidRPr="00DD079B" w:rsidRDefault="00B925A1" w:rsidP="00722D2C">
            <w:pPr>
              <w:keepNext/>
              <w:keepLines/>
              <w:autoSpaceDE w:val="0"/>
              <w:autoSpaceDN w:val="0"/>
              <w:adjustRightInd w:val="0"/>
              <w:spacing w:before="200"/>
              <w:outlineLvl w:val="8"/>
              <w:rPr>
                <w:rFonts w:ascii="Times New Roman" w:hAnsi="Times New Roman" w:cs="Times New Roman"/>
                <w:bCs/>
                <w:sz w:val="28"/>
                <w:szCs w:val="28"/>
              </w:rPr>
            </w:pPr>
            <w:r w:rsidRPr="00DD079B">
              <w:rPr>
                <w:rFonts w:ascii="Times New Roman" w:hAnsi="Times New Roman" w:cs="Times New Roman"/>
                <w:bCs/>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3F1C7627" w14:textId="77777777" w:rsidR="00B925A1" w:rsidRPr="00DD079B" w:rsidRDefault="00B925A1" w:rsidP="00722D2C">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B925A1" w:rsidRPr="00DD079B" w14:paraId="22BB1C90"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4F1F8C67" w14:textId="77777777" w:rsidR="00B925A1" w:rsidRPr="00DD079B"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vAlign w:val="center"/>
          </w:tcPr>
          <w:p w14:paraId="085A21D0" w14:textId="77777777" w:rsidR="00B925A1" w:rsidRPr="00DD079B" w:rsidRDefault="00B925A1" w:rsidP="00722D2C">
            <w:pPr>
              <w:rPr>
                <w:rFonts w:ascii="Times New Roman" w:hAnsi="Times New Roman" w:cs="Times New Roman"/>
                <w:sz w:val="28"/>
                <w:szCs w:val="28"/>
              </w:rPr>
            </w:pPr>
            <w:r w:rsidRPr="00DD079B">
              <w:rPr>
                <w:rFonts w:ascii="Times New Roman" w:hAnsi="Times New Roman" w:cs="Times New Roman"/>
                <w:sz w:val="28"/>
                <w:szCs w:val="28"/>
              </w:rPr>
              <w:t>Персональный компьютер с доступом к защищенным каналам *</w:t>
            </w:r>
          </w:p>
        </w:tc>
        <w:tc>
          <w:tcPr>
            <w:tcW w:w="1418" w:type="dxa"/>
            <w:tcBorders>
              <w:top w:val="single" w:sz="4" w:space="0" w:color="auto"/>
              <w:left w:val="single" w:sz="4" w:space="0" w:color="auto"/>
              <w:bottom w:val="single" w:sz="4" w:space="0" w:color="auto"/>
              <w:right w:val="single" w:sz="4" w:space="0" w:color="auto"/>
            </w:tcBorders>
          </w:tcPr>
          <w:p w14:paraId="04CFEC9A" w14:textId="0C7A0BEF" w:rsidR="00B925A1" w:rsidRPr="00DD079B" w:rsidRDefault="00B925A1" w:rsidP="00722D2C">
            <w:pPr>
              <w:keepNext/>
              <w:keepLines/>
              <w:autoSpaceDE w:val="0"/>
              <w:autoSpaceDN w:val="0"/>
              <w:adjustRightInd w:val="0"/>
              <w:spacing w:before="200"/>
              <w:outlineLvl w:val="8"/>
              <w:rPr>
                <w:rFonts w:ascii="Times New Roman" w:hAnsi="Times New Roman" w:cs="Times New Roman"/>
                <w:bCs/>
                <w:sz w:val="28"/>
                <w:szCs w:val="28"/>
              </w:rPr>
            </w:pPr>
            <w:r w:rsidRPr="00DD079B">
              <w:rPr>
                <w:rFonts w:ascii="Times New Roman" w:hAnsi="Times New Roman" w:cs="Times New Roman"/>
                <w:bCs/>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37B480B9" w14:textId="77777777" w:rsidR="00B925A1" w:rsidRPr="00DD079B" w:rsidRDefault="00B925A1" w:rsidP="00722D2C">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B925A1" w:rsidRPr="00DD079B" w14:paraId="4F6C983B"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7F43949A" w14:textId="77777777" w:rsidR="00B925A1" w:rsidRPr="00DD079B"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vAlign w:val="center"/>
          </w:tcPr>
          <w:p w14:paraId="5EA8E569" w14:textId="77777777" w:rsidR="00B925A1" w:rsidRPr="00DD079B" w:rsidRDefault="00B925A1" w:rsidP="00722D2C">
            <w:pPr>
              <w:rPr>
                <w:rFonts w:ascii="Times New Roman" w:hAnsi="Times New Roman" w:cs="Times New Roman"/>
                <w:sz w:val="28"/>
                <w:szCs w:val="28"/>
              </w:rPr>
            </w:pPr>
            <w:r w:rsidRPr="00DD079B">
              <w:rPr>
                <w:rFonts w:ascii="Times New Roman" w:hAnsi="Times New Roman" w:cs="Times New Roman"/>
                <w:sz w:val="28"/>
                <w:szCs w:val="28"/>
              </w:rPr>
              <w:t>Тележка для транспортировки телемедицинского модуля*</w:t>
            </w:r>
          </w:p>
        </w:tc>
        <w:tc>
          <w:tcPr>
            <w:tcW w:w="1418" w:type="dxa"/>
            <w:tcBorders>
              <w:top w:val="single" w:sz="4" w:space="0" w:color="auto"/>
              <w:left w:val="single" w:sz="4" w:space="0" w:color="auto"/>
              <w:bottom w:val="single" w:sz="4" w:space="0" w:color="auto"/>
              <w:right w:val="single" w:sz="4" w:space="0" w:color="auto"/>
            </w:tcBorders>
          </w:tcPr>
          <w:p w14:paraId="1075C497" w14:textId="3A6A7EF9" w:rsidR="00B925A1" w:rsidRPr="00DD079B" w:rsidRDefault="00B925A1" w:rsidP="00722D2C">
            <w:pPr>
              <w:keepNext/>
              <w:keepLines/>
              <w:autoSpaceDE w:val="0"/>
              <w:autoSpaceDN w:val="0"/>
              <w:adjustRightInd w:val="0"/>
              <w:spacing w:before="200"/>
              <w:outlineLvl w:val="8"/>
              <w:rPr>
                <w:rFonts w:ascii="Times New Roman" w:hAnsi="Times New Roman" w:cs="Times New Roman"/>
                <w:bCs/>
                <w:sz w:val="28"/>
                <w:szCs w:val="28"/>
              </w:rPr>
            </w:pPr>
            <w:r w:rsidRPr="00DD079B">
              <w:rPr>
                <w:rFonts w:ascii="Times New Roman" w:hAnsi="Times New Roman" w:cs="Times New Roman"/>
                <w:bCs/>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1103875C" w14:textId="77777777" w:rsidR="00B925A1" w:rsidRPr="00DD079B" w:rsidRDefault="00B925A1" w:rsidP="00722D2C">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B925A1" w:rsidRPr="00DD079B" w14:paraId="040BA68B" w14:textId="77777777" w:rsidTr="00DD079B">
        <w:trPr>
          <w:trHeight w:val="335"/>
          <w:tblCellSpacing w:w="5" w:type="nil"/>
        </w:trPr>
        <w:tc>
          <w:tcPr>
            <w:tcW w:w="599" w:type="dxa"/>
            <w:tcBorders>
              <w:top w:val="single" w:sz="4" w:space="0" w:color="auto"/>
              <w:left w:val="single" w:sz="4" w:space="0" w:color="auto"/>
              <w:bottom w:val="single" w:sz="4" w:space="0" w:color="auto"/>
              <w:right w:val="single" w:sz="4" w:space="0" w:color="auto"/>
            </w:tcBorders>
          </w:tcPr>
          <w:p w14:paraId="1418F809" w14:textId="77777777" w:rsidR="00B925A1" w:rsidRPr="00DD079B" w:rsidRDefault="00B925A1" w:rsidP="00A0374F">
            <w:pPr>
              <w:pStyle w:val="ConsPlusCell"/>
              <w:numPr>
                <w:ilvl w:val="0"/>
                <w:numId w:val="21"/>
              </w:numPr>
              <w:ind w:left="357" w:hanging="357"/>
              <w:rPr>
                <w:rFonts w:ascii="Times New Roman" w:hAnsi="Times New Roman" w:cs="Times New Roman"/>
                <w:sz w:val="28"/>
                <w:szCs w:val="28"/>
              </w:rPr>
            </w:pPr>
          </w:p>
        </w:tc>
        <w:tc>
          <w:tcPr>
            <w:tcW w:w="4677" w:type="dxa"/>
            <w:tcBorders>
              <w:top w:val="single" w:sz="4" w:space="0" w:color="auto"/>
              <w:left w:val="single" w:sz="4" w:space="0" w:color="auto"/>
              <w:bottom w:val="single" w:sz="4" w:space="0" w:color="auto"/>
              <w:right w:val="single" w:sz="4" w:space="0" w:color="auto"/>
            </w:tcBorders>
            <w:vAlign w:val="center"/>
          </w:tcPr>
          <w:p w14:paraId="1CF03AA0" w14:textId="77777777" w:rsidR="00B925A1" w:rsidRPr="00DD079B" w:rsidRDefault="00B925A1" w:rsidP="00722D2C">
            <w:pPr>
              <w:rPr>
                <w:rFonts w:ascii="Times New Roman" w:hAnsi="Times New Roman" w:cs="Times New Roman"/>
                <w:sz w:val="28"/>
                <w:szCs w:val="28"/>
              </w:rPr>
            </w:pPr>
            <w:r w:rsidRPr="00DD079B">
              <w:rPr>
                <w:rFonts w:ascii="Times New Roman" w:hAnsi="Times New Roman" w:cs="Times New Roman"/>
                <w:sz w:val="28"/>
                <w:szCs w:val="28"/>
              </w:rPr>
              <w:t>Монитор для трансляции изображения со встречной камеры*</w:t>
            </w:r>
          </w:p>
        </w:tc>
        <w:tc>
          <w:tcPr>
            <w:tcW w:w="1418" w:type="dxa"/>
            <w:tcBorders>
              <w:top w:val="single" w:sz="4" w:space="0" w:color="auto"/>
              <w:left w:val="single" w:sz="4" w:space="0" w:color="auto"/>
              <w:bottom w:val="single" w:sz="4" w:space="0" w:color="auto"/>
              <w:right w:val="single" w:sz="4" w:space="0" w:color="auto"/>
            </w:tcBorders>
          </w:tcPr>
          <w:p w14:paraId="4705DF4C" w14:textId="27CE7230" w:rsidR="00B925A1" w:rsidRPr="00DD079B" w:rsidRDefault="00B925A1" w:rsidP="00722D2C">
            <w:pPr>
              <w:keepNext/>
              <w:keepLines/>
              <w:autoSpaceDE w:val="0"/>
              <w:autoSpaceDN w:val="0"/>
              <w:adjustRightInd w:val="0"/>
              <w:spacing w:before="200"/>
              <w:outlineLvl w:val="8"/>
              <w:rPr>
                <w:rFonts w:ascii="Times New Roman" w:hAnsi="Times New Roman" w:cs="Times New Roman"/>
                <w:bCs/>
                <w:sz w:val="28"/>
                <w:szCs w:val="28"/>
              </w:rPr>
            </w:pPr>
            <w:r w:rsidRPr="00DD079B">
              <w:rPr>
                <w:rFonts w:ascii="Times New Roman" w:hAnsi="Times New Roman" w:cs="Times New Roman"/>
                <w:bCs/>
                <w:sz w:val="28"/>
                <w:szCs w:val="28"/>
              </w:rPr>
              <w:t>-</w:t>
            </w:r>
          </w:p>
        </w:tc>
        <w:tc>
          <w:tcPr>
            <w:tcW w:w="2835" w:type="dxa"/>
            <w:tcBorders>
              <w:top w:val="single" w:sz="4" w:space="0" w:color="auto"/>
              <w:left w:val="single" w:sz="4" w:space="0" w:color="auto"/>
              <w:bottom w:val="single" w:sz="4" w:space="0" w:color="auto"/>
              <w:right w:val="single" w:sz="4" w:space="0" w:color="auto"/>
            </w:tcBorders>
          </w:tcPr>
          <w:p w14:paraId="475431EA" w14:textId="77777777" w:rsidR="00B925A1" w:rsidRPr="003D1E32" w:rsidRDefault="00B925A1" w:rsidP="00722D2C">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bl>
    <w:p w14:paraId="4E00CF61" w14:textId="77777777" w:rsidR="00A0374F" w:rsidRPr="003D1E32" w:rsidRDefault="00A0374F" w:rsidP="00A0374F">
      <w:pPr>
        <w:jc w:val="center"/>
        <w:rPr>
          <w:rFonts w:ascii="Times New Roman" w:hAnsi="Times New Roman" w:cs="Times New Roman"/>
          <w:b/>
          <w:sz w:val="28"/>
          <w:szCs w:val="28"/>
        </w:rPr>
      </w:pPr>
    </w:p>
    <w:p w14:paraId="10208E83" w14:textId="77777777" w:rsidR="00A0374F" w:rsidRPr="00127EEC" w:rsidRDefault="00A0374F" w:rsidP="00A0374F">
      <w:pPr>
        <w:shd w:val="clear" w:color="auto" w:fill="FFFFFF"/>
        <w:jc w:val="both"/>
        <w:rPr>
          <w:rFonts w:ascii="Times New Roman" w:hAnsi="Times New Roman" w:cs="Times New Roman"/>
          <w:b/>
          <w:bCs/>
          <w:sz w:val="28"/>
          <w:szCs w:val="28"/>
        </w:rPr>
      </w:pPr>
      <w:r w:rsidRPr="00A31E9F">
        <w:rPr>
          <w:rFonts w:ascii="Times New Roman" w:hAnsi="Times New Roman" w:cs="Times New Roman"/>
          <w:bCs/>
          <w:sz w:val="28"/>
          <w:szCs w:val="28"/>
        </w:rPr>
        <w:t xml:space="preserve">*Для осуществления телемедицинских консультаций согласно </w:t>
      </w:r>
      <w:r w:rsidRPr="00127EEC">
        <w:rPr>
          <w:rFonts w:ascii="Times New Roman" w:hAnsi="Times New Roman" w:cs="Times New Roman"/>
          <w:sz w:val="28"/>
          <w:szCs w:val="28"/>
        </w:rPr>
        <w:t>Приказа Минздрава России от 30.11.2017 N 965н "Об утверждении порядка организации и оказания медицинской помощи с применением телемедицинских технологий" </w:t>
      </w:r>
    </w:p>
    <w:p w14:paraId="4C07FC00" w14:textId="77777777" w:rsidR="00B41D78" w:rsidRPr="00DD079B" w:rsidRDefault="00B41D78"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27DE8236" w14:textId="77777777" w:rsidR="00F27513" w:rsidRDefault="00F27513" w:rsidP="004870CD">
      <w:pPr>
        <w:jc w:val="right"/>
        <w:outlineLvl w:val="0"/>
        <w:rPr>
          <w:rFonts w:ascii="Times New Roman" w:hAnsi="Times New Roman" w:cs="Times New Roman"/>
          <w:sz w:val="28"/>
          <w:szCs w:val="28"/>
        </w:rPr>
      </w:pPr>
    </w:p>
    <w:p w14:paraId="1E361CC6" w14:textId="77777777" w:rsidR="00F27513" w:rsidRDefault="00F27513" w:rsidP="004870CD">
      <w:pPr>
        <w:jc w:val="right"/>
        <w:outlineLvl w:val="0"/>
        <w:rPr>
          <w:rFonts w:ascii="Times New Roman" w:hAnsi="Times New Roman" w:cs="Times New Roman"/>
          <w:sz w:val="28"/>
          <w:szCs w:val="28"/>
        </w:rPr>
      </w:pPr>
    </w:p>
    <w:p w14:paraId="1CFA9287" w14:textId="77777777" w:rsidR="00F27513" w:rsidRDefault="00F27513" w:rsidP="004870CD">
      <w:pPr>
        <w:jc w:val="right"/>
        <w:outlineLvl w:val="0"/>
        <w:rPr>
          <w:rFonts w:ascii="Times New Roman" w:hAnsi="Times New Roman" w:cs="Times New Roman"/>
          <w:sz w:val="28"/>
          <w:szCs w:val="28"/>
        </w:rPr>
      </w:pPr>
    </w:p>
    <w:p w14:paraId="53D3FA2B" w14:textId="77777777" w:rsidR="00F27513" w:rsidRDefault="00F27513" w:rsidP="004870CD">
      <w:pPr>
        <w:jc w:val="right"/>
        <w:outlineLvl w:val="0"/>
        <w:rPr>
          <w:rFonts w:ascii="Times New Roman" w:hAnsi="Times New Roman" w:cs="Times New Roman"/>
          <w:sz w:val="28"/>
          <w:szCs w:val="28"/>
        </w:rPr>
      </w:pPr>
    </w:p>
    <w:p w14:paraId="06311526" w14:textId="77777777" w:rsidR="00F27513" w:rsidRDefault="00F27513" w:rsidP="004870CD">
      <w:pPr>
        <w:jc w:val="right"/>
        <w:outlineLvl w:val="0"/>
        <w:rPr>
          <w:rFonts w:ascii="Times New Roman" w:hAnsi="Times New Roman" w:cs="Times New Roman"/>
          <w:sz w:val="28"/>
          <w:szCs w:val="28"/>
        </w:rPr>
      </w:pPr>
    </w:p>
    <w:p w14:paraId="2404F7E5" w14:textId="77777777" w:rsidR="00F27513" w:rsidRDefault="00F27513" w:rsidP="004870CD">
      <w:pPr>
        <w:jc w:val="right"/>
        <w:outlineLvl w:val="0"/>
        <w:rPr>
          <w:rFonts w:ascii="Times New Roman" w:hAnsi="Times New Roman" w:cs="Times New Roman"/>
          <w:sz w:val="28"/>
          <w:szCs w:val="28"/>
        </w:rPr>
      </w:pPr>
    </w:p>
    <w:p w14:paraId="6DA6E2A8" w14:textId="77777777" w:rsidR="00F27513" w:rsidRDefault="00F27513" w:rsidP="004870CD">
      <w:pPr>
        <w:jc w:val="right"/>
        <w:outlineLvl w:val="0"/>
        <w:rPr>
          <w:rFonts w:ascii="Times New Roman" w:hAnsi="Times New Roman" w:cs="Times New Roman"/>
          <w:sz w:val="28"/>
          <w:szCs w:val="28"/>
        </w:rPr>
      </w:pPr>
    </w:p>
    <w:p w14:paraId="36523866" w14:textId="77777777" w:rsidR="00F27513" w:rsidRDefault="00F27513" w:rsidP="004870CD">
      <w:pPr>
        <w:jc w:val="right"/>
        <w:outlineLvl w:val="0"/>
        <w:rPr>
          <w:rFonts w:ascii="Times New Roman" w:hAnsi="Times New Roman" w:cs="Times New Roman"/>
          <w:sz w:val="28"/>
          <w:szCs w:val="28"/>
        </w:rPr>
      </w:pPr>
    </w:p>
    <w:p w14:paraId="0B4A7427" w14:textId="77777777" w:rsidR="00F27513" w:rsidRDefault="00F27513" w:rsidP="004870CD">
      <w:pPr>
        <w:jc w:val="right"/>
        <w:outlineLvl w:val="0"/>
        <w:rPr>
          <w:rFonts w:ascii="Times New Roman" w:hAnsi="Times New Roman" w:cs="Times New Roman"/>
          <w:sz w:val="28"/>
          <w:szCs w:val="28"/>
        </w:rPr>
      </w:pPr>
    </w:p>
    <w:p w14:paraId="49A1D11C" w14:textId="36F31B47" w:rsidR="004870CD" w:rsidRPr="003D1E32" w:rsidRDefault="004870CD" w:rsidP="004870CD">
      <w:pPr>
        <w:jc w:val="right"/>
        <w:outlineLvl w:val="0"/>
        <w:rPr>
          <w:rFonts w:ascii="Times New Roman" w:hAnsi="Times New Roman" w:cs="Times New Roman"/>
          <w:sz w:val="28"/>
          <w:szCs w:val="28"/>
        </w:rPr>
      </w:pPr>
      <w:r w:rsidRPr="003D1E32">
        <w:rPr>
          <w:rFonts w:ascii="Times New Roman" w:hAnsi="Times New Roman" w:cs="Times New Roman"/>
          <w:sz w:val="28"/>
          <w:szCs w:val="28"/>
        </w:rPr>
        <w:t>Приложение 7.4</w:t>
      </w:r>
    </w:p>
    <w:p w14:paraId="276A39AD" w14:textId="77777777" w:rsidR="004870CD" w:rsidRPr="00127EEC" w:rsidRDefault="004870CD" w:rsidP="004870CD">
      <w:pPr>
        <w:jc w:val="right"/>
        <w:rPr>
          <w:rFonts w:ascii="Times New Roman" w:hAnsi="Times New Roman" w:cs="Times New Roman"/>
          <w:sz w:val="28"/>
          <w:szCs w:val="28"/>
        </w:rPr>
      </w:pPr>
      <w:r w:rsidRPr="00A31E9F">
        <w:rPr>
          <w:rFonts w:ascii="Times New Roman" w:hAnsi="Times New Roman" w:cs="Times New Roman"/>
          <w:sz w:val="28"/>
          <w:szCs w:val="28"/>
        </w:rPr>
        <w:t>к</w:t>
      </w:r>
      <w:r w:rsidRPr="00127EEC">
        <w:rPr>
          <w:rFonts w:ascii="Times New Roman" w:hAnsi="Times New Roman" w:cs="Times New Roman"/>
          <w:sz w:val="28"/>
          <w:szCs w:val="28"/>
        </w:rPr>
        <w:t xml:space="preserve"> Порядку организации медицинской реабилитации, </w:t>
      </w:r>
    </w:p>
    <w:p w14:paraId="083C87A2" w14:textId="77777777" w:rsidR="004870CD" w:rsidRPr="00127EEC" w:rsidRDefault="004870CD" w:rsidP="004870CD">
      <w:pPr>
        <w:jc w:val="right"/>
        <w:rPr>
          <w:rFonts w:ascii="Times New Roman" w:hAnsi="Times New Roman" w:cs="Times New Roman"/>
          <w:spacing w:val="-1"/>
          <w:sz w:val="28"/>
          <w:szCs w:val="28"/>
        </w:rPr>
      </w:pPr>
      <w:r w:rsidRPr="00127EEC">
        <w:rPr>
          <w:rFonts w:ascii="Times New Roman" w:hAnsi="Times New Roman" w:cs="Times New Roman"/>
          <w:spacing w:val="-1"/>
          <w:sz w:val="28"/>
          <w:szCs w:val="28"/>
        </w:rPr>
        <w:t xml:space="preserve">утвержденному приказом Министерства </w:t>
      </w:r>
    </w:p>
    <w:p w14:paraId="5FDFFA95" w14:textId="152C1271" w:rsidR="004870CD" w:rsidRPr="00D23EC3" w:rsidRDefault="004870CD" w:rsidP="004870CD">
      <w:pPr>
        <w:jc w:val="right"/>
        <w:rPr>
          <w:rFonts w:ascii="Times New Roman" w:hAnsi="Times New Roman" w:cs="Times New Roman"/>
          <w:spacing w:val="-3"/>
          <w:sz w:val="28"/>
          <w:szCs w:val="28"/>
        </w:rPr>
      </w:pPr>
      <w:r w:rsidRPr="00BE13F0">
        <w:rPr>
          <w:rFonts w:ascii="Times New Roman" w:hAnsi="Times New Roman" w:cs="Times New Roman"/>
          <w:spacing w:val="-1"/>
          <w:sz w:val="28"/>
          <w:szCs w:val="28"/>
        </w:rPr>
        <w:t xml:space="preserve">здравоохранения </w:t>
      </w:r>
      <w:r w:rsidRPr="00D23EC3">
        <w:rPr>
          <w:rFonts w:ascii="Times New Roman" w:hAnsi="Times New Roman" w:cs="Times New Roman"/>
          <w:spacing w:val="-3"/>
          <w:sz w:val="28"/>
          <w:szCs w:val="28"/>
        </w:rPr>
        <w:t>Российской Федерации</w:t>
      </w:r>
    </w:p>
    <w:p w14:paraId="2E9D170C" w14:textId="77777777" w:rsidR="004870CD" w:rsidRPr="002C7F47" w:rsidRDefault="004870CD" w:rsidP="00DD079B">
      <w:pPr>
        <w:shd w:val="clear" w:color="auto" w:fill="FFFFFF"/>
        <w:tabs>
          <w:tab w:val="left" w:pos="7056"/>
        </w:tabs>
        <w:jc w:val="right"/>
        <w:rPr>
          <w:rFonts w:ascii="Times New Roman" w:hAnsi="Times New Roman" w:cs="Times New Roman"/>
          <w:spacing w:val="-3"/>
          <w:sz w:val="28"/>
          <w:szCs w:val="28"/>
        </w:rPr>
      </w:pPr>
      <w:r w:rsidRPr="002C7F47">
        <w:rPr>
          <w:rFonts w:ascii="Times New Roman" w:hAnsi="Times New Roman" w:cs="Times New Roman"/>
          <w:spacing w:val="-3"/>
          <w:sz w:val="28"/>
          <w:szCs w:val="28"/>
        </w:rPr>
        <w:t>от ______________ 20__ г. № ______</w:t>
      </w:r>
    </w:p>
    <w:p w14:paraId="7B150310" w14:textId="77777777" w:rsidR="004870CD" w:rsidRPr="00DD079B" w:rsidRDefault="004870CD"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35FB73A2" w14:textId="199DA88E" w:rsidR="004870CD" w:rsidRPr="00DD079B" w:rsidRDefault="00B41D78" w:rsidP="00DD079B">
      <w:pPr>
        <w:autoSpaceDE w:val="0"/>
        <w:autoSpaceDN w:val="0"/>
        <w:adjustRightInd w:val="0"/>
        <w:jc w:val="center"/>
        <w:rPr>
          <w:rFonts w:ascii="Times New Roman" w:hAnsi="Times New Roman" w:cs="Times New Roman"/>
          <w:b/>
          <w:sz w:val="28"/>
          <w:szCs w:val="28"/>
          <w:lang w:val="en-US"/>
        </w:rPr>
      </w:pPr>
      <w:r w:rsidRPr="00DD079B">
        <w:rPr>
          <w:rStyle w:val="a5"/>
          <w:rFonts w:ascii="Times New Roman" w:hAnsi="Times New Roman" w:cs="Times New Roman"/>
          <w:bCs w:val="0"/>
          <w:sz w:val="28"/>
          <w:szCs w:val="28"/>
        </w:rPr>
        <w:t xml:space="preserve"> </w:t>
      </w:r>
      <w:r w:rsidR="004870CD" w:rsidRPr="00DD079B">
        <w:rPr>
          <w:rFonts w:ascii="Times New Roman" w:hAnsi="Times New Roman" w:cs="Times New Roman"/>
          <w:b/>
          <w:sz w:val="28"/>
          <w:szCs w:val="28"/>
          <w:u w:val="single"/>
          <w:lang w:val="en-US"/>
        </w:rPr>
        <w:t xml:space="preserve">Положение об отделении медицинской реабилитации, оказывающем помощь в условиях дневного стационара </w:t>
      </w:r>
      <w:r w:rsidR="004870CD" w:rsidRPr="00DD079B">
        <w:rPr>
          <w:rFonts w:ascii="Times New Roman" w:hAnsi="Times New Roman" w:cs="Times New Roman"/>
          <w:b/>
          <w:bCs/>
          <w:sz w:val="28"/>
          <w:szCs w:val="28"/>
          <w:lang w:val="en-US"/>
        </w:rPr>
        <w:t xml:space="preserve">пациентам с нарушением </w:t>
      </w:r>
      <w:r w:rsidR="004870CD"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71702582" w14:textId="77777777" w:rsidR="00B13FE9" w:rsidRPr="00DD079B" w:rsidRDefault="00B13FE9" w:rsidP="00B13FE9">
      <w:pPr>
        <w:rPr>
          <w:rFonts w:ascii="Times New Roman" w:hAnsi="Times New Roman" w:cs="Times New Roman"/>
          <w:sz w:val="28"/>
          <w:szCs w:val="28"/>
        </w:rPr>
      </w:pPr>
    </w:p>
    <w:p w14:paraId="7A98C98A" w14:textId="3F86D57B" w:rsidR="0063331F" w:rsidRPr="00127EEC" w:rsidRDefault="00B13FE9" w:rsidP="00DD079B">
      <w:pPr>
        <w:pStyle w:val="a3"/>
        <w:numPr>
          <w:ilvl w:val="0"/>
          <w:numId w:val="40"/>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sz w:val="28"/>
          <w:szCs w:val="28"/>
        </w:rPr>
        <w:t>Настояще</w:t>
      </w:r>
      <w:r w:rsidR="00AD0B48" w:rsidRPr="00DD079B">
        <w:rPr>
          <w:rFonts w:ascii="Times New Roman" w:hAnsi="Times New Roman" w:cs="Times New Roman"/>
          <w:sz w:val="28"/>
          <w:szCs w:val="28"/>
        </w:rPr>
        <w:t>е П</w:t>
      </w:r>
      <w:r w:rsidRPr="00DD079B">
        <w:rPr>
          <w:rFonts w:ascii="Times New Roman" w:hAnsi="Times New Roman" w:cs="Times New Roman"/>
          <w:sz w:val="28"/>
          <w:szCs w:val="28"/>
        </w:rPr>
        <w:t>оложение</w:t>
      </w:r>
      <w:r w:rsidR="00AD0B48" w:rsidRPr="00DD079B">
        <w:rPr>
          <w:rFonts w:ascii="Times New Roman" w:hAnsi="Times New Roman" w:cs="Times New Roman"/>
          <w:sz w:val="28"/>
          <w:szCs w:val="28"/>
        </w:rPr>
        <w:t xml:space="preserve"> определя</w:t>
      </w:r>
      <w:r w:rsidRPr="00DD079B">
        <w:rPr>
          <w:rFonts w:ascii="Times New Roman" w:hAnsi="Times New Roman" w:cs="Times New Roman"/>
          <w:sz w:val="28"/>
          <w:szCs w:val="28"/>
        </w:rPr>
        <w:t>е</w:t>
      </w:r>
      <w:r w:rsidR="00AD0B48" w:rsidRPr="00DD079B">
        <w:rPr>
          <w:rFonts w:ascii="Times New Roman" w:hAnsi="Times New Roman" w:cs="Times New Roman"/>
          <w:sz w:val="28"/>
          <w:szCs w:val="28"/>
        </w:rPr>
        <w:t xml:space="preserve">т порядок организации деятельности отделения медицинской реабилитации, оказывающего помощь пациентам с </w:t>
      </w:r>
      <w:r w:rsidRPr="00DD079B">
        <w:rPr>
          <w:rFonts w:ascii="Times New Roman" w:hAnsi="Times New Roman" w:cs="Times New Roman"/>
          <w:bCs/>
          <w:sz w:val="28"/>
          <w:szCs w:val="28"/>
        </w:rPr>
        <w:t xml:space="preserve">нарушением функции, структуры, активности и участия </w:t>
      </w:r>
      <w:r w:rsidR="002D4941" w:rsidRPr="00DD079B">
        <w:rPr>
          <w:rFonts w:ascii="Times New Roman" w:hAnsi="Times New Roman" w:cs="Times New Roman"/>
          <w:sz w:val="28"/>
          <w:szCs w:val="28"/>
        </w:rPr>
        <w:t>при заболеваниях и состояниях сердечно-сосудистой системы и других внутренних органов</w:t>
      </w:r>
      <w:r w:rsidR="002D4941" w:rsidRPr="00DD079B" w:rsidDel="002D4941">
        <w:rPr>
          <w:rFonts w:ascii="Times New Roman" w:hAnsi="Times New Roman" w:cs="Times New Roman"/>
          <w:bCs/>
          <w:sz w:val="28"/>
          <w:szCs w:val="28"/>
        </w:rPr>
        <w:t xml:space="preserve"> </w:t>
      </w:r>
      <w:r w:rsidR="00AD0B48" w:rsidRPr="00DD079B">
        <w:rPr>
          <w:rFonts w:ascii="Times New Roman" w:hAnsi="Times New Roman" w:cs="Times New Roman"/>
          <w:sz w:val="28"/>
          <w:szCs w:val="28"/>
        </w:rPr>
        <w:t xml:space="preserve"> </w:t>
      </w:r>
      <w:r w:rsidR="0063331F" w:rsidRPr="003D1E32">
        <w:rPr>
          <w:rFonts w:ascii="Times New Roman" w:hAnsi="Times New Roman" w:cs="Times New Roman"/>
          <w:bCs/>
          <w:sz w:val="28"/>
          <w:szCs w:val="28"/>
        </w:rPr>
        <w:t xml:space="preserve">на третьем этапе медицинской реабилитации  в условиях отделения медицинской реабилитации </w:t>
      </w:r>
      <w:r w:rsidR="0063331F" w:rsidRPr="00A31E9F">
        <w:rPr>
          <w:rFonts w:ascii="Times New Roman" w:hAnsi="Times New Roman" w:cs="Times New Roman"/>
          <w:bCs/>
          <w:sz w:val="28"/>
          <w:szCs w:val="28"/>
        </w:rPr>
        <w:t>дневного стационара медицинской организации</w:t>
      </w:r>
      <w:r w:rsidR="0063331F" w:rsidRPr="00127EEC">
        <w:rPr>
          <w:rFonts w:ascii="Times New Roman" w:hAnsi="Times New Roman" w:cs="Times New Roman"/>
          <w:sz w:val="28"/>
          <w:szCs w:val="28"/>
        </w:rPr>
        <w:t xml:space="preserve"> (далее Отделение дневного стационара);</w:t>
      </w:r>
    </w:p>
    <w:p w14:paraId="606CC048" w14:textId="7040F760" w:rsidR="00ED1097" w:rsidRPr="00BE13F0" w:rsidRDefault="00ED1097" w:rsidP="00DD079B">
      <w:pPr>
        <w:pStyle w:val="a3"/>
        <w:numPr>
          <w:ilvl w:val="0"/>
          <w:numId w:val="40"/>
        </w:numPr>
        <w:autoSpaceDE w:val="0"/>
        <w:autoSpaceDN w:val="0"/>
        <w:adjustRightInd w:val="0"/>
        <w:ind w:left="0" w:firstLine="0"/>
        <w:jc w:val="both"/>
        <w:rPr>
          <w:rFonts w:ascii="Times New Roman" w:hAnsi="Times New Roman" w:cs="Times New Roman"/>
          <w:bCs/>
          <w:sz w:val="28"/>
          <w:szCs w:val="28"/>
        </w:rPr>
      </w:pPr>
      <w:r w:rsidRPr="003D1E32">
        <w:rPr>
          <w:rFonts w:ascii="Times New Roman" w:hAnsi="Times New Roman" w:cs="Times New Roman"/>
          <w:bCs/>
          <w:sz w:val="28"/>
          <w:szCs w:val="28"/>
        </w:rPr>
        <w:t>Организация оказания помощи</w:t>
      </w:r>
      <w:r w:rsidRPr="00A31E9F">
        <w:rPr>
          <w:rFonts w:ascii="Times New Roman" w:hAnsi="Times New Roman" w:cs="Times New Roman"/>
          <w:bCs/>
          <w:sz w:val="28"/>
          <w:szCs w:val="28"/>
        </w:rPr>
        <w:t xml:space="preserve"> по медицинской реабилитации в условиях дневного стационара осуществляется в медицинских организациях государственной, муниципальной и частной систем здравоохранения, в том числе индивидуальными предпринимателями, имеющими лицензию на медицинскую деятельность, полученную в порядке, установленном законодательством Российской Федерации (далее - медицинские организации) в соответствии с положениями настоящего порядка, а так же Приказа Министерства здравоохранения и социального развития РФ от 15 мая 2012</w:t>
      </w:r>
      <w:r w:rsidRPr="00127EEC">
        <w:rPr>
          <w:rFonts w:ascii="Times New Roman" w:hAnsi="Times New Roman" w:cs="Times New Roman"/>
          <w:bCs/>
          <w:sz w:val="28"/>
          <w:szCs w:val="28"/>
          <w:lang w:val="en-US"/>
        </w:rPr>
        <w:t> </w:t>
      </w:r>
      <w:r w:rsidRPr="00127EEC">
        <w:rPr>
          <w:rFonts w:ascii="Times New Roman" w:hAnsi="Times New Roman" w:cs="Times New Roman"/>
          <w:bCs/>
          <w:sz w:val="28"/>
          <w:szCs w:val="28"/>
        </w:rPr>
        <w:t xml:space="preserve">г. </w:t>
      </w:r>
      <w:r w:rsidRPr="00127EEC">
        <w:rPr>
          <w:rFonts w:ascii="Times New Roman" w:hAnsi="Times New Roman" w:cs="Times New Roman"/>
          <w:bCs/>
          <w:sz w:val="28"/>
          <w:szCs w:val="28"/>
          <w:lang w:val="en-US"/>
        </w:rPr>
        <w:t>N </w:t>
      </w:r>
      <w:r w:rsidRPr="00BE13F0">
        <w:rPr>
          <w:rFonts w:ascii="Times New Roman" w:hAnsi="Times New Roman" w:cs="Times New Roman"/>
          <w:bCs/>
          <w:sz w:val="28"/>
          <w:szCs w:val="28"/>
        </w:rPr>
        <w:t>543н "Об утверждении Положения об организации оказания первичной медико-санитарной помощи взрослому населению"</w:t>
      </w:r>
    </w:p>
    <w:p w14:paraId="652952DD" w14:textId="0C8F963F" w:rsidR="00ED1097" w:rsidRPr="00FB36EC" w:rsidRDefault="00ED1097" w:rsidP="00DD079B">
      <w:pPr>
        <w:pStyle w:val="a3"/>
        <w:numPr>
          <w:ilvl w:val="0"/>
          <w:numId w:val="40"/>
        </w:numPr>
        <w:autoSpaceDE w:val="0"/>
        <w:autoSpaceDN w:val="0"/>
        <w:adjustRightInd w:val="0"/>
        <w:ind w:left="0" w:firstLine="0"/>
        <w:jc w:val="both"/>
        <w:rPr>
          <w:rFonts w:ascii="Times New Roman" w:hAnsi="Times New Roman" w:cs="Times New Roman"/>
          <w:bCs/>
          <w:sz w:val="28"/>
          <w:szCs w:val="28"/>
        </w:rPr>
      </w:pPr>
      <w:r w:rsidRPr="00D23EC3">
        <w:rPr>
          <w:rFonts w:ascii="Times New Roman" w:hAnsi="Times New Roman" w:cs="Times New Roman"/>
          <w:bCs/>
          <w:sz w:val="28"/>
          <w:szCs w:val="28"/>
        </w:rPr>
        <w:t>Помощь по медицинской реабилитации в условиях дневного стационара осуществляется в пла</w:t>
      </w:r>
      <w:r w:rsidRPr="0081305B">
        <w:rPr>
          <w:rFonts w:ascii="Times New Roman" w:hAnsi="Times New Roman" w:cs="Times New Roman"/>
          <w:bCs/>
          <w:sz w:val="28"/>
          <w:szCs w:val="28"/>
        </w:rPr>
        <w:t>новой форме</w:t>
      </w:r>
      <w:r w:rsidR="008B4628" w:rsidRPr="00C9669E">
        <w:rPr>
          <w:rFonts w:ascii="Times New Roman" w:hAnsi="Times New Roman" w:cs="Times New Roman"/>
          <w:bCs/>
          <w:sz w:val="28"/>
          <w:szCs w:val="28"/>
        </w:rPr>
        <w:t>;</w:t>
      </w:r>
    </w:p>
    <w:p w14:paraId="35E97410" w14:textId="4DACA80B" w:rsidR="00394617" w:rsidRPr="003D1E32" w:rsidRDefault="008B4628" w:rsidP="00DD079B">
      <w:pPr>
        <w:jc w:val="both"/>
        <w:rPr>
          <w:rFonts w:ascii="Times New Roman" w:hAnsi="Times New Roman" w:cs="Times New Roman"/>
          <w:sz w:val="28"/>
          <w:szCs w:val="28"/>
        </w:rPr>
      </w:pPr>
      <w:r w:rsidRPr="00FB36EC">
        <w:rPr>
          <w:rFonts w:ascii="Times New Roman" w:hAnsi="Times New Roman" w:cs="Times New Roman"/>
          <w:sz w:val="28"/>
          <w:szCs w:val="28"/>
        </w:rPr>
        <w:t xml:space="preserve">4. </w:t>
      </w:r>
      <w:r w:rsidR="00394617" w:rsidRPr="00DD079B">
        <w:rPr>
          <w:rFonts w:ascii="Times New Roman" w:hAnsi="Times New Roman" w:cs="Times New Roman"/>
          <w:sz w:val="28"/>
          <w:szCs w:val="28"/>
        </w:rPr>
        <w:t xml:space="preserve">Отделение дневного стационара может быть структурным подразделением многопрофильной медицинской организации, центра медицинской реабилитации, многопрофильного центра медицинской реабилитации, санаторно-курортной медицинской организации, оказывающих медицинскую помощь как </w:t>
      </w:r>
      <w:r w:rsidR="001A0770" w:rsidRPr="00DD079B">
        <w:rPr>
          <w:rFonts w:ascii="Times New Roman" w:hAnsi="Times New Roman" w:cs="Times New Roman"/>
          <w:sz w:val="28"/>
          <w:szCs w:val="28"/>
        </w:rPr>
        <w:t xml:space="preserve">в </w:t>
      </w:r>
      <w:r w:rsidR="00394617" w:rsidRPr="00DD079B">
        <w:rPr>
          <w:rFonts w:ascii="Times New Roman" w:hAnsi="Times New Roman" w:cs="Times New Roman"/>
          <w:sz w:val="28"/>
          <w:szCs w:val="28"/>
        </w:rPr>
        <w:t>стационарных, так и в амбулаторных условиях</w:t>
      </w:r>
      <w:r w:rsidR="001A0770" w:rsidRPr="00DD079B">
        <w:rPr>
          <w:rFonts w:ascii="Times New Roman" w:hAnsi="Times New Roman" w:cs="Times New Roman"/>
          <w:sz w:val="28"/>
          <w:szCs w:val="28"/>
        </w:rPr>
        <w:t>;</w:t>
      </w:r>
    </w:p>
    <w:p w14:paraId="08BC4E8B" w14:textId="4A7AB388" w:rsidR="00ED1097" w:rsidRPr="00DD079B" w:rsidRDefault="008B4628" w:rsidP="00DD079B">
      <w:pPr>
        <w:jc w:val="both"/>
        <w:rPr>
          <w:rFonts w:ascii="Times New Roman" w:hAnsi="Times New Roman" w:cs="Times New Roman"/>
          <w:sz w:val="28"/>
          <w:szCs w:val="28"/>
        </w:rPr>
      </w:pPr>
      <w:r w:rsidRPr="00A31E9F">
        <w:rPr>
          <w:rFonts w:ascii="Times New Roman" w:hAnsi="Times New Roman" w:cs="Times New Roman"/>
          <w:sz w:val="28"/>
          <w:szCs w:val="28"/>
        </w:rPr>
        <w:t xml:space="preserve">5. </w:t>
      </w:r>
      <w:r w:rsidR="00ED1097" w:rsidRPr="00DD079B">
        <w:rPr>
          <w:rFonts w:ascii="Times New Roman" w:hAnsi="Times New Roman" w:cs="Times New Roman"/>
          <w:bCs/>
          <w:sz w:val="28"/>
          <w:szCs w:val="28"/>
        </w:rPr>
        <w:t xml:space="preserve">В Отделение </w:t>
      </w:r>
      <w:r w:rsidR="003A4838" w:rsidRPr="003D1E32">
        <w:rPr>
          <w:rFonts w:ascii="Times New Roman" w:hAnsi="Times New Roman" w:cs="Times New Roman"/>
          <w:bCs/>
          <w:sz w:val="28"/>
          <w:szCs w:val="28"/>
        </w:rPr>
        <w:t xml:space="preserve">дневного стационара </w:t>
      </w:r>
      <w:r w:rsidR="00ED1097" w:rsidRPr="00DD079B">
        <w:rPr>
          <w:rFonts w:ascii="Times New Roman" w:hAnsi="Times New Roman" w:cs="Times New Roman"/>
          <w:bCs/>
          <w:sz w:val="28"/>
          <w:szCs w:val="28"/>
        </w:rPr>
        <w:t>госпитализируются пациенты по завершении лечения в специализированном отделении по профилю оказываемой медицинской помощи</w:t>
      </w:r>
      <w:r w:rsidR="00143900" w:rsidRPr="003D1E32">
        <w:rPr>
          <w:rFonts w:ascii="Times New Roman" w:hAnsi="Times New Roman" w:cs="Times New Roman"/>
          <w:bCs/>
          <w:sz w:val="28"/>
          <w:szCs w:val="28"/>
        </w:rPr>
        <w:t xml:space="preserve"> (</w:t>
      </w:r>
      <w:r w:rsidR="00143900" w:rsidRPr="00A31E9F">
        <w:rPr>
          <w:rFonts w:ascii="Times New Roman" w:hAnsi="Times New Roman" w:cs="Times New Roman"/>
          <w:bCs/>
          <w:sz w:val="28"/>
          <w:szCs w:val="28"/>
          <w:lang w:val="en-US"/>
        </w:rPr>
        <w:t xml:space="preserve">I  </w:t>
      </w:r>
      <w:r w:rsidR="00143900" w:rsidRPr="00A31E9F">
        <w:rPr>
          <w:rFonts w:ascii="Times New Roman" w:hAnsi="Times New Roman" w:cs="Times New Roman"/>
          <w:bCs/>
          <w:sz w:val="28"/>
          <w:szCs w:val="28"/>
        </w:rPr>
        <w:t>этап медицинской реаби</w:t>
      </w:r>
      <w:r w:rsidR="00143900" w:rsidRPr="00127EEC">
        <w:rPr>
          <w:rFonts w:ascii="Times New Roman" w:hAnsi="Times New Roman" w:cs="Times New Roman"/>
          <w:bCs/>
          <w:sz w:val="28"/>
          <w:szCs w:val="28"/>
        </w:rPr>
        <w:t>литации)</w:t>
      </w:r>
      <w:r w:rsidR="00ED1097" w:rsidRPr="00127EEC">
        <w:rPr>
          <w:rFonts w:ascii="Times New Roman" w:hAnsi="Times New Roman" w:cs="Times New Roman"/>
          <w:bCs/>
          <w:sz w:val="28"/>
          <w:szCs w:val="28"/>
        </w:rPr>
        <w:t>,</w:t>
      </w:r>
      <w:r w:rsidR="00143900" w:rsidRPr="00127EEC">
        <w:rPr>
          <w:rFonts w:ascii="Times New Roman" w:hAnsi="Times New Roman" w:cs="Times New Roman"/>
          <w:bCs/>
          <w:sz w:val="28"/>
          <w:szCs w:val="28"/>
        </w:rPr>
        <w:t xml:space="preserve"> в стационарном отд</w:t>
      </w:r>
      <w:r w:rsidR="00143900" w:rsidRPr="00BE13F0">
        <w:rPr>
          <w:rFonts w:ascii="Times New Roman" w:hAnsi="Times New Roman" w:cs="Times New Roman"/>
          <w:bCs/>
          <w:sz w:val="28"/>
          <w:szCs w:val="28"/>
        </w:rPr>
        <w:t>елении медицинской реабилитации (</w:t>
      </w:r>
      <w:r w:rsidR="00143900" w:rsidRPr="00D23EC3">
        <w:rPr>
          <w:rFonts w:ascii="Times New Roman" w:hAnsi="Times New Roman" w:cs="Times New Roman"/>
          <w:bCs/>
          <w:sz w:val="28"/>
          <w:szCs w:val="28"/>
          <w:lang w:val="en-US"/>
        </w:rPr>
        <w:t xml:space="preserve">II </w:t>
      </w:r>
      <w:r w:rsidR="00143900" w:rsidRPr="002C7F47">
        <w:rPr>
          <w:rFonts w:ascii="Times New Roman" w:hAnsi="Times New Roman" w:cs="Times New Roman"/>
          <w:bCs/>
          <w:sz w:val="28"/>
          <w:szCs w:val="28"/>
        </w:rPr>
        <w:t>этап медицинской реабилитации),</w:t>
      </w:r>
      <w:r w:rsidR="00ED1097" w:rsidRPr="0081305B">
        <w:rPr>
          <w:rFonts w:ascii="Times New Roman" w:hAnsi="Times New Roman" w:cs="Times New Roman"/>
          <w:bCs/>
          <w:sz w:val="28"/>
          <w:szCs w:val="28"/>
        </w:rPr>
        <w:t xml:space="preserve"> имеющие реабилитационный потенциал, </w:t>
      </w:r>
      <w:r w:rsidR="00143900" w:rsidRPr="00C9669E">
        <w:rPr>
          <w:rFonts w:ascii="Times New Roman" w:hAnsi="Times New Roman" w:cs="Times New Roman"/>
          <w:bCs/>
          <w:sz w:val="28"/>
          <w:szCs w:val="28"/>
        </w:rPr>
        <w:t xml:space="preserve">не </w:t>
      </w:r>
      <w:r w:rsidR="00ED1097" w:rsidRPr="00FB36EC">
        <w:rPr>
          <w:rFonts w:ascii="Times New Roman" w:hAnsi="Times New Roman" w:cs="Times New Roman"/>
          <w:bCs/>
          <w:sz w:val="28"/>
          <w:szCs w:val="28"/>
        </w:rPr>
        <w:t xml:space="preserve">требующие круглосуточного медицинского наблюдения, </w:t>
      </w:r>
      <w:r w:rsidR="00143900" w:rsidRPr="00FB36EC">
        <w:rPr>
          <w:rFonts w:ascii="Times New Roman" w:hAnsi="Times New Roman" w:cs="Times New Roman"/>
          <w:bCs/>
          <w:sz w:val="28"/>
          <w:szCs w:val="28"/>
        </w:rPr>
        <w:t xml:space="preserve">не </w:t>
      </w:r>
      <w:r w:rsidR="00ED1097" w:rsidRPr="006C4D65">
        <w:rPr>
          <w:rFonts w:ascii="Times New Roman" w:hAnsi="Times New Roman" w:cs="Times New Roman"/>
          <w:bCs/>
          <w:sz w:val="28"/>
          <w:szCs w:val="28"/>
        </w:rPr>
        <w:t xml:space="preserve">нуждающиеся в применении </w:t>
      </w:r>
      <w:r w:rsidR="00ED1097" w:rsidRPr="00DD079B">
        <w:rPr>
          <w:rFonts w:ascii="Times New Roman" w:hAnsi="Times New Roman" w:cs="Times New Roman"/>
          <w:bCs/>
          <w:sz w:val="28"/>
          <w:szCs w:val="28"/>
        </w:rPr>
        <w:t xml:space="preserve">методов интенсивной реабилитации, не имеющие противопоказаний для проведения отдельных методов реабилитации, </w:t>
      </w:r>
      <w:r w:rsidR="00143900" w:rsidRPr="00DD079B">
        <w:rPr>
          <w:rFonts w:ascii="Times New Roman" w:hAnsi="Times New Roman" w:cs="Times New Roman"/>
          <w:bCs/>
          <w:sz w:val="28"/>
          <w:szCs w:val="28"/>
        </w:rPr>
        <w:t>имеющие нарушение функций , структур и ограничение жизнедеятельности оценен</w:t>
      </w:r>
      <w:r w:rsidR="009A5231" w:rsidRPr="00DD079B">
        <w:rPr>
          <w:rFonts w:ascii="Times New Roman" w:hAnsi="Times New Roman" w:cs="Times New Roman"/>
          <w:bCs/>
          <w:sz w:val="28"/>
          <w:szCs w:val="28"/>
        </w:rPr>
        <w:t>н</w:t>
      </w:r>
      <w:r w:rsidR="00143900" w:rsidRPr="00DD079B">
        <w:rPr>
          <w:rFonts w:ascii="Times New Roman" w:hAnsi="Times New Roman" w:cs="Times New Roman"/>
          <w:bCs/>
          <w:sz w:val="28"/>
          <w:szCs w:val="28"/>
        </w:rPr>
        <w:t>о</w:t>
      </w:r>
      <w:r w:rsidR="009A5231" w:rsidRPr="00DD079B">
        <w:rPr>
          <w:rFonts w:ascii="Times New Roman" w:hAnsi="Times New Roman" w:cs="Times New Roman"/>
          <w:bCs/>
          <w:sz w:val="28"/>
          <w:szCs w:val="28"/>
        </w:rPr>
        <w:t>е МДБ</w:t>
      </w:r>
      <w:r w:rsidR="00143900" w:rsidRPr="00DD079B">
        <w:rPr>
          <w:rFonts w:ascii="Times New Roman" w:hAnsi="Times New Roman" w:cs="Times New Roman"/>
          <w:bCs/>
          <w:sz w:val="28"/>
          <w:szCs w:val="28"/>
        </w:rPr>
        <w:t xml:space="preserve"> в 3 балла по ШРМ</w:t>
      </w:r>
      <w:r w:rsidR="00ED1097" w:rsidRPr="00DD079B">
        <w:rPr>
          <w:rFonts w:ascii="Times New Roman" w:hAnsi="Times New Roman" w:cs="Times New Roman"/>
          <w:bCs/>
          <w:sz w:val="28"/>
          <w:szCs w:val="28"/>
        </w:rPr>
        <w:t xml:space="preserve">; </w:t>
      </w:r>
    </w:p>
    <w:p w14:paraId="3B1DD97A" w14:textId="6EBB1FBC" w:rsidR="00ED1097" w:rsidRPr="00DD079B" w:rsidRDefault="00ED1097" w:rsidP="00DD079B">
      <w:pPr>
        <w:pStyle w:val="a3"/>
        <w:numPr>
          <w:ilvl w:val="0"/>
          <w:numId w:val="47"/>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bCs/>
          <w:sz w:val="28"/>
          <w:szCs w:val="28"/>
        </w:rPr>
        <w:t xml:space="preserve">Отделение </w:t>
      </w:r>
      <w:r w:rsidR="003A4838" w:rsidRPr="003D1E32">
        <w:rPr>
          <w:rFonts w:ascii="Times New Roman" w:hAnsi="Times New Roman" w:cs="Times New Roman"/>
          <w:bCs/>
          <w:sz w:val="28"/>
          <w:szCs w:val="28"/>
        </w:rPr>
        <w:t xml:space="preserve">дневного стационара </w:t>
      </w:r>
      <w:r w:rsidRPr="00DD079B">
        <w:rPr>
          <w:rFonts w:ascii="Times New Roman" w:hAnsi="Times New Roman" w:cs="Times New Roman"/>
          <w:bCs/>
          <w:sz w:val="28"/>
          <w:szCs w:val="28"/>
        </w:rPr>
        <w:t xml:space="preserve">возглавляет заведующий, назначаемый на должность и освобождаемый от должности руководителем медицинской организации, в структуре которой оно создано, соответствующий </w:t>
      </w:r>
      <w:hyperlink r:id="rId77" w:anchor="block_1000" w:history="1">
        <w:r w:rsidRPr="00A31E9F">
          <w:rPr>
            <w:rFonts w:ascii="Times New Roman" w:hAnsi="Times New Roman" w:cs="Times New Roman"/>
            <w:bCs/>
            <w:sz w:val="28"/>
            <w:szCs w:val="28"/>
          </w:rPr>
          <w:t>Квалификационным</w:t>
        </w:r>
        <w:r w:rsidRPr="00A31E9F">
          <w:rPr>
            <w:rFonts w:ascii="Times New Roman" w:hAnsi="Times New Roman" w:cs="Times New Roman"/>
            <w:bCs/>
            <w:sz w:val="28"/>
            <w:szCs w:val="28"/>
            <w:lang w:val="en-US"/>
          </w:rPr>
          <w:t> </w:t>
        </w:r>
        <w:r w:rsidRPr="00127EEC">
          <w:rPr>
            <w:rFonts w:ascii="Times New Roman" w:hAnsi="Times New Roman" w:cs="Times New Roman"/>
            <w:bCs/>
            <w:sz w:val="28"/>
            <w:szCs w:val="28"/>
          </w:rPr>
          <w:t>требованиям</w:t>
        </w:r>
      </w:hyperlink>
      <w:r w:rsidRPr="00DD079B">
        <w:rPr>
          <w:rFonts w:ascii="Times New Roman" w:hAnsi="Times New Roman" w:cs="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78" w:history="1">
        <w:r w:rsidRPr="00A31E9F">
          <w:rPr>
            <w:rFonts w:ascii="Times New Roman" w:hAnsi="Times New Roman" w:cs="Times New Roman"/>
            <w:bCs/>
            <w:sz w:val="28"/>
            <w:szCs w:val="28"/>
          </w:rPr>
          <w:t>приказом</w:t>
        </w:r>
      </w:hyperlink>
      <w:r w:rsidRPr="00DD079B">
        <w:rPr>
          <w:rFonts w:ascii="Times New Roman" w:hAnsi="Times New Roman" w:cs="Times New Roman"/>
          <w:bCs/>
          <w:sz w:val="28"/>
          <w:szCs w:val="28"/>
        </w:rPr>
        <w:t xml:space="preserve"> Министерства здравоохранения и социального развития Российской Федерации от 7 июля 2009 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 xml:space="preserve">415н, по специальности «кардиология», «терапия», а так же </w:t>
      </w:r>
      <w:r w:rsidRPr="00DD079B">
        <w:rPr>
          <w:rFonts w:ascii="Times New Roman" w:hAnsi="Times New Roman" w:cs="Times New Roman"/>
          <w:sz w:val="28"/>
          <w:szCs w:val="28"/>
        </w:rPr>
        <w:t xml:space="preserve">сертификат по специальности «врач  физической и реабилитационной медицины».  </w:t>
      </w:r>
    </w:p>
    <w:p w14:paraId="032CF2E4" w14:textId="1BBD7499" w:rsidR="00ED1097" w:rsidRPr="00DD079B" w:rsidRDefault="00ED1097" w:rsidP="00DD079B">
      <w:pPr>
        <w:pStyle w:val="a3"/>
        <w:numPr>
          <w:ilvl w:val="0"/>
          <w:numId w:val="47"/>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bCs/>
          <w:sz w:val="28"/>
          <w:szCs w:val="28"/>
        </w:rPr>
        <w:t xml:space="preserve">Структура Отделения </w:t>
      </w:r>
      <w:r w:rsidR="003A4838" w:rsidRPr="003D1E32">
        <w:rPr>
          <w:rFonts w:ascii="Times New Roman" w:hAnsi="Times New Roman" w:cs="Times New Roman"/>
          <w:bCs/>
          <w:sz w:val="28"/>
          <w:szCs w:val="28"/>
        </w:rPr>
        <w:t xml:space="preserve">дневного стационара </w:t>
      </w:r>
      <w:r w:rsidRPr="00DD079B">
        <w:rPr>
          <w:rFonts w:ascii="Times New Roman" w:hAnsi="Times New Roman" w:cs="Times New Roman"/>
          <w:bCs/>
          <w:sz w:val="28"/>
          <w:szCs w:val="28"/>
        </w:rPr>
        <w:t xml:space="preserve">и его штатная численность устанавливаются руководителем медицинской организации, в структуре которой оно создано, в зависимости от объема проводимой лечебно-диагностической работы и численности обслуживаемого населения с учетом штатных нормативов, установленных </w:t>
      </w:r>
      <w:hyperlink r:id="rId79" w:anchor="block_8000" w:history="1">
        <w:r w:rsidRPr="00A31E9F">
          <w:rPr>
            <w:rFonts w:ascii="Times New Roman" w:hAnsi="Times New Roman" w:cs="Times New Roman"/>
            <w:bCs/>
            <w:sz w:val="28"/>
            <w:szCs w:val="28"/>
          </w:rPr>
          <w:t>П</w:t>
        </w:r>
      </w:hyperlink>
      <w:r w:rsidRPr="00DD079B">
        <w:rPr>
          <w:rFonts w:ascii="Times New Roman" w:hAnsi="Times New Roman" w:cs="Times New Roman"/>
          <w:sz w:val="28"/>
          <w:szCs w:val="28"/>
        </w:rPr>
        <w:t>риложением 7.</w:t>
      </w:r>
      <w:r w:rsidR="009A5231" w:rsidRPr="00DD079B">
        <w:rPr>
          <w:rFonts w:ascii="Times New Roman" w:hAnsi="Times New Roman" w:cs="Times New Roman"/>
          <w:sz w:val="28"/>
          <w:szCs w:val="28"/>
        </w:rPr>
        <w:t>4</w:t>
      </w:r>
      <w:r w:rsidRPr="00DD079B">
        <w:rPr>
          <w:rFonts w:ascii="Times New Roman" w:hAnsi="Times New Roman" w:cs="Times New Roman"/>
          <w:sz w:val="28"/>
          <w:szCs w:val="28"/>
        </w:rPr>
        <w:t>.1.</w:t>
      </w:r>
    </w:p>
    <w:p w14:paraId="122BE06B" w14:textId="1BA202A4" w:rsidR="00AD0B48" w:rsidRPr="00DD079B" w:rsidRDefault="009A5231" w:rsidP="00D079E4">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 xml:space="preserve">8. </w:t>
      </w:r>
      <w:r w:rsidR="00D079E4" w:rsidRPr="0081305B">
        <w:rPr>
          <w:rFonts w:ascii="Times New Roman" w:hAnsi="Times New Roman" w:cs="Times New Roman"/>
          <w:sz w:val="28"/>
          <w:szCs w:val="28"/>
        </w:rPr>
        <w:t>Основной</w:t>
      </w:r>
      <w:r w:rsidR="00AD0B48" w:rsidRPr="00C9669E">
        <w:rPr>
          <w:rFonts w:ascii="Times New Roman" w:hAnsi="Times New Roman" w:cs="Times New Roman"/>
          <w:sz w:val="28"/>
          <w:szCs w:val="28"/>
        </w:rPr>
        <w:t xml:space="preserve"> функци</w:t>
      </w:r>
      <w:r w:rsidR="00D079E4" w:rsidRPr="00FB36EC">
        <w:rPr>
          <w:rFonts w:ascii="Times New Roman" w:hAnsi="Times New Roman" w:cs="Times New Roman"/>
          <w:sz w:val="28"/>
          <w:szCs w:val="28"/>
        </w:rPr>
        <w:t>ей</w:t>
      </w:r>
      <w:r w:rsidR="00AD0B48" w:rsidRPr="00FB36EC">
        <w:rPr>
          <w:rFonts w:ascii="Times New Roman" w:hAnsi="Times New Roman" w:cs="Times New Roman"/>
          <w:sz w:val="28"/>
          <w:szCs w:val="28"/>
        </w:rPr>
        <w:t xml:space="preserve"> </w:t>
      </w:r>
      <w:r w:rsidR="001A0770" w:rsidRPr="006C4D65">
        <w:rPr>
          <w:rFonts w:ascii="Times New Roman" w:hAnsi="Times New Roman" w:cs="Times New Roman"/>
          <w:sz w:val="28"/>
          <w:szCs w:val="28"/>
        </w:rPr>
        <w:t>О</w:t>
      </w:r>
      <w:r w:rsidR="00AD0B48" w:rsidRPr="00D0309B">
        <w:rPr>
          <w:rFonts w:ascii="Times New Roman" w:hAnsi="Times New Roman" w:cs="Times New Roman"/>
          <w:sz w:val="28"/>
          <w:szCs w:val="28"/>
        </w:rPr>
        <w:t xml:space="preserve">тделения </w:t>
      </w:r>
      <w:r w:rsidR="001A0770" w:rsidRPr="002321E1">
        <w:rPr>
          <w:rFonts w:ascii="Times New Roman" w:hAnsi="Times New Roman" w:cs="Times New Roman"/>
          <w:sz w:val="28"/>
          <w:szCs w:val="28"/>
        </w:rPr>
        <w:t xml:space="preserve">дневного стационара </w:t>
      </w:r>
      <w:r w:rsidR="00D079E4" w:rsidRPr="009E0DEC">
        <w:rPr>
          <w:rFonts w:ascii="Times New Roman" w:hAnsi="Times New Roman" w:cs="Times New Roman"/>
          <w:sz w:val="28"/>
          <w:szCs w:val="28"/>
        </w:rPr>
        <w:t>является</w:t>
      </w:r>
      <w:r w:rsidRPr="0005342E">
        <w:rPr>
          <w:rFonts w:ascii="Times New Roman" w:hAnsi="Times New Roman" w:cs="Times New Roman"/>
          <w:sz w:val="28"/>
          <w:szCs w:val="28"/>
        </w:rPr>
        <w:t>:</w:t>
      </w:r>
      <w:r w:rsidR="00D079E4" w:rsidRPr="00E75F57">
        <w:rPr>
          <w:rFonts w:ascii="Times New Roman" w:hAnsi="Times New Roman" w:cs="Times New Roman"/>
          <w:sz w:val="28"/>
          <w:szCs w:val="28"/>
        </w:rPr>
        <w:t xml:space="preserve"> </w:t>
      </w:r>
    </w:p>
    <w:p w14:paraId="0DE2D807" w14:textId="514CCDDE" w:rsidR="00751507" w:rsidRPr="00DD079B" w:rsidRDefault="009A5231" w:rsidP="00C435D1">
      <w:pPr>
        <w:pStyle w:val="a3"/>
        <w:autoSpaceDE w:val="0"/>
        <w:autoSpaceDN w:val="0"/>
        <w:adjustRightInd w:val="0"/>
        <w:ind w:left="420"/>
        <w:jc w:val="both"/>
        <w:rPr>
          <w:rFonts w:ascii="Times New Roman" w:hAnsi="Times New Roman" w:cs="Times New Roman"/>
          <w:sz w:val="28"/>
          <w:szCs w:val="28"/>
        </w:rPr>
      </w:pPr>
      <w:r w:rsidRPr="00DD079B">
        <w:rPr>
          <w:rFonts w:ascii="Times New Roman" w:hAnsi="Times New Roman" w:cs="Times New Roman"/>
          <w:sz w:val="28"/>
          <w:szCs w:val="28"/>
        </w:rPr>
        <w:t>8</w:t>
      </w:r>
      <w:r w:rsidR="00C435D1" w:rsidRPr="00DD079B">
        <w:rPr>
          <w:rFonts w:ascii="Times New Roman" w:hAnsi="Times New Roman" w:cs="Times New Roman"/>
          <w:sz w:val="28"/>
          <w:szCs w:val="28"/>
        </w:rPr>
        <w:t xml:space="preserve">.1 </w:t>
      </w:r>
      <w:r w:rsidR="00751507" w:rsidRPr="00DD079B">
        <w:rPr>
          <w:rFonts w:ascii="Times New Roman" w:hAnsi="Times New Roman" w:cs="Times New Roman"/>
          <w:sz w:val="28"/>
          <w:szCs w:val="28"/>
        </w:rPr>
        <w:t xml:space="preserve">Диагностика и мультидисциплинарная оценка нарушения функций и ограничения активности и участия пациента с </w:t>
      </w:r>
      <w:r w:rsidR="00751507" w:rsidRPr="00DD079B">
        <w:rPr>
          <w:rFonts w:ascii="Times New Roman" w:hAnsi="Times New Roman" w:cs="Times New Roman"/>
          <w:bCs/>
          <w:sz w:val="28"/>
          <w:szCs w:val="28"/>
        </w:rPr>
        <w:t xml:space="preserve">нарушением функции, структуры, активности и участия </w:t>
      </w:r>
      <w:r w:rsidR="00751507" w:rsidRPr="00DD079B">
        <w:rPr>
          <w:rFonts w:ascii="Times New Roman" w:hAnsi="Times New Roman" w:cs="Times New Roman"/>
          <w:sz w:val="28"/>
          <w:szCs w:val="28"/>
        </w:rPr>
        <w:t>при заболеваниях и состояниях сердечно-сосудистой системы и других внутренних органов с формулированием реабилитационного диагноза;</w:t>
      </w:r>
    </w:p>
    <w:p w14:paraId="025667B9" w14:textId="0A829C49" w:rsidR="00C435D1" w:rsidRPr="00DD079B" w:rsidRDefault="009A5231" w:rsidP="00C435D1">
      <w:pPr>
        <w:pStyle w:val="a3"/>
        <w:autoSpaceDE w:val="0"/>
        <w:autoSpaceDN w:val="0"/>
        <w:adjustRightInd w:val="0"/>
        <w:ind w:left="420"/>
        <w:jc w:val="both"/>
        <w:rPr>
          <w:rFonts w:ascii="Times New Roman" w:hAnsi="Times New Roman" w:cs="Times New Roman"/>
          <w:sz w:val="28"/>
          <w:szCs w:val="28"/>
        </w:rPr>
      </w:pPr>
      <w:r w:rsidRPr="00DD079B">
        <w:rPr>
          <w:rFonts w:ascii="Times New Roman" w:hAnsi="Times New Roman" w:cs="Times New Roman"/>
          <w:sz w:val="28"/>
          <w:szCs w:val="28"/>
        </w:rPr>
        <w:t>8</w:t>
      </w:r>
      <w:r w:rsidR="00751507" w:rsidRPr="00DD079B">
        <w:rPr>
          <w:rFonts w:ascii="Times New Roman" w:hAnsi="Times New Roman" w:cs="Times New Roman"/>
          <w:sz w:val="28"/>
          <w:szCs w:val="28"/>
        </w:rPr>
        <w:t xml:space="preserve">.2 </w:t>
      </w:r>
      <w:r w:rsidR="00AD0B48" w:rsidRPr="00DD079B">
        <w:rPr>
          <w:rFonts w:ascii="Times New Roman" w:hAnsi="Times New Roman" w:cs="Times New Roman"/>
          <w:sz w:val="28"/>
          <w:szCs w:val="28"/>
        </w:rPr>
        <w:t>Формулирование целей и задач медицинской реабилитации третьего этапа;</w:t>
      </w:r>
      <w:r w:rsidR="00C435D1" w:rsidRPr="00DD079B">
        <w:rPr>
          <w:rFonts w:ascii="Times New Roman" w:hAnsi="Times New Roman" w:cs="Times New Roman"/>
          <w:sz w:val="28"/>
          <w:szCs w:val="28"/>
        </w:rPr>
        <w:t xml:space="preserve"> </w:t>
      </w:r>
    </w:p>
    <w:p w14:paraId="47D5CF5E" w14:textId="4E3B1E5D" w:rsidR="00C435D1" w:rsidRPr="00DD079B" w:rsidRDefault="009A5231" w:rsidP="00C435D1">
      <w:pPr>
        <w:pStyle w:val="a3"/>
        <w:autoSpaceDE w:val="0"/>
        <w:autoSpaceDN w:val="0"/>
        <w:adjustRightInd w:val="0"/>
        <w:ind w:left="420"/>
        <w:jc w:val="both"/>
        <w:rPr>
          <w:rFonts w:ascii="Times New Roman" w:hAnsi="Times New Roman" w:cs="Times New Roman"/>
          <w:sz w:val="28"/>
          <w:szCs w:val="28"/>
        </w:rPr>
      </w:pPr>
      <w:r w:rsidRPr="00DD079B">
        <w:rPr>
          <w:rFonts w:ascii="Times New Roman" w:hAnsi="Times New Roman" w:cs="Times New Roman"/>
          <w:sz w:val="28"/>
          <w:szCs w:val="28"/>
        </w:rPr>
        <w:t>8</w:t>
      </w:r>
      <w:r w:rsidR="00C435D1" w:rsidRPr="00DD079B">
        <w:rPr>
          <w:rFonts w:ascii="Times New Roman" w:hAnsi="Times New Roman" w:cs="Times New Roman"/>
          <w:sz w:val="28"/>
          <w:szCs w:val="28"/>
        </w:rPr>
        <w:t>.</w:t>
      </w:r>
      <w:r w:rsidR="00766243" w:rsidRPr="00DD079B">
        <w:rPr>
          <w:rFonts w:ascii="Times New Roman" w:hAnsi="Times New Roman" w:cs="Times New Roman"/>
          <w:sz w:val="28"/>
          <w:szCs w:val="28"/>
        </w:rPr>
        <w:t>3</w:t>
      </w:r>
      <w:r w:rsidR="00C435D1" w:rsidRPr="00DD079B">
        <w:rPr>
          <w:rFonts w:ascii="Times New Roman" w:hAnsi="Times New Roman" w:cs="Times New Roman"/>
          <w:sz w:val="28"/>
          <w:szCs w:val="28"/>
        </w:rPr>
        <w:t xml:space="preserve"> </w:t>
      </w:r>
      <w:r w:rsidR="00766243" w:rsidRPr="00DD079B">
        <w:rPr>
          <w:rFonts w:ascii="Times New Roman" w:hAnsi="Times New Roman" w:cs="Times New Roman"/>
          <w:sz w:val="28"/>
          <w:szCs w:val="28"/>
        </w:rPr>
        <w:t xml:space="preserve">Формирование новой или продолжение выполнения </w:t>
      </w:r>
      <w:r w:rsidR="00AD0B48" w:rsidRPr="00DD079B">
        <w:rPr>
          <w:rFonts w:ascii="Times New Roman" w:hAnsi="Times New Roman" w:cs="Times New Roman"/>
          <w:sz w:val="28"/>
          <w:szCs w:val="28"/>
        </w:rPr>
        <w:t>индивидуальной программы медицинской реабилитации, разработанной на предыдущих этапах медицинской реабилитации</w:t>
      </w:r>
      <w:r w:rsidR="00766243" w:rsidRPr="00DD079B">
        <w:rPr>
          <w:rFonts w:ascii="Times New Roman" w:hAnsi="Times New Roman" w:cs="Times New Roman"/>
          <w:sz w:val="28"/>
          <w:szCs w:val="28"/>
        </w:rPr>
        <w:t xml:space="preserve"> на основе анализа основополагающих факторов: степени тяжести актуального клинико-морфологического дефицита, пожеланий пациента и (или) членов семьи на основании достигнутого результата реабилитации, толерантности к физическим и интеллектуальным нагрузкам, динамики состояния по данным метрических шкал с момента заболевания на каждом этапе медицинской реабилитации, степени реализации реабилитационного потенциала на всех этапах пройденного реабилитационного лечения;</w:t>
      </w:r>
      <w:r w:rsidR="00AD0B48" w:rsidRPr="00DD079B">
        <w:rPr>
          <w:rFonts w:ascii="Times New Roman" w:hAnsi="Times New Roman" w:cs="Times New Roman"/>
          <w:sz w:val="28"/>
          <w:szCs w:val="28"/>
        </w:rPr>
        <w:t>;</w:t>
      </w:r>
      <w:r w:rsidR="00C435D1" w:rsidRPr="00DD079B">
        <w:rPr>
          <w:rFonts w:ascii="Times New Roman" w:hAnsi="Times New Roman" w:cs="Times New Roman"/>
          <w:sz w:val="28"/>
          <w:szCs w:val="28"/>
        </w:rPr>
        <w:t xml:space="preserve"> </w:t>
      </w:r>
    </w:p>
    <w:p w14:paraId="2300456B" w14:textId="45E6A323" w:rsidR="00C435D1" w:rsidRPr="00DD079B" w:rsidRDefault="009A5231" w:rsidP="00C435D1">
      <w:pPr>
        <w:pStyle w:val="a3"/>
        <w:autoSpaceDE w:val="0"/>
        <w:autoSpaceDN w:val="0"/>
        <w:adjustRightInd w:val="0"/>
        <w:ind w:left="420"/>
        <w:jc w:val="both"/>
        <w:rPr>
          <w:rFonts w:ascii="Times New Roman" w:hAnsi="Times New Roman" w:cs="Times New Roman"/>
          <w:sz w:val="28"/>
          <w:szCs w:val="28"/>
        </w:rPr>
      </w:pPr>
      <w:r w:rsidRPr="00DD079B">
        <w:rPr>
          <w:rFonts w:ascii="Times New Roman" w:hAnsi="Times New Roman" w:cs="Times New Roman"/>
          <w:sz w:val="28"/>
          <w:szCs w:val="28"/>
        </w:rPr>
        <w:t>8</w:t>
      </w:r>
      <w:r w:rsidR="00C435D1" w:rsidRPr="00DD079B">
        <w:rPr>
          <w:rFonts w:ascii="Times New Roman" w:hAnsi="Times New Roman" w:cs="Times New Roman"/>
          <w:sz w:val="28"/>
          <w:szCs w:val="28"/>
        </w:rPr>
        <w:t xml:space="preserve">.4 </w:t>
      </w:r>
      <w:r w:rsidR="00AD0B48" w:rsidRPr="00DD079B">
        <w:rPr>
          <w:rFonts w:ascii="Times New Roman" w:hAnsi="Times New Roman" w:cs="Times New Roman"/>
          <w:sz w:val="28"/>
          <w:szCs w:val="28"/>
        </w:rPr>
        <w:t>Представление пациенту для медицинских организаций по месту жительства пациента выписного эпикриза с рекомендациями по осуществлению последующих реабилитационных мероприятий;</w:t>
      </w:r>
    </w:p>
    <w:p w14:paraId="5C73DBE2" w14:textId="3C0D5480" w:rsidR="00C435D1" w:rsidRPr="00DD079B" w:rsidRDefault="009A5231" w:rsidP="00C435D1">
      <w:pPr>
        <w:pStyle w:val="a3"/>
        <w:autoSpaceDE w:val="0"/>
        <w:autoSpaceDN w:val="0"/>
        <w:adjustRightInd w:val="0"/>
        <w:ind w:left="420"/>
        <w:jc w:val="both"/>
        <w:rPr>
          <w:rFonts w:ascii="Times New Roman" w:hAnsi="Times New Roman" w:cs="Times New Roman"/>
          <w:sz w:val="28"/>
          <w:szCs w:val="28"/>
        </w:rPr>
      </w:pPr>
      <w:r w:rsidRPr="00DD079B">
        <w:rPr>
          <w:rFonts w:ascii="Times New Roman" w:hAnsi="Times New Roman" w:cs="Times New Roman"/>
          <w:sz w:val="28"/>
          <w:szCs w:val="28"/>
        </w:rPr>
        <w:t>8</w:t>
      </w:r>
      <w:r w:rsidR="00C435D1" w:rsidRPr="00DD079B">
        <w:rPr>
          <w:rFonts w:ascii="Times New Roman" w:hAnsi="Times New Roman" w:cs="Times New Roman"/>
          <w:sz w:val="28"/>
          <w:szCs w:val="28"/>
        </w:rPr>
        <w:t xml:space="preserve">.5 </w:t>
      </w:r>
      <w:r w:rsidR="00AD0B48" w:rsidRPr="00DD079B">
        <w:rPr>
          <w:rFonts w:ascii="Times New Roman" w:hAnsi="Times New Roman" w:cs="Times New Roman"/>
          <w:sz w:val="28"/>
          <w:szCs w:val="28"/>
        </w:rPr>
        <w:t>Осуществление экспертизы временной нетрудоспособности;</w:t>
      </w:r>
    </w:p>
    <w:p w14:paraId="63C747EA" w14:textId="666F83B8" w:rsidR="00C435D1" w:rsidRPr="00DD079B" w:rsidRDefault="009A5231" w:rsidP="00C435D1">
      <w:pPr>
        <w:pStyle w:val="a3"/>
        <w:autoSpaceDE w:val="0"/>
        <w:autoSpaceDN w:val="0"/>
        <w:adjustRightInd w:val="0"/>
        <w:ind w:left="420"/>
        <w:jc w:val="both"/>
        <w:rPr>
          <w:rFonts w:ascii="Times New Roman" w:hAnsi="Times New Roman" w:cs="Times New Roman"/>
          <w:sz w:val="28"/>
          <w:szCs w:val="28"/>
        </w:rPr>
      </w:pPr>
      <w:r w:rsidRPr="00DD079B">
        <w:rPr>
          <w:rFonts w:ascii="Times New Roman" w:hAnsi="Times New Roman" w:cs="Times New Roman"/>
          <w:sz w:val="28"/>
          <w:szCs w:val="28"/>
        </w:rPr>
        <w:t>8</w:t>
      </w:r>
      <w:r w:rsidR="00C435D1" w:rsidRPr="00DD079B">
        <w:rPr>
          <w:rFonts w:ascii="Times New Roman" w:hAnsi="Times New Roman" w:cs="Times New Roman"/>
          <w:sz w:val="28"/>
          <w:szCs w:val="28"/>
        </w:rPr>
        <w:t xml:space="preserve">.6 </w:t>
      </w:r>
      <w:r w:rsidR="00AD0B48" w:rsidRPr="00DD079B">
        <w:rPr>
          <w:rFonts w:ascii="Times New Roman" w:hAnsi="Times New Roman" w:cs="Times New Roman"/>
          <w:sz w:val="28"/>
          <w:szCs w:val="28"/>
        </w:rPr>
        <w:t>Вторичная и третичная профилактика при нарушении функций и ограничении жизнедеятельности пациентов, включенных в реабилитационный процесс;</w:t>
      </w:r>
    </w:p>
    <w:p w14:paraId="6F1EBB8A" w14:textId="5F1D2626" w:rsidR="00C435D1" w:rsidRPr="00DD079B" w:rsidRDefault="009A5231" w:rsidP="00C435D1">
      <w:pPr>
        <w:pStyle w:val="a3"/>
        <w:autoSpaceDE w:val="0"/>
        <w:autoSpaceDN w:val="0"/>
        <w:adjustRightInd w:val="0"/>
        <w:ind w:left="420"/>
        <w:jc w:val="both"/>
        <w:rPr>
          <w:rFonts w:ascii="Times New Roman" w:hAnsi="Times New Roman" w:cs="Times New Roman"/>
          <w:sz w:val="28"/>
          <w:szCs w:val="28"/>
        </w:rPr>
      </w:pPr>
      <w:r w:rsidRPr="00DD079B">
        <w:rPr>
          <w:rFonts w:ascii="Times New Roman" w:hAnsi="Times New Roman" w:cs="Times New Roman"/>
          <w:sz w:val="28"/>
          <w:szCs w:val="28"/>
        </w:rPr>
        <w:t>8</w:t>
      </w:r>
      <w:r w:rsidR="00C435D1" w:rsidRPr="00DD079B">
        <w:rPr>
          <w:rFonts w:ascii="Times New Roman" w:hAnsi="Times New Roman" w:cs="Times New Roman"/>
          <w:sz w:val="28"/>
          <w:szCs w:val="28"/>
        </w:rPr>
        <w:t xml:space="preserve">.7 </w:t>
      </w:r>
      <w:r w:rsidR="00AD0B48" w:rsidRPr="00DD079B">
        <w:rPr>
          <w:rFonts w:ascii="Times New Roman" w:hAnsi="Times New Roman" w:cs="Times New Roman"/>
          <w:sz w:val="28"/>
          <w:szCs w:val="28"/>
        </w:rPr>
        <w:t>Осуществление контроля эффективности и безопасности реабилитационных мероприятий и профилактику осложнений;</w:t>
      </w:r>
    </w:p>
    <w:p w14:paraId="090D8DAE" w14:textId="7C4D66C1" w:rsidR="00AD0B48" w:rsidRPr="00DD079B" w:rsidRDefault="009A5231" w:rsidP="00DD079B">
      <w:pPr>
        <w:pStyle w:val="a3"/>
        <w:autoSpaceDE w:val="0"/>
        <w:autoSpaceDN w:val="0"/>
        <w:adjustRightInd w:val="0"/>
        <w:ind w:left="0" w:firstLine="420"/>
        <w:jc w:val="both"/>
        <w:rPr>
          <w:rFonts w:ascii="Times New Roman" w:hAnsi="Times New Roman" w:cs="Times New Roman"/>
          <w:sz w:val="28"/>
          <w:szCs w:val="28"/>
        </w:rPr>
      </w:pPr>
      <w:r w:rsidRPr="00DD079B">
        <w:rPr>
          <w:rFonts w:ascii="Times New Roman" w:hAnsi="Times New Roman" w:cs="Times New Roman"/>
          <w:sz w:val="28"/>
          <w:szCs w:val="28"/>
        </w:rPr>
        <w:t>8</w:t>
      </w:r>
      <w:r w:rsidR="00C435D1" w:rsidRPr="00DD079B">
        <w:rPr>
          <w:rFonts w:ascii="Times New Roman" w:hAnsi="Times New Roman" w:cs="Times New Roman"/>
          <w:sz w:val="28"/>
          <w:szCs w:val="28"/>
        </w:rPr>
        <w:t xml:space="preserve">.8 </w:t>
      </w:r>
      <w:r w:rsidR="00AD0B48" w:rsidRPr="00DD079B">
        <w:rPr>
          <w:rFonts w:ascii="Times New Roman" w:hAnsi="Times New Roman" w:cs="Times New Roman"/>
          <w:sz w:val="28"/>
          <w:szCs w:val="28"/>
        </w:rPr>
        <w:t>Направление пациента для дальнейшего оказания медицинской помощи в соответствии с реабилитационным потенциалом к врачу  по профилю заболевания (кардиологу или терапевту) амбулаторно-поликлинической МО, участковому терапевту, врачу общей практики, в отделения паллиативной помощи и сестринского ухода в соответствии с действующими клиническими рекомендациями (протоколами лечения) по вопросам оказания медицинской помощи по медицинской реабилитации</w:t>
      </w:r>
      <w:r w:rsidR="00AD0B48" w:rsidRPr="00DD079B" w:rsidDel="00842157">
        <w:rPr>
          <w:rFonts w:ascii="Times New Roman" w:hAnsi="Times New Roman" w:cs="Times New Roman"/>
          <w:sz w:val="28"/>
          <w:szCs w:val="28"/>
        </w:rPr>
        <w:t xml:space="preserve"> </w:t>
      </w:r>
      <w:r w:rsidR="00AD0B48" w:rsidRPr="00DD079B">
        <w:rPr>
          <w:rFonts w:ascii="Times New Roman" w:hAnsi="Times New Roman" w:cs="Times New Roman"/>
          <w:sz w:val="28"/>
          <w:szCs w:val="28"/>
        </w:rPr>
        <w:t>с учетом стандартов медицинской помощи.</w:t>
      </w:r>
    </w:p>
    <w:p w14:paraId="077DD7B0" w14:textId="079DC5F6" w:rsidR="00722D2C" w:rsidRPr="00DD079B" w:rsidRDefault="00C972F0" w:rsidP="00DD079B">
      <w:pPr>
        <w:pStyle w:val="a3"/>
        <w:autoSpaceDE w:val="0"/>
        <w:autoSpaceDN w:val="0"/>
        <w:adjustRightInd w:val="0"/>
        <w:ind w:left="0" w:firstLine="420"/>
        <w:jc w:val="both"/>
        <w:rPr>
          <w:rFonts w:ascii="Times New Roman" w:hAnsi="Times New Roman" w:cs="Times New Roman"/>
          <w:sz w:val="28"/>
          <w:szCs w:val="28"/>
        </w:rPr>
      </w:pPr>
      <w:r w:rsidRPr="00DD079B">
        <w:rPr>
          <w:rFonts w:ascii="Times New Roman" w:hAnsi="Times New Roman" w:cs="Times New Roman"/>
          <w:sz w:val="28"/>
          <w:szCs w:val="28"/>
        </w:rPr>
        <w:t>9</w:t>
      </w:r>
      <w:r w:rsidR="00890D59" w:rsidRPr="003D1E32">
        <w:rPr>
          <w:rFonts w:ascii="Times New Roman" w:hAnsi="Times New Roman" w:cs="Times New Roman"/>
          <w:sz w:val="28"/>
          <w:szCs w:val="28"/>
        </w:rPr>
        <w:t>.</w:t>
      </w:r>
      <w:r w:rsidR="00722D2C" w:rsidRPr="00DD079B">
        <w:rPr>
          <w:rFonts w:ascii="Times New Roman" w:hAnsi="Times New Roman" w:cs="Times New Roman"/>
          <w:sz w:val="28"/>
          <w:szCs w:val="28"/>
        </w:rPr>
        <w:t xml:space="preserve"> </w:t>
      </w:r>
      <w:r w:rsidR="00722D2C" w:rsidRPr="002C7F47">
        <w:rPr>
          <w:rFonts w:ascii="Times New Roman" w:hAnsi="Times New Roman" w:cs="Times New Roman"/>
          <w:bCs/>
          <w:sz w:val="28"/>
          <w:szCs w:val="28"/>
        </w:rPr>
        <w:t xml:space="preserve">Для организации работы </w:t>
      </w:r>
      <w:r w:rsidR="00733361" w:rsidRPr="002C7F47">
        <w:rPr>
          <w:rFonts w:ascii="Times New Roman" w:hAnsi="Times New Roman" w:cs="Times New Roman"/>
          <w:bCs/>
          <w:sz w:val="28"/>
          <w:szCs w:val="28"/>
        </w:rPr>
        <w:t xml:space="preserve">Отделения </w:t>
      </w:r>
      <w:r w:rsidR="00722D2C" w:rsidRPr="0081305B">
        <w:rPr>
          <w:rFonts w:ascii="Times New Roman" w:hAnsi="Times New Roman" w:cs="Times New Roman"/>
          <w:bCs/>
          <w:sz w:val="28"/>
          <w:szCs w:val="28"/>
        </w:rPr>
        <w:t xml:space="preserve">дневного стационара </w:t>
      </w:r>
      <w:r w:rsidR="00722D2C" w:rsidRPr="00FB36EC">
        <w:rPr>
          <w:rFonts w:ascii="Times New Roman" w:hAnsi="Times New Roman" w:cs="Times New Roman"/>
          <w:bCs/>
          <w:sz w:val="28"/>
          <w:szCs w:val="28"/>
        </w:rPr>
        <w:t xml:space="preserve">в структуре учреждения рекомендуется предусматривать следующие помещения </w:t>
      </w:r>
      <w:r w:rsidR="00722D2C" w:rsidRPr="00DD079B">
        <w:rPr>
          <w:rFonts w:ascii="Times New Roman" w:hAnsi="Times New Roman" w:cs="Times New Roman"/>
          <w:sz w:val="28"/>
          <w:szCs w:val="28"/>
        </w:rPr>
        <w:t>(согласно действующего СанПиН):</w:t>
      </w:r>
    </w:p>
    <w:p w14:paraId="01C82833" w14:textId="77777777" w:rsidR="00722D2C" w:rsidRPr="00DD079B" w:rsidRDefault="00722D2C" w:rsidP="00722D2C">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заведующего;</w:t>
      </w:r>
    </w:p>
    <w:p w14:paraId="76BAD4E9" w14:textId="77777777" w:rsidR="00722D2C" w:rsidRPr="00DD079B" w:rsidRDefault="00722D2C" w:rsidP="00722D2C">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Палаты дневного стационара;</w:t>
      </w:r>
    </w:p>
    <w:p w14:paraId="7886EB2D" w14:textId="77777777" w:rsidR="00722D2C" w:rsidRPr="00DD079B" w:rsidRDefault="00722D2C" w:rsidP="00722D2C">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Процедурную (манипуляционную);</w:t>
      </w:r>
    </w:p>
    <w:p w14:paraId="6AF909EB" w14:textId="77777777" w:rsidR="00722D2C" w:rsidRPr="00DD079B" w:rsidRDefault="00722D2C" w:rsidP="00722D2C">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Пост медицинской сестры;</w:t>
      </w:r>
    </w:p>
    <w:p w14:paraId="6EFE5DDA" w14:textId="77777777" w:rsidR="00722D2C" w:rsidRPr="00DD079B" w:rsidRDefault="00722D2C" w:rsidP="00722D2C">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Санузел для персонала;</w:t>
      </w:r>
    </w:p>
    <w:p w14:paraId="2F635A2D" w14:textId="77777777" w:rsidR="00722D2C" w:rsidRPr="00DD079B" w:rsidRDefault="00722D2C" w:rsidP="00722D2C">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Санузлы для пациентов;</w:t>
      </w:r>
    </w:p>
    <w:p w14:paraId="11872C12" w14:textId="77777777" w:rsidR="00722D2C" w:rsidRPr="00DD079B" w:rsidRDefault="00722D2C" w:rsidP="00722D2C">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Санитарную комнату;</w:t>
      </w:r>
    </w:p>
    <w:p w14:paraId="09B2591A" w14:textId="77777777" w:rsidR="00722D2C" w:rsidRPr="00DD079B" w:rsidRDefault="00722D2C" w:rsidP="00722D2C">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Раздевалки для пациентов;</w:t>
      </w:r>
    </w:p>
    <w:p w14:paraId="1A10F484" w14:textId="77777777" w:rsidR="00722D2C" w:rsidRPr="00DD079B" w:rsidRDefault="00722D2C" w:rsidP="00722D2C">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Помещения для отдыха пациентов;</w:t>
      </w:r>
    </w:p>
    <w:p w14:paraId="17813D07" w14:textId="77777777" w:rsidR="00722D2C" w:rsidRPr="00DD079B" w:rsidRDefault="00722D2C" w:rsidP="00722D2C">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Комнату для приема пищи больными;</w:t>
      </w:r>
    </w:p>
    <w:p w14:paraId="540EFD8C" w14:textId="77777777" w:rsidR="00722D2C" w:rsidRPr="00DD079B" w:rsidRDefault="00722D2C" w:rsidP="00722D2C">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Ординаторскую;</w:t>
      </w:r>
    </w:p>
    <w:p w14:paraId="5E21D30D" w14:textId="77777777" w:rsidR="00722D2C" w:rsidRPr="00DD079B" w:rsidRDefault="00722D2C" w:rsidP="00722D2C">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Комнату персонала;</w:t>
      </w:r>
    </w:p>
    <w:p w14:paraId="4E5F71FB"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Кабинеты специалистов (эрготерапевта, психолога, физического терапевта); </w:t>
      </w:r>
    </w:p>
    <w:p w14:paraId="3EA47BEE"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старшей медицинской сестры;</w:t>
      </w:r>
    </w:p>
    <w:p w14:paraId="473339D2"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сестры-хозяйки;</w:t>
      </w:r>
    </w:p>
    <w:p w14:paraId="133DF765"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чистого белья и постельных принадлежностей;</w:t>
      </w:r>
    </w:p>
    <w:p w14:paraId="4B48A9D1"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грязного белья;</w:t>
      </w:r>
    </w:p>
    <w:p w14:paraId="3DA7A5BF"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расходного материала и медикаментов;</w:t>
      </w:r>
    </w:p>
    <w:p w14:paraId="638E5CA9"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передвижного оборудования, переносной аппаратуры;</w:t>
      </w:r>
    </w:p>
    <w:p w14:paraId="6785BC26"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108FE835"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7BCBEA07"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Зал лечебной физкультуры для групповых занятий; </w:t>
      </w:r>
    </w:p>
    <w:p w14:paraId="58DE1843"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5019C271" w14:textId="71874E45" w:rsidR="00CE32FB" w:rsidRPr="00DD079B" w:rsidRDefault="00CE32FB"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w:t>
      </w:r>
      <w:r w:rsidR="00986399" w:rsidRPr="00DD079B">
        <w:rPr>
          <w:rFonts w:ascii="Times New Roman" w:hAnsi="Times New Roman" w:cs="Times New Roman"/>
          <w:sz w:val="28"/>
          <w:szCs w:val="28"/>
        </w:rPr>
        <w:t xml:space="preserve"> на 2 кушетки</w:t>
      </w:r>
      <w:r w:rsidRPr="00DD079B">
        <w:rPr>
          <w:rFonts w:ascii="Times New Roman" w:hAnsi="Times New Roman" w:cs="Times New Roman"/>
          <w:sz w:val="28"/>
          <w:szCs w:val="28"/>
        </w:rPr>
        <w:t>;</w:t>
      </w:r>
    </w:p>
    <w:p w14:paraId="5B5596C8"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артерапии;</w:t>
      </w:r>
    </w:p>
    <w:p w14:paraId="3CC794CD" w14:textId="04F8A44F" w:rsidR="008678FC" w:rsidRPr="00DD079B" w:rsidRDefault="008678FC"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3A73BBCE" w14:textId="6275DB3C" w:rsidR="008678FC" w:rsidRPr="00DD079B" w:rsidRDefault="008678FC"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Зал галотерапии;</w:t>
      </w:r>
    </w:p>
    <w:p w14:paraId="7D866BB1"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w:t>
      </w:r>
    </w:p>
    <w:p w14:paraId="28DE5ADD" w14:textId="77777777" w:rsidR="00696956" w:rsidRPr="00DD079B" w:rsidRDefault="00696956" w:rsidP="00696956">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4 кушетки; </w:t>
      </w:r>
    </w:p>
    <w:p w14:paraId="50BE33FF" w14:textId="51CF93C4" w:rsidR="00793ABE" w:rsidRPr="00DD079B" w:rsidRDefault="00722D2C" w:rsidP="00890D59">
      <w:p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1</w:t>
      </w:r>
      <w:r w:rsidR="009B01B4" w:rsidRPr="00DD079B">
        <w:rPr>
          <w:rFonts w:ascii="Times New Roman" w:hAnsi="Times New Roman" w:cs="Times New Roman"/>
          <w:bCs/>
          <w:sz w:val="28"/>
          <w:szCs w:val="28"/>
        </w:rPr>
        <w:t>0</w:t>
      </w:r>
      <w:r w:rsidRPr="00DD079B">
        <w:rPr>
          <w:rFonts w:ascii="Times New Roman" w:hAnsi="Times New Roman" w:cs="Times New Roman"/>
          <w:bCs/>
          <w:sz w:val="28"/>
          <w:szCs w:val="28"/>
        </w:rPr>
        <w:t xml:space="preserve">. </w:t>
      </w:r>
      <w:r w:rsidR="00793ABE" w:rsidRPr="00DD079B">
        <w:rPr>
          <w:rFonts w:ascii="Times New Roman" w:hAnsi="Times New Roman" w:cs="Times New Roman"/>
          <w:bCs/>
          <w:sz w:val="28"/>
          <w:szCs w:val="28"/>
        </w:rPr>
        <w:t xml:space="preserve">Оснащение Отделения </w:t>
      </w:r>
      <w:r w:rsidR="003A4838" w:rsidRPr="00DD079B">
        <w:rPr>
          <w:rFonts w:ascii="Times New Roman" w:hAnsi="Times New Roman" w:cs="Times New Roman"/>
          <w:bCs/>
          <w:sz w:val="28"/>
          <w:szCs w:val="28"/>
        </w:rPr>
        <w:t xml:space="preserve">дневного стационара </w:t>
      </w:r>
      <w:r w:rsidR="00793ABE" w:rsidRPr="00DD079B">
        <w:rPr>
          <w:rFonts w:ascii="Times New Roman" w:hAnsi="Times New Roman" w:cs="Times New Roman"/>
          <w:bCs/>
          <w:sz w:val="28"/>
          <w:szCs w:val="28"/>
        </w:rPr>
        <w:t xml:space="preserve">осуществляется в соответствии со стандартом оснащения, предусмотренным </w:t>
      </w:r>
      <w:hyperlink r:id="rId80" w:anchor="block_9000" w:history="1">
        <w:r w:rsidR="00793ABE" w:rsidRPr="00DD079B">
          <w:rPr>
            <w:rFonts w:ascii="Times New Roman" w:hAnsi="Times New Roman" w:cs="Times New Roman"/>
            <w:bCs/>
            <w:sz w:val="28"/>
            <w:szCs w:val="28"/>
          </w:rPr>
          <w:t>Приложением</w:t>
        </w:r>
        <w:r w:rsidR="00793ABE" w:rsidRPr="00DD079B">
          <w:rPr>
            <w:rFonts w:ascii="Times New Roman" w:hAnsi="Times New Roman" w:cs="Times New Roman"/>
            <w:bCs/>
            <w:sz w:val="28"/>
            <w:szCs w:val="28"/>
            <w:lang w:val="en-US"/>
          </w:rPr>
          <w:t> </w:t>
        </w:r>
        <w:r w:rsidR="00793ABE" w:rsidRPr="00DD079B">
          <w:rPr>
            <w:rFonts w:ascii="Times New Roman" w:hAnsi="Times New Roman" w:cs="Times New Roman"/>
            <w:bCs/>
            <w:sz w:val="28"/>
            <w:szCs w:val="28"/>
          </w:rPr>
          <w:t>7.4.2</w:t>
        </w:r>
      </w:hyperlink>
      <w:r w:rsidR="00793ABE" w:rsidRPr="00DD079B">
        <w:rPr>
          <w:rFonts w:ascii="Times New Roman" w:hAnsi="Times New Roman" w:cs="Times New Roman"/>
          <w:bCs/>
          <w:sz w:val="28"/>
          <w:szCs w:val="28"/>
        </w:rPr>
        <w:t>. В случае, если отделение медицинской реабилитации дневного стационара организовывается в медицинской организации, имеющей в своей структуре стационарное  и /или амбулаторное отделения медицинской реабилитации</w:t>
      </w:r>
      <w:r w:rsidR="00AA1CFD" w:rsidRPr="00DD079B">
        <w:rPr>
          <w:rFonts w:ascii="Times New Roman" w:hAnsi="Times New Roman" w:cs="Times New Roman"/>
          <w:bCs/>
          <w:sz w:val="28"/>
          <w:szCs w:val="28"/>
        </w:rPr>
        <w:t>, для осуществления помощи по медицинской реабилитации может использоваться оборудование одного из отделений медицинской реабилитации с учетом объемов выполняемой работы, в соответствии с клиническими рекомендациями, с учетом стандартов медицинской помощи;</w:t>
      </w:r>
    </w:p>
    <w:p w14:paraId="526BAE5F" w14:textId="7AA4B5F6" w:rsidR="00722D2C" w:rsidRPr="00DD079B" w:rsidRDefault="009B01B4" w:rsidP="00722D2C">
      <w:pPr>
        <w:autoSpaceDE w:val="0"/>
        <w:autoSpaceDN w:val="0"/>
        <w:adjustRightInd w:val="0"/>
        <w:jc w:val="both"/>
        <w:rPr>
          <w:rFonts w:ascii="Times New Roman" w:hAnsi="Times New Roman" w:cs="Times New Roman"/>
          <w:bCs/>
          <w:sz w:val="28"/>
          <w:szCs w:val="28"/>
        </w:rPr>
      </w:pPr>
      <w:r w:rsidRPr="00BE13F0">
        <w:rPr>
          <w:rFonts w:ascii="Times New Roman" w:hAnsi="Times New Roman" w:cs="Times New Roman"/>
          <w:bCs/>
          <w:sz w:val="28"/>
          <w:szCs w:val="28"/>
        </w:rPr>
        <w:t>11</w:t>
      </w:r>
      <w:r w:rsidR="00890D59" w:rsidRPr="00D23EC3">
        <w:rPr>
          <w:rFonts w:ascii="Times New Roman" w:hAnsi="Times New Roman" w:cs="Times New Roman"/>
          <w:bCs/>
          <w:sz w:val="28"/>
          <w:szCs w:val="28"/>
        </w:rPr>
        <w:t xml:space="preserve">. </w:t>
      </w:r>
      <w:r w:rsidR="00722D2C" w:rsidRPr="00FB36EC">
        <w:rPr>
          <w:rFonts w:ascii="Times New Roman" w:hAnsi="Times New Roman" w:cs="Times New Roman"/>
          <w:bCs/>
          <w:sz w:val="28"/>
          <w:szCs w:val="28"/>
        </w:rPr>
        <w:t>При отсутствии эффекта от проводимого лечения в дневном стационаре (при условии наличия реабилитационного потенциала) или при возникновении показаний для круглосуточного медицинского наблюдения и лечения, а также при отсутствии возможности проведения дополнительных обследований по медицинским показаниям, пациент направляется для проведения дополнительных обследований и (или) лечения на стационарное обследование и лечение по решению врачебной комиссии медицинской организац</w:t>
      </w:r>
      <w:r w:rsidR="00722D2C" w:rsidRPr="00DD079B">
        <w:rPr>
          <w:rFonts w:ascii="Times New Roman" w:hAnsi="Times New Roman" w:cs="Times New Roman"/>
          <w:bCs/>
          <w:sz w:val="28"/>
          <w:szCs w:val="28"/>
        </w:rPr>
        <w:t>ии.</w:t>
      </w:r>
    </w:p>
    <w:p w14:paraId="7E5843E5" w14:textId="346BAB62" w:rsidR="00BF4A89" w:rsidRPr="003D1E32" w:rsidRDefault="00BF4A89" w:rsidP="00DD079B">
      <w:pPr>
        <w:shd w:val="clear" w:color="auto" w:fill="FFFFFF"/>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1</w:t>
      </w:r>
      <w:r w:rsidR="009B01B4" w:rsidRPr="003D1E32">
        <w:rPr>
          <w:rFonts w:ascii="Times New Roman" w:hAnsi="Times New Roman" w:cs="Times New Roman"/>
          <w:bCs/>
          <w:sz w:val="28"/>
          <w:szCs w:val="28"/>
        </w:rPr>
        <w:t>2</w:t>
      </w:r>
      <w:r w:rsidRPr="00DD079B">
        <w:rPr>
          <w:rFonts w:ascii="Times New Roman" w:hAnsi="Times New Roman" w:cs="Times New Roman"/>
          <w:bCs/>
          <w:sz w:val="28"/>
          <w:szCs w:val="28"/>
        </w:rPr>
        <w:t>. Отделение</w:t>
      </w:r>
      <w:r w:rsidRPr="003D1E32">
        <w:rPr>
          <w:rFonts w:ascii="Times New Roman" w:hAnsi="Times New Roman" w:cs="Times New Roman"/>
          <w:bCs/>
          <w:sz w:val="28"/>
          <w:szCs w:val="28"/>
        </w:rPr>
        <w:t xml:space="preserve"> дневного стационара</w:t>
      </w:r>
      <w:r w:rsidRPr="00DD079B">
        <w:rPr>
          <w:rFonts w:ascii="Times New Roman" w:hAnsi="Times New Roman" w:cs="Times New Roman"/>
          <w:bCs/>
          <w:sz w:val="28"/>
          <w:szCs w:val="28"/>
        </w:rPr>
        <w:t xml:space="preserve">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1B31AACB" w14:textId="219AA30C" w:rsidR="00BF4A89" w:rsidRPr="00DD079B" w:rsidRDefault="009B01B4" w:rsidP="00DD079B">
      <w:pPr>
        <w:shd w:val="clear" w:color="auto" w:fill="FFFFFF"/>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bCs/>
          <w:sz w:val="28"/>
          <w:szCs w:val="28"/>
        </w:rPr>
        <w:t>13</w:t>
      </w:r>
      <w:r w:rsidR="00BF4A89" w:rsidRPr="00A31E9F">
        <w:rPr>
          <w:rFonts w:ascii="Times New Roman" w:hAnsi="Times New Roman" w:cs="Times New Roman"/>
          <w:bCs/>
          <w:sz w:val="28"/>
          <w:szCs w:val="28"/>
        </w:rPr>
        <w:t xml:space="preserve">. </w:t>
      </w:r>
      <w:r w:rsidR="00BF4A89" w:rsidRPr="00DD079B">
        <w:rPr>
          <w:rFonts w:ascii="Times New Roman" w:hAnsi="Times New Roman" w:cs="Times New Roman"/>
          <w:sz w:val="28"/>
          <w:szCs w:val="28"/>
        </w:rPr>
        <w:t xml:space="preserve">При проведении мероприятий по медицинской реабилитации МДБ </w:t>
      </w:r>
      <w:r w:rsidR="00BF4A89" w:rsidRPr="003D1E32">
        <w:rPr>
          <w:rFonts w:ascii="Times New Roman" w:hAnsi="Times New Roman" w:cs="Times New Roman"/>
          <w:sz w:val="28"/>
          <w:szCs w:val="28"/>
        </w:rPr>
        <w:t>О</w:t>
      </w:r>
      <w:r w:rsidR="00BF4A89" w:rsidRPr="00DD079B">
        <w:rPr>
          <w:rFonts w:ascii="Times New Roman" w:hAnsi="Times New Roman" w:cs="Times New Roman"/>
          <w:sz w:val="28"/>
          <w:szCs w:val="28"/>
        </w:rPr>
        <w:t xml:space="preserve">тделения </w:t>
      </w:r>
      <w:r w:rsidR="00BF4A89" w:rsidRPr="003D1E32">
        <w:rPr>
          <w:rFonts w:ascii="Times New Roman" w:hAnsi="Times New Roman" w:cs="Times New Roman"/>
          <w:sz w:val="28"/>
          <w:szCs w:val="28"/>
        </w:rPr>
        <w:t xml:space="preserve">дневного стационара </w:t>
      </w:r>
      <w:r w:rsidR="00BF4A89" w:rsidRPr="00DD079B">
        <w:rPr>
          <w:rFonts w:ascii="Times New Roman" w:hAnsi="Times New Roman" w:cs="Times New Roman"/>
          <w:sz w:val="28"/>
          <w:szCs w:val="28"/>
        </w:rPr>
        <w:t>может проводить телемедицинские консультации согласно положениям Приказа Министерства Здравоохранения Российской Федерации от 30.11.2017 N 965н "Об утверждении порядка организации и оказания медицинской помощи с применением телемедицинских технологий".</w:t>
      </w:r>
    </w:p>
    <w:p w14:paraId="755DBEE5" w14:textId="70DA360B" w:rsidR="00BF4A89" w:rsidRPr="003D1E32" w:rsidRDefault="00BF4A89" w:rsidP="00722D2C">
      <w:pPr>
        <w:autoSpaceDE w:val="0"/>
        <w:autoSpaceDN w:val="0"/>
        <w:adjustRightInd w:val="0"/>
        <w:jc w:val="both"/>
        <w:rPr>
          <w:rFonts w:ascii="Times New Roman" w:hAnsi="Times New Roman" w:cs="Times New Roman"/>
          <w:bCs/>
          <w:sz w:val="28"/>
          <w:szCs w:val="28"/>
        </w:rPr>
      </w:pPr>
    </w:p>
    <w:p w14:paraId="080D4B28" w14:textId="77777777" w:rsidR="00AD0B48" w:rsidRPr="00DD079B" w:rsidRDefault="00AD0B48" w:rsidP="00AD0B48">
      <w:pPr>
        <w:rPr>
          <w:rFonts w:ascii="Times New Roman" w:hAnsi="Times New Roman" w:cs="Times New Roman"/>
          <w:sz w:val="28"/>
          <w:szCs w:val="28"/>
        </w:rPr>
      </w:pPr>
    </w:p>
    <w:p w14:paraId="0108EC71" w14:textId="77777777" w:rsidR="00EA076E" w:rsidRPr="00DD079B" w:rsidRDefault="00EA076E" w:rsidP="00AD0B48">
      <w:pPr>
        <w:rPr>
          <w:rFonts w:ascii="Times New Roman" w:hAnsi="Times New Roman" w:cs="Times New Roman"/>
          <w:sz w:val="28"/>
          <w:szCs w:val="28"/>
        </w:rPr>
      </w:pPr>
    </w:p>
    <w:p w14:paraId="4E635349" w14:textId="1BE59F8C" w:rsidR="00AD0B48" w:rsidRPr="00127EEC" w:rsidRDefault="00AD0B48" w:rsidP="00AD0B48">
      <w:pPr>
        <w:pStyle w:val="a3"/>
        <w:autoSpaceDE w:val="0"/>
        <w:autoSpaceDN w:val="0"/>
        <w:adjustRightInd w:val="0"/>
        <w:jc w:val="right"/>
        <w:rPr>
          <w:rFonts w:ascii="Times New Roman" w:hAnsi="Times New Roman" w:cs="Times New Roman"/>
          <w:bCs/>
          <w:sz w:val="28"/>
          <w:szCs w:val="28"/>
        </w:rPr>
      </w:pPr>
      <w:r w:rsidRPr="003D1E32">
        <w:rPr>
          <w:rFonts w:ascii="Times New Roman" w:hAnsi="Times New Roman" w:cs="Times New Roman"/>
          <w:bCs/>
          <w:sz w:val="28"/>
          <w:szCs w:val="28"/>
        </w:rPr>
        <w:t xml:space="preserve">Приложение </w:t>
      </w:r>
      <w:r w:rsidR="00BF4A89" w:rsidRPr="00A31E9F">
        <w:rPr>
          <w:rFonts w:ascii="Times New Roman" w:hAnsi="Times New Roman" w:cs="Times New Roman"/>
          <w:bCs/>
          <w:sz w:val="28"/>
          <w:szCs w:val="28"/>
        </w:rPr>
        <w:t>7</w:t>
      </w:r>
      <w:r w:rsidR="00EA076E" w:rsidRPr="00A31E9F">
        <w:rPr>
          <w:rFonts w:ascii="Times New Roman" w:hAnsi="Times New Roman" w:cs="Times New Roman"/>
          <w:bCs/>
          <w:sz w:val="28"/>
          <w:szCs w:val="28"/>
        </w:rPr>
        <w:t>.</w:t>
      </w:r>
      <w:r w:rsidRPr="00127EEC">
        <w:rPr>
          <w:rFonts w:ascii="Times New Roman" w:hAnsi="Times New Roman" w:cs="Times New Roman"/>
          <w:bCs/>
          <w:sz w:val="28"/>
          <w:szCs w:val="28"/>
          <w:lang w:val="en-US"/>
        </w:rPr>
        <w:t> </w:t>
      </w:r>
      <w:r w:rsidR="00EA076E" w:rsidRPr="00127EEC">
        <w:rPr>
          <w:rFonts w:ascii="Times New Roman" w:hAnsi="Times New Roman" w:cs="Times New Roman"/>
          <w:bCs/>
          <w:sz w:val="28"/>
          <w:szCs w:val="28"/>
        </w:rPr>
        <w:t>4.1</w:t>
      </w:r>
    </w:p>
    <w:p w14:paraId="537F061D" w14:textId="77777777" w:rsidR="00A0374F" w:rsidRPr="00D23EC3" w:rsidRDefault="00A0374F" w:rsidP="00A0374F">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BE13F0">
        <w:rPr>
          <w:rFonts w:ascii="Times New Roman" w:hAnsi="Times New Roman" w:cs="Times New Roman"/>
          <w:spacing w:val="-1"/>
          <w:sz w:val="28"/>
          <w:szCs w:val="28"/>
        </w:rPr>
        <w:t xml:space="preserve">утвержденному приказом Министерства здравоохранения </w:t>
      </w:r>
      <w:r w:rsidRPr="00D23EC3">
        <w:rPr>
          <w:rFonts w:ascii="Times New Roman" w:hAnsi="Times New Roman" w:cs="Times New Roman"/>
          <w:spacing w:val="-3"/>
          <w:sz w:val="28"/>
          <w:szCs w:val="28"/>
        </w:rPr>
        <w:t>Российской Федерации</w:t>
      </w:r>
    </w:p>
    <w:p w14:paraId="4B1A6FBC" w14:textId="77777777" w:rsidR="00A0374F" w:rsidRPr="00FB36EC" w:rsidRDefault="00A0374F" w:rsidP="00A0374F">
      <w:pPr>
        <w:shd w:val="clear" w:color="auto" w:fill="FFFFFF"/>
        <w:tabs>
          <w:tab w:val="left" w:pos="7056"/>
        </w:tabs>
        <w:ind w:left="3600"/>
        <w:jc w:val="right"/>
        <w:rPr>
          <w:rFonts w:ascii="Times New Roman" w:hAnsi="Times New Roman" w:cs="Times New Roman"/>
          <w:spacing w:val="-3"/>
          <w:sz w:val="28"/>
          <w:szCs w:val="28"/>
        </w:rPr>
      </w:pPr>
      <w:r w:rsidRPr="0081305B">
        <w:rPr>
          <w:rFonts w:ascii="Times New Roman" w:hAnsi="Times New Roman" w:cs="Times New Roman"/>
          <w:spacing w:val="-3"/>
          <w:sz w:val="28"/>
          <w:szCs w:val="28"/>
        </w:rPr>
        <w:t>от ____</w:t>
      </w:r>
      <w:r w:rsidRPr="00C9669E">
        <w:rPr>
          <w:rFonts w:ascii="Times New Roman" w:hAnsi="Times New Roman" w:cs="Times New Roman"/>
          <w:spacing w:val="-3"/>
          <w:sz w:val="28"/>
          <w:szCs w:val="28"/>
        </w:rPr>
        <w:t>__________ 20__ г.</w:t>
      </w:r>
      <w:r w:rsidRPr="00FB36EC">
        <w:rPr>
          <w:rFonts w:ascii="Times New Roman" w:hAnsi="Times New Roman" w:cs="Times New Roman"/>
          <w:spacing w:val="-3"/>
          <w:sz w:val="28"/>
          <w:szCs w:val="28"/>
        </w:rPr>
        <w:t xml:space="preserve"> № ______</w:t>
      </w:r>
    </w:p>
    <w:p w14:paraId="503D5A09" w14:textId="77777777" w:rsidR="00A0374F" w:rsidRPr="00FB36EC" w:rsidRDefault="00A0374F" w:rsidP="00A0374F">
      <w:pPr>
        <w:jc w:val="center"/>
        <w:rPr>
          <w:rFonts w:ascii="Times New Roman" w:hAnsi="Times New Roman" w:cs="Times New Roman"/>
          <w:b/>
          <w:sz w:val="28"/>
          <w:szCs w:val="28"/>
        </w:rPr>
      </w:pPr>
    </w:p>
    <w:p w14:paraId="5CB3E3D5" w14:textId="30FEC3A8" w:rsidR="00A0374F" w:rsidRPr="00DD079B" w:rsidRDefault="00A0374F" w:rsidP="00A0374F">
      <w:pPr>
        <w:jc w:val="center"/>
        <w:rPr>
          <w:rFonts w:ascii="Times New Roman" w:hAnsi="Times New Roman" w:cs="Times New Roman"/>
          <w:b/>
          <w:sz w:val="28"/>
          <w:szCs w:val="28"/>
        </w:rPr>
      </w:pPr>
      <w:r w:rsidRPr="006C4D65">
        <w:rPr>
          <w:rFonts w:ascii="Times New Roman" w:hAnsi="Times New Roman" w:cs="Times New Roman"/>
          <w:b/>
          <w:sz w:val="28"/>
          <w:szCs w:val="28"/>
        </w:rPr>
        <w:t xml:space="preserve">Штатные нормативы </w:t>
      </w:r>
      <w:r w:rsidRPr="00B43B49">
        <w:rPr>
          <w:rFonts w:ascii="Times New Roman" w:hAnsi="Times New Roman" w:cs="Times New Roman"/>
          <w:b/>
          <w:iCs/>
          <w:sz w:val="28"/>
          <w:szCs w:val="28"/>
        </w:rPr>
        <w:t xml:space="preserve">отделения медицинской реабилитации </w:t>
      </w:r>
      <w:r w:rsidRPr="009E0DEC">
        <w:rPr>
          <w:rFonts w:ascii="Times New Roman" w:hAnsi="Times New Roman" w:cs="Times New Roman"/>
          <w:b/>
          <w:sz w:val="28"/>
          <w:szCs w:val="28"/>
        </w:rPr>
        <w:t>дневного стационара</w:t>
      </w:r>
      <w:r w:rsidRPr="0005342E">
        <w:rPr>
          <w:rFonts w:ascii="Times New Roman" w:hAnsi="Times New Roman" w:cs="Times New Roman"/>
          <w:sz w:val="28"/>
          <w:szCs w:val="28"/>
        </w:rPr>
        <w:t xml:space="preserve"> </w:t>
      </w:r>
      <w:r w:rsidR="00CE32FB" w:rsidRPr="00E75F57">
        <w:rPr>
          <w:rFonts w:ascii="Times New Roman" w:hAnsi="Times New Roman" w:cs="Times New Roman"/>
          <w:sz w:val="28"/>
          <w:szCs w:val="28"/>
        </w:rPr>
        <w:t xml:space="preserve">для </w:t>
      </w:r>
      <w:r w:rsidR="00CE32FB" w:rsidRPr="00F27513">
        <w:rPr>
          <w:rFonts w:ascii="Times New Roman" w:hAnsi="Times New Roman" w:cs="Times New Roman"/>
          <w:b/>
          <w:sz w:val="28"/>
          <w:szCs w:val="28"/>
        </w:rPr>
        <w:t>пациентов</w:t>
      </w:r>
      <w:r w:rsidR="00CE32FB" w:rsidRPr="008F4228">
        <w:rPr>
          <w:rFonts w:ascii="Times New Roman" w:hAnsi="Times New Roman" w:cs="Times New Roman"/>
          <w:sz w:val="28"/>
          <w:szCs w:val="28"/>
        </w:rPr>
        <w:t xml:space="preserve"> </w:t>
      </w:r>
      <w:r w:rsidRPr="00DD079B">
        <w:rPr>
          <w:rFonts w:ascii="Times New Roman" w:hAnsi="Times New Roman" w:cs="Times New Roman"/>
          <w:b/>
          <w:sz w:val="28"/>
          <w:szCs w:val="28"/>
        </w:rPr>
        <w:t xml:space="preserve">с нарушением функции, структуры, активности и участия </w:t>
      </w:r>
      <w:r w:rsidR="00CE32FB" w:rsidRPr="00DD079B">
        <w:rPr>
          <w:rFonts w:ascii="Times New Roman" w:hAnsi="Times New Roman" w:cs="Times New Roman"/>
          <w:b/>
          <w:sz w:val="28"/>
          <w:szCs w:val="28"/>
        </w:rPr>
        <w:t>при заболеваниях и состояниях сердечно-сосудистой системы и других внутренних органов</w:t>
      </w:r>
    </w:p>
    <w:p w14:paraId="7C38570A" w14:textId="77777777" w:rsidR="00A0374F" w:rsidRPr="00DD079B" w:rsidRDefault="00A0374F" w:rsidP="00A0374F">
      <w:pPr>
        <w:jc w:val="center"/>
        <w:rPr>
          <w:rFonts w:ascii="Times New Roman" w:hAnsi="Times New Roman" w:cs="Times New Roman"/>
          <w:b/>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3827"/>
      </w:tblGrid>
      <w:tr w:rsidR="008678FC" w:rsidRPr="00DD079B" w14:paraId="52652E84" w14:textId="77777777" w:rsidTr="00DD079B">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187013B8" w14:textId="77777777" w:rsidR="00A0374F" w:rsidRPr="003D1E32" w:rsidRDefault="00A0374F" w:rsidP="00722D2C">
            <w:pPr>
              <w:jc w:val="center"/>
              <w:rPr>
                <w:rFonts w:ascii="Times New Roman" w:hAnsi="Times New Roman" w:cs="Times New Roman"/>
                <w:b/>
                <w:bCs/>
                <w:sz w:val="28"/>
                <w:szCs w:val="28"/>
              </w:rPr>
            </w:pPr>
            <w:r w:rsidRPr="003D1E32">
              <w:rPr>
                <w:rFonts w:ascii="Times New Roman" w:hAnsi="Times New Roman" w:cs="Times New Roman"/>
                <w:b/>
                <w:bCs/>
                <w:sz w:val="28"/>
                <w:szCs w:val="28"/>
              </w:rPr>
              <w:t>N п/п</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EB141B4" w14:textId="77777777" w:rsidR="00A0374F" w:rsidRPr="00A31E9F" w:rsidRDefault="00A0374F" w:rsidP="00722D2C">
            <w:pPr>
              <w:jc w:val="center"/>
              <w:rPr>
                <w:rFonts w:ascii="Times New Roman" w:hAnsi="Times New Roman" w:cs="Times New Roman"/>
                <w:b/>
                <w:bCs/>
                <w:sz w:val="28"/>
                <w:szCs w:val="28"/>
              </w:rPr>
            </w:pPr>
            <w:r w:rsidRPr="00A31E9F">
              <w:rPr>
                <w:rFonts w:ascii="Times New Roman" w:hAnsi="Times New Roman" w:cs="Times New Roman"/>
                <w:b/>
                <w:bCs/>
                <w:sz w:val="28"/>
                <w:szCs w:val="28"/>
              </w:rPr>
              <w:t>Наименование должности</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132514A" w14:textId="77777777" w:rsidR="00A0374F" w:rsidRPr="00A31E9F" w:rsidRDefault="00A0374F" w:rsidP="00722D2C">
            <w:pPr>
              <w:jc w:val="center"/>
              <w:rPr>
                <w:rFonts w:ascii="Times New Roman" w:hAnsi="Times New Roman" w:cs="Times New Roman"/>
                <w:b/>
                <w:bCs/>
                <w:sz w:val="28"/>
                <w:szCs w:val="28"/>
              </w:rPr>
            </w:pPr>
            <w:r w:rsidRPr="00A31E9F">
              <w:rPr>
                <w:rFonts w:ascii="Times New Roman" w:hAnsi="Times New Roman" w:cs="Times New Roman"/>
                <w:b/>
                <w:bCs/>
                <w:sz w:val="28"/>
                <w:szCs w:val="28"/>
              </w:rPr>
              <w:t>Количество</w:t>
            </w:r>
          </w:p>
        </w:tc>
      </w:tr>
      <w:tr w:rsidR="008678FC" w:rsidRPr="00DD079B" w14:paraId="49993F44" w14:textId="77777777" w:rsidTr="00DD079B">
        <w:trPr>
          <w:trHeight w:val="264"/>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0EB6655C" w14:textId="0C7CB4A5" w:rsidR="00AF20D8" w:rsidRPr="00A31E9F" w:rsidRDefault="00B01B14" w:rsidP="00DD079B">
            <w:pPr>
              <w:widowControl/>
              <w:ind w:left="360"/>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1</w:t>
            </w:r>
          </w:p>
        </w:tc>
        <w:tc>
          <w:tcPr>
            <w:tcW w:w="4678" w:type="dxa"/>
            <w:tcBorders>
              <w:top w:val="single" w:sz="4" w:space="0" w:color="auto"/>
              <w:left w:val="single" w:sz="4" w:space="0" w:color="auto"/>
              <w:bottom w:val="single" w:sz="4" w:space="0" w:color="auto"/>
              <w:right w:val="single" w:sz="4" w:space="0" w:color="auto"/>
            </w:tcBorders>
            <w:hideMark/>
          </w:tcPr>
          <w:p w14:paraId="065B2104" w14:textId="77777777" w:rsidR="00AF20D8" w:rsidRPr="00A31E9F" w:rsidRDefault="00AF20D8" w:rsidP="00722D2C">
            <w:pPr>
              <w:rPr>
                <w:rFonts w:ascii="Times New Roman" w:hAnsi="Times New Roman" w:cs="Times New Roman"/>
                <w:sz w:val="28"/>
                <w:szCs w:val="28"/>
              </w:rPr>
            </w:pPr>
            <w:r w:rsidRPr="00A31E9F">
              <w:rPr>
                <w:rFonts w:ascii="Times New Roman" w:hAnsi="Times New Roman" w:cs="Times New Roman"/>
                <w:sz w:val="28"/>
                <w:szCs w:val="28"/>
              </w:rPr>
              <w:t xml:space="preserve">Заведующий </w:t>
            </w:r>
          </w:p>
        </w:tc>
        <w:tc>
          <w:tcPr>
            <w:tcW w:w="3827" w:type="dxa"/>
            <w:tcBorders>
              <w:top w:val="single" w:sz="4" w:space="0" w:color="auto"/>
              <w:left w:val="single" w:sz="4" w:space="0" w:color="auto"/>
              <w:bottom w:val="single" w:sz="4" w:space="0" w:color="auto"/>
              <w:right w:val="single" w:sz="4" w:space="0" w:color="auto"/>
            </w:tcBorders>
            <w:hideMark/>
          </w:tcPr>
          <w:p w14:paraId="710E3878" w14:textId="38A4E42A" w:rsidR="00AF20D8" w:rsidRPr="00127EEC" w:rsidRDefault="008678FC" w:rsidP="00722D2C">
            <w:pPr>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8678FC" w:rsidRPr="00DD079B" w14:paraId="51DE9958" w14:textId="77777777" w:rsidTr="00DD079B">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171CEE4B" w14:textId="3350FEBC" w:rsidR="00AF20D8"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2</w:t>
            </w:r>
          </w:p>
        </w:tc>
        <w:tc>
          <w:tcPr>
            <w:tcW w:w="4678" w:type="dxa"/>
            <w:tcBorders>
              <w:top w:val="single" w:sz="4" w:space="0" w:color="auto"/>
              <w:left w:val="single" w:sz="4" w:space="0" w:color="auto"/>
              <w:bottom w:val="single" w:sz="4" w:space="0" w:color="auto"/>
              <w:right w:val="single" w:sz="4" w:space="0" w:color="auto"/>
            </w:tcBorders>
            <w:hideMark/>
          </w:tcPr>
          <w:p w14:paraId="4BEE7DE0" w14:textId="77777777" w:rsidR="00AF20D8" w:rsidRPr="00A31E9F" w:rsidRDefault="00AF20D8" w:rsidP="00722D2C">
            <w:pPr>
              <w:rPr>
                <w:rFonts w:ascii="Times New Roman" w:hAnsi="Times New Roman" w:cs="Times New Roman"/>
                <w:sz w:val="28"/>
                <w:szCs w:val="28"/>
              </w:rPr>
            </w:pPr>
            <w:r w:rsidRPr="00A31E9F">
              <w:rPr>
                <w:rFonts w:ascii="Times New Roman" w:hAnsi="Times New Roman" w:cs="Times New Roman"/>
                <w:sz w:val="28"/>
                <w:szCs w:val="28"/>
              </w:rPr>
              <w:t>Врач физической и реабилитационной медицины</w:t>
            </w:r>
          </w:p>
        </w:tc>
        <w:tc>
          <w:tcPr>
            <w:tcW w:w="3827" w:type="dxa"/>
            <w:tcBorders>
              <w:top w:val="single" w:sz="4" w:space="0" w:color="auto"/>
              <w:left w:val="single" w:sz="4" w:space="0" w:color="auto"/>
              <w:bottom w:val="single" w:sz="4" w:space="0" w:color="auto"/>
              <w:right w:val="single" w:sz="4" w:space="0" w:color="auto"/>
            </w:tcBorders>
            <w:hideMark/>
          </w:tcPr>
          <w:p w14:paraId="175FD0EC" w14:textId="77777777" w:rsidR="00AF20D8" w:rsidRPr="00127EEC" w:rsidRDefault="00AF20D8" w:rsidP="00722D2C">
            <w:pPr>
              <w:jc w:val="center"/>
              <w:rPr>
                <w:rFonts w:ascii="Times New Roman" w:hAnsi="Times New Roman" w:cs="Times New Roman"/>
                <w:sz w:val="28"/>
                <w:szCs w:val="28"/>
              </w:rPr>
            </w:pPr>
            <w:r w:rsidRPr="00127EEC">
              <w:rPr>
                <w:rFonts w:ascii="Times New Roman" w:hAnsi="Times New Roman" w:cs="Times New Roman"/>
                <w:sz w:val="28"/>
                <w:szCs w:val="28"/>
              </w:rPr>
              <w:t>1 на 15 коек</w:t>
            </w:r>
          </w:p>
        </w:tc>
      </w:tr>
      <w:tr w:rsidR="008678FC" w:rsidRPr="00DD079B" w14:paraId="23BA500B" w14:textId="77777777" w:rsidTr="00DD079B">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63AD93DE" w14:textId="4549513B" w:rsidR="00AF20D8"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3</w:t>
            </w:r>
          </w:p>
        </w:tc>
        <w:tc>
          <w:tcPr>
            <w:tcW w:w="4678" w:type="dxa"/>
            <w:tcBorders>
              <w:top w:val="single" w:sz="4" w:space="0" w:color="auto"/>
              <w:left w:val="single" w:sz="4" w:space="0" w:color="auto"/>
              <w:bottom w:val="single" w:sz="4" w:space="0" w:color="auto"/>
              <w:right w:val="single" w:sz="4" w:space="0" w:color="auto"/>
            </w:tcBorders>
            <w:hideMark/>
          </w:tcPr>
          <w:p w14:paraId="150E8FC1" w14:textId="28D1FAD2" w:rsidR="00AF20D8" w:rsidRPr="00127EEC" w:rsidRDefault="00774AC0" w:rsidP="00722D2C">
            <w:pPr>
              <w:rPr>
                <w:rFonts w:ascii="Times New Roman" w:hAnsi="Times New Roman" w:cs="Times New Roman"/>
                <w:sz w:val="28"/>
                <w:szCs w:val="28"/>
              </w:rPr>
            </w:pPr>
            <w:r w:rsidRPr="00A31E9F">
              <w:rPr>
                <w:rFonts w:ascii="Times New Roman" w:hAnsi="Times New Roman" w:cs="Times New Roman"/>
                <w:sz w:val="28"/>
                <w:szCs w:val="28"/>
              </w:rPr>
              <w:t>Физический те</w:t>
            </w:r>
            <w:r w:rsidRPr="00127EEC">
              <w:rPr>
                <w:rFonts w:ascii="Times New Roman" w:hAnsi="Times New Roman" w:cs="Times New Roman"/>
                <w:sz w:val="28"/>
                <w:szCs w:val="28"/>
              </w:rPr>
              <w:t>рапевт</w:t>
            </w:r>
          </w:p>
        </w:tc>
        <w:tc>
          <w:tcPr>
            <w:tcW w:w="3827" w:type="dxa"/>
            <w:tcBorders>
              <w:top w:val="single" w:sz="4" w:space="0" w:color="auto"/>
              <w:left w:val="single" w:sz="4" w:space="0" w:color="auto"/>
              <w:bottom w:val="single" w:sz="4" w:space="0" w:color="auto"/>
              <w:right w:val="single" w:sz="4" w:space="0" w:color="auto"/>
            </w:tcBorders>
            <w:hideMark/>
          </w:tcPr>
          <w:p w14:paraId="6AADAC5D" w14:textId="1A9022C8" w:rsidR="00AF20D8" w:rsidRPr="00BE13F0" w:rsidRDefault="008678FC" w:rsidP="00722D2C">
            <w:pPr>
              <w:jc w:val="center"/>
              <w:rPr>
                <w:rFonts w:ascii="Times New Roman" w:hAnsi="Times New Roman" w:cs="Times New Roman"/>
                <w:sz w:val="28"/>
                <w:szCs w:val="28"/>
              </w:rPr>
            </w:pPr>
            <w:r w:rsidRPr="00127EEC">
              <w:rPr>
                <w:rFonts w:ascii="Times New Roman" w:hAnsi="Times New Roman" w:cs="Times New Roman"/>
                <w:sz w:val="28"/>
                <w:szCs w:val="28"/>
              </w:rPr>
              <w:t xml:space="preserve">2 </w:t>
            </w:r>
            <w:r w:rsidR="00AF20D8" w:rsidRPr="00BE13F0">
              <w:rPr>
                <w:rFonts w:ascii="Times New Roman" w:hAnsi="Times New Roman" w:cs="Times New Roman"/>
                <w:sz w:val="28"/>
                <w:szCs w:val="28"/>
              </w:rPr>
              <w:t>на 15 коек</w:t>
            </w:r>
          </w:p>
        </w:tc>
      </w:tr>
      <w:tr w:rsidR="008678FC" w:rsidRPr="00DD079B" w14:paraId="5ABF769D"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D9D6AD2" w14:textId="5B1D5AAA" w:rsidR="00AF20D8" w:rsidRPr="00A31E9F" w:rsidRDefault="00B01B14" w:rsidP="00DD079B">
            <w:pPr>
              <w:widowControl/>
              <w:ind w:left="360"/>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4</w:t>
            </w:r>
          </w:p>
        </w:tc>
        <w:tc>
          <w:tcPr>
            <w:tcW w:w="4678" w:type="dxa"/>
            <w:tcBorders>
              <w:top w:val="single" w:sz="4" w:space="0" w:color="auto"/>
              <w:left w:val="single" w:sz="4" w:space="0" w:color="auto"/>
              <w:bottom w:val="single" w:sz="4" w:space="0" w:color="auto"/>
              <w:right w:val="single" w:sz="4" w:space="0" w:color="auto"/>
            </w:tcBorders>
            <w:hideMark/>
          </w:tcPr>
          <w:p w14:paraId="5B17D64D" w14:textId="77777777" w:rsidR="00AF20D8" w:rsidRPr="00A31E9F" w:rsidRDefault="00AF20D8" w:rsidP="00722D2C">
            <w:pPr>
              <w:rPr>
                <w:rFonts w:ascii="Times New Roman" w:hAnsi="Times New Roman" w:cs="Times New Roman"/>
                <w:sz w:val="28"/>
                <w:szCs w:val="28"/>
              </w:rPr>
            </w:pPr>
            <w:r w:rsidRPr="00A31E9F">
              <w:rPr>
                <w:rFonts w:ascii="Times New Roman" w:hAnsi="Times New Roman" w:cs="Times New Roman"/>
                <w:sz w:val="28"/>
                <w:szCs w:val="28"/>
              </w:rPr>
              <w:t>Медицинский психолог</w:t>
            </w:r>
          </w:p>
        </w:tc>
        <w:tc>
          <w:tcPr>
            <w:tcW w:w="3827" w:type="dxa"/>
            <w:tcBorders>
              <w:top w:val="single" w:sz="4" w:space="0" w:color="auto"/>
              <w:left w:val="single" w:sz="4" w:space="0" w:color="auto"/>
              <w:bottom w:val="single" w:sz="4" w:space="0" w:color="auto"/>
              <w:right w:val="single" w:sz="4" w:space="0" w:color="auto"/>
            </w:tcBorders>
            <w:hideMark/>
          </w:tcPr>
          <w:p w14:paraId="3C8523E9" w14:textId="269319FD" w:rsidR="00AF20D8" w:rsidRPr="00127EEC" w:rsidRDefault="008678FC" w:rsidP="00722D2C">
            <w:pPr>
              <w:jc w:val="center"/>
              <w:rPr>
                <w:rFonts w:ascii="Times New Roman" w:hAnsi="Times New Roman" w:cs="Times New Roman"/>
                <w:sz w:val="28"/>
                <w:szCs w:val="28"/>
                <w:lang w:val="en-US"/>
              </w:rPr>
            </w:pPr>
            <w:r w:rsidRPr="00127EEC">
              <w:rPr>
                <w:rFonts w:ascii="Times New Roman" w:hAnsi="Times New Roman" w:cs="Times New Roman"/>
                <w:sz w:val="28"/>
                <w:szCs w:val="28"/>
              </w:rPr>
              <w:t>1</w:t>
            </w:r>
            <w:r w:rsidR="00AF20D8" w:rsidRPr="00127EEC">
              <w:rPr>
                <w:rFonts w:ascii="Times New Roman" w:hAnsi="Times New Roman" w:cs="Times New Roman"/>
                <w:sz w:val="28"/>
                <w:szCs w:val="28"/>
              </w:rPr>
              <w:t xml:space="preserve"> на 15 коек</w:t>
            </w:r>
          </w:p>
        </w:tc>
      </w:tr>
      <w:tr w:rsidR="008678FC" w:rsidRPr="00DD079B" w14:paraId="600053F3"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E363E1F" w14:textId="0EDC04C8" w:rsidR="00AF20D8" w:rsidRPr="00A31E9F" w:rsidRDefault="00B01B14" w:rsidP="00DD079B">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5</w:t>
            </w:r>
          </w:p>
        </w:tc>
        <w:tc>
          <w:tcPr>
            <w:tcW w:w="4678" w:type="dxa"/>
            <w:tcBorders>
              <w:top w:val="single" w:sz="4" w:space="0" w:color="auto"/>
              <w:left w:val="single" w:sz="4" w:space="0" w:color="auto"/>
              <w:bottom w:val="single" w:sz="4" w:space="0" w:color="auto"/>
              <w:right w:val="single" w:sz="4" w:space="0" w:color="auto"/>
            </w:tcBorders>
            <w:hideMark/>
          </w:tcPr>
          <w:p w14:paraId="01FA2A58" w14:textId="7458D5C0" w:rsidR="00AF20D8" w:rsidRPr="00127EEC" w:rsidRDefault="008678FC" w:rsidP="00722D2C">
            <w:pPr>
              <w:rPr>
                <w:rFonts w:ascii="Times New Roman" w:hAnsi="Times New Roman" w:cs="Times New Roman"/>
                <w:sz w:val="28"/>
                <w:szCs w:val="28"/>
              </w:rPr>
            </w:pPr>
            <w:r w:rsidRPr="00A31E9F">
              <w:rPr>
                <w:rFonts w:ascii="Times New Roman" w:hAnsi="Times New Roman" w:cs="Times New Roman"/>
                <w:sz w:val="28"/>
                <w:szCs w:val="28"/>
              </w:rPr>
              <w:t xml:space="preserve">Эрготерапевт </w:t>
            </w:r>
          </w:p>
        </w:tc>
        <w:tc>
          <w:tcPr>
            <w:tcW w:w="3827" w:type="dxa"/>
            <w:tcBorders>
              <w:top w:val="single" w:sz="4" w:space="0" w:color="auto"/>
              <w:left w:val="single" w:sz="4" w:space="0" w:color="auto"/>
              <w:bottom w:val="single" w:sz="4" w:space="0" w:color="auto"/>
              <w:right w:val="single" w:sz="4" w:space="0" w:color="auto"/>
            </w:tcBorders>
            <w:hideMark/>
          </w:tcPr>
          <w:p w14:paraId="753727D7" w14:textId="0F0D1499" w:rsidR="00AF20D8" w:rsidRPr="00127EEC" w:rsidRDefault="008678FC" w:rsidP="00722D2C">
            <w:pPr>
              <w:jc w:val="center"/>
              <w:rPr>
                <w:rFonts w:ascii="Times New Roman" w:hAnsi="Times New Roman" w:cs="Times New Roman"/>
                <w:sz w:val="28"/>
                <w:szCs w:val="28"/>
              </w:rPr>
            </w:pPr>
            <w:r w:rsidRPr="00127EEC">
              <w:rPr>
                <w:rFonts w:ascii="Times New Roman" w:hAnsi="Times New Roman" w:cs="Times New Roman"/>
                <w:sz w:val="28"/>
                <w:szCs w:val="28"/>
              </w:rPr>
              <w:t xml:space="preserve">2 </w:t>
            </w:r>
            <w:r w:rsidR="00AF20D8" w:rsidRPr="00127EEC">
              <w:rPr>
                <w:rFonts w:ascii="Times New Roman" w:hAnsi="Times New Roman" w:cs="Times New Roman"/>
                <w:sz w:val="28"/>
                <w:szCs w:val="28"/>
              </w:rPr>
              <w:t>на 15 коек</w:t>
            </w:r>
          </w:p>
        </w:tc>
      </w:tr>
      <w:tr w:rsidR="008678FC" w:rsidRPr="00DD079B" w14:paraId="4AFE3300"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7A170F7" w14:textId="0C6E1C7D" w:rsidR="00AF20D8"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6</w:t>
            </w:r>
          </w:p>
        </w:tc>
        <w:tc>
          <w:tcPr>
            <w:tcW w:w="4678" w:type="dxa"/>
            <w:tcBorders>
              <w:top w:val="single" w:sz="4" w:space="0" w:color="auto"/>
              <w:left w:val="single" w:sz="4" w:space="0" w:color="auto"/>
              <w:bottom w:val="single" w:sz="4" w:space="0" w:color="auto"/>
              <w:right w:val="single" w:sz="4" w:space="0" w:color="auto"/>
            </w:tcBorders>
            <w:hideMark/>
          </w:tcPr>
          <w:p w14:paraId="5777657B" w14:textId="77777777" w:rsidR="00AF20D8" w:rsidRPr="00127EEC" w:rsidRDefault="00AF20D8" w:rsidP="00E0694B">
            <w:pPr>
              <w:rPr>
                <w:rFonts w:ascii="Times New Roman" w:hAnsi="Times New Roman" w:cs="Times New Roman"/>
                <w:sz w:val="28"/>
                <w:szCs w:val="28"/>
              </w:rPr>
            </w:pPr>
            <w:r w:rsidRPr="00A31E9F">
              <w:rPr>
                <w:rFonts w:ascii="Times New Roman" w:hAnsi="Times New Roman" w:cs="Times New Roman"/>
                <w:sz w:val="28"/>
                <w:szCs w:val="28"/>
              </w:rPr>
              <w:t>Медицинская сестра</w:t>
            </w:r>
            <w:r w:rsidR="00E0694B" w:rsidRPr="00127EEC">
              <w:rPr>
                <w:rFonts w:ascii="Times New Roman" w:hAnsi="Times New Roman" w:cs="Times New Roman"/>
                <w:sz w:val="28"/>
                <w:szCs w:val="28"/>
              </w:rPr>
              <w:t xml:space="preserve"> постовая</w:t>
            </w:r>
          </w:p>
        </w:tc>
        <w:tc>
          <w:tcPr>
            <w:tcW w:w="3827" w:type="dxa"/>
            <w:tcBorders>
              <w:top w:val="single" w:sz="4" w:space="0" w:color="auto"/>
              <w:left w:val="single" w:sz="4" w:space="0" w:color="auto"/>
              <w:bottom w:val="single" w:sz="4" w:space="0" w:color="auto"/>
              <w:right w:val="single" w:sz="4" w:space="0" w:color="auto"/>
            </w:tcBorders>
            <w:hideMark/>
          </w:tcPr>
          <w:p w14:paraId="1A7D10E7" w14:textId="77777777" w:rsidR="00AF20D8" w:rsidRPr="00D23EC3" w:rsidRDefault="00AF20D8" w:rsidP="00722D2C">
            <w:pPr>
              <w:jc w:val="center"/>
              <w:rPr>
                <w:rFonts w:ascii="Times New Roman" w:hAnsi="Times New Roman" w:cs="Times New Roman"/>
                <w:sz w:val="28"/>
                <w:szCs w:val="28"/>
              </w:rPr>
            </w:pPr>
            <w:r w:rsidRPr="00127EEC">
              <w:rPr>
                <w:rFonts w:ascii="Times New Roman" w:hAnsi="Times New Roman" w:cs="Times New Roman"/>
                <w:sz w:val="28"/>
                <w:szCs w:val="28"/>
              </w:rPr>
              <w:t>1</w:t>
            </w:r>
            <w:r w:rsidR="00E0694B" w:rsidRPr="00BE13F0">
              <w:rPr>
                <w:rFonts w:ascii="Times New Roman" w:hAnsi="Times New Roman" w:cs="Times New Roman"/>
                <w:sz w:val="28"/>
                <w:szCs w:val="28"/>
              </w:rPr>
              <w:t xml:space="preserve"> на 15 коек</w:t>
            </w:r>
          </w:p>
        </w:tc>
      </w:tr>
      <w:tr w:rsidR="008678FC" w:rsidRPr="00DD079B" w14:paraId="0602E8F3"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4F772FA" w14:textId="7A016A49" w:rsidR="00AF20D8"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7</w:t>
            </w:r>
          </w:p>
        </w:tc>
        <w:tc>
          <w:tcPr>
            <w:tcW w:w="4678" w:type="dxa"/>
            <w:tcBorders>
              <w:top w:val="single" w:sz="4" w:space="0" w:color="auto"/>
              <w:left w:val="single" w:sz="4" w:space="0" w:color="auto"/>
              <w:bottom w:val="single" w:sz="4" w:space="0" w:color="auto"/>
              <w:right w:val="single" w:sz="4" w:space="0" w:color="auto"/>
            </w:tcBorders>
            <w:hideMark/>
          </w:tcPr>
          <w:p w14:paraId="74028A7A" w14:textId="77777777" w:rsidR="00AF20D8" w:rsidRPr="00A31E9F" w:rsidRDefault="00AF20D8" w:rsidP="00722D2C">
            <w:pPr>
              <w:rPr>
                <w:rFonts w:ascii="Times New Roman" w:hAnsi="Times New Roman" w:cs="Times New Roman"/>
                <w:sz w:val="28"/>
                <w:szCs w:val="28"/>
              </w:rPr>
            </w:pPr>
            <w:r w:rsidRPr="00A31E9F">
              <w:rPr>
                <w:rFonts w:ascii="Times New Roman" w:hAnsi="Times New Roman" w:cs="Times New Roman"/>
                <w:sz w:val="28"/>
                <w:szCs w:val="28"/>
              </w:rPr>
              <w:t>Сестра хозяйка</w:t>
            </w:r>
          </w:p>
        </w:tc>
        <w:tc>
          <w:tcPr>
            <w:tcW w:w="3827" w:type="dxa"/>
            <w:tcBorders>
              <w:top w:val="single" w:sz="4" w:space="0" w:color="auto"/>
              <w:left w:val="single" w:sz="4" w:space="0" w:color="auto"/>
              <w:bottom w:val="single" w:sz="4" w:space="0" w:color="auto"/>
              <w:right w:val="single" w:sz="4" w:space="0" w:color="auto"/>
            </w:tcBorders>
            <w:hideMark/>
          </w:tcPr>
          <w:p w14:paraId="20876A3A" w14:textId="77777777" w:rsidR="00AF20D8" w:rsidRPr="00127EEC" w:rsidRDefault="00FE210A" w:rsidP="00722D2C">
            <w:pPr>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8678FC" w:rsidRPr="00DD079B" w14:paraId="3F0FC6CE"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8AF5665" w14:textId="1E96596F" w:rsidR="00AF20D8"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8</w:t>
            </w:r>
          </w:p>
        </w:tc>
        <w:tc>
          <w:tcPr>
            <w:tcW w:w="4678" w:type="dxa"/>
            <w:tcBorders>
              <w:top w:val="single" w:sz="4" w:space="0" w:color="auto"/>
              <w:left w:val="single" w:sz="4" w:space="0" w:color="auto"/>
              <w:bottom w:val="single" w:sz="4" w:space="0" w:color="auto"/>
              <w:right w:val="single" w:sz="4" w:space="0" w:color="auto"/>
            </w:tcBorders>
            <w:hideMark/>
          </w:tcPr>
          <w:p w14:paraId="3992294C" w14:textId="48232AB8" w:rsidR="00AF20D8" w:rsidRPr="00127EEC" w:rsidRDefault="00AF20D8" w:rsidP="00722D2C">
            <w:pPr>
              <w:rPr>
                <w:rFonts w:ascii="Times New Roman" w:hAnsi="Times New Roman" w:cs="Times New Roman"/>
                <w:sz w:val="28"/>
                <w:szCs w:val="28"/>
              </w:rPr>
            </w:pPr>
            <w:r w:rsidRPr="00A31E9F">
              <w:rPr>
                <w:rFonts w:ascii="Times New Roman" w:hAnsi="Times New Roman" w:cs="Times New Roman"/>
                <w:sz w:val="28"/>
                <w:szCs w:val="28"/>
              </w:rPr>
              <w:t xml:space="preserve">Старшая </w:t>
            </w:r>
            <w:r w:rsidR="008678FC" w:rsidRPr="00127EEC">
              <w:rPr>
                <w:rFonts w:ascii="Times New Roman" w:hAnsi="Times New Roman" w:cs="Times New Roman"/>
                <w:sz w:val="28"/>
                <w:szCs w:val="28"/>
              </w:rPr>
              <w:t xml:space="preserve">медицинская </w:t>
            </w:r>
            <w:r w:rsidRPr="00127EEC">
              <w:rPr>
                <w:rFonts w:ascii="Times New Roman" w:hAnsi="Times New Roman" w:cs="Times New Roman"/>
                <w:sz w:val="28"/>
                <w:szCs w:val="28"/>
              </w:rPr>
              <w:t>сестра</w:t>
            </w:r>
          </w:p>
        </w:tc>
        <w:tc>
          <w:tcPr>
            <w:tcW w:w="3827" w:type="dxa"/>
            <w:tcBorders>
              <w:top w:val="single" w:sz="4" w:space="0" w:color="auto"/>
              <w:left w:val="single" w:sz="4" w:space="0" w:color="auto"/>
              <w:bottom w:val="single" w:sz="4" w:space="0" w:color="auto"/>
              <w:right w:val="single" w:sz="4" w:space="0" w:color="auto"/>
            </w:tcBorders>
            <w:hideMark/>
          </w:tcPr>
          <w:p w14:paraId="374722D3" w14:textId="77777777" w:rsidR="00AF20D8" w:rsidRPr="00BE13F0" w:rsidRDefault="00FE210A" w:rsidP="00722D2C">
            <w:pPr>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8678FC" w:rsidRPr="00DD079B" w14:paraId="4EAC9C00"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B4A919E" w14:textId="03DBF027" w:rsidR="00FE210A"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9</w:t>
            </w:r>
          </w:p>
        </w:tc>
        <w:tc>
          <w:tcPr>
            <w:tcW w:w="4678" w:type="dxa"/>
            <w:tcBorders>
              <w:top w:val="single" w:sz="4" w:space="0" w:color="auto"/>
              <w:left w:val="single" w:sz="4" w:space="0" w:color="auto"/>
              <w:bottom w:val="single" w:sz="4" w:space="0" w:color="auto"/>
              <w:right w:val="single" w:sz="4" w:space="0" w:color="auto"/>
            </w:tcBorders>
            <w:hideMark/>
          </w:tcPr>
          <w:p w14:paraId="56C150DC" w14:textId="77777777" w:rsidR="00FE210A" w:rsidRPr="00A31E9F" w:rsidRDefault="00FE210A" w:rsidP="00FE210A">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процедурная</w:t>
            </w:r>
          </w:p>
        </w:tc>
        <w:tc>
          <w:tcPr>
            <w:tcW w:w="3827" w:type="dxa"/>
            <w:tcBorders>
              <w:top w:val="single" w:sz="4" w:space="0" w:color="auto"/>
              <w:left w:val="single" w:sz="4" w:space="0" w:color="auto"/>
              <w:bottom w:val="single" w:sz="4" w:space="0" w:color="auto"/>
              <w:right w:val="single" w:sz="4" w:space="0" w:color="auto"/>
            </w:tcBorders>
            <w:hideMark/>
          </w:tcPr>
          <w:p w14:paraId="5147E86E" w14:textId="77777777" w:rsidR="00FE210A" w:rsidRPr="00127EEC" w:rsidRDefault="00FE210A" w:rsidP="00FE210A">
            <w:pPr>
              <w:jc w:val="center"/>
              <w:rPr>
                <w:rFonts w:ascii="Times New Roman" w:hAnsi="Times New Roman" w:cs="Times New Roman"/>
                <w:sz w:val="28"/>
                <w:szCs w:val="28"/>
              </w:rPr>
            </w:pPr>
            <w:r w:rsidRPr="00127EEC">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8678FC" w:rsidRPr="00DD079B" w14:paraId="07CA6D35"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EE9963F" w14:textId="2C7D3EB5" w:rsidR="00FE210A"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10</w:t>
            </w:r>
          </w:p>
        </w:tc>
        <w:tc>
          <w:tcPr>
            <w:tcW w:w="4678" w:type="dxa"/>
            <w:tcBorders>
              <w:top w:val="single" w:sz="4" w:space="0" w:color="auto"/>
              <w:left w:val="single" w:sz="4" w:space="0" w:color="auto"/>
              <w:bottom w:val="single" w:sz="4" w:space="0" w:color="auto"/>
              <w:right w:val="single" w:sz="4" w:space="0" w:color="auto"/>
            </w:tcBorders>
          </w:tcPr>
          <w:p w14:paraId="7235DE74" w14:textId="77777777" w:rsidR="00FE210A" w:rsidRPr="00127EEC" w:rsidRDefault="00FE210A" w:rsidP="00FE210A">
            <w:pPr>
              <w:rPr>
                <w:rFonts w:ascii="Times New Roman" w:hAnsi="Times New Roman" w:cs="Times New Roman"/>
                <w:sz w:val="28"/>
                <w:szCs w:val="28"/>
              </w:rPr>
            </w:pPr>
            <w:r w:rsidRPr="00A31E9F">
              <w:rPr>
                <w:rFonts w:ascii="Times New Roman" w:hAnsi="Times New Roman" w:cs="Times New Roman"/>
                <w:sz w:val="28"/>
                <w:szCs w:val="28"/>
              </w:rPr>
              <w:t>Врач кардиол</w:t>
            </w:r>
            <w:r w:rsidRPr="00127EEC">
              <w:rPr>
                <w:rFonts w:ascii="Times New Roman" w:hAnsi="Times New Roman" w:cs="Times New Roman"/>
                <w:sz w:val="28"/>
                <w:szCs w:val="28"/>
              </w:rPr>
              <w:t>ог</w:t>
            </w:r>
          </w:p>
        </w:tc>
        <w:tc>
          <w:tcPr>
            <w:tcW w:w="3827" w:type="dxa"/>
            <w:tcBorders>
              <w:top w:val="single" w:sz="4" w:space="0" w:color="auto"/>
              <w:left w:val="single" w:sz="4" w:space="0" w:color="auto"/>
              <w:bottom w:val="single" w:sz="4" w:space="0" w:color="auto"/>
              <w:right w:val="single" w:sz="4" w:space="0" w:color="auto"/>
            </w:tcBorders>
          </w:tcPr>
          <w:p w14:paraId="17A3F3BE" w14:textId="77777777" w:rsidR="00FE210A" w:rsidRPr="00127EEC" w:rsidRDefault="00FE210A" w:rsidP="000C4B19">
            <w:pPr>
              <w:jc w:val="center"/>
              <w:rPr>
                <w:rFonts w:ascii="Times New Roman" w:hAnsi="Times New Roman" w:cs="Times New Roman"/>
                <w:sz w:val="28"/>
                <w:szCs w:val="28"/>
              </w:rPr>
            </w:pPr>
            <w:r w:rsidRPr="00127EEC">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8678FC" w:rsidRPr="00DD079B" w14:paraId="74514F12"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BCC5208" w14:textId="390A5458" w:rsidR="00FE210A"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11</w:t>
            </w:r>
          </w:p>
        </w:tc>
        <w:tc>
          <w:tcPr>
            <w:tcW w:w="4678" w:type="dxa"/>
            <w:tcBorders>
              <w:top w:val="single" w:sz="4" w:space="0" w:color="auto"/>
              <w:left w:val="single" w:sz="4" w:space="0" w:color="auto"/>
              <w:bottom w:val="single" w:sz="4" w:space="0" w:color="auto"/>
              <w:right w:val="single" w:sz="4" w:space="0" w:color="auto"/>
            </w:tcBorders>
          </w:tcPr>
          <w:p w14:paraId="6873FD8E" w14:textId="77777777" w:rsidR="00FE210A" w:rsidRPr="00A31E9F" w:rsidRDefault="00FE210A" w:rsidP="00FE210A">
            <w:pPr>
              <w:rPr>
                <w:rFonts w:ascii="Times New Roman" w:hAnsi="Times New Roman" w:cs="Times New Roman"/>
                <w:sz w:val="28"/>
                <w:szCs w:val="28"/>
              </w:rPr>
            </w:pPr>
            <w:r w:rsidRPr="00A31E9F">
              <w:rPr>
                <w:rFonts w:ascii="Times New Roman" w:hAnsi="Times New Roman" w:cs="Times New Roman"/>
                <w:sz w:val="28"/>
                <w:szCs w:val="28"/>
              </w:rPr>
              <w:t>Врач пульмонолог</w:t>
            </w:r>
          </w:p>
        </w:tc>
        <w:tc>
          <w:tcPr>
            <w:tcW w:w="3827" w:type="dxa"/>
            <w:tcBorders>
              <w:top w:val="single" w:sz="4" w:space="0" w:color="auto"/>
              <w:left w:val="single" w:sz="4" w:space="0" w:color="auto"/>
              <w:bottom w:val="single" w:sz="4" w:space="0" w:color="auto"/>
              <w:right w:val="single" w:sz="4" w:space="0" w:color="auto"/>
            </w:tcBorders>
          </w:tcPr>
          <w:p w14:paraId="44D32C25" w14:textId="77777777" w:rsidR="00FE210A" w:rsidRPr="00127EEC" w:rsidRDefault="00FE210A" w:rsidP="000C4B19">
            <w:pPr>
              <w:jc w:val="center"/>
              <w:rPr>
                <w:rFonts w:ascii="Times New Roman" w:hAnsi="Times New Roman" w:cs="Times New Roman"/>
                <w:sz w:val="28"/>
                <w:szCs w:val="28"/>
              </w:rPr>
            </w:pPr>
            <w:r w:rsidRPr="00127EEC">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8678FC" w:rsidRPr="00DD079B" w14:paraId="05858D94"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E535840" w14:textId="5C5287E3" w:rsidR="00FE210A"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12</w:t>
            </w:r>
          </w:p>
        </w:tc>
        <w:tc>
          <w:tcPr>
            <w:tcW w:w="4678" w:type="dxa"/>
            <w:tcBorders>
              <w:top w:val="single" w:sz="4" w:space="0" w:color="auto"/>
              <w:left w:val="single" w:sz="4" w:space="0" w:color="auto"/>
              <w:bottom w:val="single" w:sz="4" w:space="0" w:color="auto"/>
              <w:right w:val="single" w:sz="4" w:space="0" w:color="auto"/>
            </w:tcBorders>
          </w:tcPr>
          <w:p w14:paraId="0E6D930D" w14:textId="77777777" w:rsidR="00FE210A" w:rsidRPr="00127EEC" w:rsidRDefault="00FE210A" w:rsidP="00FE210A">
            <w:pPr>
              <w:rPr>
                <w:rFonts w:ascii="Times New Roman" w:hAnsi="Times New Roman" w:cs="Times New Roman"/>
                <w:sz w:val="28"/>
                <w:szCs w:val="28"/>
              </w:rPr>
            </w:pPr>
            <w:r w:rsidRPr="00A31E9F">
              <w:rPr>
                <w:rFonts w:ascii="Times New Roman" w:hAnsi="Times New Roman" w:cs="Times New Roman"/>
                <w:sz w:val="28"/>
                <w:szCs w:val="28"/>
              </w:rPr>
              <w:t>Врач функц</w:t>
            </w:r>
            <w:r w:rsidRPr="00127EEC">
              <w:rPr>
                <w:rFonts w:ascii="Times New Roman" w:hAnsi="Times New Roman" w:cs="Times New Roman"/>
                <w:sz w:val="28"/>
                <w:szCs w:val="28"/>
              </w:rPr>
              <w:t>иональной диагностики</w:t>
            </w:r>
          </w:p>
        </w:tc>
        <w:tc>
          <w:tcPr>
            <w:tcW w:w="3827" w:type="dxa"/>
            <w:tcBorders>
              <w:top w:val="single" w:sz="4" w:space="0" w:color="auto"/>
              <w:left w:val="single" w:sz="4" w:space="0" w:color="auto"/>
              <w:bottom w:val="single" w:sz="4" w:space="0" w:color="auto"/>
              <w:right w:val="single" w:sz="4" w:space="0" w:color="auto"/>
            </w:tcBorders>
          </w:tcPr>
          <w:p w14:paraId="1CAF20AF" w14:textId="77777777" w:rsidR="00FE210A" w:rsidRPr="00127EEC" w:rsidRDefault="00FE210A" w:rsidP="000C4B19">
            <w:pPr>
              <w:jc w:val="center"/>
              <w:rPr>
                <w:rFonts w:ascii="Times New Roman" w:hAnsi="Times New Roman" w:cs="Times New Roman"/>
                <w:sz w:val="28"/>
                <w:szCs w:val="28"/>
              </w:rPr>
            </w:pPr>
            <w:r w:rsidRPr="00127EEC">
              <w:rPr>
                <w:rFonts w:ascii="Times New Roman" w:hAnsi="Times New Roman" w:cs="Times New Roman"/>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8678FC" w:rsidRPr="00DD079B" w14:paraId="6CA294E4"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F951C7D" w14:textId="0C966D0A" w:rsidR="0074169E"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13</w:t>
            </w:r>
          </w:p>
        </w:tc>
        <w:tc>
          <w:tcPr>
            <w:tcW w:w="4678" w:type="dxa"/>
            <w:tcBorders>
              <w:top w:val="single" w:sz="4" w:space="0" w:color="auto"/>
              <w:left w:val="single" w:sz="4" w:space="0" w:color="auto"/>
              <w:bottom w:val="single" w:sz="4" w:space="0" w:color="auto"/>
              <w:right w:val="single" w:sz="4" w:space="0" w:color="auto"/>
            </w:tcBorders>
          </w:tcPr>
          <w:p w14:paraId="4672CA51" w14:textId="77777777" w:rsidR="0074169E" w:rsidRPr="00127EEC" w:rsidRDefault="0074169E" w:rsidP="0074169E">
            <w:pPr>
              <w:rPr>
                <w:rFonts w:ascii="Times New Roman" w:hAnsi="Times New Roman" w:cs="Times New Roman"/>
                <w:sz w:val="28"/>
                <w:szCs w:val="28"/>
              </w:rPr>
            </w:pPr>
            <w:r w:rsidRPr="00A31E9F">
              <w:rPr>
                <w:rFonts w:ascii="Times New Roman" w:hAnsi="Times New Roman" w:cs="Times New Roman"/>
                <w:sz w:val="28"/>
                <w:szCs w:val="28"/>
              </w:rPr>
              <w:t>Врач ультразвук</w:t>
            </w:r>
            <w:r w:rsidRPr="00127EEC">
              <w:rPr>
                <w:rFonts w:ascii="Times New Roman" w:hAnsi="Times New Roman" w:cs="Times New Roman"/>
                <w:sz w:val="28"/>
                <w:szCs w:val="28"/>
              </w:rPr>
              <w:t>овой диагностики</w:t>
            </w:r>
          </w:p>
        </w:tc>
        <w:tc>
          <w:tcPr>
            <w:tcW w:w="3827" w:type="dxa"/>
            <w:tcBorders>
              <w:top w:val="single" w:sz="4" w:space="0" w:color="auto"/>
              <w:left w:val="single" w:sz="4" w:space="0" w:color="auto"/>
              <w:bottom w:val="single" w:sz="4" w:space="0" w:color="auto"/>
              <w:right w:val="single" w:sz="4" w:space="0" w:color="auto"/>
            </w:tcBorders>
          </w:tcPr>
          <w:p w14:paraId="3CC85646" w14:textId="77777777" w:rsidR="0074169E" w:rsidRPr="00BE13F0" w:rsidRDefault="0074169E" w:rsidP="000C4B19">
            <w:pPr>
              <w:jc w:val="center"/>
              <w:rPr>
                <w:rFonts w:ascii="Times New Roman" w:hAnsi="Times New Roman" w:cs="Times New Roman"/>
                <w:sz w:val="28"/>
                <w:szCs w:val="28"/>
              </w:rPr>
            </w:pPr>
            <w:r w:rsidRPr="00127EEC">
              <w:rPr>
                <w:rFonts w:ascii="Times New Roman" w:hAnsi="Times New Roman" w:cs="Times New Roman"/>
                <w:sz w:val="28"/>
                <w:szCs w:val="28"/>
              </w:rPr>
              <w:t>устанавлива</w:t>
            </w:r>
            <w:r w:rsidRPr="00BE13F0">
              <w:rPr>
                <w:rFonts w:ascii="Times New Roman" w:hAnsi="Times New Roman" w:cs="Times New Roman"/>
                <w:sz w:val="28"/>
                <w:szCs w:val="28"/>
              </w:rPr>
              <w:t xml:space="preserve">ются в порядке и по нормативам соответствующих структурных подразделений медицинской организации </w:t>
            </w:r>
          </w:p>
        </w:tc>
      </w:tr>
      <w:tr w:rsidR="008678FC" w:rsidRPr="00DD079B" w14:paraId="409EEF0C"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49DDDFE" w14:textId="2798AEFC" w:rsidR="0074169E"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14</w:t>
            </w:r>
          </w:p>
        </w:tc>
        <w:tc>
          <w:tcPr>
            <w:tcW w:w="4678" w:type="dxa"/>
            <w:tcBorders>
              <w:top w:val="single" w:sz="4" w:space="0" w:color="auto"/>
              <w:left w:val="single" w:sz="4" w:space="0" w:color="auto"/>
              <w:bottom w:val="single" w:sz="4" w:space="0" w:color="auto"/>
              <w:right w:val="single" w:sz="4" w:space="0" w:color="auto"/>
            </w:tcBorders>
            <w:hideMark/>
          </w:tcPr>
          <w:p w14:paraId="075A0BC7" w14:textId="77777777" w:rsidR="0074169E" w:rsidRPr="00127EEC" w:rsidRDefault="0074169E" w:rsidP="00FE210A">
            <w:pPr>
              <w:rPr>
                <w:rFonts w:ascii="Times New Roman" w:hAnsi="Times New Roman" w:cs="Times New Roman"/>
                <w:sz w:val="28"/>
                <w:szCs w:val="28"/>
              </w:rPr>
            </w:pPr>
            <w:r w:rsidRPr="00127EEC">
              <w:rPr>
                <w:rFonts w:ascii="Times New Roman" w:hAnsi="Times New Roman" w:cs="Times New Roman"/>
                <w:sz w:val="28"/>
                <w:szCs w:val="28"/>
              </w:rPr>
              <w:t xml:space="preserve">Медицинская сестра кабинета функциональной диагностики </w:t>
            </w:r>
          </w:p>
        </w:tc>
        <w:tc>
          <w:tcPr>
            <w:tcW w:w="3827" w:type="dxa"/>
            <w:tcBorders>
              <w:top w:val="single" w:sz="4" w:space="0" w:color="auto"/>
              <w:left w:val="single" w:sz="4" w:space="0" w:color="auto"/>
              <w:bottom w:val="single" w:sz="4" w:space="0" w:color="auto"/>
              <w:right w:val="single" w:sz="4" w:space="0" w:color="auto"/>
            </w:tcBorders>
            <w:hideMark/>
          </w:tcPr>
          <w:p w14:paraId="2482951B" w14:textId="77777777" w:rsidR="0074169E" w:rsidRPr="00127EEC" w:rsidRDefault="0074169E" w:rsidP="00FE210A">
            <w:pPr>
              <w:jc w:val="center"/>
              <w:rPr>
                <w:rFonts w:ascii="Times New Roman" w:hAnsi="Times New Roman" w:cs="Times New Roman"/>
                <w:sz w:val="28"/>
                <w:szCs w:val="28"/>
              </w:rPr>
            </w:pPr>
            <w:r w:rsidRPr="00127EEC">
              <w:rPr>
                <w:rFonts w:ascii="Times New Roman" w:hAnsi="Times New Roman" w:cs="Times New Roman"/>
                <w:sz w:val="28"/>
                <w:szCs w:val="28"/>
              </w:rPr>
              <w:t xml:space="preserve">устанавливается в порядке и по     нормативам соответствующих         </w:t>
            </w:r>
            <w:r w:rsidRPr="00127EEC">
              <w:rPr>
                <w:rFonts w:ascii="Times New Roman" w:hAnsi="Times New Roman" w:cs="Times New Roman"/>
                <w:sz w:val="28"/>
                <w:szCs w:val="28"/>
              </w:rPr>
              <w:br/>
              <w:t xml:space="preserve">структурных подразделений          </w:t>
            </w:r>
            <w:r w:rsidRPr="00127EEC">
              <w:rPr>
                <w:rFonts w:ascii="Times New Roman" w:hAnsi="Times New Roman" w:cs="Times New Roman"/>
                <w:sz w:val="28"/>
                <w:szCs w:val="28"/>
              </w:rPr>
              <w:br/>
              <w:t xml:space="preserve">медицинской организации            </w:t>
            </w:r>
          </w:p>
        </w:tc>
      </w:tr>
      <w:tr w:rsidR="008678FC" w:rsidRPr="00DD079B" w14:paraId="6DAC850F"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C4568B7" w14:textId="6E4FBE79" w:rsidR="0074169E"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15</w:t>
            </w:r>
          </w:p>
        </w:tc>
        <w:tc>
          <w:tcPr>
            <w:tcW w:w="4678" w:type="dxa"/>
            <w:tcBorders>
              <w:top w:val="single" w:sz="4" w:space="0" w:color="auto"/>
              <w:left w:val="single" w:sz="4" w:space="0" w:color="auto"/>
              <w:bottom w:val="single" w:sz="4" w:space="0" w:color="auto"/>
              <w:right w:val="single" w:sz="4" w:space="0" w:color="auto"/>
            </w:tcBorders>
          </w:tcPr>
          <w:p w14:paraId="7DCF07A6" w14:textId="77777777" w:rsidR="0074169E" w:rsidRPr="00127EEC" w:rsidRDefault="0074169E" w:rsidP="0074169E">
            <w:pPr>
              <w:rPr>
                <w:rFonts w:ascii="Times New Roman" w:hAnsi="Times New Roman" w:cs="Times New Roman"/>
                <w:sz w:val="28"/>
                <w:szCs w:val="28"/>
              </w:rPr>
            </w:pPr>
            <w:r w:rsidRPr="00A31E9F">
              <w:rPr>
                <w:rFonts w:ascii="Times New Roman" w:hAnsi="Times New Roman" w:cs="Times New Roman"/>
                <w:sz w:val="28"/>
                <w:szCs w:val="28"/>
              </w:rPr>
              <w:t>Медицинская сестра кабинета ультразвуковой диагно</w:t>
            </w:r>
            <w:r w:rsidRPr="00127EEC">
              <w:rPr>
                <w:rFonts w:ascii="Times New Roman" w:hAnsi="Times New Roman" w:cs="Times New Roman"/>
                <w:sz w:val="28"/>
                <w:szCs w:val="28"/>
              </w:rPr>
              <w:t xml:space="preserve">стики </w:t>
            </w:r>
          </w:p>
        </w:tc>
        <w:tc>
          <w:tcPr>
            <w:tcW w:w="3827" w:type="dxa"/>
            <w:tcBorders>
              <w:top w:val="single" w:sz="4" w:space="0" w:color="auto"/>
              <w:left w:val="single" w:sz="4" w:space="0" w:color="auto"/>
              <w:bottom w:val="single" w:sz="4" w:space="0" w:color="auto"/>
              <w:right w:val="single" w:sz="4" w:space="0" w:color="auto"/>
            </w:tcBorders>
          </w:tcPr>
          <w:p w14:paraId="0A655CF9" w14:textId="77777777" w:rsidR="0074169E" w:rsidRPr="00BE13F0" w:rsidRDefault="0074169E" w:rsidP="000C4B19">
            <w:pPr>
              <w:jc w:val="center"/>
              <w:rPr>
                <w:rFonts w:ascii="Times New Roman" w:hAnsi="Times New Roman" w:cs="Times New Roman"/>
                <w:sz w:val="28"/>
                <w:szCs w:val="28"/>
              </w:rPr>
            </w:pPr>
            <w:r w:rsidRPr="00127EEC">
              <w:rPr>
                <w:rFonts w:ascii="Times New Roman" w:hAnsi="Times New Roman" w:cs="Times New Roman"/>
                <w:sz w:val="28"/>
                <w:szCs w:val="28"/>
              </w:rPr>
              <w:t>устанавливается в пор</w:t>
            </w:r>
            <w:r w:rsidRPr="00BE13F0">
              <w:rPr>
                <w:rFonts w:ascii="Times New Roman" w:hAnsi="Times New Roman" w:cs="Times New Roman"/>
                <w:sz w:val="28"/>
                <w:szCs w:val="28"/>
              </w:rPr>
              <w:t xml:space="preserve">ядке и по     нормативам соответствующих         </w:t>
            </w:r>
            <w:r w:rsidRPr="00BE13F0">
              <w:rPr>
                <w:rFonts w:ascii="Times New Roman" w:hAnsi="Times New Roman" w:cs="Times New Roman"/>
                <w:sz w:val="28"/>
                <w:szCs w:val="28"/>
              </w:rPr>
              <w:br/>
              <w:t xml:space="preserve">структурных подразделений          </w:t>
            </w:r>
            <w:r w:rsidRPr="00BE13F0">
              <w:rPr>
                <w:rFonts w:ascii="Times New Roman" w:hAnsi="Times New Roman" w:cs="Times New Roman"/>
                <w:sz w:val="28"/>
                <w:szCs w:val="28"/>
              </w:rPr>
              <w:br/>
              <w:t xml:space="preserve">медицинской организации            </w:t>
            </w:r>
          </w:p>
        </w:tc>
      </w:tr>
      <w:tr w:rsidR="008678FC" w:rsidRPr="00DD079B" w14:paraId="35B217E0"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E799108" w14:textId="277DB079" w:rsidR="0074169E"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16</w:t>
            </w:r>
          </w:p>
        </w:tc>
        <w:tc>
          <w:tcPr>
            <w:tcW w:w="4678" w:type="dxa"/>
            <w:tcBorders>
              <w:top w:val="single" w:sz="4" w:space="0" w:color="auto"/>
              <w:left w:val="single" w:sz="4" w:space="0" w:color="auto"/>
              <w:bottom w:val="single" w:sz="4" w:space="0" w:color="auto"/>
              <w:right w:val="single" w:sz="4" w:space="0" w:color="auto"/>
            </w:tcBorders>
            <w:hideMark/>
          </w:tcPr>
          <w:p w14:paraId="68BD87B1" w14:textId="77777777" w:rsidR="0074169E" w:rsidRPr="00127EEC" w:rsidRDefault="0074169E" w:rsidP="00FE210A">
            <w:pPr>
              <w:rPr>
                <w:rFonts w:ascii="Times New Roman" w:hAnsi="Times New Roman" w:cs="Times New Roman"/>
                <w:sz w:val="28"/>
                <w:szCs w:val="28"/>
              </w:rPr>
            </w:pPr>
            <w:r w:rsidRPr="00127EEC">
              <w:rPr>
                <w:rFonts w:ascii="Times New Roman" w:hAnsi="Times New Roman" w:cs="Times New Roman"/>
                <w:sz w:val="28"/>
                <w:szCs w:val="28"/>
              </w:rPr>
              <w:t>Младшая медицинская сестра по уходу за пациентами</w:t>
            </w:r>
          </w:p>
        </w:tc>
        <w:tc>
          <w:tcPr>
            <w:tcW w:w="3827" w:type="dxa"/>
            <w:tcBorders>
              <w:top w:val="single" w:sz="4" w:space="0" w:color="auto"/>
              <w:left w:val="single" w:sz="4" w:space="0" w:color="auto"/>
              <w:bottom w:val="single" w:sz="4" w:space="0" w:color="auto"/>
              <w:right w:val="single" w:sz="4" w:space="0" w:color="auto"/>
            </w:tcBorders>
            <w:hideMark/>
          </w:tcPr>
          <w:p w14:paraId="4A0B7C73" w14:textId="77777777" w:rsidR="0074169E" w:rsidRPr="00127EEC" w:rsidRDefault="0074169E" w:rsidP="00FE210A">
            <w:pPr>
              <w:jc w:val="center"/>
              <w:rPr>
                <w:rFonts w:ascii="Times New Roman" w:hAnsi="Times New Roman" w:cs="Times New Roman"/>
                <w:sz w:val="28"/>
                <w:szCs w:val="28"/>
              </w:rPr>
            </w:pPr>
            <w:r w:rsidRPr="00127EEC">
              <w:rPr>
                <w:rFonts w:ascii="Times New Roman" w:hAnsi="Times New Roman" w:cs="Times New Roman"/>
                <w:sz w:val="28"/>
                <w:szCs w:val="28"/>
              </w:rPr>
              <w:t>1 на 15 пациентов в смену</w:t>
            </w:r>
          </w:p>
        </w:tc>
      </w:tr>
      <w:tr w:rsidR="008678FC" w:rsidRPr="00DD079B" w14:paraId="175AF4B9"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0C4ACCE3" w14:textId="1CFC4DC2" w:rsidR="0074169E"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17</w:t>
            </w:r>
          </w:p>
        </w:tc>
        <w:tc>
          <w:tcPr>
            <w:tcW w:w="4678" w:type="dxa"/>
            <w:tcBorders>
              <w:top w:val="single" w:sz="4" w:space="0" w:color="auto"/>
              <w:left w:val="single" w:sz="4" w:space="0" w:color="auto"/>
              <w:bottom w:val="single" w:sz="4" w:space="0" w:color="auto"/>
              <w:right w:val="single" w:sz="4" w:space="0" w:color="auto"/>
            </w:tcBorders>
            <w:hideMark/>
          </w:tcPr>
          <w:p w14:paraId="2CA2D225" w14:textId="77777777" w:rsidR="0074169E" w:rsidRPr="00A31E9F" w:rsidRDefault="0074169E" w:rsidP="00FE210A">
            <w:pPr>
              <w:rPr>
                <w:rFonts w:ascii="Times New Roman" w:hAnsi="Times New Roman" w:cs="Times New Roman"/>
                <w:sz w:val="28"/>
                <w:szCs w:val="28"/>
              </w:rPr>
            </w:pPr>
            <w:r w:rsidRPr="00A31E9F">
              <w:rPr>
                <w:rFonts w:ascii="Times New Roman" w:hAnsi="Times New Roman" w:cs="Times New Roman"/>
                <w:sz w:val="28"/>
                <w:szCs w:val="28"/>
              </w:rPr>
              <w:t>Уборщик помещения</w:t>
            </w:r>
          </w:p>
        </w:tc>
        <w:tc>
          <w:tcPr>
            <w:tcW w:w="3827" w:type="dxa"/>
            <w:tcBorders>
              <w:top w:val="single" w:sz="4" w:space="0" w:color="auto"/>
              <w:left w:val="single" w:sz="4" w:space="0" w:color="auto"/>
              <w:bottom w:val="single" w:sz="4" w:space="0" w:color="auto"/>
              <w:right w:val="single" w:sz="4" w:space="0" w:color="auto"/>
            </w:tcBorders>
            <w:hideMark/>
          </w:tcPr>
          <w:p w14:paraId="7D649953" w14:textId="77777777" w:rsidR="0074169E" w:rsidRPr="00127EEC" w:rsidRDefault="0074169E" w:rsidP="00FE210A">
            <w:pPr>
              <w:jc w:val="center"/>
              <w:rPr>
                <w:rFonts w:ascii="Times New Roman" w:hAnsi="Times New Roman" w:cs="Times New Roman"/>
                <w:sz w:val="28"/>
                <w:szCs w:val="28"/>
              </w:rPr>
            </w:pPr>
            <w:r w:rsidRPr="00127EEC">
              <w:rPr>
                <w:rFonts w:ascii="Times New Roman" w:hAnsi="Times New Roman" w:cs="Times New Roman"/>
                <w:sz w:val="28"/>
                <w:szCs w:val="28"/>
              </w:rPr>
              <w:t>устанавливаются в порядке и по нормативам соответствующих структурных подразделений медицинской организации</w:t>
            </w:r>
          </w:p>
        </w:tc>
      </w:tr>
      <w:tr w:rsidR="008678FC" w:rsidRPr="00DD079B" w14:paraId="40C9ED81"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9E3D5F4" w14:textId="7E3B66EB" w:rsidR="008678FC"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18</w:t>
            </w:r>
          </w:p>
        </w:tc>
        <w:tc>
          <w:tcPr>
            <w:tcW w:w="4678" w:type="dxa"/>
            <w:tcBorders>
              <w:top w:val="single" w:sz="4" w:space="0" w:color="auto"/>
              <w:left w:val="single" w:sz="4" w:space="0" w:color="auto"/>
              <w:bottom w:val="single" w:sz="4" w:space="0" w:color="auto"/>
              <w:right w:val="single" w:sz="4" w:space="0" w:color="auto"/>
            </w:tcBorders>
            <w:hideMark/>
          </w:tcPr>
          <w:p w14:paraId="7493C602" w14:textId="77777777" w:rsidR="008678FC" w:rsidRPr="00A31E9F" w:rsidRDefault="008678FC" w:rsidP="008678FC">
            <w:pPr>
              <w:rPr>
                <w:rFonts w:ascii="Times New Roman" w:hAnsi="Times New Roman" w:cs="Times New Roman"/>
                <w:sz w:val="28"/>
                <w:szCs w:val="28"/>
              </w:rPr>
            </w:pPr>
            <w:r w:rsidRPr="00A31E9F">
              <w:rPr>
                <w:rFonts w:ascii="Times New Roman" w:hAnsi="Times New Roman" w:cs="Times New Roman"/>
                <w:sz w:val="28"/>
                <w:szCs w:val="28"/>
              </w:rPr>
              <w:t xml:space="preserve">Буфетчица </w:t>
            </w:r>
          </w:p>
        </w:tc>
        <w:tc>
          <w:tcPr>
            <w:tcW w:w="3827" w:type="dxa"/>
            <w:tcBorders>
              <w:top w:val="single" w:sz="4" w:space="0" w:color="auto"/>
              <w:left w:val="single" w:sz="4" w:space="0" w:color="auto"/>
              <w:bottom w:val="single" w:sz="4" w:space="0" w:color="auto"/>
              <w:right w:val="single" w:sz="4" w:space="0" w:color="auto"/>
            </w:tcBorders>
            <w:hideMark/>
          </w:tcPr>
          <w:p w14:paraId="642028CB" w14:textId="46A1A270" w:rsidR="008678FC" w:rsidRPr="00BE13F0" w:rsidRDefault="00B01B14" w:rsidP="00B01B14">
            <w:pPr>
              <w:jc w:val="center"/>
              <w:rPr>
                <w:rFonts w:ascii="Times New Roman" w:hAnsi="Times New Roman" w:cs="Times New Roman"/>
                <w:sz w:val="28"/>
                <w:szCs w:val="28"/>
              </w:rPr>
            </w:pPr>
            <w:r w:rsidRPr="00127EEC">
              <w:rPr>
                <w:rFonts w:ascii="Times New Roman" w:hAnsi="Times New Roman" w:cs="Times New Roman"/>
                <w:sz w:val="28"/>
                <w:szCs w:val="28"/>
              </w:rPr>
              <w:t>1</w:t>
            </w:r>
            <w:r w:rsidR="008678FC" w:rsidRPr="00127EEC">
              <w:rPr>
                <w:rFonts w:ascii="Times New Roman" w:hAnsi="Times New Roman" w:cs="Times New Roman"/>
                <w:sz w:val="28"/>
                <w:szCs w:val="28"/>
              </w:rPr>
              <w:t xml:space="preserve"> </w:t>
            </w:r>
            <w:r w:rsidRPr="00127EEC">
              <w:rPr>
                <w:rFonts w:ascii="Times New Roman" w:hAnsi="Times New Roman" w:cs="Times New Roman"/>
                <w:sz w:val="28"/>
                <w:szCs w:val="28"/>
              </w:rPr>
              <w:t xml:space="preserve"> в смену</w:t>
            </w:r>
          </w:p>
        </w:tc>
      </w:tr>
      <w:tr w:rsidR="008678FC" w:rsidRPr="00DD079B" w14:paraId="4C32E35A"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1DA94E13" w14:textId="071CC622" w:rsidR="008678FC"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19</w:t>
            </w:r>
          </w:p>
        </w:tc>
        <w:tc>
          <w:tcPr>
            <w:tcW w:w="4678" w:type="dxa"/>
            <w:tcBorders>
              <w:top w:val="single" w:sz="4" w:space="0" w:color="auto"/>
              <w:left w:val="single" w:sz="4" w:space="0" w:color="auto"/>
              <w:bottom w:val="single" w:sz="4" w:space="0" w:color="auto"/>
              <w:right w:val="single" w:sz="4" w:space="0" w:color="auto"/>
            </w:tcBorders>
            <w:hideMark/>
          </w:tcPr>
          <w:p w14:paraId="0324EB13" w14:textId="77777777" w:rsidR="008678FC" w:rsidRPr="00A31E9F" w:rsidRDefault="008678FC" w:rsidP="008678FC">
            <w:pPr>
              <w:rPr>
                <w:rFonts w:ascii="Times New Roman" w:hAnsi="Times New Roman" w:cs="Times New Roman"/>
                <w:sz w:val="28"/>
                <w:szCs w:val="28"/>
              </w:rPr>
            </w:pPr>
            <w:r w:rsidRPr="00A31E9F">
              <w:rPr>
                <w:rFonts w:ascii="Times New Roman" w:hAnsi="Times New Roman" w:cs="Times New Roman"/>
                <w:sz w:val="28"/>
                <w:szCs w:val="28"/>
              </w:rPr>
              <w:t xml:space="preserve">Специалист по социальной работе </w:t>
            </w:r>
          </w:p>
        </w:tc>
        <w:tc>
          <w:tcPr>
            <w:tcW w:w="3827" w:type="dxa"/>
            <w:tcBorders>
              <w:top w:val="single" w:sz="4" w:space="0" w:color="auto"/>
              <w:left w:val="single" w:sz="4" w:space="0" w:color="auto"/>
              <w:bottom w:val="single" w:sz="4" w:space="0" w:color="auto"/>
              <w:right w:val="single" w:sz="4" w:space="0" w:color="auto"/>
            </w:tcBorders>
            <w:hideMark/>
          </w:tcPr>
          <w:p w14:paraId="3A5AE5E9" w14:textId="472944DB" w:rsidR="008678FC" w:rsidRPr="00BE13F0" w:rsidRDefault="00B01B14" w:rsidP="00B01B14">
            <w:pPr>
              <w:jc w:val="center"/>
              <w:rPr>
                <w:rFonts w:ascii="Times New Roman" w:hAnsi="Times New Roman" w:cs="Times New Roman"/>
                <w:sz w:val="28"/>
                <w:szCs w:val="28"/>
              </w:rPr>
            </w:pPr>
            <w:r w:rsidRPr="00127EEC">
              <w:rPr>
                <w:rFonts w:ascii="Times New Roman" w:hAnsi="Times New Roman" w:cs="Times New Roman"/>
                <w:sz w:val="28"/>
                <w:szCs w:val="28"/>
              </w:rPr>
              <w:t>1</w:t>
            </w:r>
            <w:r w:rsidR="008678FC" w:rsidRPr="00127EEC">
              <w:rPr>
                <w:rFonts w:ascii="Times New Roman" w:hAnsi="Times New Roman" w:cs="Times New Roman"/>
                <w:sz w:val="28"/>
                <w:szCs w:val="28"/>
              </w:rPr>
              <w:t xml:space="preserve"> на </w:t>
            </w:r>
            <w:r w:rsidRPr="00127EEC">
              <w:rPr>
                <w:rFonts w:ascii="Times New Roman" w:hAnsi="Times New Roman" w:cs="Times New Roman"/>
                <w:sz w:val="28"/>
                <w:szCs w:val="28"/>
              </w:rPr>
              <w:t>15</w:t>
            </w:r>
            <w:r w:rsidR="008678FC" w:rsidRPr="00BE13F0">
              <w:rPr>
                <w:rFonts w:ascii="Times New Roman" w:hAnsi="Times New Roman" w:cs="Times New Roman"/>
                <w:sz w:val="28"/>
                <w:szCs w:val="28"/>
              </w:rPr>
              <w:t xml:space="preserve"> коек</w:t>
            </w:r>
          </w:p>
        </w:tc>
      </w:tr>
      <w:tr w:rsidR="008678FC" w:rsidRPr="00DD079B" w14:paraId="14AC33E3"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748DE04" w14:textId="4EA6D9FC" w:rsidR="008678FC" w:rsidRPr="00A31E9F" w:rsidRDefault="00B01B14" w:rsidP="00DD079B">
            <w:pPr>
              <w:widowControl/>
              <w:contextualSpacing/>
              <w:rPr>
                <w:rFonts w:ascii="Times New Roman" w:hAnsi="Times New Roman" w:cs="Times New Roman"/>
                <w:i/>
                <w:iCs/>
                <w:color w:val="404040" w:themeColor="text1" w:themeTint="BF"/>
                <w:sz w:val="28"/>
                <w:szCs w:val="28"/>
              </w:rPr>
            </w:pPr>
            <w:r w:rsidRPr="003D1E32">
              <w:rPr>
                <w:rFonts w:ascii="Times New Roman" w:hAnsi="Times New Roman" w:cs="Times New Roman"/>
                <w:sz w:val="28"/>
                <w:szCs w:val="28"/>
              </w:rPr>
              <w:t>20</w:t>
            </w:r>
          </w:p>
        </w:tc>
        <w:tc>
          <w:tcPr>
            <w:tcW w:w="4678" w:type="dxa"/>
            <w:tcBorders>
              <w:top w:val="single" w:sz="4" w:space="0" w:color="auto"/>
              <w:left w:val="single" w:sz="4" w:space="0" w:color="auto"/>
              <w:bottom w:val="single" w:sz="4" w:space="0" w:color="auto"/>
              <w:right w:val="single" w:sz="4" w:space="0" w:color="auto"/>
            </w:tcBorders>
            <w:hideMark/>
          </w:tcPr>
          <w:p w14:paraId="217A35FE" w14:textId="77777777" w:rsidR="008678FC" w:rsidRPr="00A31E9F" w:rsidRDefault="008678FC" w:rsidP="008678FC">
            <w:pPr>
              <w:rPr>
                <w:rFonts w:ascii="Times New Roman" w:hAnsi="Times New Roman" w:cs="Times New Roman"/>
                <w:sz w:val="28"/>
                <w:szCs w:val="28"/>
              </w:rPr>
            </w:pPr>
            <w:r w:rsidRPr="00A31E9F">
              <w:rPr>
                <w:rFonts w:ascii="Times New Roman" w:hAnsi="Times New Roman" w:cs="Times New Roman"/>
                <w:sz w:val="28"/>
                <w:szCs w:val="28"/>
              </w:rPr>
              <w:t>Оператор ЭВМ</w:t>
            </w:r>
          </w:p>
        </w:tc>
        <w:tc>
          <w:tcPr>
            <w:tcW w:w="3827" w:type="dxa"/>
            <w:tcBorders>
              <w:top w:val="single" w:sz="4" w:space="0" w:color="auto"/>
              <w:left w:val="single" w:sz="4" w:space="0" w:color="auto"/>
              <w:bottom w:val="single" w:sz="4" w:space="0" w:color="auto"/>
              <w:right w:val="single" w:sz="4" w:space="0" w:color="auto"/>
            </w:tcBorders>
            <w:hideMark/>
          </w:tcPr>
          <w:p w14:paraId="68761262" w14:textId="217E0EF7" w:rsidR="008678FC" w:rsidRPr="00127EEC" w:rsidRDefault="00B01B14" w:rsidP="008678FC">
            <w:pPr>
              <w:jc w:val="center"/>
              <w:rPr>
                <w:rFonts w:ascii="Times New Roman" w:hAnsi="Times New Roman" w:cs="Times New Roman"/>
                <w:sz w:val="28"/>
                <w:szCs w:val="28"/>
              </w:rPr>
            </w:pPr>
            <w:r w:rsidRPr="00127EEC">
              <w:rPr>
                <w:rFonts w:ascii="Times New Roman" w:hAnsi="Times New Roman" w:cs="Times New Roman"/>
                <w:sz w:val="28"/>
                <w:szCs w:val="28"/>
              </w:rPr>
              <w:t>0,5</w:t>
            </w:r>
          </w:p>
        </w:tc>
      </w:tr>
      <w:tr w:rsidR="008678FC" w:rsidRPr="00DD079B" w14:paraId="314EEBBA" w14:textId="77777777" w:rsidTr="00DD0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D4F4FBA" w14:textId="4C376054" w:rsidR="008678FC" w:rsidRPr="00A31E9F" w:rsidRDefault="00B01B14" w:rsidP="00DD079B">
            <w:pPr>
              <w:widowControl/>
              <w:contextualSpacing/>
              <w:rPr>
                <w:rFonts w:ascii="Times New Roman" w:hAnsi="Times New Roman" w:cs="Times New Roman"/>
                <w:b/>
                <w:bCs/>
                <w:i/>
                <w:iCs/>
                <w:color w:val="404040" w:themeColor="text1" w:themeTint="BF"/>
                <w:sz w:val="28"/>
                <w:szCs w:val="28"/>
              </w:rPr>
            </w:pPr>
            <w:r w:rsidRPr="003D1E32">
              <w:rPr>
                <w:rFonts w:ascii="Times New Roman" w:hAnsi="Times New Roman" w:cs="Times New Roman"/>
                <w:sz w:val="28"/>
                <w:szCs w:val="28"/>
              </w:rPr>
              <w:t>21</w:t>
            </w:r>
          </w:p>
        </w:tc>
        <w:tc>
          <w:tcPr>
            <w:tcW w:w="4678" w:type="dxa"/>
            <w:tcBorders>
              <w:top w:val="single" w:sz="4" w:space="0" w:color="auto"/>
              <w:left w:val="single" w:sz="4" w:space="0" w:color="auto"/>
              <w:bottom w:val="single" w:sz="4" w:space="0" w:color="auto"/>
              <w:right w:val="single" w:sz="4" w:space="0" w:color="auto"/>
            </w:tcBorders>
            <w:hideMark/>
          </w:tcPr>
          <w:p w14:paraId="56B25841" w14:textId="77777777" w:rsidR="008678FC" w:rsidRPr="00A31E9F" w:rsidRDefault="008678FC" w:rsidP="008678FC">
            <w:pPr>
              <w:rPr>
                <w:rFonts w:ascii="Times New Roman" w:hAnsi="Times New Roman" w:cs="Times New Roman"/>
                <w:sz w:val="28"/>
                <w:szCs w:val="28"/>
              </w:rPr>
            </w:pPr>
            <w:r w:rsidRPr="00A31E9F">
              <w:rPr>
                <w:rFonts w:ascii="Times New Roman" w:hAnsi="Times New Roman" w:cs="Times New Roman"/>
                <w:sz w:val="28"/>
                <w:szCs w:val="28"/>
              </w:rPr>
              <w:t xml:space="preserve">Системный администратор </w:t>
            </w:r>
          </w:p>
        </w:tc>
        <w:tc>
          <w:tcPr>
            <w:tcW w:w="3827" w:type="dxa"/>
            <w:tcBorders>
              <w:top w:val="single" w:sz="4" w:space="0" w:color="auto"/>
              <w:left w:val="single" w:sz="4" w:space="0" w:color="auto"/>
              <w:bottom w:val="single" w:sz="4" w:space="0" w:color="auto"/>
              <w:right w:val="single" w:sz="4" w:space="0" w:color="auto"/>
            </w:tcBorders>
            <w:hideMark/>
          </w:tcPr>
          <w:p w14:paraId="12F08C9C" w14:textId="77777777" w:rsidR="008678FC" w:rsidRPr="00127EEC" w:rsidRDefault="008678FC" w:rsidP="008678FC">
            <w:pPr>
              <w:jc w:val="center"/>
              <w:rPr>
                <w:rFonts w:ascii="Times New Roman" w:hAnsi="Times New Roman" w:cs="Times New Roman"/>
                <w:sz w:val="28"/>
                <w:szCs w:val="28"/>
              </w:rPr>
            </w:pPr>
            <w:r w:rsidRPr="00127EEC">
              <w:rPr>
                <w:rFonts w:ascii="Times New Roman" w:hAnsi="Times New Roman" w:cs="Times New Roman"/>
                <w:sz w:val="28"/>
                <w:szCs w:val="28"/>
              </w:rPr>
              <w:t>1</w:t>
            </w:r>
          </w:p>
        </w:tc>
      </w:tr>
    </w:tbl>
    <w:p w14:paraId="176B2285" w14:textId="77777777" w:rsidR="00A0374F" w:rsidRPr="003D1E32" w:rsidRDefault="00A0374F" w:rsidP="00A0374F">
      <w:pPr>
        <w:ind w:left="4956" w:firstLine="708"/>
        <w:jc w:val="right"/>
        <w:outlineLvl w:val="0"/>
        <w:rPr>
          <w:rFonts w:ascii="Times New Roman" w:hAnsi="Times New Roman" w:cs="Times New Roman"/>
          <w:sz w:val="28"/>
          <w:szCs w:val="28"/>
        </w:rPr>
      </w:pPr>
    </w:p>
    <w:p w14:paraId="4E141554" w14:textId="491825B1" w:rsidR="00D72EEF" w:rsidRPr="00A31E9F" w:rsidRDefault="00D72EEF" w:rsidP="00D72EEF">
      <w:pPr>
        <w:ind w:left="4956" w:firstLine="708"/>
        <w:jc w:val="right"/>
        <w:outlineLvl w:val="0"/>
        <w:rPr>
          <w:rFonts w:ascii="Times New Roman" w:hAnsi="Times New Roman" w:cs="Times New Roman"/>
          <w:sz w:val="28"/>
          <w:szCs w:val="28"/>
        </w:rPr>
      </w:pPr>
      <w:r w:rsidRPr="00A31E9F">
        <w:rPr>
          <w:rFonts w:ascii="Times New Roman" w:hAnsi="Times New Roman" w:cs="Times New Roman"/>
          <w:sz w:val="28"/>
          <w:szCs w:val="28"/>
        </w:rPr>
        <w:t>Приложение 7.4.2</w:t>
      </w:r>
    </w:p>
    <w:p w14:paraId="73830F67" w14:textId="77777777" w:rsidR="00D72EEF" w:rsidRPr="00BE13F0" w:rsidRDefault="00D72EEF" w:rsidP="00D72EEF">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127EEC">
        <w:rPr>
          <w:rFonts w:ascii="Times New Roman" w:hAnsi="Times New Roman" w:cs="Times New Roman"/>
          <w:spacing w:val="-1"/>
          <w:sz w:val="28"/>
          <w:szCs w:val="28"/>
        </w:rPr>
        <w:t xml:space="preserve">утвержденному приказом Министерства здравоохранения </w:t>
      </w:r>
      <w:r w:rsidRPr="00BE13F0">
        <w:rPr>
          <w:rFonts w:ascii="Times New Roman" w:hAnsi="Times New Roman" w:cs="Times New Roman"/>
          <w:spacing w:val="-3"/>
          <w:sz w:val="28"/>
          <w:szCs w:val="28"/>
        </w:rPr>
        <w:t>Российской Федерации</w:t>
      </w:r>
    </w:p>
    <w:p w14:paraId="05F2E519" w14:textId="77777777" w:rsidR="00D72EEF" w:rsidRPr="00D23EC3" w:rsidRDefault="00D72EEF" w:rsidP="00D72EEF">
      <w:pPr>
        <w:shd w:val="clear" w:color="auto" w:fill="FFFFFF"/>
        <w:tabs>
          <w:tab w:val="left" w:pos="7056"/>
        </w:tabs>
        <w:ind w:left="3600"/>
        <w:jc w:val="right"/>
        <w:rPr>
          <w:rFonts w:ascii="Times New Roman" w:hAnsi="Times New Roman" w:cs="Times New Roman"/>
          <w:spacing w:val="-3"/>
          <w:sz w:val="28"/>
          <w:szCs w:val="28"/>
        </w:rPr>
      </w:pPr>
      <w:r w:rsidRPr="00D23EC3">
        <w:rPr>
          <w:rFonts w:ascii="Times New Roman" w:hAnsi="Times New Roman" w:cs="Times New Roman"/>
          <w:spacing w:val="-3"/>
          <w:sz w:val="28"/>
          <w:szCs w:val="28"/>
        </w:rPr>
        <w:t>от ______________ 20__ г. № ______</w:t>
      </w:r>
    </w:p>
    <w:p w14:paraId="524B9B2A" w14:textId="77777777" w:rsidR="00D72EEF" w:rsidRPr="0081305B" w:rsidRDefault="00D72EEF" w:rsidP="00D72EEF">
      <w:pPr>
        <w:jc w:val="center"/>
        <w:rPr>
          <w:rFonts w:ascii="Times New Roman" w:hAnsi="Times New Roman" w:cs="Times New Roman"/>
          <w:b/>
          <w:sz w:val="28"/>
          <w:szCs w:val="28"/>
        </w:rPr>
      </w:pPr>
    </w:p>
    <w:p w14:paraId="398C851B" w14:textId="77777777" w:rsidR="00D72EEF" w:rsidRPr="0081305B" w:rsidRDefault="00D72EEF" w:rsidP="00D72EEF">
      <w:pPr>
        <w:jc w:val="center"/>
        <w:rPr>
          <w:rFonts w:ascii="Times New Roman" w:hAnsi="Times New Roman" w:cs="Times New Roman"/>
          <w:b/>
          <w:sz w:val="28"/>
          <w:szCs w:val="28"/>
        </w:rPr>
      </w:pPr>
    </w:p>
    <w:p w14:paraId="13D52066" w14:textId="77777777" w:rsidR="00B52057" w:rsidRPr="00DD079B" w:rsidRDefault="00D72EEF" w:rsidP="00B52057">
      <w:pPr>
        <w:jc w:val="center"/>
        <w:rPr>
          <w:rFonts w:ascii="Times New Roman" w:hAnsi="Times New Roman" w:cs="Times New Roman"/>
          <w:b/>
          <w:sz w:val="28"/>
          <w:szCs w:val="28"/>
        </w:rPr>
      </w:pPr>
      <w:r w:rsidRPr="00FB36EC">
        <w:rPr>
          <w:rFonts w:ascii="Times New Roman" w:hAnsi="Times New Roman" w:cs="Times New Roman"/>
          <w:b/>
          <w:sz w:val="28"/>
          <w:szCs w:val="28"/>
        </w:rPr>
        <w:t xml:space="preserve">Стандарт оснащения </w:t>
      </w:r>
      <w:r w:rsidRPr="00FB36EC">
        <w:rPr>
          <w:rFonts w:ascii="Times New Roman" w:hAnsi="Times New Roman" w:cs="Times New Roman"/>
          <w:b/>
          <w:iCs/>
          <w:sz w:val="28"/>
          <w:szCs w:val="28"/>
        </w:rPr>
        <w:t>отделения медицинской реабилитации дневно</w:t>
      </w:r>
      <w:r w:rsidRPr="00612185">
        <w:rPr>
          <w:rFonts w:ascii="Times New Roman" w:hAnsi="Times New Roman" w:cs="Times New Roman"/>
          <w:b/>
          <w:iCs/>
          <w:sz w:val="28"/>
          <w:szCs w:val="28"/>
        </w:rPr>
        <w:t>го стационара для пациентов с нарушением функции, структуры, активности и участия при заболеваниях и состояниях </w:t>
      </w:r>
      <w:r w:rsidR="00B52057" w:rsidRPr="00DD079B">
        <w:rPr>
          <w:rFonts w:ascii="Times New Roman" w:hAnsi="Times New Roman" w:cs="Times New Roman"/>
          <w:b/>
          <w:sz w:val="28"/>
          <w:szCs w:val="28"/>
        </w:rPr>
        <w:t>сердечно-сосудистой системы и других внутренних органов</w:t>
      </w:r>
    </w:p>
    <w:p w14:paraId="72489675" w14:textId="77777777" w:rsidR="00B52057" w:rsidRPr="00DD079B" w:rsidRDefault="00B52057" w:rsidP="00B52057">
      <w:pPr>
        <w:jc w:val="center"/>
        <w:rPr>
          <w:rFonts w:ascii="Times New Roman" w:hAnsi="Times New Roman" w:cs="Times New Roman"/>
          <w:b/>
          <w:sz w:val="28"/>
          <w:szCs w:val="28"/>
        </w:rPr>
      </w:pPr>
    </w:p>
    <w:p w14:paraId="5EDB3765" w14:textId="61F87609" w:rsidR="00D72EEF" w:rsidRPr="00DD079B" w:rsidRDefault="00D72EEF" w:rsidP="00D72EEF">
      <w:pPr>
        <w:jc w:val="center"/>
        <w:rPr>
          <w:rFonts w:ascii="Times New Roman" w:hAnsi="Times New Roman" w:cs="Times New Roman"/>
          <w:b/>
          <w:sz w:val="28"/>
          <w:szCs w:val="28"/>
        </w:rPr>
      </w:pPr>
    </w:p>
    <w:p w14:paraId="1AE90EB0" w14:textId="77777777" w:rsidR="00D72EEF" w:rsidRPr="00DD079B" w:rsidRDefault="00D72EEF" w:rsidP="00D72EEF">
      <w:pPr>
        <w:jc w:val="center"/>
        <w:rPr>
          <w:rFonts w:ascii="Times New Roman" w:hAnsi="Times New Roman" w:cs="Times New Roman"/>
          <w:b/>
          <w:sz w:val="28"/>
          <w:szCs w:val="28"/>
        </w:rPr>
      </w:pPr>
    </w:p>
    <w:tbl>
      <w:tblPr>
        <w:tblW w:w="9529" w:type="dxa"/>
        <w:tblCellSpacing w:w="5" w:type="nil"/>
        <w:tblInd w:w="-67" w:type="dxa"/>
        <w:tblLayout w:type="fixed"/>
        <w:tblCellMar>
          <w:left w:w="75" w:type="dxa"/>
          <w:right w:w="75" w:type="dxa"/>
        </w:tblCellMar>
        <w:tblLook w:val="0000" w:firstRow="0" w:lastRow="0" w:firstColumn="0" w:lastColumn="0" w:noHBand="0" w:noVBand="0"/>
      </w:tblPr>
      <w:tblGrid>
        <w:gridCol w:w="851"/>
        <w:gridCol w:w="4536"/>
        <w:gridCol w:w="1418"/>
        <w:gridCol w:w="2693"/>
        <w:gridCol w:w="31"/>
      </w:tblGrid>
      <w:tr w:rsidR="00D72EEF" w:rsidRPr="00DD079B" w14:paraId="25FE44A9" w14:textId="77777777" w:rsidTr="00DD079B">
        <w:trPr>
          <w:gridAfter w:val="1"/>
          <w:wAfter w:w="31" w:type="dxa"/>
          <w:trHeight w:val="537"/>
          <w:tblCellSpacing w:w="5" w:type="nil"/>
        </w:trPr>
        <w:tc>
          <w:tcPr>
            <w:tcW w:w="851" w:type="dxa"/>
            <w:tcBorders>
              <w:top w:val="single" w:sz="4" w:space="0" w:color="auto"/>
              <w:left w:val="single" w:sz="4" w:space="0" w:color="auto"/>
              <w:bottom w:val="single" w:sz="4" w:space="0" w:color="auto"/>
              <w:right w:val="single" w:sz="4" w:space="0" w:color="auto"/>
            </w:tcBorders>
          </w:tcPr>
          <w:p w14:paraId="79E5261D" w14:textId="77777777" w:rsidR="00D72EEF" w:rsidRPr="003D1E32" w:rsidRDefault="00D72EEF" w:rsidP="00E96D22">
            <w:pPr>
              <w:pStyle w:val="ConsPlusCell"/>
              <w:rPr>
                <w:rFonts w:ascii="Times New Roman" w:hAnsi="Times New Roman" w:cs="Times New Roman"/>
                <w:sz w:val="28"/>
                <w:szCs w:val="28"/>
              </w:rPr>
            </w:pPr>
            <w:r w:rsidRPr="003D1E32">
              <w:rPr>
                <w:rFonts w:ascii="Times New Roman" w:hAnsi="Times New Roman" w:cs="Times New Roman"/>
                <w:sz w:val="28"/>
                <w:szCs w:val="28"/>
              </w:rPr>
              <w:t xml:space="preserve">N  </w:t>
            </w:r>
            <w:r w:rsidRPr="003D1E32">
              <w:rPr>
                <w:rFonts w:ascii="Times New Roman" w:hAnsi="Times New Roman" w:cs="Times New Roman"/>
                <w:sz w:val="28"/>
                <w:szCs w:val="28"/>
              </w:rPr>
              <w:br/>
              <w:t xml:space="preserve">п/п </w:t>
            </w:r>
          </w:p>
        </w:tc>
        <w:tc>
          <w:tcPr>
            <w:tcW w:w="4536" w:type="dxa"/>
            <w:tcBorders>
              <w:top w:val="single" w:sz="4" w:space="0" w:color="auto"/>
              <w:left w:val="single" w:sz="4" w:space="0" w:color="auto"/>
              <w:bottom w:val="single" w:sz="4" w:space="0" w:color="auto"/>
              <w:right w:val="single" w:sz="4" w:space="0" w:color="auto"/>
            </w:tcBorders>
          </w:tcPr>
          <w:p w14:paraId="66F41EDE"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A31E9F">
              <w:rPr>
                <w:rFonts w:ascii="Times New Roman" w:hAnsi="Times New Roman" w:cs="Times New Roman"/>
                <w:sz w:val="28"/>
                <w:szCs w:val="28"/>
              </w:rPr>
              <w:t xml:space="preserve">         Наименование оборудования          </w:t>
            </w:r>
          </w:p>
        </w:tc>
        <w:tc>
          <w:tcPr>
            <w:tcW w:w="1418" w:type="dxa"/>
            <w:tcBorders>
              <w:top w:val="single" w:sz="4" w:space="0" w:color="auto"/>
              <w:left w:val="single" w:sz="4" w:space="0" w:color="auto"/>
              <w:bottom w:val="single" w:sz="4" w:space="0" w:color="auto"/>
              <w:right w:val="single" w:sz="4" w:space="0" w:color="auto"/>
            </w:tcBorders>
          </w:tcPr>
          <w:p w14:paraId="3E512010"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Код номенклатуры</w:t>
            </w:r>
          </w:p>
          <w:p w14:paraId="4947D17D" w14:textId="77777777" w:rsidR="00D72EEF" w:rsidRPr="003D1E32" w:rsidRDefault="00D72EEF" w:rsidP="00E96D22">
            <w:pPr>
              <w:pStyle w:val="ConsPlusCell"/>
              <w:rPr>
                <w:rFonts w:ascii="Times New Roman" w:hAnsi="Times New Roman"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14:paraId="633C93C8" w14:textId="77777777" w:rsidR="00D72EEF" w:rsidRPr="00DD079B" w:rsidRDefault="00D72EEF" w:rsidP="00E96D22">
            <w:pPr>
              <w:keepNext/>
              <w:keepLines/>
              <w:autoSpaceDE w:val="0"/>
              <w:autoSpaceDN w:val="0"/>
              <w:adjustRightInd w:val="0"/>
              <w:spacing w:before="200"/>
              <w:jc w:val="center"/>
              <w:outlineLvl w:val="2"/>
              <w:rPr>
                <w:rFonts w:ascii="Times New Roman" w:hAnsi="Times New Roman" w:cs="Times New Roman"/>
                <w:sz w:val="28"/>
                <w:szCs w:val="28"/>
              </w:rPr>
            </w:pPr>
            <w:r w:rsidRPr="00A31E9F">
              <w:rPr>
                <w:rFonts w:ascii="Times New Roman" w:hAnsi="Times New Roman" w:cs="Times New Roman"/>
                <w:sz w:val="28"/>
                <w:szCs w:val="28"/>
              </w:rPr>
              <w:t>Количество, шт</w:t>
            </w:r>
          </w:p>
        </w:tc>
      </w:tr>
      <w:tr w:rsidR="00D72EEF" w:rsidRPr="00DD079B" w14:paraId="32C764A4" w14:textId="77777777" w:rsidTr="00DD079B">
        <w:trPr>
          <w:tblCellSpacing w:w="5" w:type="nil"/>
        </w:trPr>
        <w:tc>
          <w:tcPr>
            <w:tcW w:w="851" w:type="dxa"/>
            <w:tcBorders>
              <w:left w:val="single" w:sz="4" w:space="0" w:color="auto"/>
              <w:bottom w:val="single" w:sz="4" w:space="0" w:color="auto"/>
              <w:right w:val="single" w:sz="4" w:space="0" w:color="auto"/>
            </w:tcBorders>
          </w:tcPr>
          <w:p w14:paraId="269CDB8A" w14:textId="464EC514" w:rsidR="00D72EEF" w:rsidRPr="00A31E9F" w:rsidRDefault="00051C8E"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tcPr>
          <w:p w14:paraId="6A9F164C" w14:textId="77777777" w:rsidR="00D72EEF" w:rsidRPr="00127EEC"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Кровать адаптационная с ручным управ</w:t>
            </w:r>
            <w:r w:rsidRPr="00127EEC">
              <w:rPr>
                <w:rFonts w:ascii="Times New Roman" w:hAnsi="Times New Roman" w:cs="Times New Roman"/>
                <w:sz w:val="28"/>
                <w:szCs w:val="28"/>
              </w:rPr>
              <w:t xml:space="preserve">лением 3-х секционная с           прикроватной тумбочкой                                  </w:t>
            </w:r>
          </w:p>
        </w:tc>
        <w:tc>
          <w:tcPr>
            <w:tcW w:w="1418" w:type="dxa"/>
            <w:tcBorders>
              <w:left w:val="single" w:sz="4" w:space="0" w:color="auto"/>
              <w:bottom w:val="single" w:sz="4" w:space="0" w:color="auto"/>
              <w:right w:val="single" w:sz="4" w:space="0" w:color="auto"/>
            </w:tcBorders>
          </w:tcPr>
          <w:p w14:paraId="7427414A" w14:textId="77777777" w:rsidR="00D72EEF" w:rsidRPr="00BE13F0" w:rsidRDefault="00D72EEF" w:rsidP="00E96D22">
            <w:pPr>
              <w:pStyle w:val="ConsPlusCell"/>
              <w:rPr>
                <w:rFonts w:ascii="Times New Roman" w:hAnsi="Times New Roman" w:cs="Times New Roman"/>
                <w:sz w:val="28"/>
                <w:szCs w:val="28"/>
              </w:rPr>
            </w:pPr>
            <w:r w:rsidRPr="00BE13F0">
              <w:rPr>
                <w:rFonts w:ascii="Times New Roman" w:hAnsi="Times New Roman" w:cs="Times New Roman"/>
                <w:sz w:val="28"/>
                <w:szCs w:val="28"/>
              </w:rPr>
              <w:t>118440</w:t>
            </w:r>
          </w:p>
        </w:tc>
        <w:tc>
          <w:tcPr>
            <w:tcW w:w="2724" w:type="dxa"/>
            <w:gridSpan w:val="2"/>
            <w:tcBorders>
              <w:left w:val="single" w:sz="4" w:space="0" w:color="auto"/>
              <w:bottom w:val="single" w:sz="4" w:space="0" w:color="auto"/>
              <w:right w:val="single" w:sz="4" w:space="0" w:color="auto"/>
            </w:tcBorders>
          </w:tcPr>
          <w:p w14:paraId="2100B25D" w14:textId="77777777" w:rsidR="00D72EEF" w:rsidRPr="00D23EC3" w:rsidRDefault="00D72EEF" w:rsidP="00E96D22">
            <w:pPr>
              <w:pStyle w:val="ConsPlusCell"/>
              <w:jc w:val="center"/>
              <w:rPr>
                <w:rFonts w:ascii="Times New Roman" w:hAnsi="Times New Roman" w:cs="Times New Roman"/>
                <w:sz w:val="28"/>
                <w:szCs w:val="28"/>
              </w:rPr>
            </w:pPr>
            <w:r w:rsidRPr="00D23EC3">
              <w:rPr>
                <w:rFonts w:ascii="Times New Roman" w:hAnsi="Times New Roman" w:cs="Times New Roman"/>
                <w:sz w:val="28"/>
                <w:szCs w:val="28"/>
              </w:rPr>
              <w:t>По количеству пациентов, кратно 15</w:t>
            </w:r>
          </w:p>
        </w:tc>
      </w:tr>
      <w:tr w:rsidR="00D72EEF" w:rsidRPr="00DD079B" w14:paraId="7FC73AD7" w14:textId="77777777" w:rsidTr="00DD079B">
        <w:trPr>
          <w:tblCellSpacing w:w="5" w:type="nil"/>
        </w:trPr>
        <w:tc>
          <w:tcPr>
            <w:tcW w:w="851" w:type="dxa"/>
            <w:tcBorders>
              <w:left w:val="single" w:sz="4" w:space="0" w:color="auto"/>
              <w:bottom w:val="single" w:sz="4" w:space="0" w:color="auto"/>
              <w:right w:val="single" w:sz="4" w:space="0" w:color="auto"/>
            </w:tcBorders>
          </w:tcPr>
          <w:p w14:paraId="266CACAA" w14:textId="60A419A4"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p>
        </w:tc>
        <w:tc>
          <w:tcPr>
            <w:tcW w:w="4536" w:type="dxa"/>
            <w:tcBorders>
              <w:left w:val="single" w:sz="4" w:space="0" w:color="auto"/>
              <w:bottom w:val="single" w:sz="4" w:space="0" w:color="auto"/>
              <w:right w:val="single" w:sz="4" w:space="0" w:color="auto"/>
            </w:tcBorders>
          </w:tcPr>
          <w:p w14:paraId="3228BB5E" w14:textId="77777777" w:rsidR="00D72EEF" w:rsidRPr="00127EEC" w:rsidRDefault="00D72EEF" w:rsidP="00E96D22">
            <w:pPr>
              <w:pStyle w:val="ConsPlusCell"/>
              <w:rPr>
                <w:rFonts w:ascii="Times New Roman" w:hAnsi="Times New Roman" w:cs="Times New Roman"/>
                <w:sz w:val="28"/>
                <w:szCs w:val="28"/>
              </w:rPr>
            </w:pPr>
            <w:r w:rsidRPr="00A31E9F">
              <w:rPr>
                <w:rFonts w:ascii="Times New Roman" w:hAnsi="Times New Roman" w:cs="Times New Roman"/>
                <w:bCs/>
                <w:sz w:val="28"/>
                <w:szCs w:val="28"/>
              </w:rPr>
              <w:t>Прикроватный столик</w:t>
            </w:r>
          </w:p>
        </w:tc>
        <w:tc>
          <w:tcPr>
            <w:tcW w:w="1418" w:type="dxa"/>
            <w:tcBorders>
              <w:left w:val="single" w:sz="4" w:space="0" w:color="auto"/>
              <w:bottom w:val="single" w:sz="4" w:space="0" w:color="auto"/>
              <w:right w:val="single" w:sz="4" w:space="0" w:color="auto"/>
            </w:tcBorders>
          </w:tcPr>
          <w:p w14:paraId="5FA8D52C"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w:t>
            </w:r>
          </w:p>
        </w:tc>
        <w:tc>
          <w:tcPr>
            <w:tcW w:w="2724" w:type="dxa"/>
            <w:gridSpan w:val="2"/>
            <w:tcBorders>
              <w:left w:val="single" w:sz="4" w:space="0" w:color="auto"/>
              <w:bottom w:val="single" w:sz="4" w:space="0" w:color="auto"/>
              <w:right w:val="single" w:sz="4" w:space="0" w:color="auto"/>
            </w:tcBorders>
          </w:tcPr>
          <w:p w14:paraId="6B06D285"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По числу коек</w:t>
            </w:r>
          </w:p>
        </w:tc>
      </w:tr>
      <w:tr w:rsidR="0069607B" w:rsidRPr="00DD079B" w14:paraId="3C62E48A" w14:textId="77777777" w:rsidTr="007F467C">
        <w:trPr>
          <w:tblCellSpacing w:w="5" w:type="nil"/>
        </w:trPr>
        <w:tc>
          <w:tcPr>
            <w:tcW w:w="851" w:type="dxa"/>
            <w:tcBorders>
              <w:left w:val="single" w:sz="4" w:space="0" w:color="auto"/>
              <w:bottom w:val="single" w:sz="4" w:space="0" w:color="auto"/>
              <w:right w:val="single" w:sz="4" w:space="0" w:color="auto"/>
            </w:tcBorders>
          </w:tcPr>
          <w:p w14:paraId="27C37D0D" w14:textId="38E64D10" w:rsidR="0069607B" w:rsidRPr="003D1E32" w:rsidRDefault="0069607B">
            <w:pPr>
              <w:pStyle w:val="ConsPlusCell"/>
              <w:rPr>
                <w:rFonts w:ascii="Times New Roman" w:hAnsi="Times New Roman" w:cs="Times New Roman"/>
                <w:sz w:val="28"/>
                <w:szCs w:val="28"/>
              </w:rPr>
            </w:pPr>
            <w:r w:rsidRPr="003D1E32">
              <w:rPr>
                <w:rFonts w:ascii="Times New Roman" w:hAnsi="Times New Roman" w:cs="Times New Roman"/>
                <w:sz w:val="28"/>
                <w:szCs w:val="28"/>
              </w:rPr>
              <w:t>3</w:t>
            </w:r>
          </w:p>
        </w:tc>
        <w:tc>
          <w:tcPr>
            <w:tcW w:w="4536" w:type="dxa"/>
            <w:tcBorders>
              <w:left w:val="single" w:sz="4" w:space="0" w:color="auto"/>
              <w:bottom w:val="single" w:sz="4" w:space="0" w:color="auto"/>
              <w:right w:val="single" w:sz="4" w:space="0" w:color="auto"/>
            </w:tcBorders>
          </w:tcPr>
          <w:p w14:paraId="11A11100" w14:textId="7A79DF36" w:rsidR="0069607B" w:rsidRPr="00DD079B" w:rsidRDefault="0069607B" w:rsidP="00DD079B">
            <w:pPr>
              <w:autoSpaceDE w:val="0"/>
              <w:autoSpaceDN w:val="0"/>
              <w:adjustRightInd w:val="0"/>
              <w:rPr>
                <w:rFonts w:ascii="Times New Roman" w:eastAsiaTheme="minorEastAsia" w:hAnsi="Times New Roman" w:cs="Times New Roman"/>
                <w:bCs/>
                <w:sz w:val="28"/>
                <w:szCs w:val="28"/>
                <w:lang w:val="en-US"/>
              </w:rPr>
            </w:pPr>
            <w:r w:rsidRPr="00DD079B">
              <w:rPr>
                <w:rFonts w:ascii="Times New Roman" w:eastAsiaTheme="minorEastAsia" w:hAnsi="Times New Roman" w:cs="Times New Roman"/>
                <w:bCs/>
                <w:color w:val="494C4C"/>
                <w:sz w:val="28"/>
                <w:szCs w:val="28"/>
                <w:lang w:val="en-US"/>
              </w:rPr>
              <w:t>Прикроватное кресло с высокими спинками и съемными подлокотниками</w:t>
            </w:r>
          </w:p>
        </w:tc>
        <w:tc>
          <w:tcPr>
            <w:tcW w:w="1418" w:type="dxa"/>
            <w:tcBorders>
              <w:left w:val="single" w:sz="4" w:space="0" w:color="auto"/>
              <w:bottom w:val="single" w:sz="4" w:space="0" w:color="auto"/>
              <w:right w:val="single" w:sz="4" w:space="0" w:color="auto"/>
            </w:tcBorders>
          </w:tcPr>
          <w:p w14:paraId="6B15E618" w14:textId="30751F3E" w:rsidR="0069607B" w:rsidRPr="003D1E32" w:rsidRDefault="0069607B" w:rsidP="00E96D22">
            <w:pPr>
              <w:pStyle w:val="ConsPlusCell"/>
              <w:rPr>
                <w:rFonts w:ascii="Times New Roman" w:hAnsi="Times New Roman" w:cs="Times New Roman"/>
                <w:sz w:val="28"/>
                <w:szCs w:val="28"/>
              </w:rPr>
            </w:pPr>
            <w:r w:rsidRPr="003D1E32">
              <w:rPr>
                <w:rFonts w:ascii="Times New Roman" w:hAnsi="Times New Roman" w:cs="Times New Roman"/>
                <w:sz w:val="28"/>
                <w:szCs w:val="28"/>
              </w:rPr>
              <w:t>-</w:t>
            </w:r>
          </w:p>
        </w:tc>
        <w:tc>
          <w:tcPr>
            <w:tcW w:w="2724" w:type="dxa"/>
            <w:gridSpan w:val="2"/>
            <w:tcBorders>
              <w:left w:val="single" w:sz="4" w:space="0" w:color="auto"/>
              <w:bottom w:val="single" w:sz="4" w:space="0" w:color="auto"/>
              <w:right w:val="single" w:sz="4" w:space="0" w:color="auto"/>
            </w:tcBorders>
          </w:tcPr>
          <w:p w14:paraId="4229104B" w14:textId="4EA3F552" w:rsidR="0069607B" w:rsidRPr="00A31E9F" w:rsidRDefault="0069607B" w:rsidP="00E96D22">
            <w:pPr>
              <w:pStyle w:val="ConsPlusCell"/>
              <w:jc w:val="center"/>
              <w:rPr>
                <w:rFonts w:ascii="Times New Roman" w:hAnsi="Times New Roman" w:cs="Times New Roman"/>
                <w:sz w:val="28"/>
                <w:szCs w:val="28"/>
              </w:rPr>
            </w:pPr>
            <w:r w:rsidRPr="00A31E9F">
              <w:rPr>
                <w:rFonts w:ascii="Times New Roman" w:hAnsi="Times New Roman" w:cs="Times New Roman"/>
                <w:sz w:val="28"/>
                <w:szCs w:val="28"/>
              </w:rPr>
              <w:t>По числу коек</w:t>
            </w:r>
          </w:p>
        </w:tc>
      </w:tr>
      <w:tr w:rsidR="00D72EEF" w:rsidRPr="00DD079B" w14:paraId="7AA30D2C" w14:textId="77777777" w:rsidTr="00DD079B">
        <w:trPr>
          <w:tblCellSpacing w:w="5" w:type="nil"/>
        </w:trPr>
        <w:tc>
          <w:tcPr>
            <w:tcW w:w="851" w:type="dxa"/>
            <w:tcBorders>
              <w:left w:val="single" w:sz="4" w:space="0" w:color="auto"/>
              <w:bottom w:val="single" w:sz="4" w:space="0" w:color="auto"/>
              <w:right w:val="single" w:sz="4" w:space="0" w:color="auto"/>
            </w:tcBorders>
          </w:tcPr>
          <w:p w14:paraId="19293422" w14:textId="7ECEB9B6"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p>
        </w:tc>
        <w:tc>
          <w:tcPr>
            <w:tcW w:w="4536" w:type="dxa"/>
            <w:tcBorders>
              <w:left w:val="single" w:sz="4" w:space="0" w:color="auto"/>
              <w:bottom w:val="single" w:sz="4" w:space="0" w:color="auto"/>
              <w:right w:val="single" w:sz="4" w:space="0" w:color="auto"/>
            </w:tcBorders>
          </w:tcPr>
          <w:p w14:paraId="5CC1B0BA"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A31E9F">
              <w:rPr>
                <w:rFonts w:ascii="Times New Roman" w:hAnsi="Times New Roman" w:cs="Times New Roman"/>
                <w:sz w:val="28"/>
                <w:szCs w:val="28"/>
              </w:rPr>
              <w:t>Мебель для палаты пациента</w:t>
            </w:r>
          </w:p>
        </w:tc>
        <w:tc>
          <w:tcPr>
            <w:tcW w:w="1418" w:type="dxa"/>
            <w:tcBorders>
              <w:left w:val="single" w:sz="4" w:space="0" w:color="auto"/>
              <w:bottom w:val="single" w:sz="4" w:space="0" w:color="auto"/>
              <w:right w:val="single" w:sz="4" w:space="0" w:color="auto"/>
            </w:tcBorders>
          </w:tcPr>
          <w:p w14:paraId="0DA5A824"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220280</w:t>
            </w:r>
          </w:p>
        </w:tc>
        <w:tc>
          <w:tcPr>
            <w:tcW w:w="2724" w:type="dxa"/>
            <w:gridSpan w:val="2"/>
            <w:tcBorders>
              <w:left w:val="single" w:sz="4" w:space="0" w:color="auto"/>
              <w:bottom w:val="single" w:sz="4" w:space="0" w:color="auto"/>
              <w:right w:val="single" w:sz="4" w:space="0" w:color="auto"/>
            </w:tcBorders>
          </w:tcPr>
          <w:p w14:paraId="27301504"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По количеству пациентов, кратно 15</w:t>
            </w:r>
          </w:p>
        </w:tc>
      </w:tr>
      <w:tr w:rsidR="00D72EEF" w:rsidRPr="00DD079B" w14:paraId="24904E88" w14:textId="77777777" w:rsidTr="00DD079B">
        <w:trPr>
          <w:tblCellSpacing w:w="5" w:type="nil"/>
        </w:trPr>
        <w:tc>
          <w:tcPr>
            <w:tcW w:w="851" w:type="dxa"/>
            <w:tcBorders>
              <w:left w:val="single" w:sz="4" w:space="0" w:color="auto"/>
              <w:bottom w:val="single" w:sz="4" w:space="0" w:color="auto"/>
              <w:right w:val="single" w:sz="4" w:space="0" w:color="auto"/>
            </w:tcBorders>
          </w:tcPr>
          <w:p w14:paraId="5C3D3F34" w14:textId="2ADD1520"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5</w:t>
            </w:r>
          </w:p>
        </w:tc>
        <w:tc>
          <w:tcPr>
            <w:tcW w:w="4536" w:type="dxa"/>
            <w:tcBorders>
              <w:left w:val="single" w:sz="4" w:space="0" w:color="auto"/>
              <w:bottom w:val="single" w:sz="4" w:space="0" w:color="auto"/>
              <w:right w:val="single" w:sz="4" w:space="0" w:color="auto"/>
            </w:tcBorders>
          </w:tcPr>
          <w:p w14:paraId="34AE8F39"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Кресло с функций облегчения вставания и присаживания, механическое</w:t>
            </w:r>
          </w:p>
        </w:tc>
        <w:tc>
          <w:tcPr>
            <w:tcW w:w="1418" w:type="dxa"/>
            <w:tcBorders>
              <w:left w:val="single" w:sz="4" w:space="0" w:color="auto"/>
              <w:bottom w:val="single" w:sz="4" w:space="0" w:color="auto"/>
              <w:right w:val="single" w:sz="4" w:space="0" w:color="auto"/>
            </w:tcBorders>
          </w:tcPr>
          <w:p w14:paraId="27B955AD"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149130</w:t>
            </w:r>
          </w:p>
        </w:tc>
        <w:tc>
          <w:tcPr>
            <w:tcW w:w="2724" w:type="dxa"/>
            <w:gridSpan w:val="2"/>
            <w:tcBorders>
              <w:left w:val="single" w:sz="4" w:space="0" w:color="auto"/>
              <w:bottom w:val="single" w:sz="4" w:space="0" w:color="auto"/>
              <w:right w:val="single" w:sz="4" w:space="0" w:color="auto"/>
            </w:tcBorders>
          </w:tcPr>
          <w:p w14:paraId="0C188AC5"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Не менее 1 на 5 пациентов</w:t>
            </w:r>
          </w:p>
        </w:tc>
      </w:tr>
      <w:tr w:rsidR="00D72EEF" w:rsidRPr="00DD079B" w14:paraId="2BA0ACD0" w14:textId="77777777" w:rsidTr="00DD079B">
        <w:trPr>
          <w:tblCellSpacing w:w="5" w:type="nil"/>
        </w:trPr>
        <w:tc>
          <w:tcPr>
            <w:tcW w:w="851" w:type="dxa"/>
            <w:tcBorders>
              <w:left w:val="single" w:sz="4" w:space="0" w:color="auto"/>
              <w:bottom w:val="single" w:sz="4" w:space="0" w:color="auto"/>
              <w:right w:val="single" w:sz="4" w:space="0" w:color="auto"/>
            </w:tcBorders>
          </w:tcPr>
          <w:p w14:paraId="4F217C44" w14:textId="15E065A9"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6</w:t>
            </w:r>
          </w:p>
        </w:tc>
        <w:tc>
          <w:tcPr>
            <w:tcW w:w="4536" w:type="dxa"/>
            <w:tcBorders>
              <w:left w:val="single" w:sz="4" w:space="0" w:color="auto"/>
              <w:bottom w:val="single" w:sz="4" w:space="0" w:color="auto"/>
              <w:right w:val="single" w:sz="4" w:space="0" w:color="auto"/>
            </w:tcBorders>
          </w:tcPr>
          <w:p w14:paraId="52A913C5"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Кресло-туалет                               </w:t>
            </w:r>
          </w:p>
        </w:tc>
        <w:tc>
          <w:tcPr>
            <w:tcW w:w="1418" w:type="dxa"/>
            <w:tcBorders>
              <w:left w:val="single" w:sz="4" w:space="0" w:color="auto"/>
              <w:bottom w:val="single" w:sz="4" w:space="0" w:color="auto"/>
              <w:right w:val="single" w:sz="4" w:space="0" w:color="auto"/>
            </w:tcBorders>
          </w:tcPr>
          <w:p w14:paraId="3B6848F4"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220280</w:t>
            </w:r>
          </w:p>
        </w:tc>
        <w:tc>
          <w:tcPr>
            <w:tcW w:w="2724" w:type="dxa"/>
            <w:gridSpan w:val="2"/>
            <w:tcBorders>
              <w:left w:val="single" w:sz="4" w:space="0" w:color="auto"/>
              <w:bottom w:val="single" w:sz="4" w:space="0" w:color="auto"/>
              <w:right w:val="single" w:sz="4" w:space="0" w:color="auto"/>
            </w:tcBorders>
          </w:tcPr>
          <w:p w14:paraId="2AC3910F"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Не менее 1 на  пациентов</w:t>
            </w:r>
          </w:p>
        </w:tc>
      </w:tr>
      <w:tr w:rsidR="00D72EEF" w:rsidRPr="00DD079B" w14:paraId="3B4D0353" w14:textId="77777777" w:rsidTr="00DD079B">
        <w:trPr>
          <w:tblCellSpacing w:w="5" w:type="nil"/>
        </w:trPr>
        <w:tc>
          <w:tcPr>
            <w:tcW w:w="851" w:type="dxa"/>
            <w:tcBorders>
              <w:left w:val="single" w:sz="4" w:space="0" w:color="auto"/>
              <w:bottom w:val="single" w:sz="4" w:space="0" w:color="auto"/>
              <w:right w:val="single" w:sz="4" w:space="0" w:color="auto"/>
            </w:tcBorders>
          </w:tcPr>
          <w:p w14:paraId="4E128286" w14:textId="5271575A"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7</w:t>
            </w:r>
          </w:p>
        </w:tc>
        <w:tc>
          <w:tcPr>
            <w:tcW w:w="4536" w:type="dxa"/>
            <w:tcBorders>
              <w:left w:val="single" w:sz="4" w:space="0" w:color="auto"/>
              <w:bottom w:val="single" w:sz="4" w:space="0" w:color="auto"/>
              <w:right w:val="single" w:sz="4" w:space="0" w:color="auto"/>
            </w:tcBorders>
          </w:tcPr>
          <w:p w14:paraId="37263C27"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A31E9F">
              <w:rPr>
                <w:rFonts w:ascii="Times New Roman" w:hAnsi="Times New Roman" w:cs="Times New Roman"/>
                <w:sz w:val="28"/>
                <w:szCs w:val="28"/>
              </w:rPr>
              <w:t xml:space="preserve">Прикроватная информационная доска           </w:t>
            </w:r>
            <w:r w:rsidRPr="00A31E9F">
              <w:rPr>
                <w:rFonts w:ascii="Times New Roman" w:hAnsi="Times New Roman" w:cs="Times New Roman"/>
                <w:sz w:val="28"/>
                <w:szCs w:val="28"/>
              </w:rPr>
              <w:br/>
              <w:t xml:space="preserve">(маркерная)                                 </w:t>
            </w:r>
          </w:p>
        </w:tc>
        <w:tc>
          <w:tcPr>
            <w:tcW w:w="1418" w:type="dxa"/>
            <w:tcBorders>
              <w:left w:val="single" w:sz="4" w:space="0" w:color="auto"/>
              <w:bottom w:val="single" w:sz="4" w:space="0" w:color="auto"/>
              <w:right w:val="single" w:sz="4" w:space="0" w:color="auto"/>
            </w:tcBorders>
          </w:tcPr>
          <w:p w14:paraId="50DE661B"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DD079B">
              <w:rPr>
                <w:rFonts w:ascii="Times New Roman" w:hAnsi="Times New Roman" w:cs="Times New Roman"/>
                <w:sz w:val="28"/>
                <w:szCs w:val="28"/>
              </w:rPr>
              <w:t>-</w:t>
            </w:r>
          </w:p>
        </w:tc>
        <w:tc>
          <w:tcPr>
            <w:tcW w:w="2724" w:type="dxa"/>
            <w:gridSpan w:val="2"/>
            <w:tcBorders>
              <w:left w:val="single" w:sz="4" w:space="0" w:color="auto"/>
              <w:bottom w:val="single" w:sz="4" w:space="0" w:color="auto"/>
              <w:right w:val="single" w:sz="4" w:space="0" w:color="auto"/>
            </w:tcBorders>
          </w:tcPr>
          <w:p w14:paraId="7EFFEDA6"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по числу коек</w:t>
            </w:r>
          </w:p>
        </w:tc>
      </w:tr>
      <w:tr w:rsidR="00D72EEF" w:rsidRPr="00DD079B" w14:paraId="7CCC55D6" w14:textId="77777777" w:rsidTr="00DD079B">
        <w:trPr>
          <w:tblCellSpacing w:w="5" w:type="nil"/>
        </w:trPr>
        <w:tc>
          <w:tcPr>
            <w:tcW w:w="851" w:type="dxa"/>
            <w:tcBorders>
              <w:left w:val="single" w:sz="4" w:space="0" w:color="auto"/>
              <w:bottom w:val="single" w:sz="4" w:space="0" w:color="auto"/>
              <w:right w:val="single" w:sz="4" w:space="0" w:color="auto"/>
            </w:tcBorders>
          </w:tcPr>
          <w:p w14:paraId="1485511C" w14:textId="2E725DA6"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8</w:t>
            </w:r>
          </w:p>
        </w:tc>
        <w:tc>
          <w:tcPr>
            <w:tcW w:w="4536" w:type="dxa"/>
            <w:tcBorders>
              <w:left w:val="single" w:sz="4" w:space="0" w:color="auto"/>
              <w:bottom w:val="single" w:sz="4" w:space="0" w:color="auto"/>
              <w:right w:val="single" w:sz="4" w:space="0" w:color="auto"/>
            </w:tcBorders>
          </w:tcPr>
          <w:p w14:paraId="59855D5C"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Противопролежневый матрас                   </w:t>
            </w:r>
          </w:p>
        </w:tc>
        <w:tc>
          <w:tcPr>
            <w:tcW w:w="1418" w:type="dxa"/>
            <w:tcBorders>
              <w:left w:val="single" w:sz="4" w:space="0" w:color="auto"/>
              <w:bottom w:val="single" w:sz="4" w:space="0" w:color="auto"/>
              <w:right w:val="single" w:sz="4" w:space="0" w:color="auto"/>
            </w:tcBorders>
          </w:tcPr>
          <w:p w14:paraId="6C5B897B"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118170</w:t>
            </w:r>
          </w:p>
        </w:tc>
        <w:tc>
          <w:tcPr>
            <w:tcW w:w="2724" w:type="dxa"/>
            <w:gridSpan w:val="2"/>
            <w:tcBorders>
              <w:left w:val="single" w:sz="4" w:space="0" w:color="auto"/>
              <w:bottom w:val="single" w:sz="4" w:space="0" w:color="auto"/>
              <w:right w:val="single" w:sz="4" w:space="0" w:color="auto"/>
            </w:tcBorders>
          </w:tcPr>
          <w:p w14:paraId="0EB62594" w14:textId="77777777" w:rsidR="00D72EEF" w:rsidRPr="00DD079B" w:rsidDel="00965925"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bCs/>
                <w:sz w:val="28"/>
                <w:szCs w:val="28"/>
              </w:rPr>
              <w:t>не менее 1 на 15 коек</w:t>
            </w:r>
          </w:p>
        </w:tc>
      </w:tr>
      <w:tr w:rsidR="00D72EEF" w:rsidRPr="00DD079B" w14:paraId="30D2CC52" w14:textId="77777777" w:rsidTr="00DD079B">
        <w:trPr>
          <w:tblCellSpacing w:w="5" w:type="nil"/>
        </w:trPr>
        <w:tc>
          <w:tcPr>
            <w:tcW w:w="851" w:type="dxa"/>
            <w:tcBorders>
              <w:left w:val="single" w:sz="4" w:space="0" w:color="auto"/>
              <w:bottom w:val="single" w:sz="4" w:space="0" w:color="auto"/>
              <w:right w:val="single" w:sz="4" w:space="0" w:color="auto"/>
            </w:tcBorders>
          </w:tcPr>
          <w:p w14:paraId="4605DFFD" w14:textId="59054910"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9</w:t>
            </w:r>
          </w:p>
        </w:tc>
        <w:tc>
          <w:tcPr>
            <w:tcW w:w="4536" w:type="dxa"/>
            <w:tcBorders>
              <w:left w:val="single" w:sz="4" w:space="0" w:color="auto"/>
              <w:bottom w:val="single" w:sz="4" w:space="0" w:color="auto"/>
              <w:right w:val="single" w:sz="4" w:space="0" w:color="auto"/>
            </w:tcBorders>
          </w:tcPr>
          <w:p w14:paraId="6A6EC074"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Кресло прогулочное, нескладное</w:t>
            </w:r>
          </w:p>
        </w:tc>
        <w:tc>
          <w:tcPr>
            <w:tcW w:w="1418" w:type="dxa"/>
            <w:tcBorders>
              <w:left w:val="single" w:sz="4" w:space="0" w:color="auto"/>
              <w:bottom w:val="single" w:sz="4" w:space="0" w:color="auto"/>
              <w:right w:val="single" w:sz="4" w:space="0" w:color="auto"/>
            </w:tcBorders>
          </w:tcPr>
          <w:p w14:paraId="35DA1049"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188110</w:t>
            </w:r>
          </w:p>
        </w:tc>
        <w:tc>
          <w:tcPr>
            <w:tcW w:w="2724" w:type="dxa"/>
            <w:gridSpan w:val="2"/>
            <w:tcBorders>
              <w:left w:val="single" w:sz="4" w:space="0" w:color="auto"/>
              <w:bottom w:val="single" w:sz="4" w:space="0" w:color="auto"/>
              <w:right w:val="single" w:sz="4" w:space="0" w:color="auto"/>
            </w:tcBorders>
          </w:tcPr>
          <w:p w14:paraId="09AF9AD0"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2C7F47">
              <w:rPr>
                <w:rFonts w:ascii="Times New Roman" w:hAnsi="Times New Roman" w:cs="Times New Roman"/>
                <w:sz w:val="28"/>
                <w:szCs w:val="28"/>
              </w:rPr>
              <w:t xml:space="preserve">не менее 1 на 15 пациентов в смену </w:t>
            </w:r>
          </w:p>
        </w:tc>
      </w:tr>
      <w:tr w:rsidR="00D72EEF" w:rsidRPr="00DD079B" w14:paraId="2FAC5C28" w14:textId="77777777" w:rsidTr="00DD079B">
        <w:trPr>
          <w:tblCellSpacing w:w="5" w:type="nil"/>
        </w:trPr>
        <w:tc>
          <w:tcPr>
            <w:tcW w:w="851" w:type="dxa"/>
            <w:tcBorders>
              <w:left w:val="single" w:sz="4" w:space="0" w:color="auto"/>
              <w:bottom w:val="single" w:sz="4" w:space="0" w:color="auto"/>
              <w:right w:val="single" w:sz="4" w:space="0" w:color="auto"/>
            </w:tcBorders>
          </w:tcPr>
          <w:p w14:paraId="21F52674" w14:textId="7853F279"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10</w:t>
            </w:r>
          </w:p>
        </w:tc>
        <w:tc>
          <w:tcPr>
            <w:tcW w:w="4536" w:type="dxa"/>
            <w:tcBorders>
              <w:left w:val="single" w:sz="4" w:space="0" w:color="auto"/>
              <w:bottom w:val="single" w:sz="4" w:space="0" w:color="auto"/>
              <w:right w:val="single" w:sz="4" w:space="0" w:color="auto"/>
            </w:tcBorders>
          </w:tcPr>
          <w:p w14:paraId="54D1009D"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A31E9F">
              <w:rPr>
                <w:rFonts w:ascii="Times New Roman" w:hAnsi="Times New Roman" w:cs="Times New Roman"/>
                <w:bCs/>
                <w:sz w:val="28"/>
                <w:szCs w:val="28"/>
              </w:rPr>
              <w:t>Подъемник для перемещения пациента</w:t>
            </w:r>
          </w:p>
        </w:tc>
        <w:tc>
          <w:tcPr>
            <w:tcW w:w="1418" w:type="dxa"/>
            <w:tcBorders>
              <w:left w:val="single" w:sz="4" w:space="0" w:color="auto"/>
              <w:bottom w:val="single" w:sz="4" w:space="0" w:color="auto"/>
              <w:right w:val="single" w:sz="4" w:space="0" w:color="auto"/>
            </w:tcBorders>
          </w:tcPr>
          <w:p w14:paraId="71116405"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bCs/>
                <w:sz w:val="28"/>
                <w:szCs w:val="28"/>
              </w:rPr>
              <w:t>266170</w:t>
            </w:r>
          </w:p>
        </w:tc>
        <w:tc>
          <w:tcPr>
            <w:tcW w:w="2724" w:type="dxa"/>
            <w:gridSpan w:val="2"/>
            <w:tcBorders>
              <w:left w:val="single" w:sz="4" w:space="0" w:color="auto"/>
              <w:bottom w:val="single" w:sz="4" w:space="0" w:color="auto"/>
              <w:right w:val="single" w:sz="4" w:space="0" w:color="auto"/>
            </w:tcBorders>
          </w:tcPr>
          <w:p w14:paraId="4336FD9E"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1 на 15 коек</w:t>
            </w:r>
          </w:p>
        </w:tc>
      </w:tr>
      <w:tr w:rsidR="00D72EEF" w:rsidRPr="00DD079B" w14:paraId="214716DA" w14:textId="77777777" w:rsidTr="00DD079B">
        <w:trPr>
          <w:tblCellSpacing w:w="5" w:type="nil"/>
        </w:trPr>
        <w:tc>
          <w:tcPr>
            <w:tcW w:w="851" w:type="dxa"/>
            <w:tcBorders>
              <w:left w:val="single" w:sz="4" w:space="0" w:color="auto"/>
              <w:bottom w:val="single" w:sz="4" w:space="0" w:color="auto"/>
              <w:right w:val="single" w:sz="4" w:space="0" w:color="auto"/>
            </w:tcBorders>
          </w:tcPr>
          <w:p w14:paraId="0258487F" w14:textId="1327337E"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982ADB" w:rsidRPr="00A31E9F">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tcPr>
          <w:p w14:paraId="0FE1DB13"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Стол/кушетка массажный, с питанием от сети</w:t>
            </w:r>
          </w:p>
        </w:tc>
        <w:tc>
          <w:tcPr>
            <w:tcW w:w="1418" w:type="dxa"/>
            <w:tcBorders>
              <w:left w:val="single" w:sz="4" w:space="0" w:color="auto"/>
              <w:bottom w:val="single" w:sz="4" w:space="0" w:color="auto"/>
              <w:right w:val="single" w:sz="4" w:space="0" w:color="auto"/>
            </w:tcBorders>
          </w:tcPr>
          <w:p w14:paraId="669E1E73"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116940</w:t>
            </w:r>
          </w:p>
        </w:tc>
        <w:tc>
          <w:tcPr>
            <w:tcW w:w="2724" w:type="dxa"/>
            <w:gridSpan w:val="2"/>
            <w:tcBorders>
              <w:left w:val="single" w:sz="4" w:space="0" w:color="auto"/>
              <w:bottom w:val="single" w:sz="4" w:space="0" w:color="auto"/>
              <w:right w:val="single" w:sz="4" w:space="0" w:color="auto"/>
            </w:tcBorders>
          </w:tcPr>
          <w:p w14:paraId="5B031B9C"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 xml:space="preserve">не менее 1 на 15 пациентов в смену </w:t>
            </w:r>
          </w:p>
        </w:tc>
      </w:tr>
      <w:tr w:rsidR="00D72EEF" w:rsidRPr="00DD079B" w14:paraId="68407CA0"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3F44613E" w14:textId="2FB956CA"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982ADB" w:rsidRPr="00A31E9F">
              <w:rPr>
                <w:rFonts w:ascii="Times New Roman" w:hAnsi="Times New Roman" w:cs="Times New Roman"/>
                <w:sz w:val="28"/>
                <w:szCs w:val="28"/>
              </w:rPr>
              <w:t>2</w:t>
            </w:r>
          </w:p>
        </w:tc>
        <w:tc>
          <w:tcPr>
            <w:tcW w:w="4536" w:type="dxa"/>
            <w:tcBorders>
              <w:left w:val="single" w:sz="4" w:space="0" w:color="auto"/>
              <w:bottom w:val="single" w:sz="4" w:space="0" w:color="auto"/>
              <w:right w:val="single" w:sz="4" w:space="0" w:color="auto"/>
            </w:tcBorders>
          </w:tcPr>
          <w:p w14:paraId="3D535C45"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Мат напольный водоотталкивающий с антибактериальным покрытием                 </w:t>
            </w:r>
          </w:p>
        </w:tc>
        <w:tc>
          <w:tcPr>
            <w:tcW w:w="1418" w:type="dxa"/>
            <w:tcBorders>
              <w:left w:val="single" w:sz="4" w:space="0" w:color="auto"/>
              <w:bottom w:val="single" w:sz="4" w:space="0" w:color="auto"/>
              <w:right w:val="single" w:sz="4" w:space="0" w:color="auto"/>
            </w:tcBorders>
          </w:tcPr>
          <w:p w14:paraId="42078740"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724" w:type="dxa"/>
            <w:gridSpan w:val="2"/>
            <w:tcBorders>
              <w:left w:val="single" w:sz="4" w:space="0" w:color="auto"/>
              <w:bottom w:val="single" w:sz="4" w:space="0" w:color="auto"/>
              <w:right w:val="single" w:sz="4" w:space="0" w:color="auto"/>
            </w:tcBorders>
          </w:tcPr>
          <w:p w14:paraId="35DC8754"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BE13F0">
              <w:rPr>
                <w:rFonts w:ascii="Times New Roman" w:hAnsi="Times New Roman" w:cs="Times New Roman"/>
                <w:sz w:val="28"/>
                <w:szCs w:val="28"/>
              </w:rPr>
              <w:t>По потребности</w:t>
            </w:r>
          </w:p>
        </w:tc>
      </w:tr>
      <w:tr w:rsidR="00D72EEF" w:rsidRPr="00DD079B" w14:paraId="7D4C4D87"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0CFA0189" w14:textId="571FC818"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982ADB" w:rsidRPr="00A31E9F">
              <w:rPr>
                <w:rFonts w:ascii="Times New Roman" w:hAnsi="Times New Roman" w:cs="Times New Roman"/>
                <w:sz w:val="28"/>
                <w:szCs w:val="28"/>
              </w:rPr>
              <w:t>3</w:t>
            </w:r>
          </w:p>
        </w:tc>
        <w:tc>
          <w:tcPr>
            <w:tcW w:w="4536" w:type="dxa"/>
            <w:tcBorders>
              <w:left w:val="single" w:sz="4" w:space="0" w:color="auto"/>
              <w:bottom w:val="single" w:sz="4" w:space="0" w:color="auto"/>
              <w:right w:val="single" w:sz="4" w:space="0" w:color="auto"/>
            </w:tcBorders>
          </w:tcPr>
          <w:p w14:paraId="6E199E76"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A31E9F">
              <w:rPr>
                <w:rFonts w:ascii="Times New Roman" w:hAnsi="Times New Roman" w:cs="Times New Roman"/>
                <w:sz w:val="28"/>
                <w:szCs w:val="28"/>
              </w:rPr>
              <w:t xml:space="preserve">Комплект мягких модулей для зала </w:t>
            </w:r>
            <w:r w:rsidRPr="00DD079B">
              <w:rPr>
                <w:rFonts w:ascii="Times New Roman" w:hAnsi="Times New Roman" w:cs="Times New Roman"/>
                <w:sz w:val="28"/>
                <w:szCs w:val="28"/>
              </w:rPr>
              <w:t xml:space="preserve">лечебной   физкультуры                                 </w:t>
            </w:r>
          </w:p>
        </w:tc>
        <w:tc>
          <w:tcPr>
            <w:tcW w:w="1418" w:type="dxa"/>
            <w:tcBorders>
              <w:left w:val="single" w:sz="4" w:space="0" w:color="auto"/>
              <w:bottom w:val="single" w:sz="4" w:space="0" w:color="auto"/>
              <w:right w:val="single" w:sz="4" w:space="0" w:color="auto"/>
            </w:tcBorders>
          </w:tcPr>
          <w:p w14:paraId="67E10FD3"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w:t>
            </w:r>
          </w:p>
        </w:tc>
        <w:tc>
          <w:tcPr>
            <w:tcW w:w="2724" w:type="dxa"/>
            <w:gridSpan w:val="2"/>
            <w:tcBorders>
              <w:left w:val="single" w:sz="4" w:space="0" w:color="auto"/>
              <w:bottom w:val="single" w:sz="4" w:space="0" w:color="auto"/>
              <w:right w:val="single" w:sz="4" w:space="0" w:color="auto"/>
            </w:tcBorders>
          </w:tcPr>
          <w:p w14:paraId="4028EE57"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 xml:space="preserve">не менее одного </w:t>
            </w:r>
          </w:p>
        </w:tc>
      </w:tr>
      <w:tr w:rsidR="00D72EEF" w:rsidRPr="00DD079B" w14:paraId="2645A7AA"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734730A5" w14:textId="790DE153"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982ADB" w:rsidRPr="00A31E9F">
              <w:rPr>
                <w:rFonts w:ascii="Times New Roman" w:hAnsi="Times New Roman" w:cs="Times New Roman"/>
                <w:sz w:val="28"/>
                <w:szCs w:val="28"/>
              </w:rPr>
              <w:t>4</w:t>
            </w:r>
          </w:p>
        </w:tc>
        <w:tc>
          <w:tcPr>
            <w:tcW w:w="4536" w:type="dxa"/>
            <w:tcBorders>
              <w:left w:val="single" w:sz="4" w:space="0" w:color="auto"/>
              <w:bottom w:val="single" w:sz="4" w:space="0" w:color="auto"/>
              <w:right w:val="single" w:sz="4" w:space="0" w:color="auto"/>
            </w:tcBorders>
          </w:tcPr>
          <w:p w14:paraId="0D222CD8"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Подъемник лестничный, кресло</w:t>
            </w:r>
          </w:p>
        </w:tc>
        <w:tc>
          <w:tcPr>
            <w:tcW w:w="1418" w:type="dxa"/>
            <w:tcBorders>
              <w:left w:val="single" w:sz="4" w:space="0" w:color="auto"/>
              <w:bottom w:val="single" w:sz="4" w:space="0" w:color="auto"/>
              <w:right w:val="single" w:sz="4" w:space="0" w:color="auto"/>
            </w:tcBorders>
            <w:vAlign w:val="center"/>
          </w:tcPr>
          <w:p w14:paraId="731F1A88" w14:textId="77777777" w:rsidR="00D72EEF" w:rsidRPr="00DD079B" w:rsidRDefault="00D72EEF" w:rsidP="00E96D22">
            <w:pPr>
              <w:jc w:val="both"/>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266170</w:t>
            </w:r>
          </w:p>
        </w:tc>
        <w:tc>
          <w:tcPr>
            <w:tcW w:w="2724" w:type="dxa"/>
            <w:gridSpan w:val="2"/>
            <w:tcBorders>
              <w:left w:val="single" w:sz="4" w:space="0" w:color="auto"/>
              <w:bottom w:val="single" w:sz="4" w:space="0" w:color="auto"/>
              <w:right w:val="single" w:sz="4" w:space="0" w:color="auto"/>
            </w:tcBorders>
          </w:tcPr>
          <w:p w14:paraId="0B49B8DD"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не менее 2 на 15 пациентов в смену </w:t>
            </w:r>
          </w:p>
        </w:tc>
      </w:tr>
      <w:tr w:rsidR="00D72EEF" w:rsidRPr="00DD079B" w14:paraId="6EE00126" w14:textId="77777777" w:rsidTr="00DD079B">
        <w:trPr>
          <w:trHeight w:val="548"/>
          <w:tblCellSpacing w:w="5" w:type="nil"/>
        </w:trPr>
        <w:tc>
          <w:tcPr>
            <w:tcW w:w="851" w:type="dxa"/>
            <w:tcBorders>
              <w:left w:val="single" w:sz="4" w:space="0" w:color="auto"/>
              <w:bottom w:val="single" w:sz="4" w:space="0" w:color="auto"/>
              <w:right w:val="single" w:sz="4" w:space="0" w:color="auto"/>
            </w:tcBorders>
          </w:tcPr>
          <w:p w14:paraId="593DF322" w14:textId="60D5F204"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982ADB" w:rsidRPr="00A31E9F">
              <w:rPr>
                <w:rFonts w:ascii="Times New Roman" w:hAnsi="Times New Roman" w:cs="Times New Roman"/>
                <w:sz w:val="28"/>
                <w:szCs w:val="28"/>
              </w:rPr>
              <w:t>5</w:t>
            </w:r>
          </w:p>
        </w:tc>
        <w:tc>
          <w:tcPr>
            <w:tcW w:w="4536" w:type="dxa"/>
            <w:tcBorders>
              <w:left w:val="single" w:sz="4" w:space="0" w:color="auto"/>
              <w:bottom w:val="single" w:sz="4" w:space="0" w:color="auto"/>
              <w:right w:val="single" w:sz="4" w:space="0" w:color="auto"/>
            </w:tcBorders>
          </w:tcPr>
          <w:p w14:paraId="38A5390B" w14:textId="77777777" w:rsidR="00D72EEF" w:rsidRPr="00DD079B"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Электрокардиограф многоканальный, интерпретирующий, профессионал</w:t>
            </w:r>
            <w:r w:rsidRPr="00DD079B">
              <w:rPr>
                <w:rFonts w:ascii="Times New Roman" w:hAnsi="Times New Roman" w:cs="Times New Roman"/>
                <w:sz w:val="28"/>
                <w:szCs w:val="28"/>
              </w:rPr>
              <w:t>ьный</w:t>
            </w:r>
          </w:p>
        </w:tc>
        <w:tc>
          <w:tcPr>
            <w:tcW w:w="1418" w:type="dxa"/>
            <w:tcBorders>
              <w:left w:val="single" w:sz="4" w:space="0" w:color="auto"/>
              <w:bottom w:val="single" w:sz="4" w:space="0" w:color="auto"/>
              <w:right w:val="single" w:sz="4" w:space="0" w:color="auto"/>
            </w:tcBorders>
            <w:vAlign w:val="center"/>
          </w:tcPr>
          <w:p w14:paraId="358A1EBB" w14:textId="77777777" w:rsidR="00D72EEF" w:rsidRPr="00DD079B" w:rsidRDefault="00D72EEF" w:rsidP="00E96D22">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269170</w:t>
            </w:r>
          </w:p>
        </w:tc>
        <w:tc>
          <w:tcPr>
            <w:tcW w:w="2724" w:type="dxa"/>
            <w:gridSpan w:val="2"/>
            <w:tcBorders>
              <w:left w:val="single" w:sz="4" w:space="0" w:color="auto"/>
              <w:bottom w:val="single" w:sz="4" w:space="0" w:color="auto"/>
              <w:right w:val="single" w:sz="4" w:space="0" w:color="auto"/>
            </w:tcBorders>
          </w:tcPr>
          <w:p w14:paraId="0EC9CD92"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По потребности</w:t>
            </w:r>
          </w:p>
        </w:tc>
      </w:tr>
      <w:tr w:rsidR="00D72EEF" w:rsidRPr="00DD079B" w14:paraId="19D098DA" w14:textId="77777777" w:rsidTr="00DD079B">
        <w:trPr>
          <w:trHeight w:val="359"/>
          <w:tblCellSpacing w:w="5" w:type="nil"/>
        </w:trPr>
        <w:tc>
          <w:tcPr>
            <w:tcW w:w="851" w:type="dxa"/>
            <w:tcBorders>
              <w:top w:val="single" w:sz="4" w:space="0" w:color="auto"/>
              <w:left w:val="single" w:sz="4" w:space="0" w:color="auto"/>
              <w:bottom w:val="single" w:sz="4" w:space="0" w:color="auto"/>
              <w:right w:val="single" w:sz="4" w:space="0" w:color="auto"/>
            </w:tcBorders>
          </w:tcPr>
          <w:p w14:paraId="229907F7" w14:textId="791EE77E"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982ADB" w:rsidRPr="00A31E9F">
              <w:rPr>
                <w:rFonts w:ascii="Times New Roman" w:hAnsi="Times New Roman" w:cs="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tcPr>
          <w:p w14:paraId="63D35DA1"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Регистратор/анализатор амбулаторный для длительного электрокардиографического мониторинга</w:t>
            </w:r>
          </w:p>
        </w:tc>
        <w:tc>
          <w:tcPr>
            <w:tcW w:w="1418" w:type="dxa"/>
            <w:tcBorders>
              <w:left w:val="single" w:sz="4" w:space="0" w:color="auto"/>
              <w:bottom w:val="single" w:sz="4" w:space="0" w:color="auto"/>
              <w:right w:val="single" w:sz="4" w:space="0" w:color="auto"/>
            </w:tcBorders>
            <w:vAlign w:val="center"/>
          </w:tcPr>
          <w:p w14:paraId="3EBBCD98" w14:textId="77777777" w:rsidR="00D72EEF" w:rsidRPr="00DD079B" w:rsidRDefault="00D72EEF" w:rsidP="00E96D22">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291510</w:t>
            </w:r>
          </w:p>
        </w:tc>
        <w:tc>
          <w:tcPr>
            <w:tcW w:w="2724" w:type="dxa"/>
            <w:gridSpan w:val="2"/>
            <w:tcBorders>
              <w:left w:val="single" w:sz="4" w:space="0" w:color="auto"/>
              <w:bottom w:val="single" w:sz="4" w:space="0" w:color="auto"/>
              <w:right w:val="single" w:sz="4" w:space="0" w:color="auto"/>
            </w:tcBorders>
          </w:tcPr>
          <w:p w14:paraId="45CB0D78"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По потребности</w:t>
            </w:r>
          </w:p>
        </w:tc>
      </w:tr>
      <w:tr w:rsidR="00D72EEF" w:rsidRPr="00DD079B" w14:paraId="3A01A9C3" w14:textId="77777777" w:rsidTr="00DD079B">
        <w:trPr>
          <w:trHeight w:val="293"/>
          <w:tblCellSpacing w:w="5" w:type="nil"/>
        </w:trPr>
        <w:tc>
          <w:tcPr>
            <w:tcW w:w="851" w:type="dxa"/>
            <w:tcBorders>
              <w:left w:val="single" w:sz="4" w:space="0" w:color="auto"/>
              <w:bottom w:val="single" w:sz="4" w:space="0" w:color="auto"/>
              <w:right w:val="single" w:sz="4" w:space="0" w:color="auto"/>
            </w:tcBorders>
          </w:tcPr>
          <w:p w14:paraId="72849804" w14:textId="70386FD0"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982ADB" w:rsidRPr="00A31E9F">
              <w:rPr>
                <w:rFonts w:ascii="Times New Roman" w:hAnsi="Times New Roman" w:cs="Times New Roman"/>
                <w:sz w:val="28"/>
                <w:szCs w:val="28"/>
              </w:rPr>
              <w:t>7</w:t>
            </w:r>
          </w:p>
        </w:tc>
        <w:tc>
          <w:tcPr>
            <w:tcW w:w="4536" w:type="dxa"/>
            <w:tcBorders>
              <w:left w:val="single" w:sz="4" w:space="0" w:color="auto"/>
              <w:bottom w:val="single" w:sz="4" w:space="0" w:color="auto"/>
              <w:right w:val="single" w:sz="4" w:space="0" w:color="auto"/>
            </w:tcBorders>
          </w:tcPr>
          <w:p w14:paraId="63C8D3D4"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Регистратор амбулаторный для длительного мониторинга артериального давления</w:t>
            </w:r>
          </w:p>
        </w:tc>
        <w:tc>
          <w:tcPr>
            <w:tcW w:w="1418" w:type="dxa"/>
            <w:tcBorders>
              <w:left w:val="single" w:sz="4" w:space="0" w:color="auto"/>
              <w:bottom w:val="single" w:sz="4" w:space="0" w:color="auto"/>
              <w:right w:val="single" w:sz="4" w:space="0" w:color="auto"/>
            </w:tcBorders>
            <w:vAlign w:val="center"/>
          </w:tcPr>
          <w:p w14:paraId="2A7347F4" w14:textId="77777777" w:rsidR="00D72EEF" w:rsidRPr="00DD079B" w:rsidRDefault="00D72EEF" w:rsidP="00E96D22">
            <w:pPr>
              <w:keepNext/>
              <w:keepLines/>
              <w:spacing w:before="200"/>
              <w:outlineLvl w:val="2"/>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145190</w:t>
            </w:r>
          </w:p>
        </w:tc>
        <w:tc>
          <w:tcPr>
            <w:tcW w:w="2724" w:type="dxa"/>
            <w:gridSpan w:val="2"/>
            <w:tcBorders>
              <w:left w:val="single" w:sz="4" w:space="0" w:color="auto"/>
              <w:bottom w:val="single" w:sz="4" w:space="0" w:color="auto"/>
              <w:right w:val="single" w:sz="4" w:space="0" w:color="auto"/>
            </w:tcBorders>
          </w:tcPr>
          <w:p w14:paraId="239C309D"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По потребности</w:t>
            </w:r>
          </w:p>
        </w:tc>
      </w:tr>
      <w:tr w:rsidR="00D72EEF" w:rsidRPr="00DD079B" w14:paraId="0C70D11D" w14:textId="77777777" w:rsidTr="00DD079B">
        <w:trPr>
          <w:trHeight w:val="293"/>
          <w:tblCellSpacing w:w="5" w:type="nil"/>
        </w:trPr>
        <w:tc>
          <w:tcPr>
            <w:tcW w:w="851" w:type="dxa"/>
            <w:tcBorders>
              <w:left w:val="single" w:sz="4" w:space="0" w:color="auto"/>
              <w:bottom w:val="single" w:sz="4" w:space="0" w:color="auto"/>
              <w:right w:val="single" w:sz="4" w:space="0" w:color="auto"/>
            </w:tcBorders>
          </w:tcPr>
          <w:p w14:paraId="6CDA768D" w14:textId="1FB498B5"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982ADB" w:rsidRPr="00A31E9F">
              <w:rPr>
                <w:rFonts w:ascii="Times New Roman" w:hAnsi="Times New Roman" w:cs="Times New Roman"/>
                <w:sz w:val="28"/>
                <w:szCs w:val="28"/>
              </w:rPr>
              <w:t>8</w:t>
            </w:r>
          </w:p>
        </w:tc>
        <w:tc>
          <w:tcPr>
            <w:tcW w:w="4536" w:type="dxa"/>
            <w:tcBorders>
              <w:left w:val="single" w:sz="4" w:space="0" w:color="auto"/>
              <w:bottom w:val="single" w:sz="4" w:space="0" w:color="auto"/>
              <w:right w:val="single" w:sz="4" w:space="0" w:color="auto"/>
            </w:tcBorders>
            <w:vAlign w:val="center"/>
          </w:tcPr>
          <w:p w14:paraId="140301D3" w14:textId="77777777" w:rsidR="00D72EEF" w:rsidRPr="00DD079B"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Метабол</w:t>
            </w:r>
            <w:r w:rsidRPr="00127EEC">
              <w:rPr>
                <w:rFonts w:ascii="Times New Roman" w:hAnsi="Times New Roman" w:cs="Times New Roman"/>
                <w:sz w:val="28"/>
                <w:szCs w:val="28"/>
              </w:rPr>
              <w:t>ограф для непрямой калоримет</w:t>
            </w:r>
            <w:r w:rsidRPr="00DD079B">
              <w:rPr>
                <w:rFonts w:ascii="Times New Roman" w:hAnsi="Times New Roman" w:cs="Times New Roman"/>
                <w:sz w:val="28"/>
                <w:szCs w:val="28"/>
              </w:rPr>
              <w:t>рии пациентам на спонтанном дыхании</w:t>
            </w:r>
          </w:p>
        </w:tc>
        <w:tc>
          <w:tcPr>
            <w:tcW w:w="1418" w:type="dxa"/>
            <w:tcBorders>
              <w:left w:val="single" w:sz="4" w:space="0" w:color="auto"/>
              <w:bottom w:val="single" w:sz="4" w:space="0" w:color="auto"/>
              <w:right w:val="single" w:sz="4" w:space="0" w:color="auto"/>
            </w:tcBorders>
          </w:tcPr>
          <w:p w14:paraId="5269C635" w14:textId="77777777" w:rsidR="00D72EEF" w:rsidRPr="00DD079B" w:rsidRDefault="00D72EEF" w:rsidP="00E96D22">
            <w:pPr>
              <w:rPr>
                <w:rFonts w:ascii="Times New Roman" w:eastAsia="Times New Roman" w:hAnsi="Times New Roman" w:cs="Times New Roman"/>
                <w:sz w:val="28"/>
                <w:szCs w:val="28"/>
              </w:rPr>
            </w:pPr>
            <w:r w:rsidRPr="00DD079B">
              <w:rPr>
                <w:rFonts w:ascii="Times New Roman" w:hAnsi="Times New Roman" w:cs="Times New Roman"/>
                <w:sz w:val="28"/>
                <w:szCs w:val="28"/>
              </w:rPr>
              <w:t>262540</w:t>
            </w:r>
          </w:p>
        </w:tc>
        <w:tc>
          <w:tcPr>
            <w:tcW w:w="2724" w:type="dxa"/>
            <w:gridSpan w:val="2"/>
            <w:tcBorders>
              <w:left w:val="single" w:sz="4" w:space="0" w:color="auto"/>
              <w:bottom w:val="single" w:sz="4" w:space="0" w:color="auto"/>
              <w:right w:val="single" w:sz="4" w:space="0" w:color="auto"/>
            </w:tcBorders>
            <w:vAlign w:val="center"/>
          </w:tcPr>
          <w:p w14:paraId="3EE5AED4"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DD079B">
              <w:rPr>
                <w:rFonts w:ascii="Times New Roman" w:hAnsi="Times New Roman" w:cs="Times New Roman"/>
                <w:sz w:val="28"/>
                <w:szCs w:val="28"/>
              </w:rPr>
              <w:t>1</w:t>
            </w:r>
          </w:p>
        </w:tc>
      </w:tr>
      <w:tr w:rsidR="00D72EEF" w:rsidRPr="00DD079B" w14:paraId="6208862B" w14:textId="77777777" w:rsidTr="00DD079B">
        <w:trPr>
          <w:tblCellSpacing w:w="5" w:type="nil"/>
        </w:trPr>
        <w:tc>
          <w:tcPr>
            <w:tcW w:w="851" w:type="dxa"/>
            <w:tcBorders>
              <w:left w:val="single" w:sz="4" w:space="0" w:color="auto"/>
              <w:bottom w:val="single" w:sz="4" w:space="0" w:color="auto"/>
              <w:right w:val="single" w:sz="4" w:space="0" w:color="auto"/>
            </w:tcBorders>
          </w:tcPr>
          <w:p w14:paraId="5F12EDB2" w14:textId="072F9694"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982ADB" w:rsidRPr="00A31E9F">
              <w:rPr>
                <w:rFonts w:ascii="Times New Roman" w:hAnsi="Times New Roman" w:cs="Times New Roman"/>
                <w:sz w:val="28"/>
                <w:szCs w:val="28"/>
              </w:rPr>
              <w:t>9</w:t>
            </w:r>
          </w:p>
        </w:tc>
        <w:tc>
          <w:tcPr>
            <w:tcW w:w="4536" w:type="dxa"/>
            <w:tcBorders>
              <w:left w:val="single" w:sz="4" w:space="0" w:color="auto"/>
              <w:bottom w:val="single" w:sz="4" w:space="0" w:color="auto"/>
              <w:right w:val="single" w:sz="4" w:space="0" w:color="auto"/>
            </w:tcBorders>
          </w:tcPr>
          <w:p w14:paraId="7435AD49" w14:textId="77777777" w:rsidR="00D72EEF" w:rsidRPr="00127EEC" w:rsidRDefault="00D72EEF" w:rsidP="00E96D22">
            <w:pPr>
              <w:pStyle w:val="s16"/>
              <w:spacing w:after="0"/>
              <w:rPr>
                <w:sz w:val="28"/>
                <w:szCs w:val="28"/>
              </w:rPr>
            </w:pPr>
            <w:r w:rsidRPr="00A31E9F">
              <w:rPr>
                <w:sz w:val="28"/>
                <w:szCs w:val="28"/>
              </w:rPr>
              <w:t>Персональный компьютер с пр</w:t>
            </w:r>
            <w:r w:rsidRPr="00127EEC">
              <w:rPr>
                <w:sz w:val="28"/>
                <w:szCs w:val="28"/>
              </w:rPr>
              <w:t>ограммным обеспечением и многофункциональным устройством</w:t>
            </w:r>
          </w:p>
        </w:tc>
        <w:tc>
          <w:tcPr>
            <w:tcW w:w="1418" w:type="dxa"/>
            <w:tcBorders>
              <w:left w:val="single" w:sz="4" w:space="0" w:color="auto"/>
              <w:bottom w:val="single" w:sz="4" w:space="0" w:color="auto"/>
              <w:right w:val="single" w:sz="4" w:space="0" w:color="auto"/>
            </w:tcBorders>
          </w:tcPr>
          <w:p w14:paraId="4A45D1BD" w14:textId="77777777" w:rsidR="00D72EEF" w:rsidRPr="00127EEC" w:rsidRDefault="00D72EEF" w:rsidP="00E96D22">
            <w:pPr>
              <w:pStyle w:val="s16"/>
              <w:spacing w:after="0"/>
              <w:rPr>
                <w:sz w:val="28"/>
                <w:szCs w:val="28"/>
              </w:rPr>
            </w:pPr>
            <w:r w:rsidRPr="00127EEC">
              <w:rPr>
                <w:sz w:val="28"/>
                <w:szCs w:val="28"/>
              </w:rPr>
              <w:t>-</w:t>
            </w:r>
          </w:p>
        </w:tc>
        <w:tc>
          <w:tcPr>
            <w:tcW w:w="2724" w:type="dxa"/>
            <w:gridSpan w:val="2"/>
            <w:tcBorders>
              <w:left w:val="single" w:sz="4" w:space="0" w:color="auto"/>
              <w:bottom w:val="single" w:sz="4" w:space="0" w:color="auto"/>
              <w:right w:val="single" w:sz="4" w:space="0" w:color="auto"/>
            </w:tcBorders>
          </w:tcPr>
          <w:p w14:paraId="738C2230" w14:textId="77777777" w:rsidR="00D72EEF" w:rsidRPr="00D23EC3" w:rsidRDefault="00D72EEF" w:rsidP="00E96D22">
            <w:pPr>
              <w:pStyle w:val="s16"/>
              <w:spacing w:after="0"/>
              <w:jc w:val="center"/>
              <w:rPr>
                <w:sz w:val="28"/>
                <w:szCs w:val="28"/>
              </w:rPr>
            </w:pPr>
            <w:r w:rsidRPr="00BE13F0">
              <w:rPr>
                <w:sz w:val="28"/>
                <w:szCs w:val="28"/>
              </w:rPr>
              <w:t xml:space="preserve">1 на 1 рабочее место специалиста </w:t>
            </w:r>
            <w:r w:rsidRPr="00D23EC3">
              <w:rPr>
                <w:sz w:val="28"/>
                <w:szCs w:val="28"/>
              </w:rPr>
              <w:t>МДБ</w:t>
            </w:r>
          </w:p>
        </w:tc>
      </w:tr>
      <w:tr w:rsidR="00D72EEF" w:rsidRPr="00DD079B" w14:paraId="37EF1A2F" w14:textId="77777777" w:rsidTr="00DD079B">
        <w:trPr>
          <w:trHeight w:val="459"/>
          <w:tblCellSpacing w:w="5" w:type="nil"/>
        </w:trPr>
        <w:tc>
          <w:tcPr>
            <w:tcW w:w="851" w:type="dxa"/>
            <w:tcBorders>
              <w:top w:val="single" w:sz="4" w:space="0" w:color="auto"/>
              <w:left w:val="single" w:sz="4" w:space="0" w:color="auto"/>
              <w:right w:val="single" w:sz="4" w:space="0" w:color="auto"/>
            </w:tcBorders>
          </w:tcPr>
          <w:p w14:paraId="7C100DD6" w14:textId="016DD716"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20</w:t>
            </w:r>
          </w:p>
        </w:tc>
        <w:tc>
          <w:tcPr>
            <w:tcW w:w="4536" w:type="dxa"/>
            <w:tcBorders>
              <w:top w:val="single" w:sz="4" w:space="0" w:color="auto"/>
              <w:left w:val="single" w:sz="4" w:space="0" w:color="auto"/>
              <w:right w:val="single" w:sz="4" w:space="0" w:color="auto"/>
            </w:tcBorders>
          </w:tcPr>
          <w:p w14:paraId="0EEFD25E"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Весы напольные, электронные</w:t>
            </w:r>
          </w:p>
        </w:tc>
        <w:tc>
          <w:tcPr>
            <w:tcW w:w="1418" w:type="dxa"/>
            <w:tcBorders>
              <w:top w:val="single" w:sz="4" w:space="0" w:color="auto"/>
              <w:left w:val="single" w:sz="4" w:space="0" w:color="auto"/>
              <w:right w:val="single" w:sz="4" w:space="0" w:color="auto"/>
            </w:tcBorders>
          </w:tcPr>
          <w:p w14:paraId="21660AEF"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258800</w:t>
            </w:r>
          </w:p>
        </w:tc>
        <w:tc>
          <w:tcPr>
            <w:tcW w:w="2724" w:type="dxa"/>
            <w:gridSpan w:val="2"/>
            <w:tcBorders>
              <w:top w:val="single" w:sz="4" w:space="0" w:color="auto"/>
              <w:left w:val="single" w:sz="4" w:space="0" w:color="auto"/>
              <w:right w:val="single" w:sz="4" w:space="0" w:color="auto"/>
            </w:tcBorders>
          </w:tcPr>
          <w:p w14:paraId="62BE41CC"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1</w:t>
            </w:r>
          </w:p>
        </w:tc>
      </w:tr>
      <w:tr w:rsidR="00D72EEF" w:rsidRPr="00DD079B" w14:paraId="728A3857"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ACC4634" w14:textId="6F626388"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982ADB" w:rsidRPr="00A31E9F">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tcPr>
          <w:p w14:paraId="39AE1D85"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Ростомер медицинский</w:t>
            </w:r>
          </w:p>
        </w:tc>
        <w:tc>
          <w:tcPr>
            <w:tcW w:w="1418" w:type="dxa"/>
            <w:tcBorders>
              <w:top w:val="single" w:sz="4" w:space="0" w:color="auto"/>
              <w:left w:val="single" w:sz="4" w:space="0" w:color="auto"/>
              <w:bottom w:val="single" w:sz="4" w:space="0" w:color="auto"/>
              <w:right w:val="single" w:sz="4" w:space="0" w:color="auto"/>
            </w:tcBorders>
          </w:tcPr>
          <w:p w14:paraId="67AF4F0E"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157600</w:t>
            </w:r>
          </w:p>
        </w:tc>
        <w:tc>
          <w:tcPr>
            <w:tcW w:w="2724" w:type="dxa"/>
            <w:gridSpan w:val="2"/>
            <w:tcBorders>
              <w:top w:val="single" w:sz="4" w:space="0" w:color="auto"/>
              <w:left w:val="single" w:sz="4" w:space="0" w:color="auto"/>
              <w:bottom w:val="single" w:sz="4" w:space="0" w:color="auto"/>
              <w:right w:val="single" w:sz="4" w:space="0" w:color="auto"/>
            </w:tcBorders>
          </w:tcPr>
          <w:p w14:paraId="4B78C0D3"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D72EEF" w:rsidRPr="00DD079B" w14:paraId="3BA643D8"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3BA04BB4" w14:textId="5E0FB548"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982ADB" w:rsidRPr="00A31E9F">
              <w:rPr>
                <w:rFonts w:ascii="Times New Roman" w:hAnsi="Times New Roman" w:cs="Times New Roman"/>
                <w:sz w:val="28"/>
                <w:szCs w:val="28"/>
              </w:rPr>
              <w:t>2</w:t>
            </w:r>
          </w:p>
        </w:tc>
        <w:tc>
          <w:tcPr>
            <w:tcW w:w="4536" w:type="dxa"/>
            <w:tcBorders>
              <w:left w:val="single" w:sz="4" w:space="0" w:color="auto"/>
              <w:bottom w:val="single" w:sz="4" w:space="0" w:color="auto"/>
              <w:right w:val="single" w:sz="4" w:space="0" w:color="auto"/>
            </w:tcBorders>
          </w:tcPr>
          <w:p w14:paraId="0F851A07"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Пульсоксиметр с питанием от батареи</w:t>
            </w:r>
          </w:p>
        </w:tc>
        <w:tc>
          <w:tcPr>
            <w:tcW w:w="1418" w:type="dxa"/>
            <w:tcBorders>
              <w:left w:val="single" w:sz="4" w:space="0" w:color="auto"/>
              <w:bottom w:val="single" w:sz="4" w:space="0" w:color="auto"/>
              <w:right w:val="single" w:sz="4" w:space="0" w:color="auto"/>
            </w:tcBorders>
          </w:tcPr>
          <w:p w14:paraId="004425A9"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149980</w:t>
            </w:r>
          </w:p>
        </w:tc>
        <w:tc>
          <w:tcPr>
            <w:tcW w:w="2724" w:type="dxa"/>
            <w:gridSpan w:val="2"/>
            <w:tcBorders>
              <w:left w:val="single" w:sz="4" w:space="0" w:color="auto"/>
              <w:bottom w:val="single" w:sz="4" w:space="0" w:color="auto"/>
              <w:right w:val="single" w:sz="4" w:space="0" w:color="auto"/>
            </w:tcBorders>
          </w:tcPr>
          <w:p w14:paraId="516570D4"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специалиста МДБ</w:t>
            </w:r>
          </w:p>
        </w:tc>
      </w:tr>
      <w:tr w:rsidR="00D72EEF" w:rsidRPr="00DD079B" w14:paraId="2E8BB923" w14:textId="77777777" w:rsidTr="00DD079B">
        <w:trPr>
          <w:trHeight w:val="810"/>
          <w:tblCellSpacing w:w="5" w:type="nil"/>
        </w:trPr>
        <w:tc>
          <w:tcPr>
            <w:tcW w:w="851" w:type="dxa"/>
            <w:tcBorders>
              <w:left w:val="single" w:sz="4" w:space="0" w:color="auto"/>
              <w:bottom w:val="single" w:sz="4" w:space="0" w:color="auto"/>
              <w:right w:val="single" w:sz="4" w:space="0" w:color="auto"/>
            </w:tcBorders>
          </w:tcPr>
          <w:p w14:paraId="74857AA0" w14:textId="740DEF81"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982ADB" w:rsidRPr="00A31E9F">
              <w:rPr>
                <w:rFonts w:ascii="Times New Roman" w:hAnsi="Times New Roman" w:cs="Times New Roman"/>
                <w:sz w:val="28"/>
                <w:szCs w:val="28"/>
              </w:rPr>
              <w:t>3</w:t>
            </w:r>
          </w:p>
        </w:tc>
        <w:tc>
          <w:tcPr>
            <w:tcW w:w="4536" w:type="dxa"/>
            <w:tcBorders>
              <w:left w:val="single" w:sz="4" w:space="0" w:color="auto"/>
              <w:bottom w:val="single" w:sz="4" w:space="0" w:color="auto"/>
              <w:right w:val="single" w:sz="4" w:space="0" w:color="auto"/>
            </w:tcBorders>
          </w:tcPr>
          <w:p w14:paraId="3FBE3F11" w14:textId="77777777" w:rsidR="00D72EEF" w:rsidRPr="00F27513" w:rsidRDefault="00D72EEF" w:rsidP="00E96D22">
            <w:pPr>
              <w:pStyle w:val="ConsPlusCell"/>
              <w:jc w:val="both"/>
              <w:rPr>
                <w:rFonts w:ascii="Times New Roman" w:hAnsi="Times New Roman" w:cs="Times New Roman"/>
                <w:sz w:val="28"/>
                <w:szCs w:val="28"/>
              </w:rPr>
            </w:pPr>
            <w:r w:rsidRPr="00F27513">
              <w:rPr>
                <w:rFonts w:ascii="Times New Roman" w:hAnsi="Times New Roman" w:cs="Times New Roman"/>
                <w:sz w:val="28"/>
                <w:szCs w:val="28"/>
              </w:rPr>
              <w:t>Аппарат для измерения артериального давления анероидный механический</w:t>
            </w:r>
          </w:p>
        </w:tc>
        <w:tc>
          <w:tcPr>
            <w:tcW w:w="1418" w:type="dxa"/>
            <w:tcBorders>
              <w:left w:val="single" w:sz="4" w:space="0" w:color="auto"/>
              <w:bottom w:val="single" w:sz="4" w:space="0" w:color="auto"/>
              <w:right w:val="single" w:sz="4" w:space="0" w:color="auto"/>
            </w:tcBorders>
          </w:tcPr>
          <w:p w14:paraId="00863B3B" w14:textId="77777777" w:rsidR="00D72EEF" w:rsidRPr="00DD079B" w:rsidRDefault="00D72EEF" w:rsidP="00E96D22">
            <w:pPr>
              <w:pStyle w:val="ConsPlusCell"/>
              <w:jc w:val="both"/>
              <w:rPr>
                <w:rFonts w:ascii="Times New Roman" w:hAnsi="Times New Roman" w:cs="Times New Roman"/>
                <w:sz w:val="28"/>
                <w:szCs w:val="28"/>
              </w:rPr>
            </w:pPr>
            <w:r w:rsidRPr="00DD079B">
              <w:rPr>
                <w:rFonts w:ascii="Times New Roman" w:hAnsi="Times New Roman" w:cs="Times New Roman"/>
                <w:sz w:val="28"/>
                <w:szCs w:val="28"/>
              </w:rPr>
              <w:t>239410</w:t>
            </w:r>
          </w:p>
        </w:tc>
        <w:tc>
          <w:tcPr>
            <w:tcW w:w="2724" w:type="dxa"/>
            <w:gridSpan w:val="2"/>
            <w:tcBorders>
              <w:left w:val="single" w:sz="4" w:space="0" w:color="auto"/>
              <w:bottom w:val="single" w:sz="4" w:space="0" w:color="auto"/>
              <w:right w:val="single" w:sz="4" w:space="0" w:color="auto"/>
            </w:tcBorders>
          </w:tcPr>
          <w:p w14:paraId="389B07EC"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 на кинезиолога</w:t>
            </w:r>
          </w:p>
        </w:tc>
      </w:tr>
      <w:tr w:rsidR="00D72EEF" w:rsidRPr="00DD079B" w14:paraId="7E58D47C" w14:textId="77777777" w:rsidTr="00DD079B">
        <w:trPr>
          <w:trHeight w:val="810"/>
          <w:tblCellSpacing w:w="5" w:type="nil"/>
        </w:trPr>
        <w:tc>
          <w:tcPr>
            <w:tcW w:w="851" w:type="dxa"/>
            <w:tcBorders>
              <w:left w:val="single" w:sz="4" w:space="0" w:color="auto"/>
              <w:bottom w:val="single" w:sz="4" w:space="0" w:color="auto"/>
              <w:right w:val="single" w:sz="4" w:space="0" w:color="auto"/>
            </w:tcBorders>
          </w:tcPr>
          <w:p w14:paraId="414A2ED5" w14:textId="781870A7"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982ADB" w:rsidRPr="00A31E9F">
              <w:rPr>
                <w:rFonts w:ascii="Times New Roman" w:hAnsi="Times New Roman" w:cs="Times New Roman"/>
                <w:sz w:val="28"/>
                <w:szCs w:val="28"/>
              </w:rPr>
              <w:t>4</w:t>
            </w:r>
          </w:p>
        </w:tc>
        <w:tc>
          <w:tcPr>
            <w:tcW w:w="4536" w:type="dxa"/>
            <w:tcBorders>
              <w:left w:val="single" w:sz="4" w:space="0" w:color="auto"/>
              <w:bottom w:val="single" w:sz="4" w:space="0" w:color="auto"/>
              <w:right w:val="single" w:sz="4" w:space="0" w:color="auto"/>
            </w:tcBorders>
          </w:tcPr>
          <w:p w14:paraId="55F38748" w14:textId="77777777" w:rsidR="00D72EEF" w:rsidRPr="008F4228" w:rsidRDefault="00D72EEF" w:rsidP="00E96D22">
            <w:pPr>
              <w:pStyle w:val="ConsPlusCell"/>
              <w:jc w:val="both"/>
              <w:rPr>
                <w:rFonts w:ascii="Times New Roman" w:hAnsi="Times New Roman" w:cs="Times New Roman"/>
                <w:sz w:val="28"/>
                <w:szCs w:val="28"/>
              </w:rPr>
            </w:pPr>
            <w:r w:rsidRPr="008F4228">
              <w:rPr>
                <w:rFonts w:ascii="Times New Roman" w:hAnsi="Times New Roman" w:cs="Times New Roman"/>
                <w:sz w:val="28"/>
                <w:szCs w:val="28"/>
              </w:rPr>
              <w:t xml:space="preserve">Аппарат для ультразвуковой диагностики  сердца и сосудов                            </w:t>
            </w:r>
          </w:p>
        </w:tc>
        <w:tc>
          <w:tcPr>
            <w:tcW w:w="1418" w:type="dxa"/>
            <w:tcBorders>
              <w:left w:val="single" w:sz="4" w:space="0" w:color="auto"/>
              <w:bottom w:val="single" w:sz="4" w:space="0" w:color="auto"/>
              <w:right w:val="single" w:sz="4" w:space="0" w:color="auto"/>
            </w:tcBorders>
          </w:tcPr>
          <w:p w14:paraId="7A99B031" w14:textId="77777777" w:rsidR="00D72EEF" w:rsidRPr="00DD079B" w:rsidRDefault="00D72EEF" w:rsidP="00E96D22">
            <w:pPr>
              <w:pStyle w:val="ConsPlusCell"/>
              <w:jc w:val="both"/>
              <w:rPr>
                <w:rFonts w:ascii="Times New Roman" w:hAnsi="Times New Roman" w:cs="Times New Roman"/>
                <w:sz w:val="28"/>
                <w:szCs w:val="28"/>
              </w:rPr>
            </w:pPr>
            <w:r w:rsidRPr="00DD079B">
              <w:rPr>
                <w:rFonts w:ascii="Times New Roman" w:hAnsi="Times New Roman" w:cs="Times New Roman"/>
                <w:sz w:val="28"/>
                <w:szCs w:val="28"/>
              </w:rPr>
              <w:t>1</w:t>
            </w:r>
          </w:p>
        </w:tc>
        <w:tc>
          <w:tcPr>
            <w:tcW w:w="2724" w:type="dxa"/>
            <w:gridSpan w:val="2"/>
            <w:tcBorders>
              <w:left w:val="single" w:sz="4" w:space="0" w:color="auto"/>
              <w:bottom w:val="single" w:sz="4" w:space="0" w:color="auto"/>
              <w:right w:val="single" w:sz="4" w:space="0" w:color="auto"/>
            </w:tcBorders>
          </w:tcPr>
          <w:p w14:paraId="75093C3D"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D72EEF" w:rsidRPr="00DD079B" w14:paraId="77C0B57A" w14:textId="77777777" w:rsidTr="00DD079B">
        <w:trPr>
          <w:trHeight w:val="810"/>
          <w:tblCellSpacing w:w="5" w:type="nil"/>
        </w:trPr>
        <w:tc>
          <w:tcPr>
            <w:tcW w:w="851" w:type="dxa"/>
            <w:tcBorders>
              <w:left w:val="single" w:sz="4" w:space="0" w:color="auto"/>
              <w:bottom w:val="single" w:sz="4" w:space="0" w:color="auto"/>
              <w:right w:val="single" w:sz="4" w:space="0" w:color="auto"/>
            </w:tcBorders>
          </w:tcPr>
          <w:p w14:paraId="30DCA1A4" w14:textId="002498F8"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982ADB" w:rsidRPr="00A31E9F">
              <w:rPr>
                <w:rFonts w:ascii="Times New Roman" w:hAnsi="Times New Roman" w:cs="Times New Roman"/>
                <w:sz w:val="28"/>
                <w:szCs w:val="28"/>
              </w:rPr>
              <w:t>5</w:t>
            </w:r>
          </w:p>
        </w:tc>
        <w:tc>
          <w:tcPr>
            <w:tcW w:w="4536" w:type="dxa"/>
            <w:tcBorders>
              <w:left w:val="single" w:sz="4" w:space="0" w:color="auto"/>
              <w:bottom w:val="single" w:sz="4" w:space="0" w:color="auto"/>
              <w:right w:val="single" w:sz="4" w:space="0" w:color="auto"/>
            </w:tcBorders>
          </w:tcPr>
          <w:p w14:paraId="1B31EF84" w14:textId="77777777" w:rsidR="00D72EEF" w:rsidRPr="00A31E9F" w:rsidRDefault="00D72EEF" w:rsidP="00E96D22">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Стетофонендоскоп</w:t>
            </w:r>
          </w:p>
        </w:tc>
        <w:tc>
          <w:tcPr>
            <w:tcW w:w="1418" w:type="dxa"/>
            <w:tcBorders>
              <w:left w:val="single" w:sz="4" w:space="0" w:color="auto"/>
              <w:bottom w:val="single" w:sz="4" w:space="0" w:color="auto"/>
              <w:right w:val="single" w:sz="4" w:space="0" w:color="auto"/>
            </w:tcBorders>
          </w:tcPr>
          <w:p w14:paraId="65BE53BF" w14:textId="77777777" w:rsidR="00D72EEF" w:rsidRPr="00127EEC" w:rsidRDefault="00D72EEF" w:rsidP="00E96D22">
            <w:pPr>
              <w:pStyle w:val="ConsPlusCell"/>
              <w:jc w:val="both"/>
              <w:rPr>
                <w:rFonts w:ascii="Times New Roman" w:hAnsi="Times New Roman" w:cs="Times New Roman"/>
                <w:sz w:val="28"/>
                <w:szCs w:val="28"/>
              </w:rPr>
            </w:pPr>
            <w:r w:rsidRPr="00127EEC">
              <w:rPr>
                <w:rFonts w:ascii="Times New Roman" w:hAnsi="Times New Roman" w:cs="Times New Roman"/>
                <w:sz w:val="28"/>
                <w:szCs w:val="28"/>
              </w:rPr>
              <w:t>-</w:t>
            </w:r>
          </w:p>
        </w:tc>
        <w:tc>
          <w:tcPr>
            <w:tcW w:w="2724" w:type="dxa"/>
            <w:gridSpan w:val="2"/>
            <w:tcBorders>
              <w:left w:val="single" w:sz="4" w:space="0" w:color="auto"/>
              <w:bottom w:val="single" w:sz="4" w:space="0" w:color="auto"/>
              <w:right w:val="single" w:sz="4" w:space="0" w:color="auto"/>
            </w:tcBorders>
          </w:tcPr>
          <w:p w14:paraId="519FBA73" w14:textId="77777777" w:rsidR="00D72EEF" w:rsidRPr="00127EEC" w:rsidRDefault="00D72EEF" w:rsidP="00E96D22">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 на кинезиолога</w:t>
            </w:r>
          </w:p>
        </w:tc>
      </w:tr>
      <w:tr w:rsidR="00D72EEF" w:rsidRPr="00DD079B" w14:paraId="166B93EB" w14:textId="77777777" w:rsidTr="00DD079B">
        <w:trPr>
          <w:tblCellSpacing w:w="5" w:type="nil"/>
        </w:trPr>
        <w:tc>
          <w:tcPr>
            <w:tcW w:w="851" w:type="dxa"/>
            <w:tcBorders>
              <w:left w:val="single" w:sz="4" w:space="0" w:color="auto"/>
              <w:bottom w:val="single" w:sz="4" w:space="0" w:color="auto"/>
              <w:right w:val="single" w:sz="4" w:space="0" w:color="auto"/>
            </w:tcBorders>
          </w:tcPr>
          <w:p w14:paraId="36FEF225" w14:textId="6E31DA7E"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982ADB" w:rsidRPr="00A31E9F">
              <w:rPr>
                <w:rFonts w:ascii="Times New Roman" w:hAnsi="Times New Roman" w:cs="Times New Roman"/>
                <w:sz w:val="28"/>
                <w:szCs w:val="28"/>
              </w:rPr>
              <w:t>6</w:t>
            </w:r>
          </w:p>
        </w:tc>
        <w:tc>
          <w:tcPr>
            <w:tcW w:w="4536" w:type="dxa"/>
            <w:tcBorders>
              <w:left w:val="single" w:sz="4" w:space="0" w:color="auto"/>
              <w:bottom w:val="single" w:sz="4" w:space="0" w:color="auto"/>
              <w:right w:val="single" w:sz="4" w:space="0" w:color="auto"/>
            </w:tcBorders>
          </w:tcPr>
          <w:p w14:paraId="6D9C53C6" w14:textId="77777777" w:rsidR="00D72EEF" w:rsidRPr="00127EEC"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Секун</w:t>
            </w:r>
            <w:r w:rsidRPr="00127EEC">
              <w:rPr>
                <w:rFonts w:ascii="Times New Roman" w:hAnsi="Times New Roman" w:cs="Times New Roman"/>
                <w:sz w:val="28"/>
                <w:szCs w:val="28"/>
              </w:rPr>
              <w:t>домер</w:t>
            </w:r>
          </w:p>
        </w:tc>
        <w:tc>
          <w:tcPr>
            <w:tcW w:w="1418" w:type="dxa"/>
            <w:tcBorders>
              <w:left w:val="single" w:sz="4" w:space="0" w:color="auto"/>
              <w:bottom w:val="single" w:sz="4" w:space="0" w:color="auto"/>
              <w:right w:val="single" w:sz="4" w:space="0" w:color="auto"/>
            </w:tcBorders>
          </w:tcPr>
          <w:p w14:paraId="2146C712" w14:textId="77777777" w:rsidR="00D72EEF" w:rsidRPr="00127EEC" w:rsidRDefault="00D72EEF" w:rsidP="00E96D22">
            <w:pPr>
              <w:pStyle w:val="ConsPlusCell"/>
              <w:jc w:val="both"/>
              <w:rPr>
                <w:rFonts w:ascii="Times New Roman" w:hAnsi="Times New Roman" w:cs="Times New Roman"/>
                <w:sz w:val="28"/>
                <w:szCs w:val="28"/>
              </w:rPr>
            </w:pPr>
            <w:r w:rsidRPr="00127EEC">
              <w:rPr>
                <w:rFonts w:ascii="Times New Roman" w:hAnsi="Times New Roman" w:cs="Times New Roman"/>
                <w:sz w:val="28"/>
                <w:szCs w:val="28"/>
              </w:rPr>
              <w:t>-</w:t>
            </w:r>
          </w:p>
        </w:tc>
        <w:tc>
          <w:tcPr>
            <w:tcW w:w="2724" w:type="dxa"/>
            <w:gridSpan w:val="2"/>
            <w:tcBorders>
              <w:left w:val="single" w:sz="4" w:space="0" w:color="auto"/>
              <w:bottom w:val="single" w:sz="4" w:space="0" w:color="auto"/>
              <w:right w:val="single" w:sz="4" w:space="0" w:color="auto"/>
            </w:tcBorders>
          </w:tcPr>
          <w:p w14:paraId="334FC5FF"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DD079B">
              <w:rPr>
                <w:rFonts w:ascii="Times New Roman" w:hAnsi="Times New Roman" w:cs="Times New Roman"/>
                <w:sz w:val="28"/>
                <w:szCs w:val="28"/>
              </w:rPr>
              <w:t>1 на кинезиолога</w:t>
            </w:r>
          </w:p>
        </w:tc>
      </w:tr>
      <w:tr w:rsidR="00D72EEF" w:rsidRPr="00DD079B" w14:paraId="3434BCE3"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38164E67" w14:textId="26E6FE4A"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982ADB" w:rsidRPr="00A31E9F">
              <w:rPr>
                <w:rFonts w:ascii="Times New Roman" w:hAnsi="Times New Roman" w:cs="Times New Roman"/>
                <w:sz w:val="28"/>
                <w:szCs w:val="28"/>
              </w:rPr>
              <w:t>7</w:t>
            </w:r>
          </w:p>
        </w:tc>
        <w:tc>
          <w:tcPr>
            <w:tcW w:w="4536" w:type="dxa"/>
            <w:tcBorders>
              <w:left w:val="single" w:sz="4" w:space="0" w:color="auto"/>
              <w:bottom w:val="single" w:sz="4" w:space="0" w:color="auto"/>
              <w:right w:val="single" w:sz="4" w:space="0" w:color="auto"/>
            </w:tcBorders>
            <w:vAlign w:val="center"/>
          </w:tcPr>
          <w:p w14:paraId="4ACA8974" w14:textId="77777777" w:rsidR="00D72EEF" w:rsidRPr="00DD079B" w:rsidRDefault="00D72EEF" w:rsidP="00E96D22">
            <w:pPr>
              <w:pStyle w:val="ConsPlusCell"/>
              <w:keepNext/>
              <w:keepLines/>
              <w:spacing w:before="200"/>
              <w:outlineLvl w:val="2"/>
              <w:rPr>
                <w:rFonts w:ascii="Times New Roman" w:hAnsi="Times New Roman" w:cs="Times New Roman"/>
                <w:bCs/>
                <w:sz w:val="28"/>
                <w:szCs w:val="28"/>
              </w:rPr>
            </w:pPr>
            <w:r w:rsidRPr="00DD079B">
              <w:rPr>
                <w:rFonts w:ascii="Times New Roman" w:hAnsi="Times New Roman" w:cs="Times New Roman"/>
                <w:sz w:val="28"/>
                <w:szCs w:val="28"/>
              </w:rPr>
              <w:t>Велоэргометр роботизированный портативный с активно-пассивным режимом для нижних конечностей</w:t>
            </w:r>
          </w:p>
        </w:tc>
        <w:tc>
          <w:tcPr>
            <w:tcW w:w="1418" w:type="dxa"/>
            <w:tcBorders>
              <w:left w:val="single" w:sz="4" w:space="0" w:color="auto"/>
              <w:bottom w:val="single" w:sz="4" w:space="0" w:color="auto"/>
              <w:right w:val="single" w:sz="4" w:space="0" w:color="auto"/>
            </w:tcBorders>
          </w:tcPr>
          <w:p w14:paraId="5707FE48" w14:textId="77777777" w:rsidR="00D72EEF" w:rsidRPr="00DD079B" w:rsidRDefault="00D72EEF" w:rsidP="00E96D22">
            <w:pPr>
              <w:pStyle w:val="ConsPlusCell"/>
              <w:keepNext/>
              <w:keepLines/>
              <w:spacing w:before="200"/>
              <w:outlineLvl w:val="2"/>
              <w:rPr>
                <w:rFonts w:ascii="Times New Roman" w:hAnsi="Times New Roman" w:cs="Times New Roman"/>
                <w:bCs/>
                <w:sz w:val="28"/>
                <w:szCs w:val="28"/>
              </w:rPr>
            </w:pPr>
            <w:r w:rsidRPr="00DD079B">
              <w:rPr>
                <w:rFonts w:ascii="Times New Roman" w:hAnsi="Times New Roman" w:cs="Times New Roman"/>
                <w:sz w:val="28"/>
                <w:szCs w:val="28"/>
              </w:rPr>
              <w:t>-</w:t>
            </w:r>
          </w:p>
        </w:tc>
        <w:tc>
          <w:tcPr>
            <w:tcW w:w="2724" w:type="dxa"/>
            <w:gridSpan w:val="2"/>
            <w:tcBorders>
              <w:left w:val="single" w:sz="4" w:space="0" w:color="auto"/>
              <w:bottom w:val="single" w:sz="4" w:space="0" w:color="auto"/>
              <w:right w:val="single" w:sz="4" w:space="0" w:color="auto"/>
            </w:tcBorders>
            <w:vAlign w:val="center"/>
          </w:tcPr>
          <w:p w14:paraId="68B2F382"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DD079B">
              <w:rPr>
                <w:rFonts w:ascii="Times New Roman" w:hAnsi="Times New Roman" w:cs="Times New Roman"/>
                <w:sz w:val="28"/>
                <w:szCs w:val="28"/>
              </w:rPr>
              <w:t>1</w:t>
            </w:r>
          </w:p>
        </w:tc>
      </w:tr>
      <w:tr w:rsidR="00D72EEF" w:rsidRPr="00DD079B" w14:paraId="183165C4"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663F1133" w14:textId="13B2332C"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982ADB" w:rsidRPr="00A31E9F">
              <w:rPr>
                <w:rFonts w:ascii="Times New Roman" w:hAnsi="Times New Roman" w:cs="Times New Roman"/>
                <w:sz w:val="28"/>
                <w:szCs w:val="28"/>
              </w:rPr>
              <w:t>8</w:t>
            </w:r>
          </w:p>
        </w:tc>
        <w:tc>
          <w:tcPr>
            <w:tcW w:w="4536" w:type="dxa"/>
            <w:tcBorders>
              <w:left w:val="single" w:sz="4" w:space="0" w:color="auto"/>
              <w:bottom w:val="single" w:sz="4" w:space="0" w:color="auto"/>
              <w:right w:val="single" w:sz="4" w:space="0" w:color="auto"/>
            </w:tcBorders>
          </w:tcPr>
          <w:p w14:paraId="1C83CF56"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A31E9F">
              <w:rPr>
                <w:rFonts w:ascii="Times New Roman" w:hAnsi="Times New Roman" w:cs="Times New Roman"/>
                <w:sz w:val="28"/>
                <w:szCs w:val="28"/>
              </w:rPr>
              <w:t>Велоэргометр с биологической обратной связью и возможнос</w:t>
            </w:r>
            <w:r w:rsidRPr="00127EEC">
              <w:rPr>
                <w:rFonts w:ascii="Times New Roman" w:hAnsi="Times New Roman" w:cs="Times New Roman"/>
                <w:sz w:val="28"/>
                <w:szCs w:val="28"/>
              </w:rPr>
              <w:t xml:space="preserve">тью компьютерного                </w:t>
            </w:r>
            <w:r w:rsidRPr="00127EEC">
              <w:rPr>
                <w:rFonts w:ascii="Times New Roman" w:hAnsi="Times New Roman" w:cs="Times New Roman"/>
                <w:sz w:val="28"/>
                <w:szCs w:val="28"/>
              </w:rPr>
              <w:br/>
              <w:t xml:space="preserve">программирования индивидуальной </w:t>
            </w:r>
            <w:r w:rsidRPr="00A31E9F">
              <w:rPr>
                <w:rFonts w:ascii="Times New Roman" w:hAnsi="Times New Roman" w:cs="Times New Roman"/>
                <w:sz w:val="28"/>
                <w:szCs w:val="28"/>
              </w:rPr>
              <w:t>нагр</w:t>
            </w:r>
            <w:r w:rsidRPr="00127EEC">
              <w:rPr>
                <w:rFonts w:ascii="Times New Roman" w:hAnsi="Times New Roman" w:cs="Times New Roman"/>
                <w:sz w:val="28"/>
                <w:szCs w:val="28"/>
              </w:rPr>
              <w:t>узки с учетом пола, возраста и уровня  подготовленности</w:t>
            </w:r>
          </w:p>
        </w:tc>
        <w:tc>
          <w:tcPr>
            <w:tcW w:w="1418" w:type="dxa"/>
            <w:tcBorders>
              <w:left w:val="single" w:sz="4" w:space="0" w:color="auto"/>
              <w:bottom w:val="single" w:sz="4" w:space="0" w:color="auto"/>
              <w:right w:val="single" w:sz="4" w:space="0" w:color="auto"/>
            </w:tcBorders>
          </w:tcPr>
          <w:p w14:paraId="07B5C8BF"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A31E9F">
              <w:rPr>
                <w:rFonts w:ascii="Times New Roman" w:hAnsi="Times New Roman" w:cs="Times New Roman"/>
                <w:sz w:val="28"/>
                <w:szCs w:val="28"/>
              </w:rPr>
              <w:t>-</w:t>
            </w:r>
          </w:p>
        </w:tc>
        <w:tc>
          <w:tcPr>
            <w:tcW w:w="2724" w:type="dxa"/>
            <w:gridSpan w:val="2"/>
            <w:tcBorders>
              <w:left w:val="single" w:sz="4" w:space="0" w:color="auto"/>
              <w:bottom w:val="single" w:sz="4" w:space="0" w:color="auto"/>
              <w:right w:val="single" w:sz="4" w:space="0" w:color="auto"/>
            </w:tcBorders>
          </w:tcPr>
          <w:p w14:paraId="63E30B32"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1</w:t>
            </w:r>
          </w:p>
        </w:tc>
      </w:tr>
      <w:tr w:rsidR="00D72EEF" w:rsidRPr="00DD079B" w14:paraId="194DB980"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3A19D98F" w14:textId="627D62E8"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982ADB" w:rsidRPr="00A31E9F">
              <w:rPr>
                <w:rFonts w:ascii="Times New Roman" w:hAnsi="Times New Roman" w:cs="Times New Roman"/>
                <w:sz w:val="28"/>
                <w:szCs w:val="28"/>
              </w:rPr>
              <w:t>9</w:t>
            </w:r>
          </w:p>
        </w:tc>
        <w:tc>
          <w:tcPr>
            <w:tcW w:w="4536" w:type="dxa"/>
            <w:tcBorders>
              <w:left w:val="single" w:sz="4" w:space="0" w:color="auto"/>
              <w:bottom w:val="single" w:sz="4" w:space="0" w:color="auto"/>
              <w:right w:val="single" w:sz="4" w:space="0" w:color="auto"/>
            </w:tcBorders>
            <w:vAlign w:val="center"/>
          </w:tcPr>
          <w:p w14:paraId="0CBC1620" w14:textId="77777777" w:rsidR="00D72EEF" w:rsidRPr="00DD079B" w:rsidRDefault="00D72EEF" w:rsidP="00E96D22">
            <w:pPr>
              <w:pStyle w:val="ConsPlusCell"/>
              <w:keepNext/>
              <w:keepLines/>
              <w:spacing w:before="200"/>
              <w:outlineLvl w:val="2"/>
              <w:rPr>
                <w:rFonts w:ascii="Times New Roman" w:hAnsi="Times New Roman" w:cs="Times New Roman"/>
                <w:bCs/>
                <w:sz w:val="28"/>
                <w:szCs w:val="28"/>
              </w:rPr>
            </w:pPr>
            <w:r w:rsidRPr="00A31E9F">
              <w:rPr>
                <w:rFonts w:ascii="Times New Roman" w:hAnsi="Times New Roman" w:cs="Times New Roman"/>
                <w:sz w:val="28"/>
                <w:szCs w:val="28"/>
              </w:rPr>
              <w:t>Стол-вертикализатор с электроприводом</w:t>
            </w:r>
          </w:p>
        </w:tc>
        <w:tc>
          <w:tcPr>
            <w:tcW w:w="1418" w:type="dxa"/>
            <w:tcBorders>
              <w:left w:val="single" w:sz="4" w:space="0" w:color="auto"/>
              <w:bottom w:val="single" w:sz="4" w:space="0" w:color="auto"/>
              <w:right w:val="single" w:sz="4" w:space="0" w:color="auto"/>
            </w:tcBorders>
          </w:tcPr>
          <w:p w14:paraId="26A96E91" w14:textId="77777777" w:rsidR="00D72EEF" w:rsidRPr="00DD079B" w:rsidRDefault="00D72EEF" w:rsidP="00E96D22">
            <w:pPr>
              <w:pStyle w:val="ConsPlusCell"/>
              <w:keepNext/>
              <w:keepLines/>
              <w:spacing w:before="200"/>
              <w:outlineLvl w:val="2"/>
              <w:rPr>
                <w:rFonts w:ascii="Times New Roman" w:hAnsi="Times New Roman" w:cs="Times New Roman"/>
                <w:bCs/>
                <w:sz w:val="28"/>
                <w:szCs w:val="28"/>
              </w:rPr>
            </w:pPr>
            <w:r w:rsidRPr="003D1E32">
              <w:rPr>
                <w:rFonts w:ascii="Times New Roman" w:hAnsi="Times New Roman" w:cs="Times New Roman"/>
                <w:sz w:val="28"/>
                <w:szCs w:val="28"/>
              </w:rPr>
              <w:t>284930</w:t>
            </w:r>
          </w:p>
        </w:tc>
        <w:tc>
          <w:tcPr>
            <w:tcW w:w="2724" w:type="dxa"/>
            <w:gridSpan w:val="2"/>
            <w:tcBorders>
              <w:left w:val="single" w:sz="4" w:space="0" w:color="auto"/>
              <w:bottom w:val="single" w:sz="4" w:space="0" w:color="auto"/>
              <w:right w:val="single" w:sz="4" w:space="0" w:color="auto"/>
            </w:tcBorders>
            <w:vAlign w:val="center"/>
          </w:tcPr>
          <w:p w14:paraId="4D037935"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1</w:t>
            </w:r>
          </w:p>
        </w:tc>
      </w:tr>
      <w:tr w:rsidR="00D17F43" w:rsidRPr="00DD079B" w14:paraId="28916B75" w14:textId="77777777" w:rsidTr="00DD079B">
        <w:trPr>
          <w:trHeight w:val="393"/>
          <w:tblCellSpacing w:w="5" w:type="nil"/>
        </w:trPr>
        <w:tc>
          <w:tcPr>
            <w:tcW w:w="851" w:type="dxa"/>
            <w:tcBorders>
              <w:left w:val="single" w:sz="4" w:space="0" w:color="auto"/>
              <w:bottom w:val="single" w:sz="4" w:space="0" w:color="auto"/>
              <w:right w:val="single" w:sz="4" w:space="0" w:color="auto"/>
            </w:tcBorders>
          </w:tcPr>
          <w:p w14:paraId="55D235C5" w14:textId="02B03DE2" w:rsidR="00D17F43"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30</w:t>
            </w:r>
          </w:p>
        </w:tc>
        <w:tc>
          <w:tcPr>
            <w:tcW w:w="4536" w:type="dxa"/>
            <w:tcBorders>
              <w:left w:val="single" w:sz="4" w:space="0" w:color="auto"/>
              <w:bottom w:val="single" w:sz="4" w:space="0" w:color="auto"/>
              <w:right w:val="single" w:sz="4" w:space="0" w:color="auto"/>
            </w:tcBorders>
          </w:tcPr>
          <w:p w14:paraId="7C65B156" w14:textId="12137F16" w:rsidR="00D17F43" w:rsidRPr="00DD079B" w:rsidRDefault="00D17F43" w:rsidP="00E96D22">
            <w:pPr>
              <w:pStyle w:val="ConsPlusCell"/>
              <w:keepNext/>
              <w:keepLines/>
              <w:spacing w:before="200"/>
              <w:outlineLvl w:val="2"/>
              <w:rPr>
                <w:rFonts w:ascii="Times New Roman" w:hAnsi="Times New Roman" w:cs="Times New Roman"/>
                <w:sz w:val="28"/>
                <w:szCs w:val="28"/>
              </w:rPr>
            </w:pPr>
            <w:r w:rsidRPr="00A31E9F">
              <w:rPr>
                <w:rFonts w:ascii="Times New Roman" w:hAnsi="Times New Roman" w:cs="Times New Roman"/>
                <w:sz w:val="28"/>
                <w:szCs w:val="28"/>
              </w:rPr>
              <w:t>Дорожка беговая стандартная, с электропитанием</w:t>
            </w:r>
          </w:p>
        </w:tc>
        <w:tc>
          <w:tcPr>
            <w:tcW w:w="1418" w:type="dxa"/>
            <w:tcBorders>
              <w:left w:val="single" w:sz="4" w:space="0" w:color="auto"/>
              <w:bottom w:val="single" w:sz="4" w:space="0" w:color="auto"/>
              <w:right w:val="single" w:sz="4" w:space="0" w:color="auto"/>
            </w:tcBorders>
          </w:tcPr>
          <w:p w14:paraId="64512A39" w14:textId="282D5802" w:rsidR="00D17F43" w:rsidRPr="00DD079B" w:rsidRDefault="00D17F43"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147360</w:t>
            </w:r>
          </w:p>
        </w:tc>
        <w:tc>
          <w:tcPr>
            <w:tcW w:w="2724" w:type="dxa"/>
            <w:gridSpan w:val="2"/>
            <w:tcBorders>
              <w:left w:val="single" w:sz="4" w:space="0" w:color="auto"/>
              <w:bottom w:val="single" w:sz="4" w:space="0" w:color="auto"/>
              <w:right w:val="single" w:sz="4" w:space="0" w:color="auto"/>
            </w:tcBorders>
          </w:tcPr>
          <w:p w14:paraId="18CDC1D3" w14:textId="0C2B9FE0" w:rsidR="00D17F43" w:rsidRPr="00DD079B" w:rsidRDefault="00D17F43" w:rsidP="00DD079B">
            <w:pPr>
              <w:pStyle w:val="ConsPlusCell"/>
              <w:jc w:val="center"/>
              <w:rPr>
                <w:rFonts w:ascii="Times New Roman" w:hAnsi="Times New Roman" w:cs="Times New Roman"/>
                <w:sz w:val="28"/>
                <w:szCs w:val="28"/>
              </w:rPr>
            </w:pPr>
            <w:r w:rsidRPr="003D1E32">
              <w:rPr>
                <w:rFonts w:ascii="Times New Roman" w:hAnsi="Times New Roman" w:cs="Times New Roman"/>
                <w:sz w:val="28"/>
                <w:szCs w:val="28"/>
              </w:rPr>
              <w:t>2</w:t>
            </w:r>
          </w:p>
        </w:tc>
      </w:tr>
      <w:tr w:rsidR="00D72EEF" w:rsidRPr="00DD079B" w14:paraId="47775B25" w14:textId="77777777" w:rsidTr="00DD079B">
        <w:trPr>
          <w:trHeight w:val="638"/>
          <w:tblCellSpacing w:w="5" w:type="nil"/>
        </w:trPr>
        <w:tc>
          <w:tcPr>
            <w:tcW w:w="851" w:type="dxa"/>
            <w:tcBorders>
              <w:left w:val="single" w:sz="4" w:space="0" w:color="auto"/>
              <w:bottom w:val="single" w:sz="4" w:space="0" w:color="auto"/>
              <w:right w:val="single" w:sz="4" w:space="0" w:color="auto"/>
            </w:tcBorders>
          </w:tcPr>
          <w:p w14:paraId="6DD43CFF" w14:textId="21BD28C7"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982ADB" w:rsidRPr="00A31E9F">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tcPr>
          <w:p w14:paraId="0234E625" w14:textId="77777777" w:rsidR="00D72EEF" w:rsidRPr="00DD079B" w:rsidRDefault="00D72EEF" w:rsidP="00E96D22">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 xml:space="preserve">Тренажер в </w:t>
            </w:r>
            <w:r w:rsidRPr="00127EEC">
              <w:rPr>
                <w:rFonts w:ascii="Times New Roman" w:eastAsia="Times New Roman" w:hAnsi="Times New Roman" w:cs="Times New Roman"/>
                <w:sz w:val="28"/>
                <w:szCs w:val="28"/>
              </w:rPr>
              <w:t>виде параллельных брусьев дл</w:t>
            </w:r>
            <w:r w:rsidRPr="00DD079B">
              <w:rPr>
                <w:rFonts w:ascii="Times New Roman" w:eastAsia="Times New Roman" w:hAnsi="Times New Roman" w:cs="Times New Roman"/>
                <w:sz w:val="28"/>
                <w:szCs w:val="28"/>
              </w:rPr>
              <w:t>я тренировки ходьбы, без электропитания</w:t>
            </w:r>
          </w:p>
        </w:tc>
        <w:tc>
          <w:tcPr>
            <w:tcW w:w="1418" w:type="dxa"/>
            <w:tcBorders>
              <w:top w:val="single" w:sz="4" w:space="0" w:color="auto"/>
              <w:left w:val="single" w:sz="4" w:space="0" w:color="auto"/>
              <w:bottom w:val="single" w:sz="4" w:space="0" w:color="auto"/>
              <w:right w:val="single" w:sz="4" w:space="0" w:color="auto"/>
            </w:tcBorders>
            <w:vAlign w:val="center"/>
          </w:tcPr>
          <w:p w14:paraId="426DD54F" w14:textId="77777777" w:rsidR="00D72EEF" w:rsidRPr="00DD079B" w:rsidRDefault="00D72EEF" w:rsidP="00E96D22">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213860</w:t>
            </w:r>
          </w:p>
        </w:tc>
        <w:tc>
          <w:tcPr>
            <w:tcW w:w="2724" w:type="dxa"/>
            <w:gridSpan w:val="2"/>
            <w:tcBorders>
              <w:top w:val="single" w:sz="4" w:space="0" w:color="auto"/>
              <w:left w:val="single" w:sz="4" w:space="0" w:color="auto"/>
              <w:bottom w:val="single" w:sz="4" w:space="0" w:color="auto"/>
              <w:right w:val="single" w:sz="4" w:space="0" w:color="auto"/>
            </w:tcBorders>
          </w:tcPr>
          <w:p w14:paraId="0A9D1690"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DD079B">
              <w:rPr>
                <w:rFonts w:ascii="Times New Roman" w:hAnsi="Times New Roman" w:cs="Times New Roman"/>
                <w:sz w:val="28"/>
                <w:szCs w:val="28"/>
              </w:rPr>
              <w:t>2</w:t>
            </w:r>
            <w:r w:rsidRPr="003D1E32">
              <w:rPr>
                <w:rFonts w:ascii="Times New Roman" w:hAnsi="Times New Roman" w:cs="Times New Roman"/>
                <w:sz w:val="28"/>
                <w:szCs w:val="28"/>
              </w:rPr>
              <w:t>-?</w:t>
            </w:r>
          </w:p>
        </w:tc>
      </w:tr>
      <w:tr w:rsidR="00D72EEF" w:rsidRPr="00DD079B" w14:paraId="712C6558" w14:textId="77777777" w:rsidTr="00DD079B">
        <w:trPr>
          <w:trHeight w:val="775"/>
          <w:tblCellSpacing w:w="5" w:type="nil"/>
        </w:trPr>
        <w:tc>
          <w:tcPr>
            <w:tcW w:w="851" w:type="dxa"/>
            <w:tcBorders>
              <w:top w:val="single" w:sz="4" w:space="0" w:color="auto"/>
              <w:left w:val="single" w:sz="4" w:space="0" w:color="auto"/>
              <w:bottom w:val="single" w:sz="4" w:space="0" w:color="auto"/>
              <w:right w:val="single" w:sz="4" w:space="0" w:color="auto"/>
            </w:tcBorders>
          </w:tcPr>
          <w:p w14:paraId="48F06332" w14:textId="47A5F65F"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982ADB" w:rsidRPr="00A31E9F">
              <w:rPr>
                <w:rFonts w:ascii="Times New Roman" w:hAnsi="Times New Roman" w:cs="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tcPr>
          <w:p w14:paraId="491A5D50" w14:textId="77777777" w:rsidR="00D72EEF" w:rsidRPr="00127EEC" w:rsidRDefault="00D72EEF" w:rsidP="00E96D22">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 xml:space="preserve">Тренажер имитирующий </w:t>
            </w:r>
            <w:r w:rsidRPr="00127EEC">
              <w:rPr>
                <w:rFonts w:ascii="Times New Roman" w:eastAsia="Times New Roman" w:hAnsi="Times New Roman" w:cs="Times New Roman"/>
                <w:sz w:val="28"/>
                <w:szCs w:val="28"/>
              </w:rPr>
              <w:t>подъем по лестнице, без электропитания</w:t>
            </w:r>
          </w:p>
        </w:tc>
        <w:tc>
          <w:tcPr>
            <w:tcW w:w="1418" w:type="dxa"/>
            <w:tcBorders>
              <w:top w:val="single" w:sz="4" w:space="0" w:color="auto"/>
              <w:left w:val="single" w:sz="4" w:space="0" w:color="auto"/>
              <w:bottom w:val="single" w:sz="4" w:space="0" w:color="auto"/>
              <w:right w:val="single" w:sz="4" w:space="0" w:color="auto"/>
            </w:tcBorders>
            <w:vAlign w:val="center"/>
          </w:tcPr>
          <w:p w14:paraId="137AB256" w14:textId="77777777" w:rsidR="00D72EEF" w:rsidRPr="00DD079B" w:rsidRDefault="00D72EEF" w:rsidP="00E96D22">
            <w:pPr>
              <w:rPr>
                <w:rFonts w:ascii="Times New Roman" w:eastAsia="Times New Roman" w:hAnsi="Times New Roman" w:cs="Times New Roman"/>
                <w:sz w:val="28"/>
                <w:szCs w:val="28"/>
              </w:rPr>
            </w:pPr>
            <w:r w:rsidRPr="00DD079B">
              <w:rPr>
                <w:rFonts w:ascii="Times New Roman" w:eastAsia="Times New Roman" w:hAnsi="Times New Roman" w:cs="Times New Roman"/>
                <w:sz w:val="28"/>
                <w:szCs w:val="28"/>
              </w:rPr>
              <w:t>261940</w:t>
            </w:r>
          </w:p>
        </w:tc>
        <w:tc>
          <w:tcPr>
            <w:tcW w:w="2724" w:type="dxa"/>
            <w:gridSpan w:val="2"/>
            <w:tcBorders>
              <w:top w:val="single" w:sz="4" w:space="0" w:color="auto"/>
              <w:left w:val="single" w:sz="4" w:space="0" w:color="auto"/>
              <w:bottom w:val="single" w:sz="4" w:space="0" w:color="auto"/>
              <w:right w:val="single" w:sz="4" w:space="0" w:color="auto"/>
            </w:tcBorders>
          </w:tcPr>
          <w:p w14:paraId="651852C6"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2</w:t>
            </w:r>
          </w:p>
        </w:tc>
      </w:tr>
      <w:tr w:rsidR="00D72EEF" w:rsidRPr="00DD079B" w14:paraId="64805FD8" w14:textId="77777777" w:rsidTr="00DD079B">
        <w:trPr>
          <w:trHeight w:val="487"/>
          <w:tblCellSpacing w:w="5" w:type="nil"/>
        </w:trPr>
        <w:tc>
          <w:tcPr>
            <w:tcW w:w="851" w:type="dxa"/>
            <w:tcBorders>
              <w:top w:val="single" w:sz="4" w:space="0" w:color="auto"/>
              <w:left w:val="single" w:sz="4" w:space="0" w:color="auto"/>
              <w:bottom w:val="single" w:sz="4" w:space="0" w:color="auto"/>
              <w:right w:val="single" w:sz="4" w:space="0" w:color="auto"/>
            </w:tcBorders>
          </w:tcPr>
          <w:p w14:paraId="4F38E4FE" w14:textId="4E0CD0BE"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982ADB" w:rsidRPr="00A31E9F">
              <w:rPr>
                <w:rFonts w:ascii="Times New Roman" w:hAnsi="Times New Roman" w:cs="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tcPr>
          <w:p w14:paraId="54B5C036" w14:textId="77777777" w:rsidR="00D72EEF" w:rsidRPr="00127EEC" w:rsidRDefault="00D72EEF" w:rsidP="00E96D22">
            <w:pPr>
              <w:rPr>
                <w:rFonts w:ascii="Times New Roman" w:eastAsia="Times New Roman" w:hAnsi="Times New Roman" w:cs="Times New Roman"/>
                <w:sz w:val="28"/>
                <w:szCs w:val="28"/>
              </w:rPr>
            </w:pPr>
            <w:r w:rsidRPr="00A31E9F">
              <w:rPr>
                <w:rFonts w:ascii="Times New Roman" w:hAnsi="Times New Roman" w:cs="Times New Roman"/>
                <w:sz w:val="28"/>
                <w:szCs w:val="28"/>
              </w:rPr>
              <w:t xml:space="preserve">"Шведская стенка"                           </w:t>
            </w:r>
          </w:p>
        </w:tc>
        <w:tc>
          <w:tcPr>
            <w:tcW w:w="1418" w:type="dxa"/>
            <w:tcBorders>
              <w:top w:val="single" w:sz="4" w:space="0" w:color="auto"/>
              <w:left w:val="single" w:sz="4" w:space="0" w:color="auto"/>
              <w:bottom w:val="single" w:sz="4" w:space="0" w:color="auto"/>
              <w:right w:val="single" w:sz="4" w:space="0" w:color="auto"/>
            </w:tcBorders>
          </w:tcPr>
          <w:p w14:paraId="5B9BAC96" w14:textId="77777777" w:rsidR="00D72EEF" w:rsidRPr="00DD079B" w:rsidRDefault="00D72EEF" w:rsidP="00E96D22">
            <w:pPr>
              <w:keepNext/>
              <w:keepLines/>
              <w:spacing w:before="200"/>
              <w:outlineLvl w:val="2"/>
              <w:rPr>
                <w:rFonts w:ascii="Times New Roman" w:eastAsia="Times New Roman" w:hAnsi="Times New Roman" w:cs="Times New Roman"/>
                <w:sz w:val="28"/>
                <w:szCs w:val="28"/>
              </w:rPr>
            </w:pPr>
            <w:r w:rsidRPr="00127EEC">
              <w:rPr>
                <w:rFonts w:ascii="Times New Roman" w:hAnsi="Times New Roman" w:cs="Times New Roman"/>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7E38CF94"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1</w:t>
            </w:r>
          </w:p>
        </w:tc>
      </w:tr>
      <w:tr w:rsidR="00D72EEF" w:rsidRPr="00DD079B" w14:paraId="51FDEF00" w14:textId="77777777" w:rsidTr="00DD079B">
        <w:trPr>
          <w:tblCellSpacing w:w="5" w:type="nil"/>
        </w:trPr>
        <w:tc>
          <w:tcPr>
            <w:tcW w:w="851" w:type="dxa"/>
            <w:tcBorders>
              <w:left w:val="single" w:sz="4" w:space="0" w:color="auto"/>
              <w:bottom w:val="single" w:sz="4" w:space="0" w:color="auto"/>
              <w:right w:val="single" w:sz="4" w:space="0" w:color="auto"/>
            </w:tcBorders>
          </w:tcPr>
          <w:p w14:paraId="2BE9BDB5" w14:textId="09524615"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982ADB" w:rsidRPr="00A31E9F">
              <w:rPr>
                <w:rFonts w:ascii="Times New Roman" w:hAnsi="Times New Roman" w:cs="Times New Roman"/>
                <w:sz w:val="28"/>
                <w:szCs w:val="28"/>
              </w:rPr>
              <w:t>4</w:t>
            </w:r>
          </w:p>
        </w:tc>
        <w:tc>
          <w:tcPr>
            <w:tcW w:w="4536" w:type="dxa"/>
            <w:tcBorders>
              <w:left w:val="single" w:sz="4" w:space="0" w:color="auto"/>
              <w:bottom w:val="single" w:sz="4" w:space="0" w:color="auto"/>
              <w:right w:val="single" w:sz="4" w:space="0" w:color="auto"/>
            </w:tcBorders>
          </w:tcPr>
          <w:p w14:paraId="411F933C" w14:textId="77777777" w:rsidR="00D72EEF" w:rsidRPr="008F4228" w:rsidRDefault="00D72EEF" w:rsidP="00E96D22">
            <w:pPr>
              <w:pStyle w:val="ConsPlusCell"/>
              <w:rPr>
                <w:rFonts w:ascii="Times New Roman" w:hAnsi="Times New Roman" w:cs="Times New Roman"/>
                <w:sz w:val="28"/>
                <w:szCs w:val="28"/>
              </w:rPr>
            </w:pPr>
            <w:r w:rsidRPr="008F4228">
              <w:rPr>
                <w:rFonts w:ascii="Times New Roman" w:hAnsi="Times New Roman" w:cs="Times New Roman"/>
                <w:sz w:val="28"/>
                <w:szCs w:val="28"/>
              </w:rPr>
              <w:t>Тренажер с упругим сопротивлением</w:t>
            </w:r>
          </w:p>
        </w:tc>
        <w:tc>
          <w:tcPr>
            <w:tcW w:w="1418" w:type="dxa"/>
            <w:tcBorders>
              <w:left w:val="single" w:sz="4" w:space="0" w:color="auto"/>
              <w:bottom w:val="single" w:sz="4" w:space="0" w:color="auto"/>
              <w:right w:val="single" w:sz="4" w:space="0" w:color="auto"/>
            </w:tcBorders>
          </w:tcPr>
          <w:p w14:paraId="73602D66"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103810</w:t>
            </w:r>
          </w:p>
        </w:tc>
        <w:tc>
          <w:tcPr>
            <w:tcW w:w="2724" w:type="dxa"/>
            <w:gridSpan w:val="2"/>
            <w:tcBorders>
              <w:left w:val="single" w:sz="4" w:space="0" w:color="auto"/>
              <w:bottom w:val="single" w:sz="4" w:space="0" w:color="auto"/>
              <w:right w:val="single" w:sz="4" w:space="0" w:color="auto"/>
            </w:tcBorders>
          </w:tcPr>
          <w:p w14:paraId="4BBAA2A2"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 xml:space="preserve">не менее 2 на 15 пациентов в смену </w:t>
            </w:r>
          </w:p>
        </w:tc>
      </w:tr>
      <w:tr w:rsidR="00D72EEF" w:rsidRPr="00DD079B" w14:paraId="00944178" w14:textId="77777777" w:rsidTr="00DD079B">
        <w:trPr>
          <w:tblCellSpacing w:w="5" w:type="nil"/>
        </w:trPr>
        <w:tc>
          <w:tcPr>
            <w:tcW w:w="851" w:type="dxa"/>
            <w:tcBorders>
              <w:left w:val="single" w:sz="4" w:space="0" w:color="auto"/>
              <w:bottom w:val="single" w:sz="4" w:space="0" w:color="auto"/>
              <w:right w:val="single" w:sz="4" w:space="0" w:color="auto"/>
            </w:tcBorders>
          </w:tcPr>
          <w:p w14:paraId="15C6BE26" w14:textId="11F6B801"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982ADB" w:rsidRPr="00A31E9F">
              <w:rPr>
                <w:rFonts w:ascii="Times New Roman" w:hAnsi="Times New Roman" w:cs="Times New Roman"/>
                <w:sz w:val="28"/>
                <w:szCs w:val="28"/>
              </w:rPr>
              <w:t>5</w:t>
            </w:r>
          </w:p>
        </w:tc>
        <w:tc>
          <w:tcPr>
            <w:tcW w:w="4536" w:type="dxa"/>
            <w:tcBorders>
              <w:left w:val="single" w:sz="4" w:space="0" w:color="auto"/>
              <w:bottom w:val="single" w:sz="4" w:space="0" w:color="auto"/>
              <w:right w:val="single" w:sz="4" w:space="0" w:color="auto"/>
            </w:tcBorders>
          </w:tcPr>
          <w:p w14:paraId="047987E8"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Ингалятор ультразвуковой </w:t>
            </w:r>
          </w:p>
        </w:tc>
        <w:tc>
          <w:tcPr>
            <w:tcW w:w="1418" w:type="dxa"/>
            <w:tcBorders>
              <w:left w:val="single" w:sz="4" w:space="0" w:color="auto"/>
              <w:bottom w:val="single" w:sz="4" w:space="0" w:color="auto"/>
              <w:right w:val="single" w:sz="4" w:space="0" w:color="auto"/>
            </w:tcBorders>
          </w:tcPr>
          <w:p w14:paraId="455F896D"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127540</w:t>
            </w:r>
          </w:p>
        </w:tc>
        <w:tc>
          <w:tcPr>
            <w:tcW w:w="2724" w:type="dxa"/>
            <w:gridSpan w:val="2"/>
            <w:tcBorders>
              <w:left w:val="single" w:sz="4" w:space="0" w:color="auto"/>
              <w:bottom w:val="single" w:sz="4" w:space="0" w:color="auto"/>
              <w:right w:val="single" w:sz="4" w:space="0" w:color="auto"/>
            </w:tcBorders>
            <w:vAlign w:val="bottom"/>
          </w:tcPr>
          <w:p w14:paraId="7D27F2A3"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8F4228">
              <w:rPr>
                <w:rFonts w:ascii="Times New Roman" w:hAnsi="Times New Roman" w:cs="Times New Roman"/>
                <w:sz w:val="28"/>
                <w:szCs w:val="28"/>
              </w:rPr>
              <w:t>2</w:t>
            </w:r>
          </w:p>
        </w:tc>
      </w:tr>
      <w:tr w:rsidR="00D72EEF" w:rsidRPr="00DD079B" w14:paraId="04E9DB7D" w14:textId="77777777" w:rsidTr="00DD079B">
        <w:trPr>
          <w:tblCellSpacing w:w="5" w:type="nil"/>
        </w:trPr>
        <w:tc>
          <w:tcPr>
            <w:tcW w:w="851" w:type="dxa"/>
            <w:tcBorders>
              <w:left w:val="single" w:sz="4" w:space="0" w:color="auto"/>
              <w:bottom w:val="single" w:sz="4" w:space="0" w:color="auto"/>
              <w:right w:val="single" w:sz="4" w:space="0" w:color="auto"/>
            </w:tcBorders>
          </w:tcPr>
          <w:p w14:paraId="52A03B96" w14:textId="5EEA1ECB"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982ADB" w:rsidRPr="00A31E9F">
              <w:rPr>
                <w:rFonts w:ascii="Times New Roman" w:hAnsi="Times New Roman" w:cs="Times New Roman"/>
                <w:sz w:val="28"/>
                <w:szCs w:val="28"/>
              </w:rPr>
              <w:t>6</w:t>
            </w:r>
          </w:p>
        </w:tc>
        <w:tc>
          <w:tcPr>
            <w:tcW w:w="4536" w:type="dxa"/>
            <w:tcBorders>
              <w:left w:val="single" w:sz="4" w:space="0" w:color="auto"/>
              <w:bottom w:val="single" w:sz="4" w:space="0" w:color="auto"/>
              <w:right w:val="single" w:sz="4" w:space="0" w:color="auto"/>
            </w:tcBorders>
          </w:tcPr>
          <w:p w14:paraId="681ABCA9" w14:textId="77777777" w:rsidR="00D72EEF" w:rsidRPr="00127EEC"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Оборудование для магнитотерапии</w:t>
            </w:r>
            <w:r w:rsidRPr="00127EEC">
              <w:rPr>
                <w:rFonts w:ascii="Times New Roman" w:hAnsi="Times New Roman" w:cs="Times New Roman"/>
                <w:sz w:val="28"/>
                <w:szCs w:val="28"/>
              </w:rPr>
              <w:t xml:space="preserve"> </w:t>
            </w:r>
          </w:p>
        </w:tc>
        <w:tc>
          <w:tcPr>
            <w:tcW w:w="1418" w:type="dxa"/>
            <w:tcBorders>
              <w:left w:val="single" w:sz="4" w:space="0" w:color="auto"/>
              <w:bottom w:val="single" w:sz="4" w:space="0" w:color="auto"/>
              <w:right w:val="single" w:sz="4" w:space="0" w:color="auto"/>
            </w:tcBorders>
          </w:tcPr>
          <w:p w14:paraId="64C49C86"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bCs/>
                <w:sz w:val="28"/>
                <w:szCs w:val="28"/>
                <w:lang w:val="en-US"/>
              </w:rPr>
              <w:t>262710</w:t>
            </w:r>
          </w:p>
        </w:tc>
        <w:tc>
          <w:tcPr>
            <w:tcW w:w="2724" w:type="dxa"/>
            <w:gridSpan w:val="2"/>
            <w:tcBorders>
              <w:left w:val="single" w:sz="4" w:space="0" w:color="auto"/>
              <w:bottom w:val="single" w:sz="4" w:space="0" w:color="auto"/>
              <w:right w:val="single" w:sz="4" w:space="0" w:color="auto"/>
            </w:tcBorders>
            <w:vAlign w:val="bottom"/>
          </w:tcPr>
          <w:p w14:paraId="65B5A78E"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По требованию</w:t>
            </w:r>
          </w:p>
        </w:tc>
      </w:tr>
      <w:tr w:rsidR="00D72EEF" w:rsidRPr="00DD079B" w14:paraId="134ECA1D" w14:textId="77777777" w:rsidTr="00DD079B">
        <w:trPr>
          <w:tblCellSpacing w:w="5" w:type="nil"/>
        </w:trPr>
        <w:tc>
          <w:tcPr>
            <w:tcW w:w="851" w:type="dxa"/>
            <w:tcBorders>
              <w:left w:val="single" w:sz="4" w:space="0" w:color="auto"/>
              <w:bottom w:val="single" w:sz="4" w:space="0" w:color="auto"/>
              <w:right w:val="single" w:sz="4" w:space="0" w:color="auto"/>
            </w:tcBorders>
          </w:tcPr>
          <w:p w14:paraId="1A960947" w14:textId="29CB403B"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982ADB" w:rsidRPr="00A31E9F">
              <w:rPr>
                <w:rFonts w:ascii="Times New Roman" w:hAnsi="Times New Roman" w:cs="Times New Roman"/>
                <w:sz w:val="28"/>
                <w:szCs w:val="28"/>
              </w:rPr>
              <w:t>7</w:t>
            </w:r>
          </w:p>
        </w:tc>
        <w:tc>
          <w:tcPr>
            <w:tcW w:w="4536" w:type="dxa"/>
            <w:tcBorders>
              <w:left w:val="single" w:sz="4" w:space="0" w:color="auto"/>
              <w:bottom w:val="single" w:sz="4" w:space="0" w:color="auto"/>
              <w:right w:val="single" w:sz="4" w:space="0" w:color="auto"/>
            </w:tcBorders>
          </w:tcPr>
          <w:p w14:paraId="08EEAB7C"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светотерапии </w:t>
            </w:r>
          </w:p>
        </w:tc>
        <w:tc>
          <w:tcPr>
            <w:tcW w:w="1418" w:type="dxa"/>
            <w:tcBorders>
              <w:left w:val="single" w:sz="4" w:space="0" w:color="auto"/>
              <w:bottom w:val="single" w:sz="4" w:space="0" w:color="auto"/>
              <w:right w:val="single" w:sz="4" w:space="0" w:color="auto"/>
            </w:tcBorders>
          </w:tcPr>
          <w:p w14:paraId="47355A7C"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bCs/>
                <w:sz w:val="28"/>
                <w:szCs w:val="28"/>
                <w:lang w:val="en-US"/>
              </w:rPr>
              <w:t>283160</w:t>
            </w:r>
          </w:p>
        </w:tc>
        <w:tc>
          <w:tcPr>
            <w:tcW w:w="2724" w:type="dxa"/>
            <w:gridSpan w:val="2"/>
            <w:tcBorders>
              <w:left w:val="single" w:sz="4" w:space="0" w:color="auto"/>
              <w:bottom w:val="single" w:sz="4" w:space="0" w:color="auto"/>
              <w:right w:val="single" w:sz="4" w:space="0" w:color="auto"/>
            </w:tcBorders>
            <w:vAlign w:val="bottom"/>
          </w:tcPr>
          <w:p w14:paraId="64DD27DA"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По требованию</w:t>
            </w:r>
          </w:p>
        </w:tc>
      </w:tr>
      <w:tr w:rsidR="00D72EEF" w:rsidRPr="00DD079B" w14:paraId="609C93C8" w14:textId="77777777" w:rsidTr="00DD079B">
        <w:trPr>
          <w:tblCellSpacing w:w="5" w:type="nil"/>
        </w:trPr>
        <w:tc>
          <w:tcPr>
            <w:tcW w:w="851" w:type="dxa"/>
            <w:tcBorders>
              <w:left w:val="single" w:sz="4" w:space="0" w:color="auto"/>
              <w:bottom w:val="single" w:sz="4" w:space="0" w:color="auto"/>
              <w:right w:val="single" w:sz="4" w:space="0" w:color="auto"/>
            </w:tcBorders>
          </w:tcPr>
          <w:p w14:paraId="50AC6DEF" w14:textId="453148D9"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982ADB" w:rsidRPr="00A31E9F">
              <w:rPr>
                <w:rFonts w:ascii="Times New Roman" w:hAnsi="Times New Roman" w:cs="Times New Roman"/>
                <w:sz w:val="28"/>
                <w:szCs w:val="28"/>
              </w:rPr>
              <w:t>8</w:t>
            </w:r>
          </w:p>
        </w:tc>
        <w:tc>
          <w:tcPr>
            <w:tcW w:w="4536" w:type="dxa"/>
            <w:tcBorders>
              <w:left w:val="single" w:sz="4" w:space="0" w:color="auto"/>
              <w:bottom w:val="single" w:sz="4" w:space="0" w:color="auto"/>
              <w:right w:val="single" w:sz="4" w:space="0" w:color="auto"/>
            </w:tcBorders>
          </w:tcPr>
          <w:p w14:paraId="02025AE5"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Аппарат для пневмокомпрессорного  массажа конечностей</w:t>
            </w:r>
          </w:p>
        </w:tc>
        <w:tc>
          <w:tcPr>
            <w:tcW w:w="1418" w:type="dxa"/>
            <w:tcBorders>
              <w:left w:val="single" w:sz="4" w:space="0" w:color="auto"/>
              <w:bottom w:val="single" w:sz="4" w:space="0" w:color="auto"/>
              <w:right w:val="single" w:sz="4" w:space="0" w:color="auto"/>
            </w:tcBorders>
          </w:tcPr>
          <w:p w14:paraId="2F65BA57"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114020</w:t>
            </w:r>
          </w:p>
        </w:tc>
        <w:tc>
          <w:tcPr>
            <w:tcW w:w="2724" w:type="dxa"/>
            <w:gridSpan w:val="2"/>
            <w:tcBorders>
              <w:left w:val="single" w:sz="4" w:space="0" w:color="auto"/>
              <w:bottom w:val="single" w:sz="4" w:space="0" w:color="auto"/>
              <w:right w:val="single" w:sz="4" w:space="0" w:color="auto"/>
            </w:tcBorders>
            <w:vAlign w:val="bottom"/>
          </w:tcPr>
          <w:p w14:paraId="6CAA6975"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3D1E32">
              <w:rPr>
                <w:rFonts w:ascii="Times New Roman" w:hAnsi="Times New Roman" w:cs="Times New Roman"/>
                <w:sz w:val="28"/>
                <w:szCs w:val="28"/>
              </w:rPr>
              <w:t>По требо</w:t>
            </w:r>
            <w:r w:rsidRPr="00A31E9F">
              <w:rPr>
                <w:rFonts w:ascii="Times New Roman" w:hAnsi="Times New Roman" w:cs="Times New Roman"/>
                <w:sz w:val="28"/>
                <w:szCs w:val="28"/>
              </w:rPr>
              <w:t>ванию</w:t>
            </w:r>
          </w:p>
        </w:tc>
      </w:tr>
      <w:tr w:rsidR="00D72EEF" w:rsidRPr="00DD079B" w14:paraId="106CFB2F" w14:textId="77777777" w:rsidTr="00DD079B">
        <w:trPr>
          <w:tblCellSpacing w:w="5" w:type="nil"/>
        </w:trPr>
        <w:tc>
          <w:tcPr>
            <w:tcW w:w="851" w:type="dxa"/>
            <w:tcBorders>
              <w:left w:val="single" w:sz="4" w:space="0" w:color="auto"/>
              <w:bottom w:val="single" w:sz="4" w:space="0" w:color="auto"/>
              <w:right w:val="single" w:sz="4" w:space="0" w:color="auto"/>
            </w:tcBorders>
          </w:tcPr>
          <w:p w14:paraId="71DE373F" w14:textId="25553BD0"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982ADB" w:rsidRPr="00A31E9F">
              <w:rPr>
                <w:rFonts w:ascii="Times New Roman" w:hAnsi="Times New Roman" w:cs="Times New Roman"/>
                <w:sz w:val="28"/>
                <w:szCs w:val="28"/>
              </w:rPr>
              <w:t>9</w:t>
            </w:r>
          </w:p>
        </w:tc>
        <w:tc>
          <w:tcPr>
            <w:tcW w:w="4536" w:type="dxa"/>
            <w:tcBorders>
              <w:left w:val="single" w:sz="4" w:space="0" w:color="auto"/>
              <w:bottom w:val="single" w:sz="4" w:space="0" w:color="auto"/>
              <w:right w:val="single" w:sz="4" w:space="0" w:color="auto"/>
            </w:tcBorders>
          </w:tcPr>
          <w:p w14:paraId="74FA52AF"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Система физиотерапевтическая для электролечения многофункциональная</w:t>
            </w:r>
          </w:p>
        </w:tc>
        <w:tc>
          <w:tcPr>
            <w:tcW w:w="1418" w:type="dxa"/>
            <w:tcBorders>
              <w:left w:val="single" w:sz="4" w:space="0" w:color="auto"/>
              <w:bottom w:val="single" w:sz="4" w:space="0" w:color="auto"/>
              <w:right w:val="single" w:sz="4" w:space="0" w:color="auto"/>
            </w:tcBorders>
          </w:tcPr>
          <w:p w14:paraId="42430BDE"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lang w:val="en-US"/>
              </w:rPr>
              <w:t>335360</w:t>
            </w:r>
          </w:p>
        </w:tc>
        <w:tc>
          <w:tcPr>
            <w:tcW w:w="2724" w:type="dxa"/>
            <w:gridSpan w:val="2"/>
            <w:tcBorders>
              <w:left w:val="single" w:sz="4" w:space="0" w:color="auto"/>
              <w:bottom w:val="single" w:sz="4" w:space="0" w:color="auto"/>
              <w:right w:val="single" w:sz="4" w:space="0" w:color="auto"/>
            </w:tcBorders>
          </w:tcPr>
          <w:p w14:paraId="212B2D13"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не менее 1 комплекта по воздействующему фактору на 15 пациентов в смену</w:t>
            </w:r>
          </w:p>
        </w:tc>
      </w:tr>
      <w:tr w:rsidR="00D72EEF" w:rsidRPr="00DD079B" w14:paraId="5FCBB095" w14:textId="77777777" w:rsidTr="00DD079B">
        <w:trPr>
          <w:tblCellSpacing w:w="5" w:type="nil"/>
        </w:trPr>
        <w:tc>
          <w:tcPr>
            <w:tcW w:w="851" w:type="dxa"/>
            <w:tcBorders>
              <w:left w:val="single" w:sz="4" w:space="0" w:color="auto"/>
              <w:bottom w:val="single" w:sz="4" w:space="0" w:color="auto"/>
              <w:right w:val="single" w:sz="4" w:space="0" w:color="auto"/>
            </w:tcBorders>
          </w:tcPr>
          <w:p w14:paraId="3FED0647" w14:textId="1EB8C2A4"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40</w:t>
            </w:r>
          </w:p>
        </w:tc>
        <w:tc>
          <w:tcPr>
            <w:tcW w:w="4536" w:type="dxa"/>
            <w:tcBorders>
              <w:left w:val="single" w:sz="4" w:space="0" w:color="auto"/>
              <w:bottom w:val="single" w:sz="4" w:space="0" w:color="auto"/>
              <w:right w:val="single" w:sz="4" w:space="0" w:color="auto"/>
            </w:tcBorders>
            <w:vAlign w:val="center"/>
          </w:tcPr>
          <w:p w14:paraId="0316A139" w14:textId="77777777" w:rsidR="00D72EEF" w:rsidRPr="008F4228" w:rsidRDefault="00D72EEF" w:rsidP="00E96D22">
            <w:pPr>
              <w:pStyle w:val="ConsPlusCell"/>
              <w:rPr>
                <w:rFonts w:ascii="Times New Roman" w:hAnsi="Times New Roman" w:cs="Times New Roman"/>
                <w:sz w:val="28"/>
                <w:szCs w:val="28"/>
              </w:rPr>
            </w:pPr>
            <w:r w:rsidRPr="008F4228">
              <w:rPr>
                <w:rFonts w:ascii="Times New Roman" w:hAnsi="Times New Roman" w:cs="Times New Roman"/>
                <w:sz w:val="28"/>
                <w:szCs w:val="28"/>
              </w:rPr>
              <w:t>Методические пособия (схемы нейропсихологического обследования высших психических функций,  сборники упражнений, книги для чтения)</w:t>
            </w:r>
          </w:p>
        </w:tc>
        <w:tc>
          <w:tcPr>
            <w:tcW w:w="1418" w:type="dxa"/>
            <w:tcBorders>
              <w:left w:val="single" w:sz="4" w:space="0" w:color="auto"/>
              <w:bottom w:val="single" w:sz="4" w:space="0" w:color="auto"/>
              <w:right w:val="single" w:sz="4" w:space="0" w:color="auto"/>
            </w:tcBorders>
          </w:tcPr>
          <w:p w14:paraId="1633A981" w14:textId="77777777" w:rsidR="00D72EEF" w:rsidRPr="00DD079B" w:rsidRDefault="00D72EEF" w:rsidP="00E96D22">
            <w:pPr>
              <w:pStyle w:val="ConsPlusCell"/>
              <w:rPr>
                <w:rFonts w:ascii="Times New Roman" w:hAnsi="Times New Roman" w:cs="Times New Roman"/>
                <w:sz w:val="28"/>
                <w:szCs w:val="28"/>
                <w:lang w:val="en-US"/>
              </w:rPr>
            </w:pPr>
            <w:r w:rsidRPr="00DD079B">
              <w:rPr>
                <w:rFonts w:ascii="Times New Roman" w:hAnsi="Times New Roman" w:cs="Times New Roman"/>
                <w:sz w:val="28"/>
                <w:szCs w:val="28"/>
              </w:rPr>
              <w:t>нет</w:t>
            </w:r>
          </w:p>
        </w:tc>
        <w:tc>
          <w:tcPr>
            <w:tcW w:w="2724" w:type="dxa"/>
            <w:gridSpan w:val="2"/>
            <w:tcBorders>
              <w:left w:val="single" w:sz="4" w:space="0" w:color="auto"/>
              <w:bottom w:val="single" w:sz="4" w:space="0" w:color="auto"/>
              <w:right w:val="single" w:sz="4" w:space="0" w:color="auto"/>
            </w:tcBorders>
            <w:vAlign w:val="center"/>
          </w:tcPr>
          <w:p w14:paraId="56FA6A45"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По требованию</w:t>
            </w:r>
          </w:p>
        </w:tc>
      </w:tr>
      <w:tr w:rsidR="00D72EEF" w:rsidRPr="00DD079B" w14:paraId="61A0DBAF"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244223F7" w14:textId="4847FB66"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982ADB" w:rsidRPr="00A31E9F">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tcPr>
          <w:p w14:paraId="186A7A6C"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Стойка для внутривенных вливаний</w:t>
            </w:r>
          </w:p>
        </w:tc>
        <w:tc>
          <w:tcPr>
            <w:tcW w:w="1418" w:type="dxa"/>
            <w:tcBorders>
              <w:top w:val="single" w:sz="4" w:space="0" w:color="auto"/>
              <w:left w:val="single" w:sz="4" w:space="0" w:color="auto"/>
              <w:bottom w:val="single" w:sz="4" w:space="0" w:color="auto"/>
              <w:right w:val="single" w:sz="4" w:space="0" w:color="auto"/>
            </w:tcBorders>
          </w:tcPr>
          <w:p w14:paraId="47E743D8"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131950</w:t>
            </w:r>
          </w:p>
        </w:tc>
        <w:tc>
          <w:tcPr>
            <w:tcW w:w="2724" w:type="dxa"/>
            <w:gridSpan w:val="2"/>
            <w:tcBorders>
              <w:top w:val="single" w:sz="4" w:space="0" w:color="auto"/>
              <w:left w:val="single" w:sz="4" w:space="0" w:color="auto"/>
              <w:bottom w:val="single" w:sz="4" w:space="0" w:color="auto"/>
              <w:right w:val="single" w:sz="4" w:space="0" w:color="auto"/>
            </w:tcBorders>
          </w:tcPr>
          <w:p w14:paraId="0E22A1AB"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8F4228">
              <w:rPr>
                <w:rFonts w:ascii="Times New Roman" w:hAnsi="Times New Roman" w:cs="Times New Roman"/>
                <w:sz w:val="28"/>
                <w:szCs w:val="28"/>
              </w:rPr>
              <w:t xml:space="preserve">по потребности </w:t>
            </w:r>
          </w:p>
        </w:tc>
      </w:tr>
      <w:tr w:rsidR="00D72EEF" w:rsidRPr="00DD079B" w14:paraId="42D086B1"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318BC1C" w14:textId="4C18666C"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982ADB" w:rsidRPr="00A31E9F">
              <w:rPr>
                <w:rFonts w:ascii="Times New Roman" w:hAnsi="Times New Roman" w:cs="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tcPr>
          <w:p w14:paraId="16F581D3" w14:textId="77777777" w:rsidR="00D72EEF" w:rsidRPr="00DD079B" w:rsidRDefault="00D72EEF" w:rsidP="00E96D22">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Укладка для оказания экстренной медици</w:t>
            </w:r>
            <w:r w:rsidRPr="00DD079B">
              <w:rPr>
                <w:rFonts w:ascii="Times New Roman" w:hAnsi="Times New Roman" w:cs="Times New Roman"/>
                <w:bCs/>
                <w:sz w:val="28"/>
                <w:szCs w:val="28"/>
              </w:rPr>
              <w:t xml:space="preserve">нской помощи </w:t>
            </w:r>
          </w:p>
        </w:tc>
        <w:tc>
          <w:tcPr>
            <w:tcW w:w="1418" w:type="dxa"/>
            <w:tcBorders>
              <w:top w:val="single" w:sz="4" w:space="0" w:color="auto"/>
              <w:left w:val="single" w:sz="4" w:space="0" w:color="auto"/>
              <w:bottom w:val="single" w:sz="4" w:space="0" w:color="auto"/>
              <w:right w:val="single" w:sz="4" w:space="0" w:color="auto"/>
            </w:tcBorders>
          </w:tcPr>
          <w:p w14:paraId="638234AC" w14:textId="77777777" w:rsidR="00D72EEF" w:rsidRPr="00DD079B" w:rsidRDefault="00D72EEF" w:rsidP="00E96D22">
            <w:pPr>
              <w:autoSpaceDE w:val="0"/>
              <w:autoSpaceDN w:val="0"/>
              <w:adjustRightInd w:val="0"/>
              <w:rPr>
                <w:rFonts w:ascii="Times New Roman" w:hAnsi="Times New Roman" w:cs="Times New Roman"/>
                <w:bCs/>
                <w:sz w:val="28"/>
                <w:szCs w:val="28"/>
              </w:rPr>
            </w:pPr>
          </w:p>
        </w:tc>
        <w:tc>
          <w:tcPr>
            <w:tcW w:w="2724" w:type="dxa"/>
            <w:gridSpan w:val="2"/>
            <w:tcBorders>
              <w:top w:val="single" w:sz="4" w:space="0" w:color="auto"/>
              <w:left w:val="single" w:sz="4" w:space="0" w:color="auto"/>
              <w:bottom w:val="single" w:sz="4" w:space="0" w:color="auto"/>
              <w:right w:val="single" w:sz="4" w:space="0" w:color="auto"/>
            </w:tcBorders>
          </w:tcPr>
          <w:p w14:paraId="152B8D18"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DD079B">
              <w:rPr>
                <w:rFonts w:ascii="Times New Roman" w:hAnsi="Times New Roman" w:cs="Times New Roman"/>
                <w:sz w:val="28"/>
                <w:szCs w:val="28"/>
              </w:rPr>
              <w:t>1</w:t>
            </w:r>
          </w:p>
        </w:tc>
      </w:tr>
      <w:tr w:rsidR="00D72EEF" w:rsidRPr="00DD079B" w14:paraId="3C31367F"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54CC1E40" w14:textId="213F9BE0"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982ADB" w:rsidRPr="00A31E9F">
              <w:rPr>
                <w:rFonts w:ascii="Times New Roman" w:hAnsi="Times New Roman" w:cs="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tcPr>
          <w:p w14:paraId="35B150F2" w14:textId="77777777" w:rsidR="00D72EEF" w:rsidRPr="00DD079B" w:rsidRDefault="00D72EEF" w:rsidP="00E96D22">
            <w:pPr>
              <w:keepNext/>
              <w:keepLines/>
              <w:autoSpaceDE w:val="0"/>
              <w:autoSpaceDN w:val="0"/>
              <w:adjustRightInd w:val="0"/>
              <w:spacing w:before="200"/>
              <w:outlineLvl w:val="2"/>
              <w:rPr>
                <w:rFonts w:ascii="Times New Roman" w:hAnsi="Times New Roman" w:cs="Times New Roman"/>
                <w:bCs/>
                <w:sz w:val="28"/>
                <w:szCs w:val="28"/>
              </w:rPr>
            </w:pPr>
            <w:r w:rsidRPr="00A31E9F">
              <w:rPr>
                <w:rFonts w:ascii="Times New Roman" w:hAnsi="Times New Roman" w:cs="Times New Roman"/>
                <w:bCs/>
                <w:sz w:val="28"/>
                <w:szCs w:val="28"/>
                <w:lang w:val="en-US"/>
              </w:rPr>
              <w:t>Укладка "АнтиСПИД"</w:t>
            </w:r>
          </w:p>
        </w:tc>
        <w:tc>
          <w:tcPr>
            <w:tcW w:w="1418" w:type="dxa"/>
            <w:tcBorders>
              <w:top w:val="single" w:sz="4" w:space="0" w:color="auto"/>
              <w:left w:val="single" w:sz="4" w:space="0" w:color="auto"/>
              <w:bottom w:val="single" w:sz="4" w:space="0" w:color="auto"/>
              <w:right w:val="single" w:sz="4" w:space="0" w:color="auto"/>
            </w:tcBorders>
          </w:tcPr>
          <w:p w14:paraId="6E7B29A1" w14:textId="77777777" w:rsidR="00D72EEF" w:rsidRPr="003D1E32" w:rsidRDefault="00D72EEF" w:rsidP="00E96D22">
            <w:pPr>
              <w:autoSpaceDE w:val="0"/>
              <w:autoSpaceDN w:val="0"/>
              <w:adjustRightInd w:val="0"/>
              <w:rPr>
                <w:rFonts w:ascii="Times New Roman" w:hAnsi="Times New Roman" w:cs="Times New Roman"/>
                <w:bCs/>
                <w:sz w:val="28"/>
                <w:szCs w:val="28"/>
              </w:rPr>
            </w:pPr>
          </w:p>
        </w:tc>
        <w:tc>
          <w:tcPr>
            <w:tcW w:w="2724" w:type="dxa"/>
            <w:gridSpan w:val="2"/>
            <w:tcBorders>
              <w:top w:val="single" w:sz="4" w:space="0" w:color="auto"/>
              <w:left w:val="single" w:sz="4" w:space="0" w:color="auto"/>
              <w:bottom w:val="single" w:sz="4" w:space="0" w:color="auto"/>
              <w:right w:val="single" w:sz="4" w:space="0" w:color="auto"/>
            </w:tcBorders>
          </w:tcPr>
          <w:p w14:paraId="05F8FDE7"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A31E9F">
              <w:rPr>
                <w:rFonts w:ascii="Times New Roman" w:hAnsi="Times New Roman" w:cs="Times New Roman"/>
                <w:sz w:val="28"/>
                <w:szCs w:val="28"/>
              </w:rPr>
              <w:t>1</w:t>
            </w:r>
          </w:p>
        </w:tc>
      </w:tr>
      <w:tr w:rsidR="00D72EEF" w:rsidRPr="00DD079B" w14:paraId="5EB1995F"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47048D17" w14:textId="13CF062F"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982ADB" w:rsidRPr="00A31E9F">
              <w:rPr>
                <w:rFonts w:ascii="Times New Roman" w:hAnsi="Times New Roman" w:cs="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tcPr>
          <w:p w14:paraId="14A574DD" w14:textId="77777777" w:rsidR="00D72EEF" w:rsidRPr="00F27513" w:rsidRDefault="00D72EEF" w:rsidP="00E96D22">
            <w:pPr>
              <w:pStyle w:val="ConsPlusCell"/>
              <w:rPr>
                <w:rFonts w:ascii="Times New Roman" w:hAnsi="Times New Roman" w:cs="Times New Roman"/>
                <w:sz w:val="28"/>
                <w:szCs w:val="28"/>
              </w:rPr>
            </w:pPr>
            <w:r w:rsidRPr="00F27513">
              <w:rPr>
                <w:rFonts w:ascii="Times New Roman" w:hAnsi="Times New Roman" w:cs="Times New Roman"/>
                <w:sz w:val="28"/>
                <w:szCs w:val="28"/>
              </w:rPr>
              <w:t>Стол офисный</w:t>
            </w:r>
          </w:p>
        </w:tc>
        <w:tc>
          <w:tcPr>
            <w:tcW w:w="1418" w:type="dxa"/>
            <w:tcBorders>
              <w:top w:val="single" w:sz="4" w:space="0" w:color="auto"/>
              <w:left w:val="single" w:sz="4" w:space="0" w:color="auto"/>
              <w:bottom w:val="single" w:sz="4" w:space="0" w:color="auto"/>
              <w:right w:val="single" w:sz="4" w:space="0" w:color="auto"/>
            </w:tcBorders>
          </w:tcPr>
          <w:p w14:paraId="2A80FD08" w14:textId="77777777" w:rsidR="00D72EEF" w:rsidRPr="00DD079B" w:rsidRDefault="00D72EEF" w:rsidP="00E96D22">
            <w:pPr>
              <w:pStyle w:val="ConsPlusCell"/>
              <w:rPr>
                <w:rFonts w:ascii="Times New Roman" w:hAnsi="Times New Roman" w:cs="Times New Roman"/>
                <w:sz w:val="28"/>
                <w:szCs w:val="28"/>
              </w:rPr>
            </w:pPr>
            <w:r w:rsidRPr="00DD079B">
              <w:rPr>
                <w:rFonts w:ascii="Times New Roman" w:hAnsi="Times New Roman" w:cs="Times New Roman"/>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3177DEF8"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 xml:space="preserve">по потребности </w:t>
            </w:r>
          </w:p>
        </w:tc>
      </w:tr>
      <w:tr w:rsidR="00D72EEF" w:rsidRPr="00DD079B" w14:paraId="2FCC08F2"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5E55C413" w14:textId="3D08DF94"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982ADB" w:rsidRPr="00A31E9F">
              <w:rPr>
                <w:rFonts w:ascii="Times New Roman" w:hAnsi="Times New Roman" w:cs="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tcPr>
          <w:p w14:paraId="1B5002B1"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Стул офисный</w:t>
            </w:r>
          </w:p>
        </w:tc>
        <w:tc>
          <w:tcPr>
            <w:tcW w:w="1418" w:type="dxa"/>
            <w:tcBorders>
              <w:top w:val="single" w:sz="4" w:space="0" w:color="auto"/>
              <w:left w:val="single" w:sz="4" w:space="0" w:color="auto"/>
              <w:bottom w:val="single" w:sz="4" w:space="0" w:color="auto"/>
              <w:right w:val="single" w:sz="4" w:space="0" w:color="auto"/>
            </w:tcBorders>
          </w:tcPr>
          <w:p w14:paraId="67840874"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4F454745"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 xml:space="preserve">по </w:t>
            </w:r>
            <w:r w:rsidRPr="00A31E9F">
              <w:rPr>
                <w:rFonts w:ascii="Times New Roman" w:hAnsi="Times New Roman" w:cs="Times New Roman"/>
                <w:sz w:val="28"/>
                <w:szCs w:val="28"/>
              </w:rPr>
              <w:t xml:space="preserve">потребности </w:t>
            </w:r>
          </w:p>
        </w:tc>
      </w:tr>
      <w:tr w:rsidR="00D72EEF" w:rsidRPr="00DD079B" w14:paraId="3F640482"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417FEE73" w14:textId="029E9834"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982ADB" w:rsidRPr="00A31E9F">
              <w:rPr>
                <w:rFonts w:ascii="Times New Roman" w:hAnsi="Times New Roman" w:cs="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tcPr>
          <w:p w14:paraId="63EB9701"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Шкаф медицинский для инструментов</w:t>
            </w:r>
          </w:p>
        </w:tc>
        <w:tc>
          <w:tcPr>
            <w:tcW w:w="1418" w:type="dxa"/>
            <w:tcBorders>
              <w:top w:val="single" w:sz="4" w:space="0" w:color="auto"/>
              <w:left w:val="single" w:sz="4" w:space="0" w:color="auto"/>
              <w:bottom w:val="single" w:sz="4" w:space="0" w:color="auto"/>
              <w:right w:val="single" w:sz="4" w:space="0" w:color="auto"/>
            </w:tcBorders>
          </w:tcPr>
          <w:p w14:paraId="600CEA69"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139690</w:t>
            </w:r>
          </w:p>
        </w:tc>
        <w:tc>
          <w:tcPr>
            <w:tcW w:w="2724" w:type="dxa"/>
            <w:gridSpan w:val="2"/>
            <w:tcBorders>
              <w:top w:val="single" w:sz="4" w:space="0" w:color="auto"/>
              <w:left w:val="single" w:sz="4" w:space="0" w:color="auto"/>
              <w:bottom w:val="single" w:sz="4" w:space="0" w:color="auto"/>
              <w:right w:val="single" w:sz="4" w:space="0" w:color="auto"/>
            </w:tcBorders>
          </w:tcPr>
          <w:p w14:paraId="6A89B14F" w14:textId="77777777" w:rsidR="00D72EEF" w:rsidRPr="00127EEC" w:rsidRDefault="00D72EEF" w:rsidP="00E96D22">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D72EEF" w:rsidRPr="00DD079B" w14:paraId="029E27D9"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B0DBCC6" w14:textId="05F8C89D"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982ADB" w:rsidRPr="00A31E9F">
              <w:rPr>
                <w:rFonts w:ascii="Times New Roman" w:hAnsi="Times New Roman" w:cs="Times New Roman"/>
                <w:sz w:val="28"/>
                <w:szCs w:val="28"/>
              </w:rPr>
              <w:t>7</w:t>
            </w:r>
          </w:p>
        </w:tc>
        <w:tc>
          <w:tcPr>
            <w:tcW w:w="4536" w:type="dxa"/>
            <w:tcBorders>
              <w:top w:val="single" w:sz="4" w:space="0" w:color="auto"/>
              <w:left w:val="single" w:sz="4" w:space="0" w:color="auto"/>
              <w:bottom w:val="single" w:sz="4" w:space="0" w:color="auto"/>
              <w:right w:val="single" w:sz="4" w:space="0" w:color="auto"/>
            </w:tcBorders>
          </w:tcPr>
          <w:p w14:paraId="590FF80E"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Шкаф для хранения медицинских карт</w:t>
            </w:r>
          </w:p>
        </w:tc>
        <w:tc>
          <w:tcPr>
            <w:tcW w:w="1418" w:type="dxa"/>
            <w:tcBorders>
              <w:top w:val="single" w:sz="4" w:space="0" w:color="auto"/>
              <w:left w:val="single" w:sz="4" w:space="0" w:color="auto"/>
              <w:bottom w:val="single" w:sz="4" w:space="0" w:color="auto"/>
              <w:right w:val="single" w:sz="4" w:space="0" w:color="auto"/>
            </w:tcBorders>
          </w:tcPr>
          <w:p w14:paraId="54AC224D"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137020</w:t>
            </w:r>
          </w:p>
        </w:tc>
        <w:tc>
          <w:tcPr>
            <w:tcW w:w="2724" w:type="dxa"/>
            <w:gridSpan w:val="2"/>
            <w:tcBorders>
              <w:top w:val="single" w:sz="4" w:space="0" w:color="auto"/>
              <w:left w:val="single" w:sz="4" w:space="0" w:color="auto"/>
              <w:bottom w:val="single" w:sz="4" w:space="0" w:color="auto"/>
              <w:right w:val="single" w:sz="4" w:space="0" w:color="auto"/>
            </w:tcBorders>
          </w:tcPr>
          <w:p w14:paraId="6AACCF6B"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BE13F0">
              <w:rPr>
                <w:rFonts w:ascii="Times New Roman" w:hAnsi="Times New Roman" w:cs="Times New Roman"/>
                <w:sz w:val="28"/>
                <w:szCs w:val="28"/>
              </w:rPr>
              <w:t xml:space="preserve">по потребности </w:t>
            </w:r>
          </w:p>
        </w:tc>
      </w:tr>
      <w:tr w:rsidR="00D72EEF" w:rsidRPr="00DD079B" w14:paraId="7AAF8125"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086B597F" w14:textId="6EAB6D30"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982ADB" w:rsidRPr="00A31E9F">
              <w:rPr>
                <w:rFonts w:ascii="Times New Roman" w:hAnsi="Times New Roman" w:cs="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tcPr>
          <w:p w14:paraId="19551051"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Холодильник для продуктов</w:t>
            </w:r>
          </w:p>
        </w:tc>
        <w:tc>
          <w:tcPr>
            <w:tcW w:w="1418" w:type="dxa"/>
            <w:tcBorders>
              <w:top w:val="single" w:sz="4" w:space="0" w:color="auto"/>
              <w:left w:val="single" w:sz="4" w:space="0" w:color="auto"/>
              <w:bottom w:val="single" w:sz="4" w:space="0" w:color="auto"/>
              <w:right w:val="single" w:sz="4" w:space="0" w:color="auto"/>
            </w:tcBorders>
          </w:tcPr>
          <w:p w14:paraId="6F5FC037"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475DF5E7" w14:textId="77777777" w:rsidR="00D72EEF" w:rsidRPr="00BE13F0" w:rsidRDefault="00D72EEF" w:rsidP="00E96D22">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по потребности</w:t>
            </w:r>
          </w:p>
        </w:tc>
      </w:tr>
      <w:tr w:rsidR="00D72EEF" w:rsidRPr="00DD079B" w14:paraId="57AF1E88"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39FA6DAA" w14:textId="3412B285"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982ADB" w:rsidRPr="00A31E9F">
              <w:rPr>
                <w:rFonts w:ascii="Times New Roman" w:hAnsi="Times New Roman" w:cs="Times New Roman"/>
                <w:sz w:val="28"/>
                <w:szCs w:val="28"/>
              </w:rPr>
              <w:t>9</w:t>
            </w:r>
          </w:p>
        </w:tc>
        <w:tc>
          <w:tcPr>
            <w:tcW w:w="4536" w:type="dxa"/>
            <w:tcBorders>
              <w:top w:val="single" w:sz="4" w:space="0" w:color="auto"/>
              <w:left w:val="single" w:sz="4" w:space="0" w:color="auto"/>
              <w:bottom w:val="single" w:sz="4" w:space="0" w:color="auto"/>
              <w:right w:val="single" w:sz="4" w:space="0" w:color="auto"/>
            </w:tcBorders>
          </w:tcPr>
          <w:p w14:paraId="574DEB19"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Холодильник для хранения медикаментов</w:t>
            </w:r>
          </w:p>
        </w:tc>
        <w:tc>
          <w:tcPr>
            <w:tcW w:w="1418" w:type="dxa"/>
            <w:tcBorders>
              <w:top w:val="single" w:sz="4" w:space="0" w:color="auto"/>
              <w:left w:val="single" w:sz="4" w:space="0" w:color="auto"/>
              <w:bottom w:val="single" w:sz="4" w:space="0" w:color="auto"/>
              <w:right w:val="single" w:sz="4" w:space="0" w:color="auto"/>
            </w:tcBorders>
          </w:tcPr>
          <w:p w14:paraId="6340FDD7"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4F570030"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по потребности</w:t>
            </w:r>
          </w:p>
        </w:tc>
      </w:tr>
      <w:tr w:rsidR="00D72EEF" w:rsidRPr="00DD079B" w14:paraId="532C6857"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433333A" w14:textId="0E7D0D8D" w:rsidR="00D72EEF" w:rsidRPr="00A31E9F" w:rsidRDefault="00982ADB"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50</w:t>
            </w:r>
          </w:p>
        </w:tc>
        <w:tc>
          <w:tcPr>
            <w:tcW w:w="4536" w:type="dxa"/>
            <w:tcBorders>
              <w:top w:val="single" w:sz="4" w:space="0" w:color="auto"/>
              <w:left w:val="single" w:sz="4" w:space="0" w:color="auto"/>
              <w:bottom w:val="single" w:sz="4" w:space="0" w:color="auto"/>
              <w:right w:val="single" w:sz="4" w:space="0" w:color="auto"/>
            </w:tcBorders>
          </w:tcPr>
          <w:p w14:paraId="6B412085" w14:textId="77777777" w:rsidR="00D72EEF" w:rsidRPr="00DD079B"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Очиститель</w:t>
            </w:r>
            <w:r w:rsidRPr="00127EEC">
              <w:rPr>
                <w:rFonts w:ascii="Times New Roman" w:hAnsi="Times New Roman" w:cs="Times New Roman"/>
                <w:sz w:val="28"/>
                <w:szCs w:val="28"/>
              </w:rPr>
              <w:t xml:space="preserve"> воздуха фильтрующий высокоэ</w:t>
            </w:r>
            <w:r w:rsidRPr="00DD079B">
              <w:rPr>
                <w:rFonts w:ascii="Times New Roman" w:hAnsi="Times New Roman" w:cs="Times New Roman"/>
                <w:sz w:val="28"/>
                <w:szCs w:val="28"/>
              </w:rPr>
              <w:t>ффективный, передвижной</w:t>
            </w:r>
          </w:p>
        </w:tc>
        <w:tc>
          <w:tcPr>
            <w:tcW w:w="1418" w:type="dxa"/>
            <w:tcBorders>
              <w:top w:val="single" w:sz="4" w:space="0" w:color="auto"/>
              <w:left w:val="single" w:sz="4" w:space="0" w:color="auto"/>
              <w:bottom w:val="single" w:sz="4" w:space="0" w:color="auto"/>
              <w:right w:val="single" w:sz="4" w:space="0" w:color="auto"/>
            </w:tcBorders>
          </w:tcPr>
          <w:p w14:paraId="3C897040"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DD079B">
              <w:rPr>
                <w:rFonts w:ascii="Times New Roman" w:hAnsi="Times New Roman" w:cs="Times New Roman"/>
                <w:sz w:val="28"/>
                <w:szCs w:val="28"/>
              </w:rPr>
              <w:t>152690</w:t>
            </w:r>
          </w:p>
        </w:tc>
        <w:tc>
          <w:tcPr>
            <w:tcW w:w="2724" w:type="dxa"/>
            <w:gridSpan w:val="2"/>
            <w:tcBorders>
              <w:top w:val="single" w:sz="4" w:space="0" w:color="auto"/>
              <w:left w:val="single" w:sz="4" w:space="0" w:color="auto"/>
              <w:bottom w:val="single" w:sz="4" w:space="0" w:color="auto"/>
              <w:right w:val="single" w:sz="4" w:space="0" w:color="auto"/>
            </w:tcBorders>
          </w:tcPr>
          <w:p w14:paraId="7FA40A4F"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По потребности</w:t>
            </w:r>
          </w:p>
        </w:tc>
      </w:tr>
      <w:tr w:rsidR="00D72EEF" w:rsidRPr="00DD079B" w14:paraId="67505325"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9ABC452" w14:textId="615BA194"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5</w:t>
            </w:r>
            <w:r w:rsidR="00982ADB" w:rsidRPr="00A31E9F">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tcPr>
          <w:p w14:paraId="7D975B25"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Емкость для сбора колюще-режущих медицинских отходов</w:t>
            </w:r>
          </w:p>
        </w:tc>
        <w:tc>
          <w:tcPr>
            <w:tcW w:w="1418" w:type="dxa"/>
            <w:tcBorders>
              <w:top w:val="single" w:sz="4" w:space="0" w:color="auto"/>
              <w:left w:val="single" w:sz="4" w:space="0" w:color="auto"/>
              <w:bottom w:val="single" w:sz="4" w:space="0" w:color="auto"/>
              <w:right w:val="single" w:sz="4" w:space="0" w:color="auto"/>
            </w:tcBorders>
          </w:tcPr>
          <w:p w14:paraId="3290A715"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257280</w:t>
            </w:r>
          </w:p>
        </w:tc>
        <w:tc>
          <w:tcPr>
            <w:tcW w:w="2724" w:type="dxa"/>
            <w:gridSpan w:val="2"/>
            <w:tcBorders>
              <w:top w:val="single" w:sz="4" w:space="0" w:color="auto"/>
              <w:left w:val="single" w:sz="4" w:space="0" w:color="auto"/>
              <w:bottom w:val="single" w:sz="4" w:space="0" w:color="auto"/>
              <w:right w:val="single" w:sz="4" w:space="0" w:color="auto"/>
            </w:tcBorders>
          </w:tcPr>
          <w:p w14:paraId="7266A838"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 xml:space="preserve">по потребности </w:t>
            </w:r>
          </w:p>
        </w:tc>
      </w:tr>
      <w:tr w:rsidR="00D72EEF" w:rsidRPr="00DD079B" w14:paraId="0644A956"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0F929460" w14:textId="60EC7203"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5</w:t>
            </w:r>
            <w:r w:rsidR="00982ADB" w:rsidRPr="00A31E9F">
              <w:rPr>
                <w:rFonts w:ascii="Times New Roman" w:hAnsi="Times New Roman" w:cs="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tcPr>
          <w:p w14:paraId="0552E9DD" w14:textId="77777777" w:rsidR="00D72EEF" w:rsidRPr="00A31E9F"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Контейнер для отходов с биологическими загрязнениями</w:t>
            </w:r>
          </w:p>
        </w:tc>
        <w:tc>
          <w:tcPr>
            <w:tcW w:w="1418" w:type="dxa"/>
            <w:tcBorders>
              <w:top w:val="single" w:sz="4" w:space="0" w:color="auto"/>
              <w:left w:val="single" w:sz="4" w:space="0" w:color="auto"/>
              <w:bottom w:val="single" w:sz="4" w:space="0" w:color="auto"/>
              <w:right w:val="single" w:sz="4" w:space="0" w:color="auto"/>
            </w:tcBorders>
          </w:tcPr>
          <w:p w14:paraId="58E28598" w14:textId="77777777" w:rsidR="00D72EEF" w:rsidRPr="00DD079B" w:rsidRDefault="00D72EEF" w:rsidP="00E96D22">
            <w:pPr>
              <w:pStyle w:val="ConsPlusCell"/>
              <w:keepNext/>
              <w:keepLines/>
              <w:spacing w:before="200"/>
              <w:outlineLvl w:val="2"/>
              <w:rPr>
                <w:rFonts w:ascii="Times New Roman" w:hAnsi="Times New Roman" w:cs="Times New Roman"/>
                <w:sz w:val="28"/>
                <w:szCs w:val="28"/>
              </w:rPr>
            </w:pPr>
            <w:r w:rsidRPr="00127EEC">
              <w:rPr>
                <w:rFonts w:ascii="Times New Roman" w:hAnsi="Times New Roman" w:cs="Times New Roman"/>
                <w:sz w:val="28"/>
                <w:szCs w:val="28"/>
              </w:rPr>
              <w:t>123680</w:t>
            </w:r>
          </w:p>
        </w:tc>
        <w:tc>
          <w:tcPr>
            <w:tcW w:w="2724" w:type="dxa"/>
            <w:gridSpan w:val="2"/>
            <w:tcBorders>
              <w:top w:val="single" w:sz="4" w:space="0" w:color="auto"/>
              <w:left w:val="single" w:sz="4" w:space="0" w:color="auto"/>
              <w:bottom w:val="single" w:sz="4" w:space="0" w:color="auto"/>
              <w:right w:val="single" w:sz="4" w:space="0" w:color="auto"/>
            </w:tcBorders>
          </w:tcPr>
          <w:p w14:paraId="052C0EE9"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 xml:space="preserve">по потребности </w:t>
            </w:r>
          </w:p>
        </w:tc>
      </w:tr>
      <w:tr w:rsidR="00D72EEF" w:rsidRPr="00DD079B" w14:paraId="31C9D72D"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320ED8F" w14:textId="2255C087"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5</w:t>
            </w:r>
            <w:r w:rsidR="00982ADB" w:rsidRPr="00A31E9F">
              <w:rPr>
                <w:rFonts w:ascii="Times New Roman" w:hAnsi="Times New Roman" w:cs="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tcPr>
          <w:p w14:paraId="71464BF5" w14:textId="77777777" w:rsidR="00D72EEF" w:rsidRPr="00127EEC" w:rsidRDefault="00D72EEF" w:rsidP="00E96D22">
            <w:pPr>
              <w:pStyle w:val="ConsPlusCell"/>
              <w:rPr>
                <w:rFonts w:ascii="Times New Roman" w:hAnsi="Times New Roman" w:cs="Times New Roman"/>
                <w:sz w:val="28"/>
                <w:szCs w:val="28"/>
              </w:rPr>
            </w:pPr>
            <w:r w:rsidRPr="00A31E9F">
              <w:rPr>
                <w:rFonts w:ascii="Times New Roman" w:hAnsi="Times New Roman" w:cs="Times New Roman"/>
                <w:sz w:val="28"/>
                <w:szCs w:val="28"/>
              </w:rPr>
              <w:t>Емкость для дезинф</w:t>
            </w:r>
            <w:r w:rsidRPr="00127EEC">
              <w:rPr>
                <w:rFonts w:ascii="Times New Roman" w:hAnsi="Times New Roman" w:cs="Times New Roman"/>
                <w:sz w:val="28"/>
                <w:szCs w:val="28"/>
              </w:rPr>
              <w:t>ицирующих средств</w:t>
            </w:r>
          </w:p>
        </w:tc>
        <w:tc>
          <w:tcPr>
            <w:tcW w:w="1418" w:type="dxa"/>
            <w:tcBorders>
              <w:top w:val="single" w:sz="4" w:space="0" w:color="auto"/>
              <w:left w:val="single" w:sz="4" w:space="0" w:color="auto"/>
              <w:bottom w:val="single" w:sz="4" w:space="0" w:color="auto"/>
              <w:right w:val="single" w:sz="4" w:space="0" w:color="auto"/>
            </w:tcBorders>
          </w:tcPr>
          <w:p w14:paraId="30DCDB02" w14:textId="77777777" w:rsidR="00D72EEF" w:rsidRPr="00127EEC" w:rsidRDefault="00D72EEF" w:rsidP="00E96D22">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23CAAFE0"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DD079B">
              <w:rPr>
                <w:rFonts w:ascii="Times New Roman" w:hAnsi="Times New Roman" w:cs="Times New Roman"/>
                <w:sz w:val="28"/>
                <w:szCs w:val="28"/>
              </w:rPr>
              <w:t xml:space="preserve">по потребности </w:t>
            </w:r>
          </w:p>
        </w:tc>
      </w:tr>
      <w:tr w:rsidR="00D72EEF" w:rsidRPr="00DD079B" w14:paraId="345087AC"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2750B908" w14:textId="61A0C665"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5</w:t>
            </w:r>
            <w:r w:rsidR="00982ADB" w:rsidRPr="00A31E9F">
              <w:rPr>
                <w:rFonts w:ascii="Times New Roman" w:hAnsi="Times New Roman" w:cs="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vAlign w:val="center"/>
          </w:tcPr>
          <w:p w14:paraId="5ED74005" w14:textId="77777777" w:rsidR="00D72EEF" w:rsidRPr="00DD079B" w:rsidRDefault="00D72EEF" w:rsidP="00E96D22">
            <w:pPr>
              <w:rPr>
                <w:rFonts w:ascii="Times New Roman" w:hAnsi="Times New Roman" w:cs="Times New Roman"/>
                <w:sz w:val="28"/>
                <w:szCs w:val="28"/>
              </w:rPr>
            </w:pPr>
            <w:r w:rsidRPr="00A31E9F">
              <w:rPr>
                <w:rFonts w:ascii="Times New Roman" w:hAnsi="Times New Roman" w:cs="Times New Roman"/>
                <w:sz w:val="28"/>
                <w:szCs w:val="28"/>
              </w:rPr>
              <w:t>Камера высокого разрешения Full HD для телемедицинской трансляци</w:t>
            </w:r>
            <w:r w:rsidRPr="00DD079B">
              <w:rPr>
                <w:rFonts w:ascii="Times New Roman" w:hAnsi="Times New Roman" w:cs="Times New Roman"/>
                <w:sz w:val="28"/>
                <w:szCs w:val="28"/>
              </w:rPr>
              <w:t>и*</w:t>
            </w:r>
          </w:p>
        </w:tc>
        <w:tc>
          <w:tcPr>
            <w:tcW w:w="1418" w:type="dxa"/>
            <w:tcBorders>
              <w:top w:val="single" w:sz="4" w:space="0" w:color="auto"/>
              <w:left w:val="single" w:sz="4" w:space="0" w:color="auto"/>
              <w:bottom w:val="single" w:sz="4" w:space="0" w:color="auto"/>
              <w:right w:val="single" w:sz="4" w:space="0" w:color="auto"/>
            </w:tcBorders>
          </w:tcPr>
          <w:p w14:paraId="02BFF10A" w14:textId="77777777" w:rsidR="00D72EEF" w:rsidRPr="00DD079B" w:rsidRDefault="00D72EEF" w:rsidP="00E96D22">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188EAB5B"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DD079B">
              <w:rPr>
                <w:rFonts w:ascii="Times New Roman" w:hAnsi="Times New Roman" w:cs="Times New Roman"/>
                <w:sz w:val="28"/>
                <w:szCs w:val="28"/>
              </w:rPr>
              <w:t>1</w:t>
            </w:r>
          </w:p>
        </w:tc>
      </w:tr>
      <w:tr w:rsidR="00D72EEF" w:rsidRPr="00DD079B" w14:paraId="71D7C658"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0719227" w14:textId="31BDD6D1"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5</w:t>
            </w:r>
            <w:r w:rsidR="00982ADB" w:rsidRPr="00A31E9F">
              <w:rPr>
                <w:rFonts w:ascii="Times New Roman" w:hAnsi="Times New Roman" w:cs="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vAlign w:val="center"/>
          </w:tcPr>
          <w:p w14:paraId="70008C46" w14:textId="77777777" w:rsidR="00D72EEF" w:rsidRPr="00DD079B" w:rsidRDefault="00D72EEF" w:rsidP="00E96D22">
            <w:pPr>
              <w:rPr>
                <w:rFonts w:ascii="Times New Roman" w:hAnsi="Times New Roman" w:cs="Times New Roman"/>
                <w:sz w:val="28"/>
                <w:szCs w:val="28"/>
              </w:rPr>
            </w:pPr>
            <w:r w:rsidRPr="00DD079B">
              <w:rPr>
                <w:rFonts w:ascii="Times New Roman" w:hAnsi="Times New Roman" w:cs="Times New Roman"/>
                <w:sz w:val="28"/>
                <w:szCs w:val="28"/>
              </w:rPr>
              <w:t>Персональный компьютер с доступом к защищенным каналам *</w:t>
            </w:r>
          </w:p>
        </w:tc>
        <w:tc>
          <w:tcPr>
            <w:tcW w:w="1418" w:type="dxa"/>
            <w:tcBorders>
              <w:top w:val="single" w:sz="4" w:space="0" w:color="auto"/>
              <w:left w:val="single" w:sz="4" w:space="0" w:color="auto"/>
              <w:bottom w:val="single" w:sz="4" w:space="0" w:color="auto"/>
              <w:right w:val="single" w:sz="4" w:space="0" w:color="auto"/>
            </w:tcBorders>
          </w:tcPr>
          <w:p w14:paraId="60125CC7" w14:textId="77777777" w:rsidR="00D72EEF" w:rsidRPr="00DD079B" w:rsidRDefault="00D72EEF" w:rsidP="00E96D22">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3B7E282B"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D72EEF" w:rsidRPr="00DD079B" w14:paraId="65545EB6"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DE11E2B" w14:textId="66C85FB4"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5</w:t>
            </w:r>
            <w:r w:rsidR="00982ADB" w:rsidRPr="00A31E9F">
              <w:rPr>
                <w:rFonts w:ascii="Times New Roman" w:hAnsi="Times New Roman" w:cs="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vAlign w:val="center"/>
          </w:tcPr>
          <w:p w14:paraId="404F4FBB" w14:textId="77777777" w:rsidR="00D72EEF" w:rsidRPr="00A31E9F" w:rsidRDefault="00D72EEF" w:rsidP="00E96D22">
            <w:pPr>
              <w:rPr>
                <w:rFonts w:ascii="Times New Roman" w:hAnsi="Times New Roman" w:cs="Times New Roman"/>
                <w:sz w:val="28"/>
                <w:szCs w:val="28"/>
              </w:rPr>
            </w:pPr>
            <w:r w:rsidRPr="00A31E9F">
              <w:rPr>
                <w:rFonts w:ascii="Times New Roman" w:hAnsi="Times New Roman" w:cs="Times New Roman"/>
                <w:sz w:val="28"/>
                <w:szCs w:val="28"/>
              </w:rPr>
              <w:t>Тележка для транспортировки телемедицинского модуля*</w:t>
            </w:r>
          </w:p>
        </w:tc>
        <w:tc>
          <w:tcPr>
            <w:tcW w:w="1418" w:type="dxa"/>
            <w:tcBorders>
              <w:top w:val="single" w:sz="4" w:space="0" w:color="auto"/>
              <w:left w:val="single" w:sz="4" w:space="0" w:color="auto"/>
              <w:bottom w:val="single" w:sz="4" w:space="0" w:color="auto"/>
              <w:right w:val="single" w:sz="4" w:space="0" w:color="auto"/>
            </w:tcBorders>
          </w:tcPr>
          <w:p w14:paraId="3DB2995E" w14:textId="77777777" w:rsidR="00D72EEF" w:rsidRPr="00DD079B" w:rsidRDefault="00D72EEF" w:rsidP="00E96D22">
            <w:pPr>
              <w:keepNext/>
              <w:keepLines/>
              <w:autoSpaceDE w:val="0"/>
              <w:autoSpaceDN w:val="0"/>
              <w:adjustRightInd w:val="0"/>
              <w:spacing w:before="200"/>
              <w:outlineLvl w:val="2"/>
              <w:rPr>
                <w:rFonts w:ascii="Times New Roman" w:hAnsi="Times New Roman" w:cs="Times New Roman"/>
                <w:bCs/>
                <w:sz w:val="28"/>
                <w:szCs w:val="28"/>
              </w:rPr>
            </w:pPr>
            <w:r w:rsidRPr="00127EEC">
              <w:rPr>
                <w:rFonts w:ascii="Times New Roman" w:hAnsi="Times New Roman" w:cs="Times New Roman"/>
                <w:bCs/>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07B27C3A" w14:textId="77777777" w:rsidR="00D72EEF" w:rsidRPr="00DD079B" w:rsidRDefault="00D72EEF" w:rsidP="00E96D22">
            <w:pPr>
              <w:pStyle w:val="ConsPlusCell"/>
              <w:keepNext/>
              <w:keepLines/>
              <w:spacing w:before="200"/>
              <w:jc w:val="center"/>
              <w:outlineLvl w:val="2"/>
              <w:rPr>
                <w:rFonts w:ascii="Times New Roman" w:hAnsi="Times New Roman" w:cs="Times New Roman"/>
                <w:sz w:val="28"/>
                <w:szCs w:val="28"/>
              </w:rPr>
            </w:pPr>
            <w:r w:rsidRPr="003D1E32">
              <w:rPr>
                <w:rFonts w:ascii="Times New Roman" w:hAnsi="Times New Roman" w:cs="Times New Roman"/>
                <w:sz w:val="28"/>
                <w:szCs w:val="28"/>
              </w:rPr>
              <w:t>1</w:t>
            </w:r>
          </w:p>
        </w:tc>
      </w:tr>
      <w:tr w:rsidR="00D72EEF" w:rsidRPr="00DD079B" w14:paraId="598E0CA4"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0C25B4F" w14:textId="65351D04" w:rsidR="00D72EEF" w:rsidRPr="00A31E9F" w:rsidRDefault="00972CE4" w:rsidP="00DD079B">
            <w:pPr>
              <w:pStyle w:val="ConsPlusCell"/>
              <w:rPr>
                <w:rFonts w:ascii="Times New Roman" w:hAnsi="Times New Roman" w:cs="Times New Roman"/>
                <w:sz w:val="28"/>
                <w:szCs w:val="28"/>
              </w:rPr>
            </w:pPr>
            <w:r w:rsidRPr="003D1E32">
              <w:rPr>
                <w:rFonts w:ascii="Times New Roman" w:hAnsi="Times New Roman" w:cs="Times New Roman"/>
                <w:sz w:val="28"/>
                <w:szCs w:val="28"/>
              </w:rPr>
              <w:t>5</w:t>
            </w:r>
            <w:r w:rsidR="00982ADB" w:rsidRPr="00A31E9F">
              <w:rPr>
                <w:rFonts w:ascii="Times New Roman" w:hAnsi="Times New Roman" w:cs="Times New Roman"/>
                <w:sz w:val="28"/>
                <w:szCs w:val="28"/>
              </w:rPr>
              <w:t>7</w:t>
            </w:r>
          </w:p>
        </w:tc>
        <w:tc>
          <w:tcPr>
            <w:tcW w:w="4536" w:type="dxa"/>
            <w:tcBorders>
              <w:top w:val="single" w:sz="4" w:space="0" w:color="auto"/>
              <w:left w:val="single" w:sz="4" w:space="0" w:color="auto"/>
              <w:bottom w:val="single" w:sz="4" w:space="0" w:color="auto"/>
              <w:right w:val="single" w:sz="4" w:space="0" w:color="auto"/>
            </w:tcBorders>
            <w:vAlign w:val="center"/>
          </w:tcPr>
          <w:p w14:paraId="6B35D4D1" w14:textId="77777777" w:rsidR="00D72EEF" w:rsidRPr="008F4228" w:rsidRDefault="00D72EEF" w:rsidP="00E96D22">
            <w:pPr>
              <w:rPr>
                <w:rFonts w:ascii="Times New Roman" w:hAnsi="Times New Roman" w:cs="Times New Roman"/>
                <w:sz w:val="28"/>
                <w:szCs w:val="28"/>
              </w:rPr>
            </w:pPr>
            <w:r w:rsidRPr="008F4228">
              <w:rPr>
                <w:rFonts w:ascii="Times New Roman" w:hAnsi="Times New Roman" w:cs="Times New Roman"/>
                <w:sz w:val="28"/>
                <w:szCs w:val="28"/>
              </w:rPr>
              <w:t>Монитор для трансляции изображения со встречной камеры*</w:t>
            </w:r>
          </w:p>
        </w:tc>
        <w:tc>
          <w:tcPr>
            <w:tcW w:w="1418" w:type="dxa"/>
            <w:tcBorders>
              <w:top w:val="single" w:sz="4" w:space="0" w:color="auto"/>
              <w:left w:val="single" w:sz="4" w:space="0" w:color="auto"/>
              <w:bottom w:val="single" w:sz="4" w:space="0" w:color="auto"/>
              <w:right w:val="single" w:sz="4" w:space="0" w:color="auto"/>
            </w:tcBorders>
          </w:tcPr>
          <w:p w14:paraId="0B323E28" w14:textId="77777777" w:rsidR="00D72EEF" w:rsidRPr="00DD079B" w:rsidRDefault="00D72EEF" w:rsidP="00E96D22">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w:t>
            </w:r>
          </w:p>
        </w:tc>
        <w:tc>
          <w:tcPr>
            <w:tcW w:w="2724" w:type="dxa"/>
            <w:gridSpan w:val="2"/>
            <w:tcBorders>
              <w:top w:val="single" w:sz="4" w:space="0" w:color="auto"/>
              <w:left w:val="single" w:sz="4" w:space="0" w:color="auto"/>
              <w:bottom w:val="single" w:sz="4" w:space="0" w:color="auto"/>
              <w:right w:val="single" w:sz="4" w:space="0" w:color="auto"/>
            </w:tcBorders>
          </w:tcPr>
          <w:p w14:paraId="21872B1F" w14:textId="77777777" w:rsidR="00D72EEF" w:rsidRPr="00DD079B" w:rsidRDefault="00D72EEF" w:rsidP="00E96D22">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bl>
    <w:p w14:paraId="3987DB40" w14:textId="77777777" w:rsidR="00D72EEF" w:rsidRPr="003D1E32" w:rsidRDefault="00D72EEF" w:rsidP="00D72EEF">
      <w:pPr>
        <w:jc w:val="center"/>
        <w:rPr>
          <w:rFonts w:ascii="Times New Roman" w:hAnsi="Times New Roman" w:cs="Times New Roman"/>
          <w:b/>
          <w:sz w:val="28"/>
          <w:szCs w:val="28"/>
        </w:rPr>
      </w:pPr>
    </w:p>
    <w:p w14:paraId="2BF300C4" w14:textId="77777777" w:rsidR="00D72EEF" w:rsidRPr="00127EEC" w:rsidRDefault="00D72EEF" w:rsidP="00D72EEF">
      <w:pPr>
        <w:shd w:val="clear" w:color="auto" w:fill="FFFFFF"/>
        <w:jc w:val="both"/>
        <w:rPr>
          <w:rFonts w:ascii="Times New Roman" w:hAnsi="Times New Roman" w:cs="Times New Roman"/>
          <w:b/>
          <w:bCs/>
          <w:sz w:val="28"/>
          <w:szCs w:val="28"/>
        </w:rPr>
      </w:pPr>
      <w:r w:rsidRPr="00A31E9F">
        <w:rPr>
          <w:rFonts w:ascii="Times New Roman" w:hAnsi="Times New Roman" w:cs="Times New Roman"/>
          <w:bCs/>
          <w:sz w:val="28"/>
          <w:szCs w:val="28"/>
        </w:rPr>
        <w:t xml:space="preserve">*Для осуществления телемедицинских консультаций согласно </w:t>
      </w:r>
      <w:r w:rsidRPr="00127EEC">
        <w:rPr>
          <w:rFonts w:ascii="Times New Roman" w:hAnsi="Times New Roman" w:cs="Times New Roman"/>
          <w:sz w:val="28"/>
          <w:szCs w:val="28"/>
        </w:rPr>
        <w:t>Приказа Минздрава России от 30.11.2017 N 965н "Об утверждении порядка организации и оказания медицинской помощи с применением телемедицинских технологий" </w:t>
      </w:r>
    </w:p>
    <w:p w14:paraId="6B0E7FC9" w14:textId="77777777" w:rsidR="00E96D22" w:rsidRPr="00BE13F0" w:rsidRDefault="00E96D22" w:rsidP="00E96D22">
      <w:pPr>
        <w:jc w:val="right"/>
        <w:outlineLvl w:val="0"/>
        <w:rPr>
          <w:rFonts w:ascii="Times New Roman" w:hAnsi="Times New Roman" w:cs="Times New Roman"/>
          <w:sz w:val="28"/>
          <w:szCs w:val="28"/>
        </w:rPr>
      </w:pPr>
    </w:p>
    <w:p w14:paraId="2EB3854C" w14:textId="77777777" w:rsidR="00E96D22" w:rsidRPr="00D23EC3" w:rsidRDefault="00E96D22" w:rsidP="00E96D22">
      <w:pPr>
        <w:jc w:val="right"/>
        <w:outlineLvl w:val="0"/>
        <w:rPr>
          <w:rFonts w:ascii="Times New Roman" w:hAnsi="Times New Roman" w:cs="Times New Roman"/>
          <w:sz w:val="28"/>
          <w:szCs w:val="28"/>
        </w:rPr>
      </w:pPr>
    </w:p>
    <w:p w14:paraId="3C42616E" w14:textId="77777777" w:rsidR="008F4228" w:rsidRDefault="008F4228" w:rsidP="00E96D22">
      <w:pPr>
        <w:jc w:val="right"/>
        <w:outlineLvl w:val="0"/>
        <w:rPr>
          <w:rFonts w:ascii="Times New Roman" w:hAnsi="Times New Roman" w:cs="Times New Roman"/>
          <w:sz w:val="28"/>
          <w:szCs w:val="28"/>
        </w:rPr>
      </w:pPr>
    </w:p>
    <w:p w14:paraId="59A08AB5" w14:textId="77777777" w:rsidR="008F4228" w:rsidRDefault="008F4228" w:rsidP="00E96D22">
      <w:pPr>
        <w:jc w:val="right"/>
        <w:outlineLvl w:val="0"/>
        <w:rPr>
          <w:rFonts w:ascii="Times New Roman" w:hAnsi="Times New Roman" w:cs="Times New Roman"/>
          <w:sz w:val="28"/>
          <w:szCs w:val="28"/>
        </w:rPr>
      </w:pPr>
    </w:p>
    <w:p w14:paraId="525B5151" w14:textId="3352F026" w:rsidR="00E96D22" w:rsidRPr="0081305B" w:rsidRDefault="00E96D22" w:rsidP="00E96D22">
      <w:pPr>
        <w:jc w:val="right"/>
        <w:outlineLvl w:val="0"/>
        <w:rPr>
          <w:rFonts w:ascii="Times New Roman" w:hAnsi="Times New Roman" w:cs="Times New Roman"/>
          <w:sz w:val="28"/>
          <w:szCs w:val="28"/>
        </w:rPr>
      </w:pPr>
      <w:r w:rsidRPr="0081305B">
        <w:rPr>
          <w:rFonts w:ascii="Times New Roman" w:hAnsi="Times New Roman" w:cs="Times New Roman"/>
          <w:sz w:val="28"/>
          <w:szCs w:val="28"/>
        </w:rPr>
        <w:t>Приложение 7.5</w:t>
      </w:r>
    </w:p>
    <w:p w14:paraId="144B7043" w14:textId="77777777" w:rsidR="00E96D22" w:rsidRPr="00FB36EC" w:rsidRDefault="00E96D22" w:rsidP="00E96D22">
      <w:pPr>
        <w:jc w:val="right"/>
        <w:rPr>
          <w:rFonts w:ascii="Times New Roman" w:hAnsi="Times New Roman" w:cs="Times New Roman"/>
          <w:sz w:val="28"/>
          <w:szCs w:val="28"/>
        </w:rPr>
      </w:pPr>
      <w:r w:rsidRPr="00FB36EC">
        <w:rPr>
          <w:rFonts w:ascii="Times New Roman" w:hAnsi="Times New Roman" w:cs="Times New Roman"/>
          <w:sz w:val="28"/>
          <w:szCs w:val="28"/>
        </w:rPr>
        <w:t xml:space="preserve">к Порядку организации медицинской реабилитации, </w:t>
      </w:r>
    </w:p>
    <w:p w14:paraId="2D1E7A08" w14:textId="77777777" w:rsidR="00E96D22" w:rsidRPr="00FB36EC" w:rsidRDefault="00E96D22" w:rsidP="00E96D22">
      <w:pPr>
        <w:jc w:val="right"/>
        <w:rPr>
          <w:rFonts w:ascii="Times New Roman" w:hAnsi="Times New Roman" w:cs="Times New Roman"/>
          <w:spacing w:val="-1"/>
          <w:sz w:val="28"/>
          <w:szCs w:val="28"/>
        </w:rPr>
      </w:pPr>
      <w:r w:rsidRPr="00FB36EC">
        <w:rPr>
          <w:rFonts w:ascii="Times New Roman" w:hAnsi="Times New Roman" w:cs="Times New Roman"/>
          <w:spacing w:val="-1"/>
          <w:sz w:val="28"/>
          <w:szCs w:val="28"/>
        </w:rPr>
        <w:t xml:space="preserve">утвержденному приказом Министерства </w:t>
      </w:r>
    </w:p>
    <w:p w14:paraId="053C4785" w14:textId="77777777" w:rsidR="00E96D22" w:rsidRPr="00DD079B" w:rsidRDefault="00E96D22" w:rsidP="00E96D22">
      <w:pPr>
        <w:jc w:val="right"/>
        <w:rPr>
          <w:rFonts w:ascii="Times New Roman" w:hAnsi="Times New Roman" w:cs="Times New Roman"/>
          <w:spacing w:val="-3"/>
          <w:sz w:val="28"/>
          <w:szCs w:val="28"/>
        </w:rPr>
      </w:pPr>
      <w:r w:rsidRPr="00DD079B">
        <w:rPr>
          <w:rFonts w:ascii="Times New Roman" w:hAnsi="Times New Roman" w:cs="Times New Roman"/>
          <w:spacing w:val="-1"/>
          <w:sz w:val="28"/>
          <w:szCs w:val="28"/>
        </w:rPr>
        <w:t xml:space="preserve">здравоохранения </w:t>
      </w:r>
      <w:r w:rsidRPr="00DD079B">
        <w:rPr>
          <w:rFonts w:ascii="Times New Roman" w:hAnsi="Times New Roman" w:cs="Times New Roman"/>
          <w:spacing w:val="-3"/>
          <w:sz w:val="28"/>
          <w:szCs w:val="28"/>
        </w:rPr>
        <w:t>Российской Федерации</w:t>
      </w:r>
    </w:p>
    <w:p w14:paraId="131B4B4F" w14:textId="74907F26" w:rsidR="00D72EEF" w:rsidRPr="00DD079B" w:rsidRDefault="00E96D22" w:rsidP="00DD079B">
      <w:pPr>
        <w:pStyle w:val="1"/>
        <w:jc w:val="right"/>
        <w:rPr>
          <w:rStyle w:val="a5"/>
          <w:rFonts w:ascii="Times New Roman" w:eastAsia="Calibri" w:hAnsi="Times New Roman" w:cs="Times New Roman"/>
          <w:b/>
          <w:bCs/>
        </w:rPr>
      </w:pPr>
      <w:r w:rsidRPr="00DD079B">
        <w:rPr>
          <w:rFonts w:ascii="Times New Roman" w:hAnsi="Times New Roman" w:cs="Times New Roman"/>
          <w:spacing w:val="-3"/>
        </w:rPr>
        <w:t>от ______________ 20__ г. № ______</w:t>
      </w:r>
    </w:p>
    <w:p w14:paraId="677A7336" w14:textId="77777777" w:rsidR="00D27692" w:rsidRPr="003D1E32" w:rsidRDefault="00D27692" w:rsidP="00DD079B">
      <w:pPr>
        <w:autoSpaceDE w:val="0"/>
        <w:autoSpaceDN w:val="0"/>
        <w:adjustRightInd w:val="0"/>
        <w:jc w:val="center"/>
        <w:rPr>
          <w:rFonts w:ascii="Times New Roman" w:hAnsi="Times New Roman" w:cs="Times New Roman"/>
          <w:b/>
          <w:sz w:val="28"/>
          <w:szCs w:val="28"/>
          <w:u w:val="single"/>
          <w:lang w:val="en-US"/>
        </w:rPr>
      </w:pPr>
    </w:p>
    <w:p w14:paraId="65303966" w14:textId="77777777" w:rsidR="00D27692" w:rsidRPr="004076EA" w:rsidRDefault="00D27692" w:rsidP="00DD079B">
      <w:pPr>
        <w:autoSpaceDE w:val="0"/>
        <w:autoSpaceDN w:val="0"/>
        <w:adjustRightInd w:val="0"/>
        <w:jc w:val="center"/>
        <w:rPr>
          <w:rFonts w:ascii="Times New Roman" w:hAnsi="Times New Roman" w:cs="Times New Roman"/>
          <w:b/>
          <w:sz w:val="28"/>
          <w:szCs w:val="28"/>
          <w:u w:val="single"/>
          <w:lang w:val="en-US"/>
        </w:rPr>
      </w:pPr>
    </w:p>
    <w:p w14:paraId="273D4B41" w14:textId="6451B3C0" w:rsidR="00B41D78" w:rsidRPr="004076EA" w:rsidRDefault="00BC185A" w:rsidP="00DD079B">
      <w:pPr>
        <w:shd w:val="clear" w:color="auto" w:fill="FFFFFF"/>
        <w:ind w:firstLine="708"/>
        <w:contextualSpacing/>
        <w:jc w:val="center"/>
        <w:rPr>
          <w:rStyle w:val="a5"/>
          <w:rFonts w:ascii="Times New Roman" w:hAnsi="Times New Roman" w:cs="Times New Roman"/>
          <w:b w:val="0"/>
          <w:color w:val="000000"/>
          <w:sz w:val="28"/>
          <w:szCs w:val="28"/>
          <w:shd w:val="clear" w:color="auto" w:fill="FFFFFF"/>
          <w:rPrChange w:id="13" w:author="mac 1" w:date="2018-07-15T23:14:00Z">
            <w:rPr>
              <w:rStyle w:val="a5"/>
              <w:rFonts w:ascii="Times New Roman" w:hAnsi="Times New Roman" w:cs="Times New Roman"/>
              <w:color w:val="000000"/>
              <w:sz w:val="28"/>
              <w:szCs w:val="28"/>
              <w:shd w:val="clear" w:color="auto" w:fill="FFFFFF"/>
            </w:rPr>
          </w:rPrChange>
        </w:rPr>
      </w:pPr>
      <w:r w:rsidRPr="004076EA">
        <w:rPr>
          <w:rFonts w:ascii="Times New Roman" w:hAnsi="Times New Roman" w:cs="Times New Roman"/>
          <w:b/>
          <w:sz w:val="28"/>
          <w:szCs w:val="28"/>
          <w:u w:val="single"/>
          <w:lang w:val="en-US"/>
          <w:rPrChange w:id="14" w:author="mac 1" w:date="2018-07-15T23:14:00Z">
            <w:rPr>
              <w:rFonts w:ascii="Times New Roman" w:hAnsi="Times New Roman" w:cs="Times New Roman"/>
              <w:b/>
              <w:bCs/>
              <w:u w:val="single"/>
              <w:lang w:val="en-US"/>
            </w:rPr>
          </w:rPrChange>
        </w:rPr>
        <w:t xml:space="preserve">Положение об амбулаторном отделении медицинской реабилитации, оказывающем помощь </w:t>
      </w:r>
      <w:r w:rsidRPr="004076EA">
        <w:rPr>
          <w:rFonts w:ascii="Times New Roman" w:hAnsi="Times New Roman" w:cs="Times New Roman"/>
          <w:b/>
          <w:sz w:val="28"/>
          <w:szCs w:val="28"/>
          <w:lang w:val="en-US"/>
          <w:rPrChange w:id="15" w:author="mac 1" w:date="2018-07-15T23:14:00Z">
            <w:rPr>
              <w:rFonts w:ascii="Times New Roman" w:hAnsi="Times New Roman" w:cs="Times New Roman"/>
              <w:lang w:val="en-US"/>
            </w:rPr>
          </w:rPrChange>
        </w:rPr>
        <w:t xml:space="preserve">пациентам с нарушением </w:t>
      </w:r>
      <w:r w:rsidRPr="004076EA">
        <w:rPr>
          <w:rFonts w:ascii="Times New Roman" w:hAnsi="Times New Roman" w:cs="Times New Roman"/>
          <w:b/>
          <w:sz w:val="28"/>
          <w:szCs w:val="28"/>
          <w:rPrChange w:id="16" w:author="mac 1" w:date="2018-07-15T23:14:00Z">
            <w:rPr>
              <w:rFonts w:ascii="Times New Roman" w:hAnsi="Times New Roman" w:cs="Times New Roman"/>
            </w:rPr>
          </w:rPrChange>
        </w:rPr>
        <w:t xml:space="preserve">функции, структуры, активности и участия при заболеваниях и состояниях сердечно-сосудистой системы и других внутренних органов </w:t>
      </w:r>
    </w:p>
    <w:p w14:paraId="757CD746" w14:textId="77777777" w:rsidR="00B41D78" w:rsidRPr="00DD079B" w:rsidRDefault="00B41D78"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3DD6F609" w14:textId="2CA38712" w:rsidR="000C6EE8" w:rsidRPr="00DD079B" w:rsidRDefault="00797AB1" w:rsidP="00DD079B">
      <w:pPr>
        <w:numPr>
          <w:ilvl w:val="0"/>
          <w:numId w:val="59"/>
        </w:numPr>
        <w:autoSpaceDE w:val="0"/>
        <w:autoSpaceDN w:val="0"/>
        <w:adjustRightInd w:val="0"/>
        <w:ind w:left="0" w:firstLine="0"/>
        <w:jc w:val="both"/>
        <w:rPr>
          <w:rFonts w:ascii="Times New Roman" w:hAnsi="Times New Roman" w:cs="Times New Roman"/>
          <w:sz w:val="28"/>
          <w:szCs w:val="28"/>
          <w:lang w:val="en-US"/>
        </w:rPr>
      </w:pPr>
      <w:r w:rsidRPr="003D1E32">
        <w:rPr>
          <w:rFonts w:ascii="Times New Roman" w:hAnsi="Times New Roman" w:cs="Times New Roman"/>
          <w:bCs/>
          <w:sz w:val="28"/>
          <w:szCs w:val="28"/>
        </w:rPr>
        <w:t xml:space="preserve">Настоящее Положение устанавливает правила организации оказания помощи на третьем этапе медицинской реабилитации пациентам </w:t>
      </w:r>
      <w:r w:rsidR="00630CB1" w:rsidRPr="00A31E9F">
        <w:rPr>
          <w:rFonts w:ascii="Times New Roman" w:hAnsi="Times New Roman" w:cs="Times New Roman"/>
          <w:sz w:val="28"/>
          <w:szCs w:val="28"/>
        </w:rPr>
        <w:t xml:space="preserve">с ограничением жизнедеятельности, нарушением функции, </w:t>
      </w:r>
      <w:r w:rsidR="00630CB1" w:rsidRPr="00127EEC">
        <w:rPr>
          <w:rFonts w:ascii="Times New Roman" w:hAnsi="Times New Roman" w:cs="Times New Roman"/>
          <w:sz w:val="28"/>
          <w:szCs w:val="28"/>
        </w:rPr>
        <w:t xml:space="preserve">структуры, активности и участия </w:t>
      </w:r>
      <w:r w:rsidR="000C6EE8" w:rsidRPr="00DD079B">
        <w:rPr>
          <w:rFonts w:ascii="Times New Roman" w:hAnsi="Times New Roman" w:cs="Times New Roman"/>
          <w:sz w:val="28"/>
          <w:szCs w:val="28"/>
        </w:rPr>
        <w:t>при заболеваниях и состояниях сердечно-сосудистой системы и других внутренних органов</w:t>
      </w:r>
      <w:r w:rsidR="000C6EE8" w:rsidRPr="003D1E32">
        <w:rPr>
          <w:rFonts w:ascii="Times New Roman" w:hAnsi="Times New Roman" w:cs="Times New Roman"/>
          <w:bCs/>
          <w:sz w:val="28"/>
          <w:szCs w:val="28"/>
        </w:rPr>
        <w:t xml:space="preserve"> в амбулаторном отделении медицинской </w:t>
      </w:r>
      <w:r w:rsidR="000C6EE8" w:rsidRPr="00A31E9F">
        <w:rPr>
          <w:rFonts w:ascii="Times New Roman" w:hAnsi="Times New Roman" w:cs="Times New Roman"/>
          <w:bCs/>
          <w:sz w:val="28"/>
          <w:szCs w:val="28"/>
        </w:rPr>
        <w:t>реаби</w:t>
      </w:r>
      <w:r w:rsidR="00D92407" w:rsidRPr="00A31E9F">
        <w:rPr>
          <w:rFonts w:ascii="Times New Roman" w:hAnsi="Times New Roman" w:cs="Times New Roman"/>
          <w:bCs/>
          <w:sz w:val="28"/>
          <w:szCs w:val="28"/>
        </w:rPr>
        <w:t>литации медицинской организации;</w:t>
      </w:r>
      <w:r w:rsidR="000C6EE8" w:rsidRPr="00127EEC">
        <w:rPr>
          <w:rFonts w:ascii="Times New Roman" w:hAnsi="Times New Roman" w:cs="Times New Roman"/>
          <w:bCs/>
          <w:sz w:val="28"/>
          <w:szCs w:val="28"/>
        </w:rPr>
        <w:t xml:space="preserve"> </w:t>
      </w:r>
    </w:p>
    <w:p w14:paraId="40BF1ED3" w14:textId="72123873" w:rsidR="00797AB1" w:rsidRPr="00612185" w:rsidRDefault="00797AB1" w:rsidP="00DD079B">
      <w:pPr>
        <w:pStyle w:val="a3"/>
        <w:numPr>
          <w:ilvl w:val="0"/>
          <w:numId w:val="59"/>
        </w:numPr>
        <w:autoSpaceDE w:val="0"/>
        <w:autoSpaceDN w:val="0"/>
        <w:adjustRightInd w:val="0"/>
        <w:ind w:left="0" w:firstLine="0"/>
        <w:jc w:val="both"/>
        <w:rPr>
          <w:rFonts w:ascii="Times New Roman" w:hAnsi="Times New Roman" w:cs="Times New Roman"/>
          <w:bCs/>
          <w:sz w:val="28"/>
          <w:szCs w:val="28"/>
        </w:rPr>
      </w:pPr>
      <w:r w:rsidRPr="002C7F47">
        <w:rPr>
          <w:rFonts w:ascii="Times New Roman" w:hAnsi="Times New Roman" w:cs="Times New Roman"/>
          <w:bCs/>
          <w:sz w:val="28"/>
          <w:szCs w:val="28"/>
        </w:rPr>
        <w:t>Организация оказания помощи по медицинской реабилитации в условиях амбулаторно-поликлинического приема осуществляется в медицинских и иных организациях государственной, муниципальной и частной систем здравоохранения, в том числе индивидуальными предпринимателями, имеющими лицензию на медицинс</w:t>
      </w:r>
      <w:r w:rsidRPr="0081305B">
        <w:rPr>
          <w:rFonts w:ascii="Times New Roman" w:hAnsi="Times New Roman" w:cs="Times New Roman"/>
          <w:bCs/>
          <w:sz w:val="28"/>
          <w:szCs w:val="28"/>
        </w:rPr>
        <w:t>кую деятельность, полученную в порядке, установленном законодательством Российской Федерации (далее - медицинские организации) в соответствии с положениями настоящего порядка, а так же Приказа Министерства здравоохранения и социального развития РФ от 15 ма</w:t>
      </w:r>
      <w:r w:rsidRPr="00FB36EC">
        <w:rPr>
          <w:rFonts w:ascii="Times New Roman" w:hAnsi="Times New Roman" w:cs="Times New Roman"/>
          <w:bCs/>
          <w:sz w:val="28"/>
          <w:szCs w:val="28"/>
        </w:rPr>
        <w:t>я 2012</w:t>
      </w:r>
      <w:r w:rsidRPr="00FB36EC">
        <w:rPr>
          <w:rFonts w:ascii="Times New Roman" w:hAnsi="Times New Roman" w:cs="Times New Roman"/>
          <w:bCs/>
          <w:sz w:val="28"/>
          <w:szCs w:val="28"/>
          <w:lang w:val="en-US"/>
        </w:rPr>
        <w:t> </w:t>
      </w:r>
      <w:r w:rsidRPr="005D713B">
        <w:rPr>
          <w:rFonts w:ascii="Times New Roman" w:hAnsi="Times New Roman" w:cs="Times New Roman"/>
          <w:bCs/>
          <w:sz w:val="28"/>
          <w:szCs w:val="28"/>
        </w:rPr>
        <w:t xml:space="preserve">г. </w:t>
      </w:r>
      <w:r w:rsidRPr="005D713B">
        <w:rPr>
          <w:rFonts w:ascii="Times New Roman" w:hAnsi="Times New Roman" w:cs="Times New Roman"/>
          <w:bCs/>
          <w:sz w:val="28"/>
          <w:szCs w:val="28"/>
          <w:lang w:val="en-US"/>
        </w:rPr>
        <w:t>N </w:t>
      </w:r>
      <w:r w:rsidRPr="005D713B">
        <w:rPr>
          <w:rFonts w:ascii="Times New Roman" w:hAnsi="Times New Roman" w:cs="Times New Roman"/>
          <w:bCs/>
          <w:sz w:val="28"/>
          <w:szCs w:val="28"/>
        </w:rPr>
        <w:t>543н"О</w:t>
      </w:r>
      <w:r w:rsidRPr="00612185">
        <w:rPr>
          <w:rFonts w:ascii="Times New Roman" w:hAnsi="Times New Roman" w:cs="Times New Roman"/>
          <w:bCs/>
          <w:sz w:val="28"/>
          <w:szCs w:val="28"/>
        </w:rPr>
        <w:t>б утверждении Положения об организации оказания первичной медико-санитарной помощи взрослому населению"</w:t>
      </w:r>
      <w:r w:rsidR="00D92407" w:rsidRPr="00612185">
        <w:rPr>
          <w:rFonts w:ascii="Times New Roman" w:hAnsi="Times New Roman" w:cs="Times New Roman"/>
          <w:bCs/>
          <w:sz w:val="28"/>
          <w:szCs w:val="28"/>
        </w:rPr>
        <w:t>;</w:t>
      </w:r>
    </w:p>
    <w:p w14:paraId="7F0E5DF7" w14:textId="1EAC6B1D" w:rsidR="00797AB1" w:rsidRPr="00DD079B" w:rsidRDefault="00797AB1" w:rsidP="00DD079B">
      <w:pPr>
        <w:pStyle w:val="a3"/>
        <w:numPr>
          <w:ilvl w:val="0"/>
          <w:numId w:val="59"/>
        </w:numPr>
        <w:autoSpaceDE w:val="0"/>
        <w:autoSpaceDN w:val="0"/>
        <w:adjustRightInd w:val="0"/>
        <w:ind w:left="0" w:firstLine="0"/>
        <w:jc w:val="both"/>
        <w:rPr>
          <w:rFonts w:ascii="Times New Roman" w:hAnsi="Times New Roman" w:cs="Times New Roman"/>
          <w:bCs/>
          <w:sz w:val="28"/>
          <w:szCs w:val="28"/>
        </w:rPr>
      </w:pPr>
      <w:r w:rsidRPr="00DD079B">
        <w:rPr>
          <w:rFonts w:ascii="Times New Roman" w:hAnsi="Times New Roman" w:cs="Times New Roman"/>
          <w:bCs/>
          <w:sz w:val="28"/>
          <w:szCs w:val="28"/>
        </w:rPr>
        <w:t>Помощь по медицинской реабилитации в условиях амбулаторно-поликлиническо</w:t>
      </w:r>
      <w:r w:rsidR="00D92407" w:rsidRPr="00DD079B">
        <w:rPr>
          <w:rFonts w:ascii="Times New Roman" w:hAnsi="Times New Roman" w:cs="Times New Roman"/>
          <w:bCs/>
          <w:sz w:val="28"/>
          <w:szCs w:val="28"/>
        </w:rPr>
        <w:t>го приема</w:t>
      </w:r>
      <w:r w:rsidRPr="00DD079B">
        <w:rPr>
          <w:rFonts w:ascii="Times New Roman" w:hAnsi="Times New Roman" w:cs="Times New Roman"/>
          <w:bCs/>
          <w:sz w:val="28"/>
          <w:szCs w:val="28"/>
        </w:rPr>
        <w:t xml:space="preserve"> </w:t>
      </w:r>
      <w:r w:rsidR="008B3014" w:rsidRPr="00DD079B">
        <w:rPr>
          <w:rFonts w:ascii="Times New Roman" w:hAnsi="Times New Roman" w:cs="Times New Roman"/>
          <w:bCs/>
          <w:sz w:val="28"/>
          <w:szCs w:val="28"/>
        </w:rPr>
        <w:t>осуществляется в плановой форме</w:t>
      </w:r>
      <w:r w:rsidR="00D92407" w:rsidRPr="00DD079B">
        <w:rPr>
          <w:rFonts w:ascii="Times New Roman" w:hAnsi="Times New Roman" w:cs="Times New Roman"/>
          <w:bCs/>
          <w:sz w:val="28"/>
          <w:szCs w:val="28"/>
        </w:rPr>
        <w:t>;</w:t>
      </w:r>
    </w:p>
    <w:p w14:paraId="25B8F369" w14:textId="17FA2FE6" w:rsidR="003E500D" w:rsidRPr="00DD079B" w:rsidRDefault="003E500D" w:rsidP="00DD079B">
      <w:pPr>
        <w:pStyle w:val="a3"/>
        <w:numPr>
          <w:ilvl w:val="0"/>
          <w:numId w:val="59"/>
        </w:numPr>
        <w:autoSpaceDE w:val="0"/>
        <w:autoSpaceDN w:val="0"/>
        <w:adjustRightInd w:val="0"/>
        <w:ind w:left="0" w:firstLine="0"/>
        <w:jc w:val="both"/>
        <w:rPr>
          <w:rFonts w:ascii="Times New Roman" w:hAnsi="Times New Roman" w:cs="Times New Roman"/>
          <w:sz w:val="28"/>
          <w:szCs w:val="28"/>
        </w:rPr>
      </w:pPr>
      <w:r w:rsidRPr="00DD079B">
        <w:rPr>
          <w:rFonts w:ascii="Times New Roman" w:hAnsi="Times New Roman" w:cs="Times New Roman"/>
          <w:sz w:val="28"/>
          <w:szCs w:val="28"/>
        </w:rPr>
        <w:t xml:space="preserve">Амбулаторное отделение </w:t>
      </w:r>
      <w:r w:rsidRPr="00DD079B">
        <w:rPr>
          <w:rFonts w:ascii="Times New Roman" w:hAnsi="Times New Roman" w:cs="Times New Roman"/>
          <w:bCs/>
          <w:sz w:val="28"/>
          <w:szCs w:val="28"/>
        </w:rPr>
        <w:t xml:space="preserve">медицинской реабилитации </w:t>
      </w:r>
      <w:r w:rsidRPr="00DD079B">
        <w:rPr>
          <w:rFonts w:ascii="Times New Roman" w:hAnsi="Times New Roman" w:cs="Times New Roman"/>
          <w:sz w:val="28"/>
          <w:szCs w:val="28"/>
        </w:rPr>
        <w:t>может быть структурным подразделением многопрофильной медицинской организации, центра медицинской реабилитации, многопрофильного центра медицинской реабилитации, санаторно-курортной медицинской организации, оказывающих медицинскую помощь в амбулаторных условиях;</w:t>
      </w:r>
    </w:p>
    <w:p w14:paraId="5E8F3245" w14:textId="60463E0A" w:rsidR="00890D59" w:rsidRPr="00C9669E" w:rsidRDefault="00830E87" w:rsidP="00DD079B">
      <w:pPr>
        <w:pStyle w:val="a3"/>
        <w:numPr>
          <w:ilvl w:val="0"/>
          <w:numId w:val="59"/>
        </w:numPr>
        <w:autoSpaceDE w:val="0"/>
        <w:autoSpaceDN w:val="0"/>
        <w:adjustRightInd w:val="0"/>
        <w:ind w:left="0" w:firstLine="0"/>
        <w:jc w:val="both"/>
        <w:rPr>
          <w:rFonts w:ascii="Times New Roman" w:hAnsi="Times New Roman" w:cs="Times New Roman"/>
          <w:bCs/>
          <w:sz w:val="28"/>
          <w:szCs w:val="28"/>
        </w:rPr>
      </w:pPr>
      <w:r w:rsidRPr="003D1E32">
        <w:rPr>
          <w:rFonts w:ascii="Times New Roman" w:hAnsi="Times New Roman" w:cs="Times New Roman"/>
          <w:bCs/>
          <w:sz w:val="28"/>
          <w:szCs w:val="28"/>
        </w:rPr>
        <w:t>В амбулаторное о</w:t>
      </w:r>
      <w:r w:rsidR="00890D59" w:rsidRPr="00A31E9F">
        <w:rPr>
          <w:rFonts w:ascii="Times New Roman" w:hAnsi="Times New Roman" w:cs="Times New Roman"/>
          <w:bCs/>
          <w:sz w:val="28"/>
          <w:szCs w:val="28"/>
        </w:rPr>
        <w:t>тделение госпитализируются пациенты по завершении лечения в специализированном отделении по профилю оказываемой медицинской помощи (</w:t>
      </w:r>
      <w:r w:rsidR="00890D59" w:rsidRPr="00A31E9F">
        <w:rPr>
          <w:rFonts w:ascii="Times New Roman" w:hAnsi="Times New Roman" w:cs="Times New Roman"/>
          <w:bCs/>
          <w:sz w:val="28"/>
          <w:szCs w:val="28"/>
          <w:lang w:val="en-US"/>
        </w:rPr>
        <w:t xml:space="preserve">I  </w:t>
      </w:r>
      <w:r w:rsidR="00890D59" w:rsidRPr="00127EEC">
        <w:rPr>
          <w:rFonts w:ascii="Times New Roman" w:hAnsi="Times New Roman" w:cs="Times New Roman"/>
          <w:bCs/>
          <w:sz w:val="28"/>
          <w:szCs w:val="28"/>
        </w:rPr>
        <w:t>этап медицинской реабилитации), в стационарном отделении медицинской реабилитации (</w:t>
      </w:r>
      <w:r w:rsidR="00890D59" w:rsidRPr="00127EEC">
        <w:rPr>
          <w:rFonts w:ascii="Times New Roman" w:hAnsi="Times New Roman" w:cs="Times New Roman"/>
          <w:bCs/>
          <w:sz w:val="28"/>
          <w:szCs w:val="28"/>
          <w:lang w:val="en-US"/>
        </w:rPr>
        <w:t xml:space="preserve">II </w:t>
      </w:r>
      <w:r w:rsidR="00890D59" w:rsidRPr="00BE13F0">
        <w:rPr>
          <w:rFonts w:ascii="Times New Roman" w:hAnsi="Times New Roman" w:cs="Times New Roman"/>
          <w:bCs/>
          <w:sz w:val="28"/>
          <w:szCs w:val="28"/>
        </w:rPr>
        <w:t>этап медицинской реабилитации), имеющие реабилитационный потенциал, не требующие круглосуточного медицинского наблюдения, не нуждающиеся в применении методов интенсивной реабилитации, не имеющие противопоказаний</w:t>
      </w:r>
      <w:r w:rsidR="00890D59" w:rsidRPr="00D23EC3">
        <w:rPr>
          <w:rFonts w:ascii="Times New Roman" w:hAnsi="Times New Roman" w:cs="Times New Roman"/>
          <w:bCs/>
          <w:sz w:val="28"/>
          <w:szCs w:val="28"/>
        </w:rPr>
        <w:t xml:space="preserve"> для проведения отдельных методов реабилитации, имеющие нарушение функций , структур и ограничение жизнедеятельности оцененное МДБ в </w:t>
      </w:r>
      <w:r w:rsidR="00890D59" w:rsidRPr="0081305B">
        <w:rPr>
          <w:rFonts w:ascii="Times New Roman" w:hAnsi="Times New Roman" w:cs="Times New Roman"/>
          <w:bCs/>
          <w:sz w:val="28"/>
          <w:szCs w:val="28"/>
        </w:rPr>
        <w:t>2</w:t>
      </w:r>
      <w:r w:rsidR="00890D59" w:rsidRPr="00C9669E">
        <w:rPr>
          <w:rFonts w:ascii="Times New Roman" w:hAnsi="Times New Roman" w:cs="Times New Roman"/>
          <w:bCs/>
          <w:sz w:val="28"/>
          <w:szCs w:val="28"/>
        </w:rPr>
        <w:t xml:space="preserve"> балла по ШРМ; </w:t>
      </w:r>
    </w:p>
    <w:p w14:paraId="5E5219FE" w14:textId="5D3BA4A4" w:rsidR="00890D59" w:rsidRPr="00BE13F0" w:rsidRDefault="00830E87" w:rsidP="00DD079B">
      <w:pPr>
        <w:pStyle w:val="a3"/>
        <w:numPr>
          <w:ilvl w:val="0"/>
          <w:numId w:val="59"/>
        </w:numPr>
        <w:autoSpaceDE w:val="0"/>
        <w:autoSpaceDN w:val="0"/>
        <w:adjustRightInd w:val="0"/>
        <w:ind w:left="0" w:firstLine="0"/>
        <w:jc w:val="both"/>
        <w:rPr>
          <w:rFonts w:ascii="Times New Roman" w:hAnsi="Times New Roman" w:cs="Times New Roman"/>
          <w:bCs/>
          <w:sz w:val="28"/>
          <w:szCs w:val="28"/>
        </w:rPr>
      </w:pPr>
      <w:r w:rsidRPr="00FB36EC">
        <w:rPr>
          <w:rFonts w:ascii="Times New Roman" w:hAnsi="Times New Roman" w:cs="Times New Roman"/>
          <w:bCs/>
          <w:sz w:val="28"/>
          <w:szCs w:val="28"/>
        </w:rPr>
        <w:t>Амбулаторное о</w:t>
      </w:r>
      <w:r w:rsidR="00890D59" w:rsidRPr="00FB36EC">
        <w:rPr>
          <w:rFonts w:ascii="Times New Roman" w:hAnsi="Times New Roman" w:cs="Times New Roman"/>
          <w:bCs/>
          <w:sz w:val="28"/>
          <w:szCs w:val="28"/>
        </w:rPr>
        <w:t>тделение возглавляет заведующий, назначаемый на должность и освобождаемый от должности руководителем медицинск</w:t>
      </w:r>
      <w:r w:rsidR="00890D59" w:rsidRPr="00DD079B">
        <w:rPr>
          <w:rFonts w:ascii="Times New Roman" w:hAnsi="Times New Roman" w:cs="Times New Roman"/>
          <w:bCs/>
          <w:sz w:val="28"/>
          <w:szCs w:val="28"/>
        </w:rPr>
        <w:t xml:space="preserve">ой организации, в структуре которой оно создано, соответствующий </w:t>
      </w:r>
      <w:hyperlink r:id="rId81" w:anchor="block_1000" w:history="1">
        <w:r w:rsidR="00890D59" w:rsidRPr="00A31E9F">
          <w:rPr>
            <w:rFonts w:ascii="Times New Roman" w:hAnsi="Times New Roman" w:cs="Times New Roman"/>
            <w:bCs/>
            <w:sz w:val="28"/>
            <w:szCs w:val="28"/>
          </w:rPr>
          <w:t>Квалификационным</w:t>
        </w:r>
        <w:r w:rsidR="00890D59" w:rsidRPr="00A31E9F">
          <w:rPr>
            <w:rFonts w:ascii="Times New Roman" w:hAnsi="Times New Roman" w:cs="Times New Roman"/>
            <w:bCs/>
            <w:sz w:val="28"/>
            <w:szCs w:val="28"/>
            <w:lang w:val="en-US"/>
          </w:rPr>
          <w:t> </w:t>
        </w:r>
        <w:r w:rsidR="00890D59" w:rsidRPr="00127EEC">
          <w:rPr>
            <w:rFonts w:ascii="Times New Roman" w:hAnsi="Times New Roman" w:cs="Times New Roman"/>
            <w:bCs/>
            <w:sz w:val="28"/>
            <w:szCs w:val="28"/>
          </w:rPr>
          <w:t>требованиям</w:t>
        </w:r>
      </w:hyperlink>
      <w:r w:rsidR="00890D59" w:rsidRPr="003D1E32">
        <w:rPr>
          <w:rFonts w:ascii="Times New Roman" w:hAnsi="Times New Roman" w:cs="Times New Roman"/>
          <w:bCs/>
          <w:sz w:val="28"/>
          <w:szCs w:val="28"/>
        </w:rPr>
        <w:t xml:space="preserve"> к специалистам с высшим и послевузовским медицинским и фармацевтическим образованием в сфере здравоохранения, утвержденным </w:t>
      </w:r>
      <w:hyperlink r:id="rId82" w:history="1">
        <w:r w:rsidR="00890D59" w:rsidRPr="00A31E9F">
          <w:rPr>
            <w:rFonts w:ascii="Times New Roman" w:hAnsi="Times New Roman" w:cs="Times New Roman"/>
            <w:bCs/>
            <w:sz w:val="28"/>
            <w:szCs w:val="28"/>
          </w:rPr>
          <w:t>приказом</w:t>
        </w:r>
      </w:hyperlink>
      <w:r w:rsidR="00890D59" w:rsidRPr="003D1E32">
        <w:rPr>
          <w:rFonts w:ascii="Times New Roman" w:hAnsi="Times New Roman" w:cs="Times New Roman"/>
          <w:bCs/>
          <w:sz w:val="28"/>
          <w:szCs w:val="28"/>
        </w:rPr>
        <w:t xml:space="preserve"> Министерства здра</w:t>
      </w:r>
      <w:r w:rsidR="00890D59" w:rsidRPr="00A31E9F">
        <w:rPr>
          <w:rFonts w:ascii="Times New Roman" w:hAnsi="Times New Roman" w:cs="Times New Roman"/>
          <w:bCs/>
          <w:sz w:val="28"/>
          <w:szCs w:val="28"/>
        </w:rPr>
        <w:t xml:space="preserve">воохранения и социального развития Российской Федерации от 7 июля 2009 г. </w:t>
      </w:r>
      <w:r w:rsidR="00890D59" w:rsidRPr="00127EEC">
        <w:rPr>
          <w:rFonts w:ascii="Times New Roman" w:hAnsi="Times New Roman" w:cs="Times New Roman"/>
          <w:bCs/>
          <w:sz w:val="28"/>
          <w:szCs w:val="28"/>
          <w:lang w:val="en-US"/>
        </w:rPr>
        <w:t>N </w:t>
      </w:r>
      <w:r w:rsidR="00890D59" w:rsidRPr="00127EEC">
        <w:rPr>
          <w:rFonts w:ascii="Times New Roman" w:hAnsi="Times New Roman" w:cs="Times New Roman"/>
          <w:bCs/>
          <w:sz w:val="28"/>
          <w:szCs w:val="28"/>
        </w:rPr>
        <w:t xml:space="preserve">415н, по специальности «кардиология», «терапия», а так же </w:t>
      </w:r>
      <w:r w:rsidR="00890D59" w:rsidRPr="00127EEC">
        <w:rPr>
          <w:rFonts w:ascii="Times New Roman" w:hAnsi="Times New Roman" w:cs="Times New Roman"/>
          <w:sz w:val="28"/>
          <w:szCs w:val="28"/>
        </w:rPr>
        <w:t xml:space="preserve">сертификат по специальности «врач  физической и реабилитационной медицины».  </w:t>
      </w:r>
    </w:p>
    <w:p w14:paraId="5A006B0D" w14:textId="699F3086" w:rsidR="00890D59" w:rsidRPr="00A31E9F" w:rsidRDefault="00890D59" w:rsidP="00DD079B">
      <w:pPr>
        <w:pStyle w:val="a3"/>
        <w:numPr>
          <w:ilvl w:val="0"/>
          <w:numId w:val="59"/>
        </w:numPr>
        <w:autoSpaceDE w:val="0"/>
        <w:autoSpaceDN w:val="0"/>
        <w:adjustRightInd w:val="0"/>
        <w:ind w:left="0" w:firstLine="0"/>
        <w:jc w:val="both"/>
        <w:rPr>
          <w:rFonts w:ascii="Times New Roman" w:hAnsi="Times New Roman" w:cs="Times New Roman"/>
          <w:sz w:val="28"/>
          <w:szCs w:val="28"/>
        </w:rPr>
      </w:pPr>
      <w:r w:rsidRPr="00D23EC3">
        <w:rPr>
          <w:rFonts w:ascii="Times New Roman" w:hAnsi="Times New Roman" w:cs="Times New Roman"/>
          <w:bCs/>
          <w:sz w:val="28"/>
          <w:szCs w:val="28"/>
        </w:rPr>
        <w:t xml:space="preserve">Структура </w:t>
      </w:r>
      <w:r w:rsidR="00830E87" w:rsidRPr="002C7F47">
        <w:rPr>
          <w:rFonts w:ascii="Times New Roman" w:hAnsi="Times New Roman" w:cs="Times New Roman"/>
          <w:bCs/>
          <w:sz w:val="28"/>
          <w:szCs w:val="28"/>
        </w:rPr>
        <w:t>амбулаторного о</w:t>
      </w:r>
      <w:r w:rsidRPr="002C7F47">
        <w:rPr>
          <w:rFonts w:ascii="Times New Roman" w:hAnsi="Times New Roman" w:cs="Times New Roman"/>
          <w:bCs/>
          <w:sz w:val="28"/>
          <w:szCs w:val="28"/>
        </w:rPr>
        <w:t xml:space="preserve">тделения и его штатная численность устанавливаются руководителем медицинской организации, в структуре которой оно создано, в зависимости от объема проводимой </w:t>
      </w:r>
      <w:r w:rsidRPr="0081305B">
        <w:rPr>
          <w:rFonts w:ascii="Times New Roman" w:hAnsi="Times New Roman" w:cs="Times New Roman"/>
          <w:bCs/>
          <w:sz w:val="28"/>
          <w:szCs w:val="28"/>
        </w:rPr>
        <w:t xml:space="preserve">лечебно-диагностической работы и численности обслуживаемого населения с учетом штатных нормативов, установленных </w:t>
      </w:r>
      <w:hyperlink r:id="rId83" w:anchor="block_8000" w:history="1">
        <w:r w:rsidRPr="00A31E9F">
          <w:rPr>
            <w:rFonts w:ascii="Times New Roman" w:hAnsi="Times New Roman" w:cs="Times New Roman"/>
            <w:bCs/>
            <w:sz w:val="28"/>
            <w:szCs w:val="28"/>
          </w:rPr>
          <w:t>П</w:t>
        </w:r>
      </w:hyperlink>
      <w:r w:rsidRPr="003D1E32">
        <w:rPr>
          <w:rFonts w:ascii="Times New Roman" w:hAnsi="Times New Roman" w:cs="Times New Roman"/>
          <w:sz w:val="28"/>
          <w:szCs w:val="28"/>
        </w:rPr>
        <w:t>риложением 7.5.1.</w:t>
      </w:r>
    </w:p>
    <w:p w14:paraId="3E0E3283" w14:textId="322C9632" w:rsidR="005C1FA3" w:rsidRPr="00351900" w:rsidRDefault="000635F5" w:rsidP="005C1FA3">
      <w:pPr>
        <w:pStyle w:val="a3"/>
        <w:autoSpaceDE w:val="0"/>
        <w:autoSpaceDN w:val="0"/>
        <w:adjustRightInd w:val="0"/>
        <w:ind w:left="0"/>
        <w:jc w:val="both"/>
        <w:rPr>
          <w:rFonts w:ascii="Times New Roman" w:hAnsi="Times New Roman" w:cs="Times New Roman"/>
          <w:sz w:val="28"/>
          <w:szCs w:val="28"/>
        </w:rPr>
      </w:pPr>
      <w:r w:rsidRPr="003D1E32">
        <w:rPr>
          <w:rFonts w:ascii="Times New Roman" w:hAnsi="Times New Roman" w:cs="Times New Roman"/>
          <w:sz w:val="28"/>
          <w:szCs w:val="28"/>
        </w:rPr>
        <w:t>8</w:t>
      </w:r>
      <w:r w:rsidR="005C1FA3" w:rsidRPr="00127EEC">
        <w:rPr>
          <w:rFonts w:ascii="Times New Roman" w:hAnsi="Times New Roman" w:cs="Times New Roman"/>
          <w:sz w:val="28"/>
          <w:szCs w:val="28"/>
        </w:rPr>
        <w:t xml:space="preserve">. </w:t>
      </w:r>
      <w:r w:rsidR="00890D59" w:rsidRPr="00127EEC">
        <w:rPr>
          <w:rFonts w:ascii="Times New Roman" w:hAnsi="Times New Roman" w:cs="Times New Roman"/>
          <w:sz w:val="28"/>
          <w:szCs w:val="28"/>
        </w:rPr>
        <w:t>Основ</w:t>
      </w:r>
      <w:r w:rsidR="00890D59" w:rsidRPr="00BE13F0">
        <w:rPr>
          <w:rFonts w:ascii="Times New Roman" w:hAnsi="Times New Roman" w:cs="Times New Roman"/>
          <w:sz w:val="28"/>
          <w:szCs w:val="28"/>
        </w:rPr>
        <w:t>ными функциями</w:t>
      </w:r>
      <w:r w:rsidR="005C1FA3" w:rsidRPr="00D23EC3">
        <w:rPr>
          <w:rFonts w:ascii="Times New Roman" w:hAnsi="Times New Roman" w:cs="Times New Roman"/>
          <w:sz w:val="28"/>
          <w:szCs w:val="28"/>
        </w:rPr>
        <w:t xml:space="preserve"> </w:t>
      </w:r>
      <w:r w:rsidR="00DB5FB5" w:rsidRPr="002C7F47">
        <w:rPr>
          <w:rFonts w:ascii="Times New Roman" w:hAnsi="Times New Roman" w:cs="Times New Roman"/>
          <w:sz w:val="28"/>
          <w:szCs w:val="28"/>
        </w:rPr>
        <w:t>амбулаторно</w:t>
      </w:r>
      <w:r w:rsidR="00890D59" w:rsidRPr="0081305B">
        <w:rPr>
          <w:rFonts w:ascii="Times New Roman" w:hAnsi="Times New Roman" w:cs="Times New Roman"/>
          <w:sz w:val="28"/>
          <w:szCs w:val="28"/>
        </w:rPr>
        <w:t>го</w:t>
      </w:r>
      <w:r w:rsidR="00DB5FB5" w:rsidRPr="00C9669E">
        <w:rPr>
          <w:rFonts w:ascii="Times New Roman" w:hAnsi="Times New Roman" w:cs="Times New Roman"/>
          <w:sz w:val="28"/>
          <w:szCs w:val="28"/>
        </w:rPr>
        <w:t xml:space="preserve">  </w:t>
      </w:r>
      <w:r w:rsidR="005C1FA3" w:rsidRPr="00351900">
        <w:rPr>
          <w:rFonts w:ascii="Times New Roman" w:hAnsi="Times New Roman" w:cs="Times New Roman"/>
          <w:sz w:val="28"/>
          <w:szCs w:val="28"/>
        </w:rPr>
        <w:t>отделени</w:t>
      </w:r>
      <w:r w:rsidR="00890D59" w:rsidRPr="00351900">
        <w:rPr>
          <w:rFonts w:ascii="Times New Roman" w:hAnsi="Times New Roman" w:cs="Times New Roman"/>
          <w:sz w:val="28"/>
          <w:szCs w:val="28"/>
        </w:rPr>
        <w:t>я</w:t>
      </w:r>
      <w:r w:rsidR="005C1FA3" w:rsidRPr="00351900">
        <w:rPr>
          <w:rFonts w:ascii="Times New Roman" w:hAnsi="Times New Roman" w:cs="Times New Roman"/>
          <w:sz w:val="28"/>
          <w:szCs w:val="28"/>
        </w:rPr>
        <w:t xml:space="preserve"> </w:t>
      </w:r>
      <w:r w:rsidR="00DB5FB5" w:rsidRPr="00351900">
        <w:rPr>
          <w:rFonts w:ascii="Times New Roman" w:hAnsi="Times New Roman" w:cs="Times New Roman"/>
          <w:sz w:val="28"/>
          <w:szCs w:val="28"/>
        </w:rPr>
        <w:t xml:space="preserve">медицинской реабилитации </w:t>
      </w:r>
      <w:r w:rsidR="00890D59" w:rsidRPr="00351900">
        <w:rPr>
          <w:rFonts w:ascii="Times New Roman" w:hAnsi="Times New Roman" w:cs="Times New Roman"/>
          <w:sz w:val="28"/>
          <w:szCs w:val="28"/>
        </w:rPr>
        <w:t>являются</w:t>
      </w:r>
      <w:r w:rsidR="005C1FA3" w:rsidRPr="00351900">
        <w:rPr>
          <w:rFonts w:ascii="Times New Roman" w:hAnsi="Times New Roman" w:cs="Times New Roman"/>
          <w:sz w:val="28"/>
          <w:szCs w:val="28"/>
        </w:rPr>
        <w:t>:</w:t>
      </w:r>
    </w:p>
    <w:p w14:paraId="396A6AA0" w14:textId="203F53C9" w:rsidR="00B46CC3" w:rsidRPr="00FB36EC" w:rsidRDefault="00890D59" w:rsidP="00DD079B">
      <w:pPr>
        <w:pStyle w:val="a3"/>
        <w:numPr>
          <w:ilvl w:val="0"/>
          <w:numId w:val="130"/>
        </w:numPr>
        <w:autoSpaceDE w:val="0"/>
        <w:autoSpaceDN w:val="0"/>
        <w:adjustRightInd w:val="0"/>
        <w:jc w:val="both"/>
        <w:rPr>
          <w:rFonts w:ascii="Times New Roman" w:hAnsi="Times New Roman" w:cs="Times New Roman"/>
          <w:sz w:val="28"/>
          <w:szCs w:val="28"/>
        </w:rPr>
      </w:pPr>
      <w:r w:rsidRPr="00351900">
        <w:rPr>
          <w:rFonts w:ascii="Times New Roman" w:hAnsi="Times New Roman" w:cs="Times New Roman"/>
          <w:sz w:val="28"/>
          <w:szCs w:val="28"/>
        </w:rPr>
        <w:t>Диагностика</w:t>
      </w:r>
      <w:r w:rsidR="00B46CC3" w:rsidRPr="00351900">
        <w:rPr>
          <w:rFonts w:ascii="Times New Roman" w:hAnsi="Times New Roman" w:cs="Times New Roman"/>
          <w:sz w:val="28"/>
          <w:szCs w:val="28"/>
        </w:rPr>
        <w:t xml:space="preserve"> и мультидисциплинарн</w:t>
      </w:r>
      <w:r w:rsidRPr="00351900">
        <w:rPr>
          <w:rFonts w:ascii="Times New Roman" w:hAnsi="Times New Roman" w:cs="Times New Roman"/>
          <w:sz w:val="28"/>
          <w:szCs w:val="28"/>
        </w:rPr>
        <w:t>ая оценка</w:t>
      </w:r>
      <w:r w:rsidR="00B46CC3" w:rsidRPr="00351900">
        <w:rPr>
          <w:rFonts w:ascii="Times New Roman" w:hAnsi="Times New Roman" w:cs="Times New Roman"/>
          <w:sz w:val="28"/>
          <w:szCs w:val="28"/>
        </w:rPr>
        <w:t xml:space="preserve"> нарушения функций и ограничения активности</w:t>
      </w:r>
      <w:r w:rsidR="00B46CC3" w:rsidRPr="00FB36EC">
        <w:rPr>
          <w:rFonts w:ascii="Times New Roman" w:hAnsi="Times New Roman" w:cs="Times New Roman"/>
          <w:sz w:val="28"/>
          <w:szCs w:val="28"/>
        </w:rPr>
        <w:t xml:space="preserve"> и участия пациента с </w:t>
      </w:r>
      <w:r w:rsidR="00B46CC3" w:rsidRPr="00FB36EC">
        <w:rPr>
          <w:rFonts w:ascii="Times New Roman" w:hAnsi="Times New Roman" w:cs="Times New Roman"/>
          <w:bCs/>
          <w:sz w:val="28"/>
          <w:szCs w:val="28"/>
        </w:rPr>
        <w:t xml:space="preserve">нарушением функции, структуры, активности и участия </w:t>
      </w:r>
      <w:r w:rsidR="00B46CC3" w:rsidRPr="00FB36EC">
        <w:rPr>
          <w:rFonts w:ascii="Times New Roman" w:hAnsi="Times New Roman" w:cs="Times New Roman"/>
          <w:sz w:val="28"/>
          <w:szCs w:val="28"/>
        </w:rPr>
        <w:t>при заболеваниях и состояниях сердечно-сосудистой системы и других внутренних органов с формулированием реабилитационного диагноза;</w:t>
      </w:r>
    </w:p>
    <w:p w14:paraId="4289506B" w14:textId="387DF6B9" w:rsidR="00B46CC3" w:rsidRPr="00DD079B" w:rsidRDefault="00B46CC3" w:rsidP="00DD079B">
      <w:pPr>
        <w:pStyle w:val="a3"/>
        <w:numPr>
          <w:ilvl w:val="0"/>
          <w:numId w:val="130"/>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Формулирование целей и задач медицинской реабилитации третьего этапа; </w:t>
      </w:r>
    </w:p>
    <w:p w14:paraId="28DEFFF9" w14:textId="536EF398" w:rsidR="00B46CC3" w:rsidRPr="00DD079B" w:rsidRDefault="00B46CC3" w:rsidP="00DD079B">
      <w:pPr>
        <w:pStyle w:val="a3"/>
        <w:numPr>
          <w:ilvl w:val="0"/>
          <w:numId w:val="130"/>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Формирование новой или продолжение выполнения индивидуальной программы медицинской реабилитации, разработанной на предыдущих этапах медицинской реабилитации на основе анализа основополагающих факторов: степени тяжести актуального клинико-морфологического дефицита, пожеланий пациента и (или) членов семьи на основании достигнутого результата реабилитации, толерантности к физическим и интеллектуальным нагрузкам, динамики состояния по данным метрических шкал с момента заболевания на каждом этапе медицинской реабилитации, степени реализации реабилитационного потенциала на всех этапах пройденного реабилитационного лечения;; </w:t>
      </w:r>
    </w:p>
    <w:p w14:paraId="0E0ECAE7" w14:textId="6283E6A2" w:rsidR="00B46CC3" w:rsidRPr="00DD079B" w:rsidRDefault="00B46CC3" w:rsidP="00DD079B">
      <w:pPr>
        <w:pStyle w:val="a3"/>
        <w:numPr>
          <w:ilvl w:val="0"/>
          <w:numId w:val="130"/>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Представление пациенту для медицинских организаций по месту жительства пациента выписного эпикриза с рекомендациями по осуществлению последующих реабилитационных мероприятий;</w:t>
      </w:r>
    </w:p>
    <w:p w14:paraId="688AB26B" w14:textId="7933BB93" w:rsidR="00B46CC3" w:rsidRPr="00DD079B" w:rsidRDefault="00B46CC3" w:rsidP="00DD079B">
      <w:pPr>
        <w:pStyle w:val="a3"/>
        <w:numPr>
          <w:ilvl w:val="0"/>
          <w:numId w:val="130"/>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Осуществление экспертизы временной нетрудоспособности;</w:t>
      </w:r>
    </w:p>
    <w:p w14:paraId="2BEB9D0C" w14:textId="50AFF7BA" w:rsidR="00B46CC3" w:rsidRPr="00DD079B" w:rsidRDefault="00B46CC3" w:rsidP="00DD079B">
      <w:pPr>
        <w:pStyle w:val="a3"/>
        <w:numPr>
          <w:ilvl w:val="0"/>
          <w:numId w:val="130"/>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Вторичная и третичная профилактика при нарушении функций и ограничении жизнедеятельности пациентов, включенных в реабилитационный процесс;</w:t>
      </w:r>
    </w:p>
    <w:p w14:paraId="654A7809" w14:textId="77777777" w:rsidR="00FB36EC" w:rsidRDefault="00B46CC3" w:rsidP="00DD079B">
      <w:pPr>
        <w:pStyle w:val="a3"/>
        <w:numPr>
          <w:ilvl w:val="0"/>
          <w:numId w:val="130"/>
        </w:numPr>
        <w:rPr>
          <w:rFonts w:ascii="Times New Roman" w:hAnsi="Times New Roman" w:cs="Times New Roman"/>
          <w:sz w:val="28"/>
          <w:szCs w:val="28"/>
        </w:rPr>
      </w:pPr>
      <w:r w:rsidRPr="00DD079B">
        <w:rPr>
          <w:rFonts w:ascii="Times New Roman" w:hAnsi="Times New Roman" w:cs="Times New Roman"/>
          <w:sz w:val="28"/>
          <w:szCs w:val="28"/>
        </w:rPr>
        <w:t>Осуществление контроля эффективности и безопасности реабилитационных мероприятий и профилактику осложнений;</w:t>
      </w:r>
    </w:p>
    <w:p w14:paraId="0912C8D2" w14:textId="7F980162" w:rsidR="005C1FA3" w:rsidRPr="00DD079B" w:rsidRDefault="008F6199" w:rsidP="00DD079B">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B46CC3" w:rsidRPr="008F6199">
        <w:rPr>
          <w:rFonts w:ascii="Times New Roman" w:hAnsi="Times New Roman" w:cs="Times New Roman"/>
          <w:sz w:val="28"/>
          <w:szCs w:val="28"/>
        </w:rPr>
        <w:t xml:space="preserve">Направление пациента для дальнейшего оказания медицинской помощи в соответствии с реабилитационным потенциалом к врачу  по профилю заболевания (кардиологу или </w:t>
      </w:r>
      <w:r w:rsidR="00B46CC3" w:rsidRPr="00DD079B">
        <w:rPr>
          <w:rFonts w:ascii="Times New Roman" w:hAnsi="Times New Roman" w:cs="Times New Roman"/>
          <w:sz w:val="28"/>
          <w:szCs w:val="28"/>
        </w:rPr>
        <w:t>терапевту) амбулаторно-поликлинической МО, участковому терапевту, врачу общей практики, в отделения паллиативной помощи и сестринского ухода в соответствии с действующими клиническими рекомендациями (протоколами лечения) по вопросам оказания медицинской помощи по медицинской реабилитации</w:t>
      </w:r>
      <w:r w:rsidR="00B46CC3" w:rsidRPr="00DD079B" w:rsidDel="00842157">
        <w:rPr>
          <w:rFonts w:ascii="Times New Roman" w:hAnsi="Times New Roman" w:cs="Times New Roman"/>
          <w:sz w:val="28"/>
          <w:szCs w:val="28"/>
        </w:rPr>
        <w:t xml:space="preserve"> </w:t>
      </w:r>
      <w:r w:rsidR="00B46CC3" w:rsidRPr="00DD079B">
        <w:rPr>
          <w:rFonts w:ascii="Times New Roman" w:hAnsi="Times New Roman" w:cs="Times New Roman"/>
          <w:sz w:val="28"/>
          <w:szCs w:val="28"/>
        </w:rPr>
        <w:t>с учетом стандартов медицинской помощи.</w:t>
      </w:r>
    </w:p>
    <w:p w14:paraId="4F52757B" w14:textId="77777777" w:rsidR="008B3014" w:rsidRPr="00FB36EC" w:rsidRDefault="00EA076E" w:rsidP="008B3014">
      <w:pPr>
        <w:autoSpaceDE w:val="0"/>
        <w:autoSpaceDN w:val="0"/>
        <w:adjustRightInd w:val="0"/>
        <w:jc w:val="both"/>
        <w:rPr>
          <w:rFonts w:ascii="Times New Roman" w:hAnsi="Times New Roman" w:cs="Times New Roman"/>
          <w:sz w:val="28"/>
          <w:szCs w:val="28"/>
        </w:rPr>
      </w:pPr>
      <w:r w:rsidRPr="00351900">
        <w:rPr>
          <w:rFonts w:ascii="Times New Roman" w:hAnsi="Times New Roman" w:cs="Times New Roman"/>
          <w:bCs/>
          <w:sz w:val="28"/>
          <w:szCs w:val="28"/>
        </w:rPr>
        <w:t>9</w:t>
      </w:r>
      <w:r w:rsidR="00797AB1" w:rsidRPr="00351900">
        <w:rPr>
          <w:rFonts w:ascii="Times New Roman" w:hAnsi="Times New Roman" w:cs="Times New Roman"/>
          <w:bCs/>
          <w:sz w:val="28"/>
          <w:szCs w:val="28"/>
        </w:rPr>
        <w:t>. Для организации работы амбулаторного отделения по медицинской реабилитации в его структуре рекомендуется предусматривать</w:t>
      </w:r>
      <w:r w:rsidR="008B3014" w:rsidRPr="00FB36EC">
        <w:rPr>
          <w:rFonts w:ascii="Times New Roman" w:hAnsi="Times New Roman" w:cs="Times New Roman"/>
          <w:bCs/>
          <w:sz w:val="28"/>
          <w:szCs w:val="28"/>
        </w:rPr>
        <w:t xml:space="preserve"> следующие помещения </w:t>
      </w:r>
      <w:r w:rsidR="008B3014" w:rsidRPr="00FB36EC">
        <w:rPr>
          <w:rFonts w:ascii="Times New Roman" w:hAnsi="Times New Roman" w:cs="Times New Roman"/>
          <w:sz w:val="28"/>
          <w:szCs w:val="28"/>
        </w:rPr>
        <w:t>(согласно действующего СанПиН):</w:t>
      </w:r>
    </w:p>
    <w:p w14:paraId="2971D789" w14:textId="77777777" w:rsidR="008B3014" w:rsidRPr="00DD079B" w:rsidRDefault="008B3014" w:rsidP="008B3014">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Кабинет заведующего;</w:t>
      </w:r>
    </w:p>
    <w:p w14:paraId="0F66732C" w14:textId="77777777" w:rsidR="00DB3DA6" w:rsidRPr="00DD079B" w:rsidRDefault="00DB3DA6" w:rsidP="008B3014">
      <w:pPr>
        <w:pStyle w:val="ConsPlusNormal"/>
        <w:numPr>
          <w:ilvl w:val="0"/>
          <w:numId w:val="10"/>
        </w:numPr>
        <w:jc w:val="both"/>
        <w:rPr>
          <w:rFonts w:ascii="Times New Roman" w:hAnsi="Times New Roman" w:cs="Times New Roman"/>
          <w:sz w:val="28"/>
          <w:szCs w:val="28"/>
        </w:rPr>
      </w:pPr>
      <w:r w:rsidRPr="00DD079B">
        <w:rPr>
          <w:rFonts w:ascii="Times New Roman" w:hAnsi="Times New Roman" w:cs="Times New Roman"/>
          <w:sz w:val="28"/>
          <w:szCs w:val="28"/>
        </w:rPr>
        <w:t>Процедурную (манипуляционную);</w:t>
      </w:r>
    </w:p>
    <w:p w14:paraId="685D0EA3" w14:textId="77777777" w:rsidR="00DB3DA6" w:rsidRPr="00DD079B" w:rsidRDefault="00DB3DA6" w:rsidP="00DB3DA6">
      <w:pPr>
        <w:pStyle w:val="a3"/>
        <w:numPr>
          <w:ilvl w:val="0"/>
          <w:numId w:val="10"/>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Санузел для персонала;</w:t>
      </w:r>
    </w:p>
    <w:p w14:paraId="55077122" w14:textId="77777777" w:rsidR="00DB3DA6" w:rsidRPr="00DD079B" w:rsidRDefault="00DB3DA6" w:rsidP="00DD079B">
      <w:pPr>
        <w:pStyle w:val="a3"/>
        <w:numPr>
          <w:ilvl w:val="0"/>
          <w:numId w:val="131"/>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Санузлы для пациентов;</w:t>
      </w:r>
    </w:p>
    <w:p w14:paraId="198C111A" w14:textId="77777777" w:rsidR="00DB3DA6" w:rsidRPr="00DD079B" w:rsidRDefault="00DB3DA6" w:rsidP="00DD079B">
      <w:pPr>
        <w:pStyle w:val="a3"/>
        <w:numPr>
          <w:ilvl w:val="0"/>
          <w:numId w:val="131"/>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Санитарную комнату;</w:t>
      </w:r>
    </w:p>
    <w:p w14:paraId="2D78CD91" w14:textId="77777777" w:rsidR="00DB3DA6" w:rsidRPr="00DD079B" w:rsidRDefault="00DB3DA6" w:rsidP="00DD079B">
      <w:pPr>
        <w:pStyle w:val="a3"/>
        <w:numPr>
          <w:ilvl w:val="0"/>
          <w:numId w:val="131"/>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Раздевалки для пациентов;</w:t>
      </w:r>
    </w:p>
    <w:p w14:paraId="0E72F338" w14:textId="77777777" w:rsidR="00DB3DA6" w:rsidRPr="00DD079B" w:rsidRDefault="00DB3DA6" w:rsidP="00DD079B">
      <w:pPr>
        <w:pStyle w:val="a3"/>
        <w:numPr>
          <w:ilvl w:val="0"/>
          <w:numId w:val="131"/>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Помещения для отдыха пациентов;</w:t>
      </w:r>
    </w:p>
    <w:p w14:paraId="6AE96004"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Ординаторск</w:t>
      </w:r>
      <w:r w:rsidR="00DB3DA6" w:rsidRPr="00DD079B">
        <w:rPr>
          <w:rFonts w:ascii="Times New Roman" w:hAnsi="Times New Roman" w:cs="Times New Roman"/>
          <w:sz w:val="28"/>
          <w:szCs w:val="28"/>
        </w:rPr>
        <w:t>ую</w:t>
      </w:r>
      <w:r w:rsidRPr="00DD079B">
        <w:rPr>
          <w:rFonts w:ascii="Times New Roman" w:hAnsi="Times New Roman" w:cs="Times New Roman"/>
          <w:sz w:val="28"/>
          <w:szCs w:val="28"/>
        </w:rPr>
        <w:t>;</w:t>
      </w:r>
    </w:p>
    <w:p w14:paraId="16156DE5"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Комнат</w:t>
      </w:r>
      <w:r w:rsidR="00DB3DA6" w:rsidRPr="00DD079B">
        <w:rPr>
          <w:rFonts w:ascii="Times New Roman" w:hAnsi="Times New Roman" w:cs="Times New Roman"/>
          <w:sz w:val="28"/>
          <w:szCs w:val="28"/>
        </w:rPr>
        <w:t>у</w:t>
      </w:r>
      <w:r w:rsidRPr="00DD079B">
        <w:rPr>
          <w:rFonts w:ascii="Times New Roman" w:hAnsi="Times New Roman" w:cs="Times New Roman"/>
          <w:sz w:val="28"/>
          <w:szCs w:val="28"/>
        </w:rPr>
        <w:t xml:space="preserve"> персонала;</w:t>
      </w:r>
    </w:p>
    <w:p w14:paraId="4F25A828"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Кабинеты врачей (эргофизиологов, психологов, кинезиологов); </w:t>
      </w:r>
    </w:p>
    <w:p w14:paraId="72B0E8AF"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Кабинет старшей медицинской сестры;</w:t>
      </w:r>
    </w:p>
    <w:p w14:paraId="07DB7FD5"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Помещение сестры-хозяйки;</w:t>
      </w:r>
    </w:p>
    <w:p w14:paraId="0AC3C468" w14:textId="713B18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чистого белья;</w:t>
      </w:r>
    </w:p>
    <w:p w14:paraId="13527BD6"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грязного белья;</w:t>
      </w:r>
    </w:p>
    <w:p w14:paraId="5E65811B"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Помещение хранения расходного материала и медикаментов;</w:t>
      </w:r>
    </w:p>
    <w:p w14:paraId="7716C3C5"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Помещение для хранения передвижного оборудования, переносной аппаратуры;</w:t>
      </w:r>
    </w:p>
    <w:p w14:paraId="3F614A09"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126223A6" w14:textId="77777777"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0BAD0AA6" w14:textId="7A124160" w:rsidR="008B3014" w:rsidRPr="00DD079B" w:rsidRDefault="008B3014"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групповых занятий</w:t>
      </w:r>
      <w:r w:rsidR="00986399" w:rsidRPr="00DD079B">
        <w:rPr>
          <w:rFonts w:ascii="Times New Roman" w:hAnsi="Times New Roman" w:cs="Times New Roman"/>
          <w:sz w:val="28"/>
          <w:szCs w:val="28"/>
        </w:rPr>
        <w:t>;</w:t>
      </w:r>
    </w:p>
    <w:p w14:paraId="549A9632" w14:textId="77777777" w:rsidR="00986399" w:rsidRPr="00DD079B" w:rsidRDefault="00986399"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4980D328" w14:textId="35FA15C2" w:rsidR="00986399" w:rsidRPr="00DD079B" w:rsidRDefault="00986399"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 на 4 кушетки;</w:t>
      </w:r>
    </w:p>
    <w:p w14:paraId="6E317AF2" w14:textId="77777777" w:rsidR="00986399" w:rsidRPr="00DD079B" w:rsidRDefault="00986399"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Кабинет артерапии;</w:t>
      </w:r>
    </w:p>
    <w:p w14:paraId="7B4698CF" w14:textId="77777777" w:rsidR="00986399" w:rsidRPr="00DD079B" w:rsidRDefault="00986399"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5E6149FD" w14:textId="77777777" w:rsidR="00986399" w:rsidRPr="00DD079B" w:rsidRDefault="00986399"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Зал галотерапии;</w:t>
      </w:r>
    </w:p>
    <w:p w14:paraId="55605470" w14:textId="77777777" w:rsidR="00986399" w:rsidRPr="00DD079B" w:rsidRDefault="00986399"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w:t>
      </w:r>
    </w:p>
    <w:p w14:paraId="6B942B3F" w14:textId="77A78246" w:rsidR="00986399" w:rsidRPr="00DD079B" w:rsidRDefault="00986399" w:rsidP="00DD079B">
      <w:pPr>
        <w:pStyle w:val="ConsPlusNormal"/>
        <w:numPr>
          <w:ilvl w:val="0"/>
          <w:numId w:val="131"/>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600F093F" w14:textId="71A3E1B8" w:rsidR="001F1538" w:rsidRPr="00DD079B" w:rsidRDefault="00B43026" w:rsidP="00DD079B">
      <w:p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 xml:space="preserve">10. </w:t>
      </w:r>
      <w:r w:rsidR="001F1538" w:rsidRPr="00DD079B">
        <w:rPr>
          <w:rFonts w:ascii="Times New Roman" w:hAnsi="Times New Roman" w:cs="Times New Roman"/>
          <w:bCs/>
          <w:sz w:val="28"/>
          <w:szCs w:val="28"/>
        </w:rPr>
        <w:t xml:space="preserve">Оснащение </w:t>
      </w:r>
      <w:r w:rsidRPr="003D1E32">
        <w:rPr>
          <w:rFonts w:ascii="Times New Roman" w:hAnsi="Times New Roman" w:cs="Times New Roman"/>
          <w:bCs/>
          <w:sz w:val="28"/>
          <w:szCs w:val="28"/>
        </w:rPr>
        <w:t>амбулаторного о</w:t>
      </w:r>
      <w:r w:rsidR="001F1538" w:rsidRPr="00DD079B">
        <w:rPr>
          <w:rFonts w:ascii="Times New Roman" w:hAnsi="Times New Roman" w:cs="Times New Roman"/>
          <w:bCs/>
          <w:sz w:val="28"/>
          <w:szCs w:val="28"/>
        </w:rPr>
        <w:t xml:space="preserve">тделения </w:t>
      </w:r>
      <w:r w:rsidRPr="003D1E32">
        <w:rPr>
          <w:rFonts w:ascii="Times New Roman" w:hAnsi="Times New Roman" w:cs="Times New Roman"/>
          <w:bCs/>
          <w:sz w:val="28"/>
          <w:szCs w:val="28"/>
        </w:rPr>
        <w:t>медицинско</w:t>
      </w:r>
      <w:r w:rsidRPr="00A31E9F">
        <w:rPr>
          <w:rFonts w:ascii="Times New Roman" w:hAnsi="Times New Roman" w:cs="Times New Roman"/>
          <w:bCs/>
          <w:sz w:val="28"/>
          <w:szCs w:val="28"/>
        </w:rPr>
        <w:t xml:space="preserve">й реабилитации </w:t>
      </w:r>
      <w:r w:rsidR="001F1538" w:rsidRPr="00DD079B">
        <w:rPr>
          <w:rFonts w:ascii="Times New Roman" w:hAnsi="Times New Roman" w:cs="Times New Roman"/>
          <w:bCs/>
          <w:sz w:val="28"/>
          <w:szCs w:val="28"/>
        </w:rPr>
        <w:t xml:space="preserve">осуществляется в соответствии со стандартом оснащения, предусмотренным </w:t>
      </w:r>
      <w:hyperlink r:id="rId84" w:anchor="block_9000" w:history="1">
        <w:r w:rsidR="001F1538" w:rsidRPr="00DD079B">
          <w:rPr>
            <w:rFonts w:ascii="Times New Roman" w:hAnsi="Times New Roman" w:cs="Times New Roman"/>
            <w:bCs/>
            <w:sz w:val="28"/>
            <w:szCs w:val="28"/>
          </w:rPr>
          <w:t>Приложением</w:t>
        </w:r>
        <w:r w:rsidR="001F1538"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7.5</w:t>
        </w:r>
        <w:r w:rsidR="001F1538" w:rsidRPr="00DD079B">
          <w:rPr>
            <w:rFonts w:ascii="Times New Roman" w:hAnsi="Times New Roman" w:cs="Times New Roman"/>
            <w:bCs/>
            <w:sz w:val="28"/>
            <w:szCs w:val="28"/>
          </w:rPr>
          <w:t>.2</w:t>
        </w:r>
      </w:hyperlink>
      <w:r w:rsidR="001F1538" w:rsidRPr="00DD079B">
        <w:rPr>
          <w:rFonts w:ascii="Times New Roman" w:hAnsi="Times New Roman" w:cs="Times New Roman"/>
          <w:bCs/>
          <w:sz w:val="28"/>
          <w:szCs w:val="28"/>
        </w:rPr>
        <w:t xml:space="preserve">. В случае, если </w:t>
      </w:r>
      <w:r w:rsidRPr="003D1E32">
        <w:rPr>
          <w:rFonts w:ascii="Times New Roman" w:hAnsi="Times New Roman" w:cs="Times New Roman"/>
          <w:bCs/>
          <w:sz w:val="28"/>
          <w:szCs w:val="28"/>
        </w:rPr>
        <w:t xml:space="preserve">амбулаторное </w:t>
      </w:r>
      <w:r w:rsidR="001F1538" w:rsidRPr="00DD079B">
        <w:rPr>
          <w:rFonts w:ascii="Times New Roman" w:hAnsi="Times New Roman" w:cs="Times New Roman"/>
          <w:bCs/>
          <w:sz w:val="28"/>
          <w:szCs w:val="28"/>
        </w:rPr>
        <w:t>отделение медицинской реабилитации организовывается в медицинской организации, имеющей в своей структуре стационарное отделения медицинской реабилитации</w:t>
      </w:r>
      <w:r w:rsidRPr="003D1E32">
        <w:rPr>
          <w:rFonts w:ascii="Times New Roman" w:hAnsi="Times New Roman" w:cs="Times New Roman"/>
          <w:bCs/>
          <w:sz w:val="28"/>
          <w:szCs w:val="28"/>
        </w:rPr>
        <w:t xml:space="preserve"> и/или отделение медицинской реабилитации дневного стационара</w:t>
      </w:r>
      <w:r w:rsidR="001F1538" w:rsidRPr="00DD079B">
        <w:rPr>
          <w:rFonts w:ascii="Times New Roman" w:hAnsi="Times New Roman" w:cs="Times New Roman"/>
          <w:bCs/>
          <w:sz w:val="28"/>
          <w:szCs w:val="28"/>
        </w:rPr>
        <w:t>, для осуществления помощи по медицинской реабилитации может использоваться оборудование одного из отделений медицинской реабилитации с учетом объемов выполняемой работы, в соответствии с клиническими рекомендациями, с учетом стандартов медицинской помощи;</w:t>
      </w:r>
    </w:p>
    <w:p w14:paraId="7FC74C2F" w14:textId="242E14F6" w:rsidR="001F1538" w:rsidRPr="00DD079B" w:rsidRDefault="00881D8D" w:rsidP="00DD079B">
      <w:pPr>
        <w:autoSpaceDE w:val="0"/>
        <w:autoSpaceDN w:val="0"/>
        <w:adjustRightInd w:val="0"/>
        <w:jc w:val="both"/>
        <w:rPr>
          <w:rFonts w:ascii="Times New Roman" w:hAnsi="Times New Roman" w:cs="Times New Roman"/>
          <w:bCs/>
          <w:sz w:val="28"/>
          <w:szCs w:val="28"/>
        </w:rPr>
      </w:pPr>
      <w:r w:rsidRPr="003D1E32">
        <w:rPr>
          <w:rFonts w:ascii="Times New Roman" w:hAnsi="Times New Roman" w:cs="Times New Roman"/>
          <w:bCs/>
          <w:sz w:val="28"/>
          <w:szCs w:val="28"/>
        </w:rPr>
        <w:t>11</w:t>
      </w:r>
      <w:r w:rsidR="001F1538" w:rsidRPr="00DD079B">
        <w:rPr>
          <w:rFonts w:ascii="Times New Roman" w:hAnsi="Times New Roman" w:cs="Times New Roman"/>
          <w:bCs/>
          <w:sz w:val="28"/>
          <w:szCs w:val="28"/>
        </w:rPr>
        <w:t xml:space="preserve">.  При отсутствии эффекта от проводимого лечения в </w:t>
      </w:r>
      <w:r w:rsidRPr="003D1E32">
        <w:rPr>
          <w:rFonts w:ascii="Times New Roman" w:hAnsi="Times New Roman" w:cs="Times New Roman"/>
          <w:bCs/>
          <w:sz w:val="28"/>
          <w:szCs w:val="28"/>
        </w:rPr>
        <w:t>амбулаторном отделении медицинской реабилитации</w:t>
      </w:r>
      <w:r w:rsidR="001F1538" w:rsidRPr="00DD079B">
        <w:rPr>
          <w:rFonts w:ascii="Times New Roman" w:hAnsi="Times New Roman" w:cs="Times New Roman"/>
          <w:bCs/>
          <w:sz w:val="28"/>
          <w:szCs w:val="28"/>
        </w:rPr>
        <w:t xml:space="preserve"> (при условии наличия реабилитационного потенциала) или при возникновении показаний для круглосуточного медицинского наблюдения и лечения, а также при отсутствии возможности проведения дополнительных обследований по медицинским показаниям, пациент направляется для проведения дополнительных обследований и (или) лечения на стационарное обследование и лечение по решению врачебной комиссии медицинской организации.</w:t>
      </w:r>
    </w:p>
    <w:p w14:paraId="1BC2A794" w14:textId="71D3DE93" w:rsidR="001F1538" w:rsidRPr="00DD079B" w:rsidRDefault="00881D8D" w:rsidP="00DD079B">
      <w:pPr>
        <w:shd w:val="clear" w:color="auto" w:fill="FFFFFF"/>
        <w:autoSpaceDE w:val="0"/>
        <w:autoSpaceDN w:val="0"/>
        <w:adjustRightInd w:val="0"/>
        <w:jc w:val="both"/>
        <w:rPr>
          <w:rFonts w:ascii="Times New Roman" w:hAnsi="Times New Roman" w:cs="Times New Roman"/>
          <w:bCs/>
          <w:sz w:val="28"/>
          <w:szCs w:val="28"/>
        </w:rPr>
      </w:pPr>
      <w:r w:rsidRPr="003D1E32">
        <w:rPr>
          <w:rFonts w:ascii="Times New Roman" w:hAnsi="Times New Roman" w:cs="Times New Roman"/>
          <w:bCs/>
          <w:sz w:val="28"/>
          <w:szCs w:val="28"/>
        </w:rPr>
        <w:t>12</w:t>
      </w:r>
      <w:r w:rsidR="001F1538" w:rsidRPr="00DD079B">
        <w:rPr>
          <w:rFonts w:ascii="Times New Roman" w:hAnsi="Times New Roman" w:cs="Times New Roman"/>
          <w:bCs/>
          <w:sz w:val="28"/>
          <w:szCs w:val="28"/>
        </w:rPr>
        <w:t xml:space="preserve">. </w:t>
      </w:r>
      <w:r w:rsidRPr="003D1E32">
        <w:rPr>
          <w:rFonts w:ascii="Times New Roman" w:hAnsi="Times New Roman" w:cs="Times New Roman"/>
          <w:bCs/>
          <w:sz w:val="28"/>
          <w:szCs w:val="28"/>
        </w:rPr>
        <w:t>Амбулаторное о</w:t>
      </w:r>
      <w:r w:rsidR="001F1538" w:rsidRPr="00DD079B">
        <w:rPr>
          <w:rFonts w:ascii="Times New Roman" w:hAnsi="Times New Roman" w:cs="Times New Roman"/>
          <w:bCs/>
          <w:sz w:val="28"/>
          <w:szCs w:val="28"/>
        </w:rPr>
        <w:t>тделение медицинской реабилитации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087E4C7D" w14:textId="2962EFD2" w:rsidR="008B3014" w:rsidRPr="002C7F47" w:rsidRDefault="00881D8D" w:rsidP="00DD079B">
      <w:pPr>
        <w:pStyle w:val="ConsPlusNormal"/>
        <w:jc w:val="both"/>
        <w:rPr>
          <w:rFonts w:ascii="Times New Roman" w:hAnsi="Times New Roman" w:cs="Times New Roman"/>
          <w:sz w:val="28"/>
          <w:szCs w:val="28"/>
        </w:rPr>
      </w:pPr>
      <w:r w:rsidRPr="003D1E32">
        <w:rPr>
          <w:rFonts w:ascii="Times New Roman" w:hAnsi="Times New Roman" w:cs="Times New Roman"/>
          <w:bCs/>
          <w:sz w:val="28"/>
          <w:szCs w:val="28"/>
        </w:rPr>
        <w:t>13</w:t>
      </w:r>
      <w:r w:rsidR="001F1538" w:rsidRPr="00A31E9F">
        <w:rPr>
          <w:rFonts w:ascii="Times New Roman" w:hAnsi="Times New Roman" w:cs="Times New Roman"/>
          <w:bCs/>
          <w:sz w:val="28"/>
          <w:szCs w:val="28"/>
        </w:rPr>
        <w:t xml:space="preserve">. </w:t>
      </w:r>
      <w:r w:rsidR="001F1538" w:rsidRPr="00A31E9F">
        <w:rPr>
          <w:rFonts w:ascii="Times New Roman" w:hAnsi="Times New Roman" w:cs="Times New Roman"/>
          <w:sz w:val="28"/>
          <w:szCs w:val="28"/>
        </w:rPr>
        <w:t>При проведении мероприятий</w:t>
      </w:r>
      <w:r w:rsidR="001F1538" w:rsidRPr="00127EEC">
        <w:rPr>
          <w:rFonts w:ascii="Times New Roman" w:hAnsi="Times New Roman" w:cs="Times New Roman"/>
          <w:sz w:val="28"/>
          <w:szCs w:val="28"/>
        </w:rPr>
        <w:t xml:space="preserve"> по медицинской реабилитации МДБ </w:t>
      </w:r>
      <w:r w:rsidRPr="00127EEC">
        <w:rPr>
          <w:rFonts w:ascii="Times New Roman" w:hAnsi="Times New Roman" w:cs="Times New Roman"/>
          <w:sz w:val="28"/>
          <w:szCs w:val="28"/>
        </w:rPr>
        <w:t>амбулаторного о</w:t>
      </w:r>
      <w:r w:rsidR="001F1538" w:rsidRPr="00BE13F0">
        <w:rPr>
          <w:rFonts w:ascii="Times New Roman" w:hAnsi="Times New Roman" w:cs="Times New Roman"/>
          <w:sz w:val="28"/>
          <w:szCs w:val="28"/>
        </w:rPr>
        <w:t>тделения медицинской реабилитации может проводить телемедицинские консультации согласно положениям Приказа Министерства Здравоохранения Российской Ф</w:t>
      </w:r>
      <w:r w:rsidR="001F1538" w:rsidRPr="00D23EC3">
        <w:rPr>
          <w:rFonts w:ascii="Times New Roman" w:hAnsi="Times New Roman" w:cs="Times New Roman"/>
          <w:sz w:val="28"/>
          <w:szCs w:val="28"/>
        </w:rPr>
        <w:t>едерации от 30.11.2017 N 965н "Об утверждении порядка организации и оказания медицинской помощи с применением телемедицинских технологий".</w:t>
      </w:r>
      <w:r w:rsidR="008B3014" w:rsidRPr="002C7F47">
        <w:rPr>
          <w:rFonts w:ascii="Times New Roman" w:hAnsi="Times New Roman" w:cs="Times New Roman"/>
          <w:sz w:val="28"/>
          <w:szCs w:val="28"/>
        </w:rPr>
        <w:t xml:space="preserve">. </w:t>
      </w:r>
    </w:p>
    <w:p w14:paraId="70ABCFCF" w14:textId="77777777" w:rsidR="00797AB1" w:rsidRPr="00DD079B" w:rsidRDefault="00797AB1" w:rsidP="00797AB1">
      <w:pPr>
        <w:autoSpaceDE w:val="0"/>
        <w:autoSpaceDN w:val="0"/>
        <w:adjustRightInd w:val="0"/>
        <w:jc w:val="both"/>
        <w:rPr>
          <w:rFonts w:ascii="Times New Roman" w:hAnsi="Times New Roman" w:cs="Times New Roman"/>
          <w:bCs/>
          <w:sz w:val="28"/>
          <w:szCs w:val="28"/>
        </w:rPr>
      </w:pPr>
    </w:p>
    <w:p w14:paraId="0A503795" w14:textId="77777777" w:rsidR="00797AB1" w:rsidRPr="00DD079B" w:rsidRDefault="00797AB1" w:rsidP="00797AB1">
      <w:pPr>
        <w:autoSpaceDE w:val="0"/>
        <w:autoSpaceDN w:val="0"/>
        <w:adjustRightInd w:val="0"/>
        <w:jc w:val="both"/>
        <w:rPr>
          <w:rFonts w:ascii="Times New Roman" w:hAnsi="Times New Roman" w:cs="Times New Roman"/>
          <w:bCs/>
          <w:sz w:val="28"/>
          <w:szCs w:val="28"/>
        </w:rPr>
      </w:pPr>
    </w:p>
    <w:p w14:paraId="4270FA83" w14:textId="783B6950" w:rsidR="00797AB1" w:rsidRPr="00DD079B" w:rsidRDefault="00797AB1" w:rsidP="00797AB1">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 xml:space="preserve">Приложение </w:t>
      </w:r>
      <w:r w:rsidR="004636D0" w:rsidRPr="00DD079B">
        <w:rPr>
          <w:rFonts w:ascii="Times New Roman" w:hAnsi="Times New Roman" w:cs="Times New Roman"/>
          <w:bCs/>
          <w:sz w:val="28"/>
          <w:szCs w:val="28"/>
        </w:rPr>
        <w:t>7</w:t>
      </w:r>
      <w:r w:rsidR="00712F1B" w:rsidRPr="00DD079B">
        <w:rPr>
          <w:rFonts w:ascii="Times New Roman" w:hAnsi="Times New Roman" w:cs="Times New Roman"/>
          <w:bCs/>
          <w:sz w:val="28"/>
          <w:szCs w:val="28"/>
        </w:rPr>
        <w:t>.5.1</w:t>
      </w:r>
      <w:r w:rsidRPr="00DD079B">
        <w:rPr>
          <w:rFonts w:ascii="Times New Roman" w:hAnsi="Times New Roman" w:cs="Times New Roman"/>
          <w:bCs/>
          <w:sz w:val="28"/>
          <w:szCs w:val="28"/>
          <w:lang w:val="en-US"/>
        </w:rPr>
        <w:t> </w:t>
      </w:r>
    </w:p>
    <w:p w14:paraId="034753F4" w14:textId="77777777" w:rsidR="00797AB1" w:rsidRPr="00DD079B" w:rsidRDefault="00797AB1" w:rsidP="00797AB1">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 xml:space="preserve"> к </w:t>
      </w:r>
      <w:hyperlink r:id="rId85" w:anchor="block_1000000" w:history="1">
        <w:r w:rsidRPr="00DD079B">
          <w:rPr>
            <w:rFonts w:ascii="Times New Roman" w:hAnsi="Times New Roman" w:cs="Times New Roman"/>
            <w:bCs/>
            <w:sz w:val="28"/>
            <w:szCs w:val="28"/>
          </w:rPr>
          <w:t>Порядку</w:t>
        </w:r>
      </w:hyperlink>
      <w:r w:rsidRPr="00DD079B">
        <w:rPr>
          <w:rFonts w:ascii="Times New Roman" w:hAnsi="Times New Roman" w:cs="Times New Roman"/>
          <w:bCs/>
          <w:sz w:val="28"/>
          <w:szCs w:val="28"/>
        </w:rPr>
        <w:t xml:space="preserve"> организации</w:t>
      </w:r>
    </w:p>
    <w:p w14:paraId="626C5B61" w14:textId="77777777" w:rsidR="00797AB1" w:rsidRPr="00DD079B" w:rsidRDefault="00797AB1" w:rsidP="00797AB1">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медицинской реабилитации,</w:t>
      </w:r>
    </w:p>
    <w:p w14:paraId="71FA8ABA" w14:textId="77777777" w:rsidR="00797AB1" w:rsidRPr="00DD079B" w:rsidRDefault="00797AB1" w:rsidP="00797AB1">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 xml:space="preserve">утв. </w:t>
      </w:r>
      <w:hyperlink r:id="rId86" w:history="1">
        <w:r w:rsidRPr="00DD079B">
          <w:rPr>
            <w:rFonts w:ascii="Times New Roman" w:hAnsi="Times New Roman" w:cs="Times New Roman"/>
            <w:bCs/>
            <w:sz w:val="28"/>
            <w:szCs w:val="28"/>
          </w:rPr>
          <w:t>приказом</w:t>
        </w:r>
      </w:hyperlink>
      <w:r w:rsidRPr="00DD079B">
        <w:rPr>
          <w:rFonts w:ascii="Times New Roman" w:hAnsi="Times New Roman" w:cs="Times New Roman"/>
          <w:bCs/>
          <w:sz w:val="28"/>
          <w:szCs w:val="28"/>
        </w:rPr>
        <w:t xml:space="preserve"> Министерства</w:t>
      </w:r>
    </w:p>
    <w:p w14:paraId="33A90765" w14:textId="77777777" w:rsidR="00797AB1" w:rsidRPr="00DD079B" w:rsidRDefault="00797AB1" w:rsidP="00797AB1">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здравоохранения РФ</w:t>
      </w:r>
    </w:p>
    <w:p w14:paraId="768D710D" w14:textId="77777777" w:rsidR="00797AB1" w:rsidRPr="00DD079B" w:rsidRDefault="00797AB1" w:rsidP="00797AB1">
      <w:pPr>
        <w:autoSpaceDE w:val="0"/>
        <w:autoSpaceDN w:val="0"/>
        <w:adjustRightInd w:val="0"/>
        <w:jc w:val="right"/>
        <w:rPr>
          <w:rFonts w:ascii="Times New Roman" w:hAnsi="Times New Roman" w:cs="Times New Roman"/>
          <w:b/>
          <w:bCs/>
          <w:sz w:val="28"/>
          <w:szCs w:val="28"/>
        </w:rPr>
      </w:pPr>
      <w:r w:rsidRPr="00DD079B">
        <w:rPr>
          <w:rFonts w:ascii="Times New Roman" w:hAnsi="Times New Roman" w:cs="Times New Roman"/>
          <w:bCs/>
          <w:sz w:val="28"/>
          <w:szCs w:val="28"/>
        </w:rPr>
        <w:t xml:space="preserve">от             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 xml:space="preserve">   __________</w:t>
      </w:r>
    </w:p>
    <w:p w14:paraId="2B36E4E1" w14:textId="77777777" w:rsidR="00797AB1" w:rsidRPr="003D1E32" w:rsidRDefault="00797AB1" w:rsidP="00712F1B">
      <w:pPr>
        <w:autoSpaceDE w:val="0"/>
        <w:autoSpaceDN w:val="0"/>
        <w:adjustRightInd w:val="0"/>
        <w:jc w:val="center"/>
        <w:rPr>
          <w:rFonts w:ascii="Times New Roman" w:hAnsi="Times New Roman" w:cs="Times New Roman"/>
          <w:b/>
          <w:bCs/>
          <w:sz w:val="28"/>
          <w:szCs w:val="28"/>
        </w:rPr>
      </w:pPr>
    </w:p>
    <w:p w14:paraId="7289241A" w14:textId="596F937B" w:rsidR="00BC185A" w:rsidRPr="003D1E32" w:rsidRDefault="00BC185A" w:rsidP="00712F1B">
      <w:pPr>
        <w:autoSpaceDE w:val="0"/>
        <w:autoSpaceDN w:val="0"/>
        <w:adjustRightInd w:val="0"/>
        <w:jc w:val="center"/>
        <w:rPr>
          <w:rFonts w:ascii="Times New Roman" w:hAnsi="Times New Roman" w:cs="Times New Roman"/>
          <w:b/>
          <w:sz w:val="28"/>
          <w:szCs w:val="28"/>
        </w:rPr>
      </w:pPr>
      <w:r w:rsidRPr="00A31E9F">
        <w:rPr>
          <w:rFonts w:ascii="Times New Roman" w:hAnsi="Times New Roman" w:cs="Times New Roman"/>
          <w:b/>
          <w:bCs/>
          <w:sz w:val="28"/>
          <w:szCs w:val="28"/>
          <w:lang w:val="en-US"/>
        </w:rPr>
        <w:t>Ш</w:t>
      </w:r>
      <w:r w:rsidRPr="00DD079B">
        <w:rPr>
          <w:rFonts w:ascii="Times New Roman" w:hAnsi="Times New Roman" w:cs="Times New Roman"/>
          <w:b/>
          <w:bCs/>
          <w:sz w:val="28"/>
          <w:szCs w:val="28"/>
          <w:lang w:val="en-US"/>
        </w:rPr>
        <w:t>татные нормативы </w:t>
      </w:r>
      <w:r w:rsidRPr="00DD079B">
        <w:rPr>
          <w:rFonts w:ascii="Times New Roman" w:hAnsi="Times New Roman" w:cs="Times New Roman"/>
          <w:b/>
          <w:sz w:val="28"/>
          <w:szCs w:val="28"/>
          <w:u w:val="single"/>
          <w:lang w:val="en-US"/>
        </w:rPr>
        <w:t xml:space="preserve">амбулаторного отделения медицинской реабилитации, оказывающего помощь </w:t>
      </w:r>
      <w:r w:rsidRPr="00DD079B">
        <w:rPr>
          <w:rFonts w:ascii="Times New Roman" w:hAnsi="Times New Roman" w:cs="Times New Roman"/>
          <w:b/>
          <w:bCs/>
          <w:sz w:val="28"/>
          <w:szCs w:val="28"/>
          <w:lang w:val="en-US"/>
        </w:rPr>
        <w:t xml:space="preserve">пациентам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73F7479A" w14:textId="719D5F29" w:rsidR="00712F1B" w:rsidRPr="00DD079B" w:rsidRDefault="00BC185A" w:rsidP="00712F1B">
      <w:pPr>
        <w:autoSpaceDE w:val="0"/>
        <w:autoSpaceDN w:val="0"/>
        <w:adjustRightInd w:val="0"/>
        <w:jc w:val="center"/>
        <w:rPr>
          <w:rFonts w:ascii="Times New Roman" w:hAnsi="Times New Roman" w:cs="Times New Roman"/>
          <w:b/>
          <w:sz w:val="28"/>
          <w:szCs w:val="28"/>
        </w:rPr>
      </w:pPr>
      <w:r w:rsidRPr="00DD079B">
        <w:rPr>
          <w:rFonts w:ascii="Times New Roman" w:hAnsi="Times New Roman" w:cs="Times New Roman"/>
          <w:b/>
          <w:sz w:val="28"/>
          <w:szCs w:val="28"/>
          <w:u w:val="single"/>
          <w:lang w:val="en-US"/>
        </w:rPr>
        <w:t xml:space="preserve"> </w:t>
      </w:r>
    </w:p>
    <w:tbl>
      <w:tblPr>
        <w:tblW w:w="9606" w:type="dxa"/>
        <w:tblLook w:val="04A0" w:firstRow="1" w:lastRow="0" w:firstColumn="1" w:lastColumn="0" w:noHBand="0" w:noVBand="1"/>
      </w:tblPr>
      <w:tblGrid>
        <w:gridCol w:w="930"/>
        <w:gridCol w:w="4565"/>
        <w:gridCol w:w="4111"/>
      </w:tblGrid>
      <w:tr w:rsidR="007112D9" w:rsidRPr="00DD079B" w14:paraId="4D064727"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0EAF9196"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N п/п</w:t>
            </w:r>
          </w:p>
        </w:tc>
        <w:tc>
          <w:tcPr>
            <w:tcW w:w="4565" w:type="dxa"/>
            <w:tcBorders>
              <w:top w:val="single" w:sz="4" w:space="0" w:color="auto"/>
              <w:left w:val="single" w:sz="4" w:space="0" w:color="auto"/>
              <w:bottom w:val="single" w:sz="4" w:space="0" w:color="auto"/>
              <w:right w:val="single" w:sz="4" w:space="0" w:color="auto"/>
            </w:tcBorders>
            <w:hideMark/>
          </w:tcPr>
          <w:p w14:paraId="0070D1AE"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Наименование должности</w:t>
            </w:r>
          </w:p>
        </w:tc>
        <w:tc>
          <w:tcPr>
            <w:tcW w:w="4111" w:type="dxa"/>
            <w:tcBorders>
              <w:top w:val="single" w:sz="4" w:space="0" w:color="auto"/>
              <w:left w:val="single" w:sz="4" w:space="0" w:color="auto"/>
              <w:bottom w:val="single" w:sz="4" w:space="0" w:color="auto"/>
              <w:right w:val="single" w:sz="4" w:space="0" w:color="auto"/>
            </w:tcBorders>
            <w:hideMark/>
          </w:tcPr>
          <w:p w14:paraId="0328BDCE"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Количество</w:t>
            </w:r>
          </w:p>
        </w:tc>
      </w:tr>
      <w:tr w:rsidR="007112D9" w:rsidRPr="00DD079B" w14:paraId="608126F2"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04E474CE"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w:t>
            </w:r>
          </w:p>
        </w:tc>
        <w:tc>
          <w:tcPr>
            <w:tcW w:w="4565" w:type="dxa"/>
            <w:tcBorders>
              <w:top w:val="single" w:sz="4" w:space="0" w:color="auto"/>
              <w:left w:val="single" w:sz="4" w:space="0" w:color="auto"/>
              <w:bottom w:val="single" w:sz="4" w:space="0" w:color="auto"/>
              <w:right w:val="single" w:sz="4" w:space="0" w:color="auto"/>
            </w:tcBorders>
            <w:hideMark/>
          </w:tcPr>
          <w:p w14:paraId="4B61AE98"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Заведующий </w:t>
            </w:r>
          </w:p>
        </w:tc>
        <w:tc>
          <w:tcPr>
            <w:tcW w:w="4111" w:type="dxa"/>
            <w:tcBorders>
              <w:top w:val="single" w:sz="4" w:space="0" w:color="auto"/>
              <w:left w:val="single" w:sz="4" w:space="0" w:color="auto"/>
              <w:bottom w:val="single" w:sz="4" w:space="0" w:color="auto"/>
              <w:right w:val="single" w:sz="4" w:space="0" w:color="auto"/>
            </w:tcBorders>
            <w:hideMark/>
          </w:tcPr>
          <w:p w14:paraId="7D73DA0D"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w:t>
            </w:r>
          </w:p>
        </w:tc>
      </w:tr>
      <w:tr w:rsidR="007112D9" w:rsidRPr="00DD079B" w14:paraId="654E268D"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55C0066D"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2</w:t>
            </w:r>
          </w:p>
        </w:tc>
        <w:tc>
          <w:tcPr>
            <w:tcW w:w="4565" w:type="dxa"/>
            <w:tcBorders>
              <w:top w:val="single" w:sz="4" w:space="0" w:color="auto"/>
              <w:left w:val="single" w:sz="4" w:space="0" w:color="auto"/>
              <w:bottom w:val="single" w:sz="4" w:space="0" w:color="auto"/>
              <w:right w:val="single" w:sz="4" w:space="0" w:color="auto"/>
            </w:tcBorders>
            <w:hideMark/>
          </w:tcPr>
          <w:p w14:paraId="42C36EBF"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Врач физической и реабилитационной медицины</w:t>
            </w:r>
          </w:p>
        </w:tc>
        <w:tc>
          <w:tcPr>
            <w:tcW w:w="4111" w:type="dxa"/>
            <w:tcBorders>
              <w:top w:val="single" w:sz="4" w:space="0" w:color="auto"/>
              <w:left w:val="single" w:sz="4" w:space="0" w:color="auto"/>
              <w:bottom w:val="single" w:sz="4" w:space="0" w:color="auto"/>
              <w:right w:val="single" w:sz="4" w:space="0" w:color="auto"/>
            </w:tcBorders>
            <w:hideMark/>
          </w:tcPr>
          <w:p w14:paraId="5E7C657C" w14:textId="00F4C1F3" w:rsidR="004636D0" w:rsidRPr="00127EEC" w:rsidRDefault="004636D0" w:rsidP="007112D9">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 xml:space="preserve">1 на 15 </w:t>
            </w:r>
            <w:r w:rsidR="007112D9" w:rsidRPr="00127EEC">
              <w:rPr>
                <w:rFonts w:ascii="Times New Roman" w:hAnsi="Times New Roman" w:cs="Times New Roman"/>
                <w:bCs/>
                <w:sz w:val="28"/>
                <w:szCs w:val="28"/>
              </w:rPr>
              <w:t xml:space="preserve"> пациентов в смену</w:t>
            </w:r>
          </w:p>
        </w:tc>
      </w:tr>
      <w:tr w:rsidR="007112D9" w:rsidRPr="00DD079B" w14:paraId="47BBA2DE"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0229EDA1"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3</w:t>
            </w:r>
          </w:p>
        </w:tc>
        <w:tc>
          <w:tcPr>
            <w:tcW w:w="4565" w:type="dxa"/>
            <w:tcBorders>
              <w:top w:val="single" w:sz="4" w:space="0" w:color="auto"/>
              <w:left w:val="single" w:sz="4" w:space="0" w:color="auto"/>
              <w:bottom w:val="single" w:sz="4" w:space="0" w:color="auto"/>
              <w:right w:val="single" w:sz="4" w:space="0" w:color="auto"/>
            </w:tcBorders>
            <w:hideMark/>
          </w:tcPr>
          <w:p w14:paraId="1D8DFD60"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Кинезиолог </w:t>
            </w:r>
          </w:p>
        </w:tc>
        <w:tc>
          <w:tcPr>
            <w:tcW w:w="4111" w:type="dxa"/>
            <w:tcBorders>
              <w:top w:val="single" w:sz="4" w:space="0" w:color="auto"/>
              <w:left w:val="single" w:sz="4" w:space="0" w:color="auto"/>
              <w:bottom w:val="single" w:sz="4" w:space="0" w:color="auto"/>
              <w:right w:val="single" w:sz="4" w:space="0" w:color="auto"/>
            </w:tcBorders>
            <w:hideMark/>
          </w:tcPr>
          <w:p w14:paraId="6B3E1514" w14:textId="17735153" w:rsidR="004636D0" w:rsidRPr="00127EEC"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2 н</w:t>
            </w:r>
            <w:r w:rsidRPr="00127EEC">
              <w:rPr>
                <w:rFonts w:ascii="Times New Roman" w:hAnsi="Times New Roman" w:cs="Times New Roman"/>
                <w:bCs/>
                <w:sz w:val="28"/>
                <w:szCs w:val="28"/>
              </w:rPr>
              <w:t xml:space="preserve">а 15 </w:t>
            </w:r>
            <w:r w:rsidR="007112D9" w:rsidRPr="00127EEC">
              <w:rPr>
                <w:rFonts w:ascii="Times New Roman" w:hAnsi="Times New Roman" w:cs="Times New Roman"/>
                <w:bCs/>
                <w:sz w:val="28"/>
                <w:szCs w:val="28"/>
              </w:rPr>
              <w:t>пациентов в смену</w:t>
            </w:r>
          </w:p>
        </w:tc>
      </w:tr>
      <w:tr w:rsidR="007112D9" w:rsidRPr="00DD079B" w14:paraId="1079D4AE"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0463E935"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4</w:t>
            </w:r>
          </w:p>
        </w:tc>
        <w:tc>
          <w:tcPr>
            <w:tcW w:w="4565" w:type="dxa"/>
            <w:tcBorders>
              <w:top w:val="single" w:sz="4" w:space="0" w:color="auto"/>
              <w:left w:val="single" w:sz="4" w:space="0" w:color="auto"/>
              <w:bottom w:val="single" w:sz="4" w:space="0" w:color="auto"/>
              <w:right w:val="single" w:sz="4" w:space="0" w:color="auto"/>
            </w:tcBorders>
            <w:hideMark/>
          </w:tcPr>
          <w:p w14:paraId="07F63F78"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Медицинский психолог</w:t>
            </w:r>
          </w:p>
        </w:tc>
        <w:tc>
          <w:tcPr>
            <w:tcW w:w="4111" w:type="dxa"/>
            <w:tcBorders>
              <w:top w:val="single" w:sz="4" w:space="0" w:color="auto"/>
              <w:left w:val="single" w:sz="4" w:space="0" w:color="auto"/>
              <w:bottom w:val="single" w:sz="4" w:space="0" w:color="auto"/>
              <w:right w:val="single" w:sz="4" w:space="0" w:color="auto"/>
            </w:tcBorders>
            <w:hideMark/>
          </w:tcPr>
          <w:p w14:paraId="0CED8E54" w14:textId="2DAD15AC" w:rsidR="004636D0" w:rsidRPr="00127EEC"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 xml:space="preserve">1 на 15 </w:t>
            </w:r>
            <w:r w:rsidR="007112D9" w:rsidRPr="00127EEC">
              <w:rPr>
                <w:rFonts w:ascii="Times New Roman" w:hAnsi="Times New Roman" w:cs="Times New Roman"/>
                <w:bCs/>
                <w:sz w:val="28"/>
                <w:szCs w:val="28"/>
              </w:rPr>
              <w:t>пациентов в смену</w:t>
            </w:r>
          </w:p>
        </w:tc>
      </w:tr>
      <w:tr w:rsidR="007112D9" w:rsidRPr="00DD079B" w14:paraId="02D4565A"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2CE0D87A"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5</w:t>
            </w:r>
          </w:p>
        </w:tc>
        <w:tc>
          <w:tcPr>
            <w:tcW w:w="4565" w:type="dxa"/>
            <w:tcBorders>
              <w:top w:val="single" w:sz="4" w:space="0" w:color="auto"/>
              <w:left w:val="single" w:sz="4" w:space="0" w:color="auto"/>
              <w:bottom w:val="single" w:sz="4" w:space="0" w:color="auto"/>
              <w:right w:val="single" w:sz="4" w:space="0" w:color="auto"/>
            </w:tcBorders>
            <w:hideMark/>
          </w:tcPr>
          <w:p w14:paraId="48DD7BD0"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Эрготерапевт </w:t>
            </w:r>
          </w:p>
        </w:tc>
        <w:tc>
          <w:tcPr>
            <w:tcW w:w="4111" w:type="dxa"/>
            <w:tcBorders>
              <w:top w:val="single" w:sz="4" w:space="0" w:color="auto"/>
              <w:left w:val="single" w:sz="4" w:space="0" w:color="auto"/>
              <w:bottom w:val="single" w:sz="4" w:space="0" w:color="auto"/>
              <w:right w:val="single" w:sz="4" w:space="0" w:color="auto"/>
            </w:tcBorders>
            <w:hideMark/>
          </w:tcPr>
          <w:p w14:paraId="73E3BCF1" w14:textId="047B9C80" w:rsidR="004636D0" w:rsidRPr="00127EEC"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 xml:space="preserve">2 на 15 </w:t>
            </w:r>
            <w:r w:rsidR="007112D9" w:rsidRPr="00127EEC">
              <w:rPr>
                <w:rFonts w:ascii="Times New Roman" w:hAnsi="Times New Roman" w:cs="Times New Roman"/>
                <w:bCs/>
                <w:sz w:val="28"/>
                <w:szCs w:val="28"/>
              </w:rPr>
              <w:t>пациентов в смену</w:t>
            </w:r>
          </w:p>
        </w:tc>
      </w:tr>
      <w:tr w:rsidR="007112D9" w:rsidRPr="00DD079B" w14:paraId="65A3DFFD"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27016448"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6</w:t>
            </w:r>
          </w:p>
        </w:tc>
        <w:tc>
          <w:tcPr>
            <w:tcW w:w="4565" w:type="dxa"/>
            <w:tcBorders>
              <w:top w:val="single" w:sz="4" w:space="0" w:color="auto"/>
              <w:left w:val="single" w:sz="4" w:space="0" w:color="auto"/>
              <w:bottom w:val="single" w:sz="4" w:space="0" w:color="auto"/>
              <w:right w:val="single" w:sz="4" w:space="0" w:color="auto"/>
            </w:tcBorders>
            <w:hideMark/>
          </w:tcPr>
          <w:p w14:paraId="7B70F0BA"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Медицинская сестра постовая</w:t>
            </w:r>
          </w:p>
        </w:tc>
        <w:tc>
          <w:tcPr>
            <w:tcW w:w="4111" w:type="dxa"/>
            <w:tcBorders>
              <w:top w:val="single" w:sz="4" w:space="0" w:color="auto"/>
              <w:left w:val="single" w:sz="4" w:space="0" w:color="auto"/>
              <w:bottom w:val="single" w:sz="4" w:space="0" w:color="auto"/>
              <w:right w:val="single" w:sz="4" w:space="0" w:color="auto"/>
            </w:tcBorders>
            <w:hideMark/>
          </w:tcPr>
          <w:p w14:paraId="36D006DB" w14:textId="5CB6FDDF" w:rsidR="004636D0" w:rsidRPr="00127EEC"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 xml:space="preserve">1 на 15 </w:t>
            </w:r>
            <w:r w:rsidR="007112D9" w:rsidRPr="00127EEC">
              <w:rPr>
                <w:rFonts w:ascii="Times New Roman" w:hAnsi="Times New Roman" w:cs="Times New Roman"/>
                <w:bCs/>
                <w:sz w:val="28"/>
                <w:szCs w:val="28"/>
              </w:rPr>
              <w:t>пациентов в смену</w:t>
            </w:r>
          </w:p>
        </w:tc>
      </w:tr>
      <w:tr w:rsidR="007112D9" w:rsidRPr="00DD079B" w14:paraId="3E9ADD71"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5AD4E458"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7</w:t>
            </w:r>
          </w:p>
        </w:tc>
        <w:tc>
          <w:tcPr>
            <w:tcW w:w="4565" w:type="dxa"/>
            <w:tcBorders>
              <w:top w:val="single" w:sz="4" w:space="0" w:color="auto"/>
              <w:left w:val="single" w:sz="4" w:space="0" w:color="auto"/>
              <w:bottom w:val="single" w:sz="4" w:space="0" w:color="auto"/>
              <w:right w:val="single" w:sz="4" w:space="0" w:color="auto"/>
            </w:tcBorders>
            <w:hideMark/>
          </w:tcPr>
          <w:p w14:paraId="3448F257"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Сестра хозяйка</w:t>
            </w:r>
          </w:p>
        </w:tc>
        <w:tc>
          <w:tcPr>
            <w:tcW w:w="4111" w:type="dxa"/>
            <w:tcBorders>
              <w:top w:val="single" w:sz="4" w:space="0" w:color="auto"/>
              <w:left w:val="single" w:sz="4" w:space="0" w:color="auto"/>
              <w:bottom w:val="single" w:sz="4" w:space="0" w:color="auto"/>
              <w:right w:val="single" w:sz="4" w:space="0" w:color="auto"/>
            </w:tcBorders>
            <w:hideMark/>
          </w:tcPr>
          <w:p w14:paraId="6D85BC6F"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w:t>
            </w:r>
          </w:p>
        </w:tc>
      </w:tr>
      <w:tr w:rsidR="007112D9" w:rsidRPr="00DD079B" w14:paraId="6B35DBFB"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562E2046"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8</w:t>
            </w:r>
          </w:p>
        </w:tc>
        <w:tc>
          <w:tcPr>
            <w:tcW w:w="4565" w:type="dxa"/>
            <w:tcBorders>
              <w:top w:val="single" w:sz="4" w:space="0" w:color="auto"/>
              <w:left w:val="single" w:sz="4" w:space="0" w:color="auto"/>
              <w:bottom w:val="single" w:sz="4" w:space="0" w:color="auto"/>
              <w:right w:val="single" w:sz="4" w:space="0" w:color="auto"/>
            </w:tcBorders>
            <w:hideMark/>
          </w:tcPr>
          <w:p w14:paraId="429910AB"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Старшая медицинская сестра</w:t>
            </w:r>
          </w:p>
        </w:tc>
        <w:tc>
          <w:tcPr>
            <w:tcW w:w="4111" w:type="dxa"/>
            <w:tcBorders>
              <w:top w:val="single" w:sz="4" w:space="0" w:color="auto"/>
              <w:left w:val="single" w:sz="4" w:space="0" w:color="auto"/>
              <w:bottom w:val="single" w:sz="4" w:space="0" w:color="auto"/>
              <w:right w:val="single" w:sz="4" w:space="0" w:color="auto"/>
            </w:tcBorders>
            <w:hideMark/>
          </w:tcPr>
          <w:p w14:paraId="052157E7"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w:t>
            </w:r>
          </w:p>
        </w:tc>
      </w:tr>
      <w:tr w:rsidR="007112D9" w:rsidRPr="00DD079B" w14:paraId="53451C3C"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0C452CB0"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9</w:t>
            </w:r>
          </w:p>
        </w:tc>
        <w:tc>
          <w:tcPr>
            <w:tcW w:w="4565" w:type="dxa"/>
            <w:tcBorders>
              <w:top w:val="single" w:sz="4" w:space="0" w:color="auto"/>
              <w:left w:val="single" w:sz="4" w:space="0" w:color="auto"/>
              <w:bottom w:val="single" w:sz="4" w:space="0" w:color="auto"/>
              <w:right w:val="single" w:sz="4" w:space="0" w:color="auto"/>
            </w:tcBorders>
            <w:hideMark/>
          </w:tcPr>
          <w:p w14:paraId="54D02332"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Медицинская сестра процедурная</w:t>
            </w:r>
          </w:p>
        </w:tc>
        <w:tc>
          <w:tcPr>
            <w:tcW w:w="4111" w:type="dxa"/>
            <w:tcBorders>
              <w:top w:val="single" w:sz="4" w:space="0" w:color="auto"/>
              <w:left w:val="single" w:sz="4" w:space="0" w:color="auto"/>
              <w:bottom w:val="single" w:sz="4" w:space="0" w:color="auto"/>
              <w:right w:val="single" w:sz="4" w:space="0" w:color="auto"/>
            </w:tcBorders>
            <w:hideMark/>
          </w:tcPr>
          <w:p w14:paraId="4FE30509"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7112D9" w:rsidRPr="00DD079B" w14:paraId="6822D286"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1D590E34"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10</w:t>
            </w:r>
          </w:p>
        </w:tc>
        <w:tc>
          <w:tcPr>
            <w:tcW w:w="4565" w:type="dxa"/>
            <w:tcBorders>
              <w:top w:val="single" w:sz="4" w:space="0" w:color="auto"/>
              <w:left w:val="single" w:sz="4" w:space="0" w:color="auto"/>
              <w:bottom w:val="single" w:sz="4" w:space="0" w:color="auto"/>
              <w:right w:val="single" w:sz="4" w:space="0" w:color="auto"/>
            </w:tcBorders>
            <w:hideMark/>
          </w:tcPr>
          <w:p w14:paraId="7C82A3A6"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Врач кардиолог</w:t>
            </w:r>
          </w:p>
        </w:tc>
        <w:tc>
          <w:tcPr>
            <w:tcW w:w="4111" w:type="dxa"/>
            <w:tcBorders>
              <w:top w:val="single" w:sz="4" w:space="0" w:color="auto"/>
              <w:left w:val="single" w:sz="4" w:space="0" w:color="auto"/>
              <w:bottom w:val="single" w:sz="4" w:space="0" w:color="auto"/>
              <w:right w:val="single" w:sz="4" w:space="0" w:color="auto"/>
            </w:tcBorders>
            <w:hideMark/>
          </w:tcPr>
          <w:p w14:paraId="3ACD1170" w14:textId="77777777" w:rsidR="004636D0" w:rsidRPr="00127EEC"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w:t>
            </w:r>
            <w:r w:rsidRPr="00127EEC">
              <w:rPr>
                <w:rFonts w:ascii="Times New Roman" w:hAnsi="Times New Roman" w:cs="Times New Roman"/>
                <w:bCs/>
                <w:sz w:val="28"/>
                <w:szCs w:val="28"/>
              </w:rPr>
              <w:t xml:space="preserve">ам соответствующих структурных подразделений медицинской организации </w:t>
            </w:r>
          </w:p>
        </w:tc>
      </w:tr>
      <w:tr w:rsidR="007112D9" w:rsidRPr="00DD079B" w14:paraId="0BC0B3AD"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1AF33A8B"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11</w:t>
            </w:r>
          </w:p>
        </w:tc>
        <w:tc>
          <w:tcPr>
            <w:tcW w:w="4565" w:type="dxa"/>
            <w:tcBorders>
              <w:top w:val="single" w:sz="4" w:space="0" w:color="auto"/>
              <w:left w:val="single" w:sz="4" w:space="0" w:color="auto"/>
              <w:bottom w:val="single" w:sz="4" w:space="0" w:color="auto"/>
              <w:right w:val="single" w:sz="4" w:space="0" w:color="auto"/>
            </w:tcBorders>
            <w:hideMark/>
          </w:tcPr>
          <w:p w14:paraId="0019B480"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Врач пульмонолог</w:t>
            </w:r>
          </w:p>
        </w:tc>
        <w:tc>
          <w:tcPr>
            <w:tcW w:w="4111" w:type="dxa"/>
            <w:tcBorders>
              <w:top w:val="single" w:sz="4" w:space="0" w:color="auto"/>
              <w:left w:val="single" w:sz="4" w:space="0" w:color="auto"/>
              <w:bottom w:val="single" w:sz="4" w:space="0" w:color="auto"/>
              <w:right w:val="single" w:sz="4" w:space="0" w:color="auto"/>
            </w:tcBorders>
            <w:hideMark/>
          </w:tcPr>
          <w:p w14:paraId="752E4958"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7112D9" w:rsidRPr="00DD079B" w14:paraId="74096D58"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7AB9BAF4"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12</w:t>
            </w:r>
          </w:p>
        </w:tc>
        <w:tc>
          <w:tcPr>
            <w:tcW w:w="4565" w:type="dxa"/>
            <w:tcBorders>
              <w:top w:val="single" w:sz="4" w:space="0" w:color="auto"/>
              <w:left w:val="single" w:sz="4" w:space="0" w:color="auto"/>
              <w:bottom w:val="single" w:sz="4" w:space="0" w:color="auto"/>
              <w:right w:val="single" w:sz="4" w:space="0" w:color="auto"/>
            </w:tcBorders>
            <w:hideMark/>
          </w:tcPr>
          <w:p w14:paraId="42460AF1"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Врач функциональной диагностики</w:t>
            </w:r>
          </w:p>
        </w:tc>
        <w:tc>
          <w:tcPr>
            <w:tcW w:w="4111" w:type="dxa"/>
            <w:tcBorders>
              <w:top w:val="single" w:sz="4" w:space="0" w:color="auto"/>
              <w:left w:val="single" w:sz="4" w:space="0" w:color="auto"/>
              <w:bottom w:val="single" w:sz="4" w:space="0" w:color="auto"/>
              <w:right w:val="single" w:sz="4" w:space="0" w:color="auto"/>
            </w:tcBorders>
            <w:hideMark/>
          </w:tcPr>
          <w:p w14:paraId="141E9366" w14:textId="77777777" w:rsidR="004636D0" w:rsidRPr="00127EEC"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w:t>
            </w:r>
            <w:r w:rsidRPr="00127EEC">
              <w:rPr>
                <w:rFonts w:ascii="Times New Roman" w:hAnsi="Times New Roman" w:cs="Times New Roman"/>
                <w:bCs/>
                <w:sz w:val="28"/>
                <w:szCs w:val="28"/>
              </w:rPr>
              <w:t xml:space="preserve">рядке и по нормативам соответствующих структурных подразделений медицинской организации </w:t>
            </w:r>
          </w:p>
        </w:tc>
      </w:tr>
      <w:tr w:rsidR="007112D9" w:rsidRPr="00DD079B" w14:paraId="6A9EE7F5"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28B4B923"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13</w:t>
            </w:r>
          </w:p>
        </w:tc>
        <w:tc>
          <w:tcPr>
            <w:tcW w:w="4565" w:type="dxa"/>
            <w:tcBorders>
              <w:top w:val="single" w:sz="4" w:space="0" w:color="auto"/>
              <w:left w:val="single" w:sz="4" w:space="0" w:color="auto"/>
              <w:bottom w:val="single" w:sz="4" w:space="0" w:color="auto"/>
              <w:right w:val="single" w:sz="4" w:space="0" w:color="auto"/>
            </w:tcBorders>
            <w:hideMark/>
          </w:tcPr>
          <w:p w14:paraId="382F4A68"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Врач ультразвуковой диагностики</w:t>
            </w:r>
          </w:p>
        </w:tc>
        <w:tc>
          <w:tcPr>
            <w:tcW w:w="4111" w:type="dxa"/>
            <w:tcBorders>
              <w:top w:val="single" w:sz="4" w:space="0" w:color="auto"/>
              <w:left w:val="single" w:sz="4" w:space="0" w:color="auto"/>
              <w:bottom w:val="single" w:sz="4" w:space="0" w:color="auto"/>
              <w:right w:val="single" w:sz="4" w:space="0" w:color="auto"/>
            </w:tcBorders>
            <w:hideMark/>
          </w:tcPr>
          <w:p w14:paraId="094657B1"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7112D9" w:rsidRPr="00DD079B" w14:paraId="58D6547F"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6D3586DB"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14</w:t>
            </w:r>
          </w:p>
        </w:tc>
        <w:tc>
          <w:tcPr>
            <w:tcW w:w="4565" w:type="dxa"/>
            <w:tcBorders>
              <w:top w:val="single" w:sz="4" w:space="0" w:color="auto"/>
              <w:left w:val="single" w:sz="4" w:space="0" w:color="auto"/>
              <w:bottom w:val="single" w:sz="4" w:space="0" w:color="auto"/>
              <w:right w:val="single" w:sz="4" w:space="0" w:color="auto"/>
            </w:tcBorders>
            <w:hideMark/>
          </w:tcPr>
          <w:p w14:paraId="39836C21"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Медицинская сестра кабинета функциональной диагностики </w:t>
            </w:r>
          </w:p>
        </w:tc>
        <w:tc>
          <w:tcPr>
            <w:tcW w:w="4111" w:type="dxa"/>
            <w:tcBorders>
              <w:top w:val="single" w:sz="4" w:space="0" w:color="auto"/>
              <w:left w:val="single" w:sz="4" w:space="0" w:color="auto"/>
              <w:bottom w:val="single" w:sz="4" w:space="0" w:color="auto"/>
              <w:right w:val="single" w:sz="4" w:space="0" w:color="auto"/>
            </w:tcBorders>
            <w:hideMark/>
          </w:tcPr>
          <w:p w14:paraId="01D80F79" w14:textId="77777777" w:rsidR="004636D0" w:rsidRPr="00127EEC"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устанавливается в порядке и по     нормативам со</w:t>
            </w:r>
            <w:r w:rsidRPr="00127EEC">
              <w:rPr>
                <w:rFonts w:ascii="Times New Roman" w:hAnsi="Times New Roman" w:cs="Times New Roman"/>
                <w:bCs/>
                <w:sz w:val="28"/>
                <w:szCs w:val="28"/>
              </w:rPr>
              <w:t xml:space="preserve">ответствующих         </w:t>
            </w:r>
            <w:r w:rsidRPr="00127EEC">
              <w:rPr>
                <w:rFonts w:ascii="Times New Roman" w:hAnsi="Times New Roman" w:cs="Times New Roman"/>
                <w:bCs/>
                <w:sz w:val="28"/>
                <w:szCs w:val="28"/>
              </w:rPr>
              <w:br/>
              <w:t xml:space="preserve">структурных подразделений          </w:t>
            </w:r>
            <w:r w:rsidRPr="00127EEC">
              <w:rPr>
                <w:rFonts w:ascii="Times New Roman" w:hAnsi="Times New Roman" w:cs="Times New Roman"/>
                <w:bCs/>
                <w:sz w:val="28"/>
                <w:szCs w:val="28"/>
              </w:rPr>
              <w:br/>
              <w:t xml:space="preserve">медицинской организации            </w:t>
            </w:r>
          </w:p>
        </w:tc>
      </w:tr>
      <w:tr w:rsidR="007112D9" w:rsidRPr="00DD079B" w14:paraId="75628928"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3174672E"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15</w:t>
            </w:r>
          </w:p>
        </w:tc>
        <w:tc>
          <w:tcPr>
            <w:tcW w:w="4565" w:type="dxa"/>
            <w:tcBorders>
              <w:top w:val="single" w:sz="4" w:space="0" w:color="auto"/>
              <w:left w:val="single" w:sz="4" w:space="0" w:color="auto"/>
              <w:bottom w:val="single" w:sz="4" w:space="0" w:color="auto"/>
              <w:right w:val="single" w:sz="4" w:space="0" w:color="auto"/>
            </w:tcBorders>
            <w:hideMark/>
          </w:tcPr>
          <w:p w14:paraId="59A70E6D"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Медицинская сестра кабинета ультразвуковой диагностики </w:t>
            </w:r>
          </w:p>
        </w:tc>
        <w:tc>
          <w:tcPr>
            <w:tcW w:w="4111" w:type="dxa"/>
            <w:tcBorders>
              <w:top w:val="single" w:sz="4" w:space="0" w:color="auto"/>
              <w:left w:val="single" w:sz="4" w:space="0" w:color="auto"/>
              <w:bottom w:val="single" w:sz="4" w:space="0" w:color="auto"/>
              <w:right w:val="single" w:sz="4" w:space="0" w:color="auto"/>
            </w:tcBorders>
            <w:hideMark/>
          </w:tcPr>
          <w:p w14:paraId="78E146B5" w14:textId="77777777" w:rsidR="004636D0" w:rsidRPr="00127EEC"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устанавливается</w:t>
            </w:r>
            <w:r w:rsidRPr="00127EEC">
              <w:rPr>
                <w:rFonts w:ascii="Times New Roman" w:hAnsi="Times New Roman" w:cs="Times New Roman"/>
                <w:bCs/>
                <w:sz w:val="28"/>
                <w:szCs w:val="28"/>
              </w:rPr>
              <w:t xml:space="preserve"> в порядке и по     нормативам соответствующих         </w:t>
            </w:r>
            <w:r w:rsidRPr="00127EEC">
              <w:rPr>
                <w:rFonts w:ascii="Times New Roman" w:hAnsi="Times New Roman" w:cs="Times New Roman"/>
                <w:bCs/>
                <w:sz w:val="28"/>
                <w:szCs w:val="28"/>
              </w:rPr>
              <w:br/>
              <w:t xml:space="preserve">структурных подразделений          </w:t>
            </w:r>
            <w:r w:rsidRPr="00127EEC">
              <w:rPr>
                <w:rFonts w:ascii="Times New Roman" w:hAnsi="Times New Roman" w:cs="Times New Roman"/>
                <w:bCs/>
                <w:sz w:val="28"/>
                <w:szCs w:val="28"/>
              </w:rPr>
              <w:br/>
              <w:t xml:space="preserve">медицинской организации            </w:t>
            </w:r>
          </w:p>
        </w:tc>
      </w:tr>
      <w:tr w:rsidR="007112D9" w:rsidRPr="00DD079B" w14:paraId="1764A933"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6034CA07"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16</w:t>
            </w:r>
          </w:p>
        </w:tc>
        <w:tc>
          <w:tcPr>
            <w:tcW w:w="4565" w:type="dxa"/>
            <w:tcBorders>
              <w:top w:val="single" w:sz="4" w:space="0" w:color="auto"/>
              <w:left w:val="single" w:sz="4" w:space="0" w:color="auto"/>
              <w:bottom w:val="single" w:sz="4" w:space="0" w:color="auto"/>
              <w:right w:val="single" w:sz="4" w:space="0" w:color="auto"/>
            </w:tcBorders>
            <w:hideMark/>
          </w:tcPr>
          <w:p w14:paraId="64374A2E"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Младшая медицинская сестра по уходу за пациентами</w:t>
            </w:r>
          </w:p>
        </w:tc>
        <w:tc>
          <w:tcPr>
            <w:tcW w:w="4111" w:type="dxa"/>
            <w:tcBorders>
              <w:top w:val="single" w:sz="4" w:space="0" w:color="auto"/>
              <w:left w:val="single" w:sz="4" w:space="0" w:color="auto"/>
              <w:bottom w:val="single" w:sz="4" w:space="0" w:color="auto"/>
              <w:right w:val="single" w:sz="4" w:space="0" w:color="auto"/>
            </w:tcBorders>
            <w:hideMark/>
          </w:tcPr>
          <w:p w14:paraId="3825A62C"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 на 15 пациентов в смену</w:t>
            </w:r>
          </w:p>
        </w:tc>
      </w:tr>
      <w:tr w:rsidR="007112D9" w:rsidRPr="00DD079B" w14:paraId="1CE4BD86"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0BBBBA62" w14:textId="77777777" w:rsidR="004636D0" w:rsidRPr="003D1E32" w:rsidRDefault="004636D0"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17</w:t>
            </w:r>
          </w:p>
        </w:tc>
        <w:tc>
          <w:tcPr>
            <w:tcW w:w="4565" w:type="dxa"/>
            <w:tcBorders>
              <w:top w:val="single" w:sz="4" w:space="0" w:color="auto"/>
              <w:left w:val="single" w:sz="4" w:space="0" w:color="auto"/>
              <w:bottom w:val="single" w:sz="4" w:space="0" w:color="auto"/>
              <w:right w:val="single" w:sz="4" w:space="0" w:color="auto"/>
            </w:tcBorders>
            <w:hideMark/>
          </w:tcPr>
          <w:p w14:paraId="3BEA0590"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Уборщик помещения</w:t>
            </w:r>
          </w:p>
        </w:tc>
        <w:tc>
          <w:tcPr>
            <w:tcW w:w="4111" w:type="dxa"/>
            <w:tcBorders>
              <w:top w:val="single" w:sz="4" w:space="0" w:color="auto"/>
              <w:left w:val="single" w:sz="4" w:space="0" w:color="auto"/>
              <w:bottom w:val="single" w:sz="4" w:space="0" w:color="auto"/>
              <w:right w:val="single" w:sz="4" w:space="0" w:color="auto"/>
            </w:tcBorders>
            <w:hideMark/>
          </w:tcPr>
          <w:p w14:paraId="1BE4357D" w14:textId="77777777" w:rsidR="004636D0" w:rsidRPr="00127EEC"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 xml:space="preserve">устанавливаются в порядке </w:t>
            </w:r>
            <w:r w:rsidRPr="00127EEC">
              <w:rPr>
                <w:rFonts w:ascii="Times New Roman" w:hAnsi="Times New Roman" w:cs="Times New Roman"/>
                <w:bCs/>
                <w:sz w:val="28"/>
                <w:szCs w:val="28"/>
              </w:rPr>
              <w:t>и по нормативам соответствующих структурных подразделений медицинской организации</w:t>
            </w:r>
          </w:p>
        </w:tc>
      </w:tr>
      <w:tr w:rsidR="007112D9" w:rsidRPr="00DD079B" w14:paraId="033B4965"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363B0F21" w14:textId="4C123C0A" w:rsidR="004636D0" w:rsidRPr="00A31E9F" w:rsidRDefault="004636D0" w:rsidP="007112D9">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w:t>
            </w:r>
            <w:r w:rsidR="007112D9" w:rsidRPr="00A31E9F">
              <w:rPr>
                <w:rFonts w:ascii="Times New Roman" w:hAnsi="Times New Roman" w:cs="Times New Roman"/>
                <w:bCs/>
                <w:sz w:val="28"/>
                <w:szCs w:val="28"/>
                <w:lang w:val="en-US"/>
              </w:rPr>
              <w:t>8</w:t>
            </w:r>
          </w:p>
        </w:tc>
        <w:tc>
          <w:tcPr>
            <w:tcW w:w="4565" w:type="dxa"/>
            <w:tcBorders>
              <w:top w:val="single" w:sz="4" w:space="0" w:color="auto"/>
              <w:left w:val="single" w:sz="4" w:space="0" w:color="auto"/>
              <w:bottom w:val="single" w:sz="4" w:space="0" w:color="auto"/>
              <w:right w:val="single" w:sz="4" w:space="0" w:color="auto"/>
            </w:tcBorders>
            <w:hideMark/>
          </w:tcPr>
          <w:p w14:paraId="12C04187"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Специалист по социальной работе </w:t>
            </w:r>
          </w:p>
        </w:tc>
        <w:tc>
          <w:tcPr>
            <w:tcW w:w="4111" w:type="dxa"/>
            <w:tcBorders>
              <w:top w:val="single" w:sz="4" w:space="0" w:color="auto"/>
              <w:left w:val="single" w:sz="4" w:space="0" w:color="auto"/>
              <w:bottom w:val="single" w:sz="4" w:space="0" w:color="auto"/>
              <w:right w:val="single" w:sz="4" w:space="0" w:color="auto"/>
            </w:tcBorders>
            <w:hideMark/>
          </w:tcPr>
          <w:p w14:paraId="749E9807" w14:textId="6DB481EC" w:rsidR="004636D0" w:rsidRPr="00127EEC" w:rsidRDefault="004636D0" w:rsidP="007112D9">
            <w:pPr>
              <w:autoSpaceDE w:val="0"/>
              <w:autoSpaceDN w:val="0"/>
              <w:adjustRightInd w:val="0"/>
              <w:jc w:val="center"/>
              <w:rPr>
                <w:rFonts w:ascii="Times New Roman" w:hAnsi="Times New Roman" w:cs="Times New Roman"/>
                <w:bCs/>
                <w:sz w:val="28"/>
                <w:szCs w:val="28"/>
              </w:rPr>
            </w:pPr>
            <w:r w:rsidRPr="00127EEC">
              <w:rPr>
                <w:rFonts w:ascii="Times New Roman" w:hAnsi="Times New Roman" w:cs="Times New Roman"/>
                <w:bCs/>
                <w:sz w:val="28"/>
                <w:szCs w:val="28"/>
              </w:rPr>
              <w:t xml:space="preserve">1 на 15 </w:t>
            </w:r>
            <w:r w:rsidR="007112D9" w:rsidRPr="00127EEC">
              <w:rPr>
                <w:rFonts w:ascii="Times New Roman" w:hAnsi="Times New Roman" w:cs="Times New Roman"/>
                <w:bCs/>
                <w:sz w:val="28"/>
                <w:szCs w:val="28"/>
              </w:rPr>
              <w:t>пациентов в смену</w:t>
            </w:r>
          </w:p>
        </w:tc>
      </w:tr>
      <w:tr w:rsidR="007112D9" w:rsidRPr="00DD079B" w14:paraId="1D733903"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147B5D1E" w14:textId="545950CD" w:rsidR="004636D0" w:rsidRPr="00A31E9F" w:rsidRDefault="007112D9"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19</w:t>
            </w:r>
          </w:p>
        </w:tc>
        <w:tc>
          <w:tcPr>
            <w:tcW w:w="4565" w:type="dxa"/>
            <w:tcBorders>
              <w:top w:val="single" w:sz="4" w:space="0" w:color="auto"/>
              <w:left w:val="single" w:sz="4" w:space="0" w:color="auto"/>
              <w:bottom w:val="single" w:sz="4" w:space="0" w:color="auto"/>
              <w:right w:val="single" w:sz="4" w:space="0" w:color="auto"/>
            </w:tcBorders>
            <w:hideMark/>
          </w:tcPr>
          <w:p w14:paraId="5BB00EEE"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Оператор ЭВМ</w:t>
            </w:r>
          </w:p>
        </w:tc>
        <w:tc>
          <w:tcPr>
            <w:tcW w:w="4111" w:type="dxa"/>
            <w:tcBorders>
              <w:top w:val="single" w:sz="4" w:space="0" w:color="auto"/>
              <w:left w:val="single" w:sz="4" w:space="0" w:color="auto"/>
              <w:bottom w:val="single" w:sz="4" w:space="0" w:color="auto"/>
              <w:right w:val="single" w:sz="4" w:space="0" w:color="auto"/>
            </w:tcBorders>
            <w:hideMark/>
          </w:tcPr>
          <w:p w14:paraId="0C39B8CD"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0,5</w:t>
            </w:r>
          </w:p>
        </w:tc>
      </w:tr>
      <w:tr w:rsidR="007112D9" w:rsidRPr="00DD079B" w14:paraId="03EAB937" w14:textId="77777777" w:rsidTr="00DD079B">
        <w:tc>
          <w:tcPr>
            <w:tcW w:w="930" w:type="dxa"/>
            <w:tcBorders>
              <w:top w:val="single" w:sz="4" w:space="0" w:color="auto"/>
              <w:left w:val="single" w:sz="4" w:space="0" w:color="auto"/>
              <w:bottom w:val="single" w:sz="4" w:space="0" w:color="auto"/>
              <w:right w:val="single" w:sz="4" w:space="0" w:color="auto"/>
            </w:tcBorders>
            <w:hideMark/>
          </w:tcPr>
          <w:p w14:paraId="685EE5D4" w14:textId="633C5390" w:rsidR="004636D0" w:rsidRPr="00A31E9F" w:rsidRDefault="007112D9" w:rsidP="004636D0">
            <w:pPr>
              <w:autoSpaceDE w:val="0"/>
              <w:autoSpaceDN w:val="0"/>
              <w:adjustRightInd w:val="0"/>
              <w:jc w:val="center"/>
              <w:rPr>
                <w:rFonts w:ascii="Times New Roman" w:hAnsi="Times New Roman" w:cs="Times New Roman"/>
                <w:bCs/>
                <w:sz w:val="28"/>
                <w:szCs w:val="28"/>
                <w:lang w:val="en-US"/>
              </w:rPr>
            </w:pPr>
            <w:r w:rsidRPr="003D1E32">
              <w:rPr>
                <w:rFonts w:ascii="Times New Roman" w:hAnsi="Times New Roman" w:cs="Times New Roman"/>
                <w:bCs/>
                <w:sz w:val="28"/>
                <w:szCs w:val="28"/>
                <w:lang w:val="en-US"/>
              </w:rPr>
              <w:t>20</w:t>
            </w:r>
          </w:p>
        </w:tc>
        <w:tc>
          <w:tcPr>
            <w:tcW w:w="4565" w:type="dxa"/>
            <w:tcBorders>
              <w:top w:val="single" w:sz="4" w:space="0" w:color="auto"/>
              <w:left w:val="single" w:sz="4" w:space="0" w:color="auto"/>
              <w:bottom w:val="single" w:sz="4" w:space="0" w:color="auto"/>
              <w:right w:val="single" w:sz="4" w:space="0" w:color="auto"/>
            </w:tcBorders>
            <w:hideMark/>
          </w:tcPr>
          <w:p w14:paraId="1BA3E9A2" w14:textId="77777777" w:rsidR="004636D0" w:rsidRPr="00A31E9F" w:rsidRDefault="004636D0" w:rsidP="00DD079B">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Системный администратор </w:t>
            </w:r>
          </w:p>
        </w:tc>
        <w:tc>
          <w:tcPr>
            <w:tcW w:w="4111" w:type="dxa"/>
            <w:tcBorders>
              <w:top w:val="single" w:sz="4" w:space="0" w:color="auto"/>
              <w:left w:val="single" w:sz="4" w:space="0" w:color="auto"/>
              <w:bottom w:val="single" w:sz="4" w:space="0" w:color="auto"/>
              <w:right w:val="single" w:sz="4" w:space="0" w:color="auto"/>
            </w:tcBorders>
            <w:hideMark/>
          </w:tcPr>
          <w:p w14:paraId="7A46A9BD" w14:textId="77777777" w:rsidR="004636D0" w:rsidRPr="00A31E9F" w:rsidRDefault="004636D0" w:rsidP="004636D0">
            <w:pPr>
              <w:autoSpaceDE w:val="0"/>
              <w:autoSpaceDN w:val="0"/>
              <w:adjustRightInd w:val="0"/>
              <w:jc w:val="center"/>
              <w:rPr>
                <w:rFonts w:ascii="Times New Roman" w:hAnsi="Times New Roman" w:cs="Times New Roman"/>
                <w:bCs/>
                <w:sz w:val="28"/>
                <w:szCs w:val="28"/>
              </w:rPr>
            </w:pPr>
            <w:r w:rsidRPr="00A31E9F">
              <w:rPr>
                <w:rFonts w:ascii="Times New Roman" w:hAnsi="Times New Roman" w:cs="Times New Roman"/>
                <w:bCs/>
                <w:sz w:val="28"/>
                <w:szCs w:val="28"/>
              </w:rPr>
              <w:t>1</w:t>
            </w:r>
          </w:p>
        </w:tc>
      </w:tr>
    </w:tbl>
    <w:p w14:paraId="5E5476C1" w14:textId="77777777" w:rsidR="00B41D78" w:rsidRPr="00DD079B" w:rsidRDefault="00B41D78"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695CC598" w14:textId="3D588C73" w:rsidR="00712F1B" w:rsidRPr="00127EEC" w:rsidRDefault="00712F1B" w:rsidP="00712F1B">
      <w:pPr>
        <w:pStyle w:val="a3"/>
        <w:autoSpaceDE w:val="0"/>
        <w:autoSpaceDN w:val="0"/>
        <w:adjustRightInd w:val="0"/>
        <w:ind w:left="0"/>
        <w:jc w:val="right"/>
        <w:rPr>
          <w:rFonts w:ascii="Times New Roman" w:hAnsi="Times New Roman" w:cs="Times New Roman"/>
          <w:bCs/>
          <w:sz w:val="28"/>
          <w:szCs w:val="28"/>
        </w:rPr>
      </w:pPr>
      <w:r w:rsidRPr="003D1E32">
        <w:rPr>
          <w:rFonts w:ascii="Times New Roman" w:hAnsi="Times New Roman" w:cs="Times New Roman"/>
          <w:bCs/>
          <w:sz w:val="28"/>
          <w:szCs w:val="28"/>
        </w:rPr>
        <w:t xml:space="preserve">Приложение </w:t>
      </w:r>
      <w:r w:rsidR="00D17F43" w:rsidRPr="00A31E9F">
        <w:rPr>
          <w:rFonts w:ascii="Times New Roman" w:hAnsi="Times New Roman" w:cs="Times New Roman"/>
          <w:bCs/>
          <w:sz w:val="28"/>
          <w:szCs w:val="28"/>
        </w:rPr>
        <w:t>7</w:t>
      </w:r>
      <w:r w:rsidRPr="00A31E9F">
        <w:rPr>
          <w:rFonts w:ascii="Times New Roman" w:hAnsi="Times New Roman" w:cs="Times New Roman"/>
          <w:bCs/>
          <w:sz w:val="28"/>
          <w:szCs w:val="28"/>
        </w:rPr>
        <w:t>.5.2</w:t>
      </w:r>
      <w:r w:rsidRPr="00127EEC">
        <w:rPr>
          <w:rFonts w:ascii="Times New Roman" w:hAnsi="Times New Roman" w:cs="Times New Roman"/>
          <w:bCs/>
          <w:sz w:val="28"/>
          <w:szCs w:val="28"/>
          <w:lang w:val="en-US"/>
        </w:rPr>
        <w:t> </w:t>
      </w:r>
    </w:p>
    <w:p w14:paraId="27153F3F" w14:textId="77777777" w:rsidR="00712F1B" w:rsidRPr="00DD079B" w:rsidRDefault="00712F1B" w:rsidP="00712F1B">
      <w:pPr>
        <w:pStyle w:val="a3"/>
        <w:autoSpaceDE w:val="0"/>
        <w:autoSpaceDN w:val="0"/>
        <w:adjustRightInd w:val="0"/>
        <w:ind w:left="0"/>
        <w:jc w:val="right"/>
        <w:rPr>
          <w:rFonts w:ascii="Times New Roman" w:hAnsi="Times New Roman" w:cs="Times New Roman"/>
          <w:bCs/>
          <w:sz w:val="28"/>
          <w:szCs w:val="28"/>
        </w:rPr>
      </w:pPr>
      <w:r w:rsidRPr="00127EEC">
        <w:rPr>
          <w:rFonts w:ascii="Times New Roman" w:hAnsi="Times New Roman" w:cs="Times New Roman"/>
          <w:bCs/>
          <w:sz w:val="28"/>
          <w:szCs w:val="28"/>
        </w:rPr>
        <w:t xml:space="preserve"> к </w:t>
      </w:r>
      <w:hyperlink r:id="rId87" w:anchor="block_1000000" w:history="1">
        <w:r w:rsidRPr="00DD079B">
          <w:rPr>
            <w:rFonts w:ascii="Times New Roman" w:hAnsi="Times New Roman" w:cs="Times New Roman"/>
            <w:bCs/>
            <w:sz w:val="28"/>
            <w:szCs w:val="28"/>
          </w:rPr>
          <w:t>Порядку</w:t>
        </w:r>
      </w:hyperlink>
      <w:r w:rsidRPr="00DD079B">
        <w:rPr>
          <w:rFonts w:ascii="Times New Roman" w:hAnsi="Times New Roman" w:cs="Times New Roman"/>
          <w:bCs/>
          <w:sz w:val="28"/>
          <w:szCs w:val="28"/>
        </w:rPr>
        <w:t xml:space="preserve"> организации</w:t>
      </w:r>
    </w:p>
    <w:p w14:paraId="7528245B" w14:textId="77777777" w:rsidR="00712F1B" w:rsidRPr="00DD079B" w:rsidRDefault="00712F1B" w:rsidP="00712F1B">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медицинской реабилитации,</w:t>
      </w:r>
    </w:p>
    <w:p w14:paraId="2007BA69" w14:textId="77777777" w:rsidR="00712F1B" w:rsidRPr="00DD079B" w:rsidRDefault="00712F1B" w:rsidP="00712F1B">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 xml:space="preserve">утв. </w:t>
      </w:r>
      <w:hyperlink r:id="rId88" w:history="1">
        <w:r w:rsidRPr="00DD079B">
          <w:rPr>
            <w:rFonts w:ascii="Times New Roman" w:hAnsi="Times New Roman" w:cs="Times New Roman"/>
            <w:bCs/>
            <w:sz w:val="28"/>
            <w:szCs w:val="28"/>
          </w:rPr>
          <w:t>приказом</w:t>
        </w:r>
      </w:hyperlink>
      <w:r w:rsidRPr="00DD079B">
        <w:rPr>
          <w:rFonts w:ascii="Times New Roman" w:hAnsi="Times New Roman" w:cs="Times New Roman"/>
          <w:bCs/>
          <w:sz w:val="28"/>
          <w:szCs w:val="28"/>
        </w:rPr>
        <w:t xml:space="preserve"> Министерства</w:t>
      </w:r>
    </w:p>
    <w:p w14:paraId="638711A7" w14:textId="77777777" w:rsidR="00712F1B" w:rsidRPr="00DD079B" w:rsidRDefault="00712F1B" w:rsidP="00712F1B">
      <w:pPr>
        <w:pStyle w:val="a3"/>
        <w:autoSpaceDE w:val="0"/>
        <w:autoSpaceDN w:val="0"/>
        <w:adjustRightInd w:val="0"/>
        <w:ind w:left="0"/>
        <w:jc w:val="right"/>
        <w:rPr>
          <w:rFonts w:ascii="Times New Roman" w:hAnsi="Times New Roman" w:cs="Times New Roman"/>
          <w:bCs/>
          <w:sz w:val="28"/>
          <w:szCs w:val="28"/>
        </w:rPr>
      </w:pPr>
      <w:r w:rsidRPr="00DD079B">
        <w:rPr>
          <w:rFonts w:ascii="Times New Roman" w:hAnsi="Times New Roman" w:cs="Times New Roman"/>
          <w:bCs/>
          <w:sz w:val="28"/>
          <w:szCs w:val="28"/>
        </w:rPr>
        <w:t>здравоохранения РФ</w:t>
      </w:r>
    </w:p>
    <w:p w14:paraId="4FBD26C2" w14:textId="77777777" w:rsidR="00712F1B" w:rsidRPr="00DD079B" w:rsidRDefault="00712F1B" w:rsidP="00712F1B">
      <w:pPr>
        <w:autoSpaceDE w:val="0"/>
        <w:autoSpaceDN w:val="0"/>
        <w:adjustRightInd w:val="0"/>
        <w:jc w:val="right"/>
        <w:rPr>
          <w:rFonts w:ascii="Times New Roman" w:hAnsi="Times New Roman" w:cs="Times New Roman"/>
          <w:b/>
          <w:bCs/>
          <w:sz w:val="28"/>
          <w:szCs w:val="28"/>
        </w:rPr>
      </w:pPr>
      <w:r w:rsidRPr="00DD079B">
        <w:rPr>
          <w:rFonts w:ascii="Times New Roman" w:hAnsi="Times New Roman" w:cs="Times New Roman"/>
          <w:bCs/>
          <w:sz w:val="28"/>
          <w:szCs w:val="28"/>
        </w:rPr>
        <w:t xml:space="preserve">от             г. </w:t>
      </w:r>
      <w:r w:rsidRPr="00DD079B">
        <w:rPr>
          <w:rFonts w:ascii="Times New Roman" w:hAnsi="Times New Roman" w:cs="Times New Roman"/>
          <w:bCs/>
          <w:sz w:val="28"/>
          <w:szCs w:val="28"/>
          <w:lang w:val="en-US"/>
        </w:rPr>
        <w:t>N </w:t>
      </w:r>
      <w:r w:rsidRPr="00DD079B">
        <w:rPr>
          <w:rFonts w:ascii="Times New Roman" w:hAnsi="Times New Roman" w:cs="Times New Roman"/>
          <w:bCs/>
          <w:sz w:val="28"/>
          <w:szCs w:val="28"/>
        </w:rPr>
        <w:t xml:space="preserve">   __________</w:t>
      </w:r>
    </w:p>
    <w:p w14:paraId="2684BA51" w14:textId="77777777" w:rsidR="00712F1B" w:rsidRPr="00DD079B" w:rsidRDefault="00712F1B"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273CA3F2" w14:textId="0AEC0666" w:rsidR="00C97544" w:rsidRPr="003D1E32" w:rsidRDefault="005857E7" w:rsidP="00712F1B">
      <w:pPr>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Стандарт оснащения </w:t>
      </w:r>
      <w:r w:rsidRPr="00DD079B">
        <w:rPr>
          <w:rFonts w:ascii="Times New Roman" w:hAnsi="Times New Roman" w:cs="Times New Roman"/>
          <w:b/>
          <w:sz w:val="28"/>
          <w:szCs w:val="28"/>
          <w:u w:val="single"/>
          <w:lang w:val="en-US"/>
        </w:rPr>
        <w:t xml:space="preserve">амбулаторного отделения медицинской реабилитации, оказывающго помощь </w:t>
      </w:r>
      <w:r w:rsidRPr="00DD079B">
        <w:rPr>
          <w:rFonts w:ascii="Times New Roman" w:hAnsi="Times New Roman" w:cs="Times New Roman"/>
          <w:b/>
          <w:bCs/>
          <w:sz w:val="28"/>
          <w:szCs w:val="28"/>
          <w:lang w:val="en-US"/>
        </w:rPr>
        <w:t xml:space="preserve">пациентам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669C8B66" w14:textId="77777777" w:rsidR="005857E7" w:rsidRPr="00A31E9F" w:rsidRDefault="005857E7" w:rsidP="00712F1B">
      <w:pPr>
        <w:jc w:val="center"/>
        <w:rPr>
          <w:rFonts w:ascii="Times New Roman" w:hAnsi="Times New Roman" w:cs="Times New Roman"/>
          <w:b/>
          <w:sz w:val="28"/>
          <w:szCs w:val="28"/>
        </w:rPr>
      </w:pPr>
    </w:p>
    <w:tbl>
      <w:tblPr>
        <w:tblW w:w="9356" w:type="dxa"/>
        <w:tblCellSpacing w:w="5" w:type="nil"/>
        <w:tblInd w:w="-67" w:type="dxa"/>
        <w:tblLayout w:type="fixed"/>
        <w:tblCellMar>
          <w:left w:w="75" w:type="dxa"/>
          <w:right w:w="75" w:type="dxa"/>
        </w:tblCellMar>
        <w:tblLook w:val="0000" w:firstRow="0" w:lastRow="0" w:firstColumn="0" w:lastColumn="0" w:noHBand="0" w:noVBand="0"/>
      </w:tblPr>
      <w:tblGrid>
        <w:gridCol w:w="851"/>
        <w:gridCol w:w="4536"/>
        <w:gridCol w:w="1418"/>
        <w:gridCol w:w="2551"/>
      </w:tblGrid>
      <w:tr w:rsidR="00C97544" w:rsidRPr="00DD079B" w14:paraId="13B790C8" w14:textId="77777777" w:rsidTr="00DD079B">
        <w:trPr>
          <w:trHeight w:val="537"/>
          <w:tblCellSpacing w:w="5" w:type="nil"/>
        </w:trPr>
        <w:tc>
          <w:tcPr>
            <w:tcW w:w="851" w:type="dxa"/>
            <w:tcBorders>
              <w:top w:val="single" w:sz="4" w:space="0" w:color="auto"/>
              <w:left w:val="single" w:sz="4" w:space="0" w:color="auto"/>
              <w:bottom w:val="single" w:sz="4" w:space="0" w:color="auto"/>
              <w:right w:val="single" w:sz="4" w:space="0" w:color="auto"/>
            </w:tcBorders>
          </w:tcPr>
          <w:p w14:paraId="126CAE02"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N  </w:t>
            </w:r>
            <w:r w:rsidRPr="00127EEC">
              <w:rPr>
                <w:rFonts w:ascii="Times New Roman" w:hAnsi="Times New Roman" w:cs="Times New Roman"/>
                <w:sz w:val="28"/>
                <w:szCs w:val="28"/>
              </w:rPr>
              <w:br/>
              <w:t xml:space="preserve">п/п </w:t>
            </w:r>
          </w:p>
        </w:tc>
        <w:tc>
          <w:tcPr>
            <w:tcW w:w="4536" w:type="dxa"/>
            <w:tcBorders>
              <w:top w:val="single" w:sz="4" w:space="0" w:color="auto"/>
              <w:left w:val="single" w:sz="4" w:space="0" w:color="auto"/>
              <w:bottom w:val="single" w:sz="4" w:space="0" w:color="auto"/>
              <w:right w:val="single" w:sz="4" w:space="0" w:color="auto"/>
            </w:tcBorders>
          </w:tcPr>
          <w:p w14:paraId="6E5C4AA8"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         Наименование оборудования          </w:t>
            </w:r>
          </w:p>
        </w:tc>
        <w:tc>
          <w:tcPr>
            <w:tcW w:w="1418" w:type="dxa"/>
            <w:tcBorders>
              <w:top w:val="single" w:sz="4" w:space="0" w:color="auto"/>
              <w:left w:val="single" w:sz="4" w:space="0" w:color="auto"/>
              <w:bottom w:val="single" w:sz="4" w:space="0" w:color="auto"/>
              <w:right w:val="single" w:sz="4" w:space="0" w:color="auto"/>
            </w:tcBorders>
          </w:tcPr>
          <w:p w14:paraId="65A8F741" w14:textId="77777777" w:rsidR="00C97544" w:rsidRPr="00BE13F0" w:rsidRDefault="00C97544" w:rsidP="00C97544">
            <w:pPr>
              <w:pStyle w:val="ConsPlusCell"/>
              <w:rPr>
                <w:rFonts w:ascii="Times New Roman" w:hAnsi="Times New Roman" w:cs="Times New Roman"/>
                <w:sz w:val="28"/>
                <w:szCs w:val="28"/>
              </w:rPr>
            </w:pPr>
            <w:r w:rsidRPr="00BE13F0">
              <w:rPr>
                <w:rFonts w:ascii="Times New Roman" w:hAnsi="Times New Roman" w:cs="Times New Roman"/>
                <w:sz w:val="28"/>
                <w:szCs w:val="28"/>
              </w:rPr>
              <w:t>Код номенклатуры</w:t>
            </w:r>
          </w:p>
          <w:p w14:paraId="1E226BEE" w14:textId="77777777" w:rsidR="00C97544" w:rsidRPr="00D23EC3" w:rsidRDefault="00C97544" w:rsidP="00C97544">
            <w:pPr>
              <w:pStyle w:val="ConsPlusCell"/>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99351D8" w14:textId="77777777" w:rsidR="00C97544" w:rsidRPr="0081305B" w:rsidRDefault="00C97544" w:rsidP="00C97544">
            <w:pPr>
              <w:autoSpaceDE w:val="0"/>
              <w:autoSpaceDN w:val="0"/>
              <w:adjustRightInd w:val="0"/>
              <w:jc w:val="center"/>
              <w:rPr>
                <w:rFonts w:ascii="Times New Roman" w:hAnsi="Times New Roman" w:cs="Times New Roman"/>
                <w:sz w:val="28"/>
                <w:szCs w:val="28"/>
              </w:rPr>
            </w:pPr>
            <w:r w:rsidRPr="0081305B">
              <w:rPr>
                <w:rFonts w:ascii="Times New Roman" w:hAnsi="Times New Roman" w:cs="Times New Roman"/>
                <w:sz w:val="28"/>
                <w:szCs w:val="28"/>
              </w:rPr>
              <w:t>Количество, шт</w:t>
            </w:r>
          </w:p>
        </w:tc>
      </w:tr>
      <w:tr w:rsidR="00C97544" w:rsidRPr="00DD079B" w14:paraId="6F0658C0" w14:textId="77777777" w:rsidTr="00DD079B">
        <w:trPr>
          <w:tblCellSpacing w:w="5" w:type="nil"/>
        </w:trPr>
        <w:tc>
          <w:tcPr>
            <w:tcW w:w="851" w:type="dxa"/>
            <w:tcBorders>
              <w:left w:val="single" w:sz="4" w:space="0" w:color="auto"/>
              <w:bottom w:val="single" w:sz="4" w:space="0" w:color="auto"/>
              <w:right w:val="single" w:sz="4" w:space="0" w:color="auto"/>
            </w:tcBorders>
          </w:tcPr>
          <w:p w14:paraId="66156106" w14:textId="2E6BC625"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tcPr>
          <w:p w14:paraId="5D37FE84"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Кресло прогулочное, нескладное</w:t>
            </w:r>
          </w:p>
        </w:tc>
        <w:tc>
          <w:tcPr>
            <w:tcW w:w="1418" w:type="dxa"/>
            <w:tcBorders>
              <w:left w:val="single" w:sz="4" w:space="0" w:color="auto"/>
              <w:bottom w:val="single" w:sz="4" w:space="0" w:color="auto"/>
              <w:right w:val="single" w:sz="4" w:space="0" w:color="auto"/>
            </w:tcBorders>
          </w:tcPr>
          <w:p w14:paraId="482BF7E7"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188110</w:t>
            </w:r>
          </w:p>
        </w:tc>
        <w:tc>
          <w:tcPr>
            <w:tcW w:w="2551" w:type="dxa"/>
            <w:tcBorders>
              <w:left w:val="single" w:sz="4" w:space="0" w:color="auto"/>
              <w:bottom w:val="single" w:sz="4" w:space="0" w:color="auto"/>
              <w:right w:val="single" w:sz="4" w:space="0" w:color="auto"/>
            </w:tcBorders>
          </w:tcPr>
          <w:p w14:paraId="59D22C9D" w14:textId="57E2AD5D" w:rsidR="00C97544" w:rsidRPr="00D23EC3" w:rsidRDefault="00C97544" w:rsidP="0030788E">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1 на </w:t>
            </w:r>
            <w:r w:rsidR="0030788E" w:rsidRPr="00BE13F0">
              <w:rPr>
                <w:rFonts w:ascii="Times New Roman" w:hAnsi="Times New Roman" w:cs="Times New Roman"/>
                <w:sz w:val="28"/>
                <w:szCs w:val="28"/>
              </w:rPr>
              <w:t>30</w:t>
            </w:r>
            <w:r w:rsidRPr="00D23EC3">
              <w:rPr>
                <w:rFonts w:ascii="Times New Roman" w:hAnsi="Times New Roman" w:cs="Times New Roman"/>
                <w:sz w:val="28"/>
                <w:szCs w:val="28"/>
              </w:rPr>
              <w:t xml:space="preserve"> пациентов в смену </w:t>
            </w:r>
          </w:p>
        </w:tc>
      </w:tr>
      <w:tr w:rsidR="00C97544" w:rsidRPr="00DD079B" w14:paraId="480860BA" w14:textId="77777777" w:rsidTr="00DD079B">
        <w:trPr>
          <w:tblCellSpacing w:w="5" w:type="nil"/>
        </w:trPr>
        <w:tc>
          <w:tcPr>
            <w:tcW w:w="851" w:type="dxa"/>
            <w:tcBorders>
              <w:left w:val="single" w:sz="4" w:space="0" w:color="auto"/>
              <w:bottom w:val="single" w:sz="4" w:space="0" w:color="auto"/>
              <w:right w:val="single" w:sz="4" w:space="0" w:color="auto"/>
            </w:tcBorders>
          </w:tcPr>
          <w:p w14:paraId="6187B628" w14:textId="71C08CC2"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w:t>
            </w:r>
          </w:p>
        </w:tc>
        <w:tc>
          <w:tcPr>
            <w:tcW w:w="4536" w:type="dxa"/>
            <w:tcBorders>
              <w:left w:val="single" w:sz="4" w:space="0" w:color="auto"/>
              <w:bottom w:val="single" w:sz="4" w:space="0" w:color="auto"/>
              <w:right w:val="single" w:sz="4" w:space="0" w:color="auto"/>
            </w:tcBorders>
          </w:tcPr>
          <w:p w14:paraId="2E6418D7"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bCs/>
                <w:sz w:val="28"/>
                <w:szCs w:val="28"/>
              </w:rPr>
              <w:t>Подъемник для перемещения паци</w:t>
            </w:r>
            <w:r w:rsidRPr="00127EEC">
              <w:rPr>
                <w:rFonts w:ascii="Times New Roman" w:hAnsi="Times New Roman" w:cs="Times New Roman"/>
                <w:bCs/>
                <w:sz w:val="28"/>
                <w:szCs w:val="28"/>
              </w:rPr>
              <w:t>ента</w:t>
            </w:r>
          </w:p>
        </w:tc>
        <w:tc>
          <w:tcPr>
            <w:tcW w:w="1418" w:type="dxa"/>
            <w:tcBorders>
              <w:left w:val="single" w:sz="4" w:space="0" w:color="auto"/>
              <w:bottom w:val="single" w:sz="4" w:space="0" w:color="auto"/>
              <w:right w:val="single" w:sz="4" w:space="0" w:color="auto"/>
            </w:tcBorders>
          </w:tcPr>
          <w:p w14:paraId="5119B0B1" w14:textId="77777777" w:rsidR="00C97544" w:rsidRPr="00BE13F0" w:rsidRDefault="00C97544" w:rsidP="00C97544">
            <w:pPr>
              <w:pStyle w:val="ConsPlusCell"/>
              <w:rPr>
                <w:rFonts w:ascii="Times New Roman" w:hAnsi="Times New Roman" w:cs="Times New Roman"/>
                <w:sz w:val="28"/>
                <w:szCs w:val="28"/>
              </w:rPr>
            </w:pPr>
            <w:r w:rsidRPr="00127EEC">
              <w:rPr>
                <w:rFonts w:ascii="Times New Roman" w:hAnsi="Times New Roman" w:cs="Times New Roman"/>
                <w:bCs/>
                <w:sz w:val="28"/>
                <w:szCs w:val="28"/>
              </w:rPr>
              <w:t>266170</w:t>
            </w:r>
          </w:p>
        </w:tc>
        <w:tc>
          <w:tcPr>
            <w:tcW w:w="2551" w:type="dxa"/>
            <w:tcBorders>
              <w:left w:val="single" w:sz="4" w:space="0" w:color="auto"/>
              <w:bottom w:val="single" w:sz="4" w:space="0" w:color="auto"/>
              <w:right w:val="single" w:sz="4" w:space="0" w:color="auto"/>
            </w:tcBorders>
          </w:tcPr>
          <w:p w14:paraId="619C662B" w14:textId="0FB1E3B5" w:rsidR="00C97544" w:rsidRPr="002C7F47" w:rsidRDefault="00C97544" w:rsidP="0030788E">
            <w:pPr>
              <w:pStyle w:val="ConsPlusCell"/>
              <w:rPr>
                <w:rFonts w:ascii="Times New Roman" w:hAnsi="Times New Roman" w:cs="Times New Roman"/>
                <w:sz w:val="28"/>
                <w:szCs w:val="28"/>
              </w:rPr>
            </w:pPr>
            <w:r w:rsidRPr="00D23EC3">
              <w:rPr>
                <w:rFonts w:ascii="Times New Roman" w:hAnsi="Times New Roman" w:cs="Times New Roman"/>
                <w:sz w:val="28"/>
                <w:szCs w:val="28"/>
              </w:rPr>
              <w:t xml:space="preserve">1 на </w:t>
            </w:r>
            <w:r w:rsidR="0030788E" w:rsidRPr="002C7F47">
              <w:rPr>
                <w:rFonts w:ascii="Times New Roman" w:hAnsi="Times New Roman" w:cs="Times New Roman"/>
                <w:sz w:val="28"/>
                <w:szCs w:val="28"/>
              </w:rPr>
              <w:t>50</w:t>
            </w:r>
            <w:r w:rsidRPr="002C7F47">
              <w:rPr>
                <w:rFonts w:ascii="Times New Roman" w:hAnsi="Times New Roman" w:cs="Times New Roman"/>
                <w:sz w:val="28"/>
                <w:szCs w:val="28"/>
              </w:rPr>
              <w:t xml:space="preserve"> коек</w:t>
            </w:r>
          </w:p>
        </w:tc>
      </w:tr>
      <w:tr w:rsidR="00C97544" w:rsidRPr="00DD079B" w14:paraId="61BCC92B" w14:textId="77777777" w:rsidTr="00DD079B">
        <w:trPr>
          <w:tblCellSpacing w:w="5" w:type="nil"/>
        </w:trPr>
        <w:tc>
          <w:tcPr>
            <w:tcW w:w="851" w:type="dxa"/>
            <w:tcBorders>
              <w:left w:val="single" w:sz="4" w:space="0" w:color="auto"/>
              <w:bottom w:val="single" w:sz="4" w:space="0" w:color="auto"/>
              <w:right w:val="single" w:sz="4" w:space="0" w:color="auto"/>
            </w:tcBorders>
          </w:tcPr>
          <w:p w14:paraId="0473A900" w14:textId="46BADCE9"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w:t>
            </w:r>
          </w:p>
        </w:tc>
        <w:tc>
          <w:tcPr>
            <w:tcW w:w="4536" w:type="dxa"/>
            <w:tcBorders>
              <w:left w:val="single" w:sz="4" w:space="0" w:color="auto"/>
              <w:bottom w:val="single" w:sz="4" w:space="0" w:color="auto"/>
              <w:right w:val="single" w:sz="4" w:space="0" w:color="auto"/>
            </w:tcBorders>
          </w:tcPr>
          <w:p w14:paraId="642707EA"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Стол/кушетка массажный, с питанием от сети</w:t>
            </w:r>
          </w:p>
        </w:tc>
        <w:tc>
          <w:tcPr>
            <w:tcW w:w="1418" w:type="dxa"/>
            <w:tcBorders>
              <w:left w:val="single" w:sz="4" w:space="0" w:color="auto"/>
              <w:bottom w:val="single" w:sz="4" w:space="0" w:color="auto"/>
              <w:right w:val="single" w:sz="4" w:space="0" w:color="auto"/>
            </w:tcBorders>
          </w:tcPr>
          <w:p w14:paraId="48678E93"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116940</w:t>
            </w:r>
          </w:p>
        </w:tc>
        <w:tc>
          <w:tcPr>
            <w:tcW w:w="2551" w:type="dxa"/>
            <w:tcBorders>
              <w:left w:val="single" w:sz="4" w:space="0" w:color="auto"/>
              <w:bottom w:val="single" w:sz="4" w:space="0" w:color="auto"/>
              <w:right w:val="single" w:sz="4" w:space="0" w:color="auto"/>
            </w:tcBorders>
          </w:tcPr>
          <w:p w14:paraId="47D56CD4"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1 на 15 пациентов в смену </w:t>
            </w:r>
          </w:p>
        </w:tc>
      </w:tr>
      <w:tr w:rsidR="00C97544" w:rsidRPr="00DD079B" w14:paraId="277FB7D5"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227E73C1" w14:textId="48E36CE1"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p>
        </w:tc>
        <w:tc>
          <w:tcPr>
            <w:tcW w:w="4536" w:type="dxa"/>
            <w:tcBorders>
              <w:left w:val="single" w:sz="4" w:space="0" w:color="auto"/>
              <w:bottom w:val="single" w:sz="4" w:space="0" w:color="auto"/>
              <w:right w:val="single" w:sz="4" w:space="0" w:color="auto"/>
            </w:tcBorders>
          </w:tcPr>
          <w:p w14:paraId="682B73A0"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Мат напольный водоотталкивающий с антибактериальным покрытием                 </w:t>
            </w:r>
          </w:p>
        </w:tc>
        <w:tc>
          <w:tcPr>
            <w:tcW w:w="1418" w:type="dxa"/>
            <w:tcBorders>
              <w:left w:val="single" w:sz="4" w:space="0" w:color="auto"/>
              <w:bottom w:val="single" w:sz="4" w:space="0" w:color="auto"/>
              <w:right w:val="single" w:sz="4" w:space="0" w:color="auto"/>
            </w:tcBorders>
          </w:tcPr>
          <w:p w14:paraId="65FFAA06"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1C2A8D69"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C97544" w:rsidRPr="00DD079B" w14:paraId="128BC216"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69BC332E" w14:textId="66EBF99D"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5</w:t>
            </w:r>
          </w:p>
        </w:tc>
        <w:tc>
          <w:tcPr>
            <w:tcW w:w="4536" w:type="dxa"/>
            <w:tcBorders>
              <w:left w:val="single" w:sz="4" w:space="0" w:color="auto"/>
              <w:bottom w:val="single" w:sz="4" w:space="0" w:color="auto"/>
              <w:right w:val="single" w:sz="4" w:space="0" w:color="auto"/>
            </w:tcBorders>
          </w:tcPr>
          <w:p w14:paraId="74044C84"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Комплект мягких модулей для зала лечебно</w:t>
            </w:r>
            <w:r w:rsidRPr="00127EEC">
              <w:rPr>
                <w:rFonts w:ascii="Times New Roman" w:hAnsi="Times New Roman" w:cs="Times New Roman"/>
                <w:sz w:val="28"/>
                <w:szCs w:val="28"/>
              </w:rPr>
              <w:t xml:space="preserve">й   физкультуры                                 </w:t>
            </w:r>
          </w:p>
        </w:tc>
        <w:tc>
          <w:tcPr>
            <w:tcW w:w="1418" w:type="dxa"/>
            <w:tcBorders>
              <w:left w:val="single" w:sz="4" w:space="0" w:color="auto"/>
              <w:bottom w:val="single" w:sz="4" w:space="0" w:color="auto"/>
              <w:right w:val="single" w:sz="4" w:space="0" w:color="auto"/>
            </w:tcBorders>
          </w:tcPr>
          <w:p w14:paraId="63F857DE"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494FB97D" w14:textId="77777777" w:rsidR="00C97544" w:rsidRPr="00BE13F0" w:rsidRDefault="00C97544" w:rsidP="00C97544">
            <w:pPr>
              <w:pStyle w:val="ConsPlusCell"/>
              <w:rPr>
                <w:rFonts w:ascii="Times New Roman" w:hAnsi="Times New Roman" w:cs="Times New Roman"/>
                <w:sz w:val="28"/>
                <w:szCs w:val="28"/>
              </w:rPr>
            </w:pPr>
            <w:r w:rsidRPr="00BE13F0">
              <w:rPr>
                <w:rFonts w:ascii="Times New Roman" w:hAnsi="Times New Roman" w:cs="Times New Roman"/>
                <w:sz w:val="28"/>
                <w:szCs w:val="28"/>
              </w:rPr>
              <w:t xml:space="preserve">не менее одного </w:t>
            </w:r>
          </w:p>
        </w:tc>
      </w:tr>
      <w:tr w:rsidR="00C97544" w:rsidRPr="00DD079B" w14:paraId="1542B575"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16A17905" w14:textId="1738E315"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6</w:t>
            </w:r>
          </w:p>
        </w:tc>
        <w:tc>
          <w:tcPr>
            <w:tcW w:w="4536" w:type="dxa"/>
            <w:tcBorders>
              <w:left w:val="single" w:sz="4" w:space="0" w:color="auto"/>
              <w:bottom w:val="single" w:sz="4" w:space="0" w:color="auto"/>
              <w:right w:val="single" w:sz="4" w:space="0" w:color="auto"/>
            </w:tcBorders>
          </w:tcPr>
          <w:p w14:paraId="4BAC830B"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Подъемник лестн</w:t>
            </w:r>
            <w:r w:rsidRPr="00127EEC">
              <w:rPr>
                <w:rFonts w:ascii="Times New Roman" w:hAnsi="Times New Roman" w:cs="Times New Roman"/>
                <w:sz w:val="28"/>
                <w:szCs w:val="28"/>
              </w:rPr>
              <w:t>ичный, кресло</w:t>
            </w:r>
          </w:p>
        </w:tc>
        <w:tc>
          <w:tcPr>
            <w:tcW w:w="1418" w:type="dxa"/>
            <w:tcBorders>
              <w:left w:val="single" w:sz="4" w:space="0" w:color="auto"/>
              <w:bottom w:val="single" w:sz="4" w:space="0" w:color="auto"/>
              <w:right w:val="single" w:sz="4" w:space="0" w:color="auto"/>
            </w:tcBorders>
            <w:vAlign w:val="center"/>
          </w:tcPr>
          <w:p w14:paraId="342C08C0" w14:textId="77777777" w:rsidR="00C97544" w:rsidRPr="00127EEC" w:rsidRDefault="00C97544" w:rsidP="00C97544">
            <w:pPr>
              <w:jc w:val="both"/>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266170</w:t>
            </w:r>
          </w:p>
        </w:tc>
        <w:tc>
          <w:tcPr>
            <w:tcW w:w="2551" w:type="dxa"/>
            <w:tcBorders>
              <w:left w:val="single" w:sz="4" w:space="0" w:color="auto"/>
              <w:bottom w:val="single" w:sz="4" w:space="0" w:color="auto"/>
              <w:right w:val="single" w:sz="4" w:space="0" w:color="auto"/>
            </w:tcBorders>
          </w:tcPr>
          <w:p w14:paraId="185879BB" w14:textId="77777777" w:rsidR="00C97544" w:rsidRPr="00BE13F0" w:rsidRDefault="00C97544" w:rsidP="00C97544">
            <w:pPr>
              <w:pStyle w:val="ConsPlusCell"/>
              <w:rPr>
                <w:rFonts w:ascii="Times New Roman" w:hAnsi="Times New Roman" w:cs="Times New Roman"/>
                <w:sz w:val="28"/>
                <w:szCs w:val="28"/>
              </w:rPr>
            </w:pPr>
            <w:r w:rsidRPr="00BE13F0">
              <w:rPr>
                <w:rFonts w:ascii="Times New Roman" w:hAnsi="Times New Roman" w:cs="Times New Roman"/>
                <w:sz w:val="28"/>
                <w:szCs w:val="28"/>
              </w:rPr>
              <w:t xml:space="preserve">не менее 2 на 15 пациентов в смену </w:t>
            </w:r>
          </w:p>
        </w:tc>
      </w:tr>
      <w:tr w:rsidR="00C97544" w:rsidRPr="00DD079B" w14:paraId="4E1CD928" w14:textId="77777777" w:rsidTr="00DD079B">
        <w:trPr>
          <w:trHeight w:val="548"/>
          <w:tblCellSpacing w:w="5" w:type="nil"/>
        </w:trPr>
        <w:tc>
          <w:tcPr>
            <w:tcW w:w="851" w:type="dxa"/>
            <w:tcBorders>
              <w:left w:val="single" w:sz="4" w:space="0" w:color="auto"/>
              <w:bottom w:val="single" w:sz="4" w:space="0" w:color="auto"/>
              <w:right w:val="single" w:sz="4" w:space="0" w:color="auto"/>
            </w:tcBorders>
          </w:tcPr>
          <w:p w14:paraId="3B37F7A9" w14:textId="519856C9"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7</w:t>
            </w:r>
          </w:p>
        </w:tc>
        <w:tc>
          <w:tcPr>
            <w:tcW w:w="4536" w:type="dxa"/>
            <w:tcBorders>
              <w:left w:val="single" w:sz="4" w:space="0" w:color="auto"/>
              <w:bottom w:val="single" w:sz="4" w:space="0" w:color="auto"/>
              <w:right w:val="single" w:sz="4" w:space="0" w:color="auto"/>
            </w:tcBorders>
          </w:tcPr>
          <w:p w14:paraId="6D24E409"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Электрокардиограф многоканальный, интерпретирующий, профессиональный</w:t>
            </w:r>
          </w:p>
        </w:tc>
        <w:tc>
          <w:tcPr>
            <w:tcW w:w="1418" w:type="dxa"/>
            <w:tcBorders>
              <w:left w:val="single" w:sz="4" w:space="0" w:color="auto"/>
              <w:bottom w:val="single" w:sz="4" w:space="0" w:color="auto"/>
              <w:right w:val="single" w:sz="4" w:space="0" w:color="auto"/>
            </w:tcBorders>
            <w:vAlign w:val="center"/>
          </w:tcPr>
          <w:p w14:paraId="3B4D1EB6" w14:textId="77777777" w:rsidR="00C97544" w:rsidRPr="00127EEC" w:rsidRDefault="00C97544" w:rsidP="00C97544">
            <w:pPr>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269170</w:t>
            </w:r>
          </w:p>
        </w:tc>
        <w:tc>
          <w:tcPr>
            <w:tcW w:w="2551" w:type="dxa"/>
            <w:tcBorders>
              <w:left w:val="single" w:sz="4" w:space="0" w:color="auto"/>
              <w:bottom w:val="single" w:sz="4" w:space="0" w:color="auto"/>
              <w:right w:val="single" w:sz="4" w:space="0" w:color="auto"/>
            </w:tcBorders>
          </w:tcPr>
          <w:p w14:paraId="18A00642"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C97544" w:rsidRPr="00DD079B" w14:paraId="58E6ADCA" w14:textId="77777777" w:rsidTr="00DD079B">
        <w:trPr>
          <w:trHeight w:val="359"/>
          <w:tblCellSpacing w:w="5" w:type="nil"/>
        </w:trPr>
        <w:tc>
          <w:tcPr>
            <w:tcW w:w="851" w:type="dxa"/>
            <w:tcBorders>
              <w:top w:val="single" w:sz="4" w:space="0" w:color="auto"/>
              <w:left w:val="single" w:sz="4" w:space="0" w:color="auto"/>
              <w:bottom w:val="single" w:sz="4" w:space="0" w:color="auto"/>
              <w:right w:val="single" w:sz="4" w:space="0" w:color="auto"/>
            </w:tcBorders>
          </w:tcPr>
          <w:p w14:paraId="43C3C2CD" w14:textId="7D81D630"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tcPr>
          <w:p w14:paraId="48150232"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Регистратор/анал</w:t>
            </w:r>
            <w:r w:rsidRPr="00127EEC">
              <w:rPr>
                <w:rFonts w:ascii="Times New Roman" w:hAnsi="Times New Roman" w:cs="Times New Roman"/>
                <w:sz w:val="28"/>
                <w:szCs w:val="28"/>
              </w:rPr>
              <w:t>изатор амбулаторный для длительного электрокардиографического мониторинга</w:t>
            </w:r>
          </w:p>
        </w:tc>
        <w:tc>
          <w:tcPr>
            <w:tcW w:w="1418" w:type="dxa"/>
            <w:tcBorders>
              <w:left w:val="single" w:sz="4" w:space="0" w:color="auto"/>
              <w:bottom w:val="single" w:sz="4" w:space="0" w:color="auto"/>
              <w:right w:val="single" w:sz="4" w:space="0" w:color="auto"/>
            </w:tcBorders>
            <w:vAlign w:val="center"/>
          </w:tcPr>
          <w:p w14:paraId="69021C31" w14:textId="77777777" w:rsidR="00C97544" w:rsidRPr="00127EEC" w:rsidRDefault="00C97544" w:rsidP="00C97544">
            <w:pPr>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291510</w:t>
            </w:r>
          </w:p>
        </w:tc>
        <w:tc>
          <w:tcPr>
            <w:tcW w:w="2551" w:type="dxa"/>
            <w:tcBorders>
              <w:left w:val="single" w:sz="4" w:space="0" w:color="auto"/>
              <w:bottom w:val="single" w:sz="4" w:space="0" w:color="auto"/>
              <w:right w:val="single" w:sz="4" w:space="0" w:color="auto"/>
            </w:tcBorders>
          </w:tcPr>
          <w:p w14:paraId="11007073"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По потребности</w:t>
            </w:r>
          </w:p>
        </w:tc>
      </w:tr>
      <w:tr w:rsidR="00C97544" w:rsidRPr="00DD079B" w14:paraId="247DD408" w14:textId="77777777" w:rsidTr="00DD079B">
        <w:trPr>
          <w:trHeight w:val="293"/>
          <w:tblCellSpacing w:w="5" w:type="nil"/>
        </w:trPr>
        <w:tc>
          <w:tcPr>
            <w:tcW w:w="851" w:type="dxa"/>
            <w:tcBorders>
              <w:left w:val="single" w:sz="4" w:space="0" w:color="auto"/>
              <w:bottom w:val="single" w:sz="4" w:space="0" w:color="auto"/>
              <w:right w:val="single" w:sz="4" w:space="0" w:color="auto"/>
            </w:tcBorders>
          </w:tcPr>
          <w:p w14:paraId="24A5F933" w14:textId="486860F2"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9</w:t>
            </w:r>
          </w:p>
        </w:tc>
        <w:tc>
          <w:tcPr>
            <w:tcW w:w="4536" w:type="dxa"/>
            <w:tcBorders>
              <w:left w:val="single" w:sz="4" w:space="0" w:color="auto"/>
              <w:bottom w:val="single" w:sz="4" w:space="0" w:color="auto"/>
              <w:right w:val="single" w:sz="4" w:space="0" w:color="auto"/>
            </w:tcBorders>
          </w:tcPr>
          <w:p w14:paraId="0E55D2B3"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Регистратор амбулаторный для длительного мониторинга артериального давления</w:t>
            </w:r>
          </w:p>
        </w:tc>
        <w:tc>
          <w:tcPr>
            <w:tcW w:w="1418" w:type="dxa"/>
            <w:tcBorders>
              <w:left w:val="single" w:sz="4" w:space="0" w:color="auto"/>
              <w:bottom w:val="single" w:sz="4" w:space="0" w:color="auto"/>
              <w:right w:val="single" w:sz="4" w:space="0" w:color="auto"/>
            </w:tcBorders>
            <w:vAlign w:val="center"/>
          </w:tcPr>
          <w:p w14:paraId="0D80E736" w14:textId="77777777" w:rsidR="00C97544" w:rsidRPr="00127EEC" w:rsidRDefault="00C97544" w:rsidP="00C97544">
            <w:pPr>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145190</w:t>
            </w:r>
          </w:p>
        </w:tc>
        <w:tc>
          <w:tcPr>
            <w:tcW w:w="2551" w:type="dxa"/>
            <w:tcBorders>
              <w:left w:val="single" w:sz="4" w:space="0" w:color="auto"/>
              <w:bottom w:val="single" w:sz="4" w:space="0" w:color="auto"/>
              <w:right w:val="single" w:sz="4" w:space="0" w:color="auto"/>
            </w:tcBorders>
          </w:tcPr>
          <w:p w14:paraId="2532AF5A"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По потребности</w:t>
            </w:r>
          </w:p>
        </w:tc>
      </w:tr>
      <w:tr w:rsidR="00C97544" w:rsidRPr="00DD079B" w14:paraId="76E6C2AF" w14:textId="77777777" w:rsidTr="00DD079B">
        <w:trPr>
          <w:trHeight w:val="293"/>
          <w:tblCellSpacing w:w="5" w:type="nil"/>
        </w:trPr>
        <w:tc>
          <w:tcPr>
            <w:tcW w:w="851" w:type="dxa"/>
            <w:tcBorders>
              <w:left w:val="single" w:sz="4" w:space="0" w:color="auto"/>
              <w:bottom w:val="single" w:sz="4" w:space="0" w:color="auto"/>
              <w:right w:val="single" w:sz="4" w:space="0" w:color="auto"/>
            </w:tcBorders>
          </w:tcPr>
          <w:p w14:paraId="0A3C0390" w14:textId="0B68DD57"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B7744A" w:rsidRPr="00A31E9F">
              <w:rPr>
                <w:rFonts w:ascii="Times New Roman" w:hAnsi="Times New Roman" w:cs="Times New Roman"/>
                <w:sz w:val="28"/>
                <w:szCs w:val="28"/>
              </w:rPr>
              <w:t>0</w:t>
            </w:r>
          </w:p>
        </w:tc>
        <w:tc>
          <w:tcPr>
            <w:tcW w:w="4536" w:type="dxa"/>
            <w:tcBorders>
              <w:left w:val="single" w:sz="4" w:space="0" w:color="auto"/>
              <w:bottom w:val="single" w:sz="4" w:space="0" w:color="auto"/>
              <w:right w:val="single" w:sz="4" w:space="0" w:color="auto"/>
            </w:tcBorders>
            <w:vAlign w:val="center"/>
          </w:tcPr>
          <w:p w14:paraId="3B6157D2"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Метаболограф для непрямой калориметрии пациентам на спо</w:t>
            </w:r>
            <w:r w:rsidRPr="00127EEC">
              <w:rPr>
                <w:rFonts w:ascii="Times New Roman" w:hAnsi="Times New Roman" w:cs="Times New Roman"/>
                <w:sz w:val="28"/>
                <w:szCs w:val="28"/>
              </w:rPr>
              <w:t>нтанном дыхании</w:t>
            </w:r>
          </w:p>
        </w:tc>
        <w:tc>
          <w:tcPr>
            <w:tcW w:w="1418" w:type="dxa"/>
            <w:tcBorders>
              <w:left w:val="single" w:sz="4" w:space="0" w:color="auto"/>
              <w:bottom w:val="single" w:sz="4" w:space="0" w:color="auto"/>
              <w:right w:val="single" w:sz="4" w:space="0" w:color="auto"/>
            </w:tcBorders>
          </w:tcPr>
          <w:p w14:paraId="2072E916" w14:textId="77777777" w:rsidR="00C97544" w:rsidRPr="00BE13F0" w:rsidRDefault="00C97544" w:rsidP="00C97544">
            <w:pPr>
              <w:rPr>
                <w:rFonts w:ascii="Times New Roman" w:eastAsia="Times New Roman" w:hAnsi="Times New Roman" w:cs="Times New Roman"/>
                <w:sz w:val="28"/>
                <w:szCs w:val="28"/>
              </w:rPr>
            </w:pPr>
            <w:r w:rsidRPr="00127EEC">
              <w:rPr>
                <w:rFonts w:ascii="Times New Roman" w:hAnsi="Times New Roman" w:cs="Times New Roman"/>
                <w:sz w:val="28"/>
                <w:szCs w:val="28"/>
              </w:rPr>
              <w:t>262540</w:t>
            </w:r>
          </w:p>
        </w:tc>
        <w:tc>
          <w:tcPr>
            <w:tcW w:w="2551" w:type="dxa"/>
            <w:tcBorders>
              <w:left w:val="single" w:sz="4" w:space="0" w:color="auto"/>
              <w:bottom w:val="single" w:sz="4" w:space="0" w:color="auto"/>
              <w:right w:val="single" w:sz="4" w:space="0" w:color="auto"/>
            </w:tcBorders>
            <w:vAlign w:val="center"/>
          </w:tcPr>
          <w:p w14:paraId="7364A3A4" w14:textId="77777777" w:rsidR="00C97544" w:rsidRPr="00D23EC3" w:rsidRDefault="00C97544" w:rsidP="00C97544">
            <w:pPr>
              <w:pStyle w:val="ConsPlusCell"/>
              <w:jc w:val="center"/>
              <w:rPr>
                <w:rFonts w:ascii="Times New Roman" w:hAnsi="Times New Roman" w:cs="Times New Roman"/>
                <w:sz w:val="28"/>
                <w:szCs w:val="28"/>
              </w:rPr>
            </w:pPr>
            <w:r w:rsidRPr="00D23EC3">
              <w:rPr>
                <w:rFonts w:ascii="Times New Roman" w:hAnsi="Times New Roman" w:cs="Times New Roman"/>
                <w:sz w:val="28"/>
                <w:szCs w:val="28"/>
              </w:rPr>
              <w:t>1</w:t>
            </w:r>
          </w:p>
        </w:tc>
      </w:tr>
      <w:tr w:rsidR="00C97544" w:rsidRPr="00DD079B" w14:paraId="08A97DD7" w14:textId="77777777" w:rsidTr="00DD079B">
        <w:trPr>
          <w:tblCellSpacing w:w="5" w:type="nil"/>
        </w:trPr>
        <w:tc>
          <w:tcPr>
            <w:tcW w:w="851" w:type="dxa"/>
            <w:tcBorders>
              <w:left w:val="single" w:sz="4" w:space="0" w:color="auto"/>
              <w:bottom w:val="single" w:sz="4" w:space="0" w:color="auto"/>
              <w:right w:val="single" w:sz="4" w:space="0" w:color="auto"/>
            </w:tcBorders>
          </w:tcPr>
          <w:p w14:paraId="0DC7BA60" w14:textId="76F9C483"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B7744A" w:rsidRPr="00A31E9F">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tcPr>
          <w:p w14:paraId="42459FA9" w14:textId="77777777" w:rsidR="00C97544" w:rsidRPr="00127EEC" w:rsidRDefault="00C97544" w:rsidP="00C97544">
            <w:pPr>
              <w:pStyle w:val="s16"/>
              <w:spacing w:after="0"/>
              <w:rPr>
                <w:sz w:val="28"/>
                <w:szCs w:val="28"/>
              </w:rPr>
            </w:pPr>
            <w:r w:rsidRPr="00A31E9F">
              <w:rPr>
                <w:sz w:val="28"/>
                <w:szCs w:val="28"/>
              </w:rPr>
              <w:t>Персональный компьютер с программным обеспечением и много</w:t>
            </w:r>
            <w:r w:rsidRPr="00127EEC">
              <w:rPr>
                <w:sz w:val="28"/>
                <w:szCs w:val="28"/>
              </w:rPr>
              <w:t>функциональным устройством</w:t>
            </w:r>
          </w:p>
        </w:tc>
        <w:tc>
          <w:tcPr>
            <w:tcW w:w="1418" w:type="dxa"/>
            <w:tcBorders>
              <w:left w:val="single" w:sz="4" w:space="0" w:color="auto"/>
              <w:bottom w:val="single" w:sz="4" w:space="0" w:color="auto"/>
              <w:right w:val="single" w:sz="4" w:space="0" w:color="auto"/>
            </w:tcBorders>
          </w:tcPr>
          <w:p w14:paraId="040AE55F" w14:textId="77777777" w:rsidR="00C97544" w:rsidRPr="00BE13F0" w:rsidRDefault="00C97544" w:rsidP="00C97544">
            <w:pPr>
              <w:pStyle w:val="s16"/>
              <w:spacing w:after="0"/>
              <w:rPr>
                <w:sz w:val="28"/>
                <w:szCs w:val="28"/>
              </w:rPr>
            </w:pPr>
            <w:r w:rsidRPr="00127EEC">
              <w:rPr>
                <w:sz w:val="28"/>
                <w:szCs w:val="28"/>
              </w:rPr>
              <w:t>-</w:t>
            </w:r>
          </w:p>
        </w:tc>
        <w:tc>
          <w:tcPr>
            <w:tcW w:w="2551" w:type="dxa"/>
            <w:tcBorders>
              <w:left w:val="single" w:sz="4" w:space="0" w:color="auto"/>
              <w:bottom w:val="single" w:sz="4" w:space="0" w:color="auto"/>
              <w:right w:val="single" w:sz="4" w:space="0" w:color="auto"/>
            </w:tcBorders>
          </w:tcPr>
          <w:p w14:paraId="310E3239" w14:textId="77777777" w:rsidR="00C97544" w:rsidRPr="00D23EC3" w:rsidRDefault="00C97544" w:rsidP="00C97544">
            <w:pPr>
              <w:pStyle w:val="s16"/>
              <w:spacing w:after="0"/>
              <w:jc w:val="center"/>
              <w:rPr>
                <w:sz w:val="28"/>
                <w:szCs w:val="28"/>
              </w:rPr>
            </w:pPr>
            <w:r w:rsidRPr="00D23EC3">
              <w:rPr>
                <w:sz w:val="28"/>
                <w:szCs w:val="28"/>
              </w:rPr>
              <w:t>1 на 1 рабочее место специалиста МДБ</w:t>
            </w:r>
          </w:p>
        </w:tc>
      </w:tr>
      <w:tr w:rsidR="00C97544" w:rsidRPr="00DD079B" w14:paraId="4517747A" w14:textId="77777777" w:rsidTr="00DD079B">
        <w:trPr>
          <w:trHeight w:val="459"/>
          <w:tblCellSpacing w:w="5" w:type="nil"/>
        </w:trPr>
        <w:tc>
          <w:tcPr>
            <w:tcW w:w="851" w:type="dxa"/>
            <w:tcBorders>
              <w:top w:val="single" w:sz="4" w:space="0" w:color="auto"/>
              <w:left w:val="single" w:sz="4" w:space="0" w:color="auto"/>
              <w:right w:val="single" w:sz="4" w:space="0" w:color="auto"/>
            </w:tcBorders>
          </w:tcPr>
          <w:p w14:paraId="694D5F5E" w14:textId="1F191A8E"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w:t>
            </w:r>
            <w:r w:rsidR="00B7744A" w:rsidRPr="00A31E9F">
              <w:rPr>
                <w:rFonts w:ascii="Times New Roman" w:hAnsi="Times New Roman" w:cs="Times New Roman"/>
                <w:sz w:val="28"/>
                <w:szCs w:val="28"/>
              </w:rPr>
              <w:t>2</w:t>
            </w:r>
          </w:p>
        </w:tc>
        <w:tc>
          <w:tcPr>
            <w:tcW w:w="4536" w:type="dxa"/>
            <w:tcBorders>
              <w:top w:val="single" w:sz="4" w:space="0" w:color="auto"/>
              <w:left w:val="single" w:sz="4" w:space="0" w:color="auto"/>
              <w:right w:val="single" w:sz="4" w:space="0" w:color="auto"/>
            </w:tcBorders>
          </w:tcPr>
          <w:p w14:paraId="5850972D"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Весы напольные, электронные</w:t>
            </w:r>
          </w:p>
        </w:tc>
        <w:tc>
          <w:tcPr>
            <w:tcW w:w="1418" w:type="dxa"/>
            <w:tcBorders>
              <w:top w:val="single" w:sz="4" w:space="0" w:color="auto"/>
              <w:left w:val="single" w:sz="4" w:space="0" w:color="auto"/>
              <w:right w:val="single" w:sz="4" w:space="0" w:color="auto"/>
            </w:tcBorders>
          </w:tcPr>
          <w:p w14:paraId="26C4871F"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258800</w:t>
            </w:r>
          </w:p>
        </w:tc>
        <w:tc>
          <w:tcPr>
            <w:tcW w:w="2551" w:type="dxa"/>
            <w:tcBorders>
              <w:top w:val="single" w:sz="4" w:space="0" w:color="auto"/>
              <w:left w:val="single" w:sz="4" w:space="0" w:color="auto"/>
              <w:right w:val="single" w:sz="4" w:space="0" w:color="auto"/>
            </w:tcBorders>
          </w:tcPr>
          <w:p w14:paraId="5C8067B5"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C97544" w:rsidRPr="00DD079B" w14:paraId="6DE31DE3"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2FDC517A" w14:textId="71C9274B"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13</w:t>
            </w:r>
          </w:p>
        </w:tc>
        <w:tc>
          <w:tcPr>
            <w:tcW w:w="4536" w:type="dxa"/>
            <w:tcBorders>
              <w:top w:val="single" w:sz="4" w:space="0" w:color="auto"/>
              <w:left w:val="single" w:sz="4" w:space="0" w:color="auto"/>
              <w:bottom w:val="single" w:sz="4" w:space="0" w:color="auto"/>
              <w:right w:val="single" w:sz="4" w:space="0" w:color="auto"/>
            </w:tcBorders>
          </w:tcPr>
          <w:p w14:paraId="322E710A"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Ростомер медицинский</w:t>
            </w:r>
          </w:p>
        </w:tc>
        <w:tc>
          <w:tcPr>
            <w:tcW w:w="1418" w:type="dxa"/>
            <w:tcBorders>
              <w:top w:val="single" w:sz="4" w:space="0" w:color="auto"/>
              <w:left w:val="single" w:sz="4" w:space="0" w:color="auto"/>
              <w:bottom w:val="single" w:sz="4" w:space="0" w:color="auto"/>
              <w:right w:val="single" w:sz="4" w:space="0" w:color="auto"/>
            </w:tcBorders>
          </w:tcPr>
          <w:p w14:paraId="3AB35D8E"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157600</w:t>
            </w:r>
          </w:p>
        </w:tc>
        <w:tc>
          <w:tcPr>
            <w:tcW w:w="2551" w:type="dxa"/>
            <w:tcBorders>
              <w:top w:val="single" w:sz="4" w:space="0" w:color="auto"/>
              <w:left w:val="single" w:sz="4" w:space="0" w:color="auto"/>
              <w:bottom w:val="single" w:sz="4" w:space="0" w:color="auto"/>
              <w:right w:val="single" w:sz="4" w:space="0" w:color="auto"/>
            </w:tcBorders>
          </w:tcPr>
          <w:p w14:paraId="0E18F106"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C97544" w:rsidRPr="00DD079B" w14:paraId="43C9DAAF"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3CFE7BD6" w14:textId="31EB45C0"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14</w:t>
            </w:r>
          </w:p>
        </w:tc>
        <w:tc>
          <w:tcPr>
            <w:tcW w:w="4536" w:type="dxa"/>
            <w:tcBorders>
              <w:left w:val="single" w:sz="4" w:space="0" w:color="auto"/>
              <w:bottom w:val="single" w:sz="4" w:space="0" w:color="auto"/>
              <w:right w:val="single" w:sz="4" w:space="0" w:color="auto"/>
            </w:tcBorders>
          </w:tcPr>
          <w:p w14:paraId="09E189A7"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Пульсоксиметр с питанием </w:t>
            </w:r>
            <w:r w:rsidRPr="00127EEC">
              <w:rPr>
                <w:rFonts w:ascii="Times New Roman" w:hAnsi="Times New Roman" w:cs="Times New Roman"/>
                <w:sz w:val="28"/>
                <w:szCs w:val="28"/>
              </w:rPr>
              <w:t>от батареи</w:t>
            </w:r>
          </w:p>
        </w:tc>
        <w:tc>
          <w:tcPr>
            <w:tcW w:w="1418" w:type="dxa"/>
            <w:tcBorders>
              <w:left w:val="single" w:sz="4" w:space="0" w:color="auto"/>
              <w:bottom w:val="single" w:sz="4" w:space="0" w:color="auto"/>
              <w:right w:val="single" w:sz="4" w:space="0" w:color="auto"/>
            </w:tcBorders>
          </w:tcPr>
          <w:p w14:paraId="2C6A7508"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149980</w:t>
            </w:r>
          </w:p>
        </w:tc>
        <w:tc>
          <w:tcPr>
            <w:tcW w:w="2551" w:type="dxa"/>
            <w:tcBorders>
              <w:left w:val="single" w:sz="4" w:space="0" w:color="auto"/>
              <w:bottom w:val="single" w:sz="4" w:space="0" w:color="auto"/>
              <w:right w:val="single" w:sz="4" w:space="0" w:color="auto"/>
            </w:tcBorders>
          </w:tcPr>
          <w:p w14:paraId="0B187193" w14:textId="77777777" w:rsidR="00C97544" w:rsidRPr="00D23EC3"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1 на спе</w:t>
            </w:r>
            <w:r w:rsidRPr="00D23EC3">
              <w:rPr>
                <w:rFonts w:ascii="Times New Roman" w:hAnsi="Times New Roman" w:cs="Times New Roman"/>
                <w:sz w:val="28"/>
                <w:szCs w:val="28"/>
              </w:rPr>
              <w:t>циалиста МДБ</w:t>
            </w:r>
          </w:p>
        </w:tc>
      </w:tr>
      <w:tr w:rsidR="00C97544" w:rsidRPr="00DD079B" w14:paraId="4624D5D2" w14:textId="77777777" w:rsidTr="00DD079B">
        <w:trPr>
          <w:trHeight w:val="810"/>
          <w:tblCellSpacing w:w="5" w:type="nil"/>
        </w:trPr>
        <w:tc>
          <w:tcPr>
            <w:tcW w:w="851" w:type="dxa"/>
            <w:tcBorders>
              <w:left w:val="single" w:sz="4" w:space="0" w:color="auto"/>
              <w:bottom w:val="single" w:sz="4" w:space="0" w:color="auto"/>
              <w:right w:val="single" w:sz="4" w:space="0" w:color="auto"/>
            </w:tcBorders>
          </w:tcPr>
          <w:p w14:paraId="31D753F3" w14:textId="0DEB2EA0"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15</w:t>
            </w:r>
          </w:p>
        </w:tc>
        <w:tc>
          <w:tcPr>
            <w:tcW w:w="4536" w:type="dxa"/>
            <w:tcBorders>
              <w:left w:val="single" w:sz="4" w:space="0" w:color="auto"/>
              <w:bottom w:val="single" w:sz="4" w:space="0" w:color="auto"/>
              <w:right w:val="single" w:sz="4" w:space="0" w:color="auto"/>
            </w:tcBorders>
          </w:tcPr>
          <w:p w14:paraId="2CBC6C18" w14:textId="77777777" w:rsidR="00C97544" w:rsidRPr="00127EEC" w:rsidRDefault="00C97544" w:rsidP="00C97544">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Аппарат для измерения артериального давлени</w:t>
            </w:r>
            <w:r w:rsidRPr="00127EEC">
              <w:rPr>
                <w:rFonts w:ascii="Times New Roman" w:hAnsi="Times New Roman" w:cs="Times New Roman"/>
                <w:sz w:val="28"/>
                <w:szCs w:val="28"/>
              </w:rPr>
              <w:t>я анероидный механический</w:t>
            </w:r>
          </w:p>
        </w:tc>
        <w:tc>
          <w:tcPr>
            <w:tcW w:w="1418" w:type="dxa"/>
            <w:tcBorders>
              <w:left w:val="single" w:sz="4" w:space="0" w:color="auto"/>
              <w:bottom w:val="single" w:sz="4" w:space="0" w:color="auto"/>
              <w:right w:val="single" w:sz="4" w:space="0" w:color="auto"/>
            </w:tcBorders>
          </w:tcPr>
          <w:p w14:paraId="538B8DE3" w14:textId="77777777" w:rsidR="00C97544" w:rsidRPr="00BE13F0" w:rsidRDefault="00C97544" w:rsidP="00C97544">
            <w:pPr>
              <w:pStyle w:val="ConsPlusCell"/>
              <w:jc w:val="both"/>
              <w:rPr>
                <w:rFonts w:ascii="Times New Roman" w:hAnsi="Times New Roman" w:cs="Times New Roman"/>
                <w:sz w:val="28"/>
                <w:szCs w:val="28"/>
              </w:rPr>
            </w:pPr>
            <w:r w:rsidRPr="00127EEC">
              <w:rPr>
                <w:rFonts w:ascii="Times New Roman" w:hAnsi="Times New Roman" w:cs="Times New Roman"/>
                <w:sz w:val="28"/>
                <w:szCs w:val="28"/>
              </w:rPr>
              <w:t>23</w:t>
            </w:r>
            <w:r w:rsidRPr="00BE13F0">
              <w:rPr>
                <w:rFonts w:ascii="Times New Roman" w:hAnsi="Times New Roman" w:cs="Times New Roman"/>
                <w:sz w:val="28"/>
                <w:szCs w:val="28"/>
              </w:rPr>
              <w:t>9410</w:t>
            </w:r>
          </w:p>
        </w:tc>
        <w:tc>
          <w:tcPr>
            <w:tcW w:w="2551" w:type="dxa"/>
            <w:tcBorders>
              <w:left w:val="single" w:sz="4" w:space="0" w:color="auto"/>
              <w:bottom w:val="single" w:sz="4" w:space="0" w:color="auto"/>
              <w:right w:val="single" w:sz="4" w:space="0" w:color="auto"/>
            </w:tcBorders>
          </w:tcPr>
          <w:p w14:paraId="2BCF2E02" w14:textId="77777777" w:rsidR="00C97544" w:rsidRPr="00D23EC3" w:rsidRDefault="00C97544" w:rsidP="00C97544">
            <w:pPr>
              <w:pStyle w:val="ConsPlusCell"/>
              <w:jc w:val="center"/>
              <w:rPr>
                <w:rFonts w:ascii="Times New Roman" w:hAnsi="Times New Roman" w:cs="Times New Roman"/>
                <w:sz w:val="28"/>
                <w:szCs w:val="28"/>
              </w:rPr>
            </w:pPr>
            <w:r w:rsidRPr="00D23EC3">
              <w:rPr>
                <w:rFonts w:ascii="Times New Roman" w:hAnsi="Times New Roman" w:cs="Times New Roman"/>
                <w:sz w:val="28"/>
                <w:szCs w:val="28"/>
              </w:rPr>
              <w:t>1 на кинезиолога</w:t>
            </w:r>
          </w:p>
        </w:tc>
      </w:tr>
      <w:tr w:rsidR="00C97544" w:rsidRPr="00DD079B" w14:paraId="27111DBD" w14:textId="77777777" w:rsidTr="00DD079B">
        <w:trPr>
          <w:trHeight w:val="810"/>
          <w:tblCellSpacing w:w="5" w:type="nil"/>
        </w:trPr>
        <w:tc>
          <w:tcPr>
            <w:tcW w:w="851" w:type="dxa"/>
            <w:tcBorders>
              <w:left w:val="single" w:sz="4" w:space="0" w:color="auto"/>
              <w:bottom w:val="single" w:sz="4" w:space="0" w:color="auto"/>
              <w:right w:val="single" w:sz="4" w:space="0" w:color="auto"/>
            </w:tcBorders>
          </w:tcPr>
          <w:p w14:paraId="0E2BC3FE" w14:textId="76F849E3"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16</w:t>
            </w:r>
          </w:p>
        </w:tc>
        <w:tc>
          <w:tcPr>
            <w:tcW w:w="4536" w:type="dxa"/>
            <w:tcBorders>
              <w:left w:val="single" w:sz="4" w:space="0" w:color="auto"/>
              <w:bottom w:val="single" w:sz="4" w:space="0" w:color="auto"/>
              <w:right w:val="single" w:sz="4" w:space="0" w:color="auto"/>
            </w:tcBorders>
          </w:tcPr>
          <w:p w14:paraId="400A8D90" w14:textId="77777777" w:rsidR="00C97544" w:rsidRPr="00A31E9F" w:rsidRDefault="00C97544" w:rsidP="00C97544">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 xml:space="preserve">Аппарат для ультразвуковой диагностики  сердца и сосудов                            </w:t>
            </w:r>
          </w:p>
        </w:tc>
        <w:tc>
          <w:tcPr>
            <w:tcW w:w="1418" w:type="dxa"/>
            <w:tcBorders>
              <w:left w:val="single" w:sz="4" w:space="0" w:color="auto"/>
              <w:bottom w:val="single" w:sz="4" w:space="0" w:color="auto"/>
              <w:right w:val="single" w:sz="4" w:space="0" w:color="auto"/>
            </w:tcBorders>
          </w:tcPr>
          <w:p w14:paraId="6FE5A02E" w14:textId="77777777" w:rsidR="00C97544" w:rsidRPr="00127EEC" w:rsidRDefault="00C97544" w:rsidP="00C97544">
            <w:pPr>
              <w:pStyle w:val="ConsPlusCell"/>
              <w:jc w:val="both"/>
              <w:rPr>
                <w:rFonts w:ascii="Times New Roman" w:hAnsi="Times New Roman" w:cs="Times New Roman"/>
                <w:sz w:val="28"/>
                <w:szCs w:val="28"/>
              </w:rPr>
            </w:pPr>
            <w:r w:rsidRPr="00127EEC">
              <w:rPr>
                <w:rFonts w:ascii="Times New Roman" w:hAnsi="Times New Roman" w:cs="Times New Roman"/>
                <w:sz w:val="28"/>
                <w:szCs w:val="28"/>
              </w:rPr>
              <w:t>1</w:t>
            </w:r>
          </w:p>
        </w:tc>
        <w:tc>
          <w:tcPr>
            <w:tcW w:w="2551" w:type="dxa"/>
            <w:tcBorders>
              <w:left w:val="single" w:sz="4" w:space="0" w:color="auto"/>
              <w:bottom w:val="single" w:sz="4" w:space="0" w:color="auto"/>
              <w:right w:val="single" w:sz="4" w:space="0" w:color="auto"/>
            </w:tcBorders>
          </w:tcPr>
          <w:p w14:paraId="573F00DE"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C97544" w:rsidRPr="00DD079B" w14:paraId="3C905DAA" w14:textId="77777777" w:rsidTr="00DD079B">
        <w:trPr>
          <w:trHeight w:val="810"/>
          <w:tblCellSpacing w:w="5" w:type="nil"/>
        </w:trPr>
        <w:tc>
          <w:tcPr>
            <w:tcW w:w="851" w:type="dxa"/>
            <w:tcBorders>
              <w:left w:val="single" w:sz="4" w:space="0" w:color="auto"/>
              <w:bottom w:val="single" w:sz="4" w:space="0" w:color="auto"/>
              <w:right w:val="single" w:sz="4" w:space="0" w:color="auto"/>
            </w:tcBorders>
          </w:tcPr>
          <w:p w14:paraId="56AEB460" w14:textId="0BBCF17A"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17</w:t>
            </w:r>
          </w:p>
        </w:tc>
        <w:tc>
          <w:tcPr>
            <w:tcW w:w="4536" w:type="dxa"/>
            <w:tcBorders>
              <w:left w:val="single" w:sz="4" w:space="0" w:color="auto"/>
              <w:bottom w:val="single" w:sz="4" w:space="0" w:color="auto"/>
              <w:right w:val="single" w:sz="4" w:space="0" w:color="auto"/>
            </w:tcBorders>
          </w:tcPr>
          <w:p w14:paraId="074AA31E" w14:textId="77777777" w:rsidR="00C97544" w:rsidRPr="00A31E9F" w:rsidRDefault="00C97544" w:rsidP="00C97544">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Стетофонендоскоп</w:t>
            </w:r>
          </w:p>
        </w:tc>
        <w:tc>
          <w:tcPr>
            <w:tcW w:w="1418" w:type="dxa"/>
            <w:tcBorders>
              <w:left w:val="single" w:sz="4" w:space="0" w:color="auto"/>
              <w:bottom w:val="single" w:sz="4" w:space="0" w:color="auto"/>
              <w:right w:val="single" w:sz="4" w:space="0" w:color="auto"/>
            </w:tcBorders>
          </w:tcPr>
          <w:p w14:paraId="55605A03" w14:textId="77777777" w:rsidR="00C97544" w:rsidRPr="00127EEC" w:rsidRDefault="00C97544" w:rsidP="00C97544">
            <w:pPr>
              <w:pStyle w:val="ConsPlusCell"/>
              <w:jc w:val="both"/>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6C6A140E"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 на кинезиолога</w:t>
            </w:r>
          </w:p>
        </w:tc>
      </w:tr>
      <w:tr w:rsidR="00C97544" w:rsidRPr="00DD079B" w14:paraId="0FCFF90C" w14:textId="77777777" w:rsidTr="00DD079B">
        <w:trPr>
          <w:tblCellSpacing w:w="5" w:type="nil"/>
        </w:trPr>
        <w:tc>
          <w:tcPr>
            <w:tcW w:w="851" w:type="dxa"/>
            <w:tcBorders>
              <w:left w:val="single" w:sz="4" w:space="0" w:color="auto"/>
              <w:bottom w:val="single" w:sz="4" w:space="0" w:color="auto"/>
              <w:right w:val="single" w:sz="4" w:space="0" w:color="auto"/>
            </w:tcBorders>
          </w:tcPr>
          <w:p w14:paraId="096610E9" w14:textId="3A73EFC1"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18</w:t>
            </w:r>
          </w:p>
        </w:tc>
        <w:tc>
          <w:tcPr>
            <w:tcW w:w="4536" w:type="dxa"/>
            <w:tcBorders>
              <w:left w:val="single" w:sz="4" w:space="0" w:color="auto"/>
              <w:bottom w:val="single" w:sz="4" w:space="0" w:color="auto"/>
              <w:right w:val="single" w:sz="4" w:space="0" w:color="auto"/>
            </w:tcBorders>
          </w:tcPr>
          <w:p w14:paraId="2BA37F6E"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Секундомер</w:t>
            </w:r>
          </w:p>
        </w:tc>
        <w:tc>
          <w:tcPr>
            <w:tcW w:w="1418" w:type="dxa"/>
            <w:tcBorders>
              <w:left w:val="single" w:sz="4" w:space="0" w:color="auto"/>
              <w:bottom w:val="single" w:sz="4" w:space="0" w:color="auto"/>
              <w:right w:val="single" w:sz="4" w:space="0" w:color="auto"/>
            </w:tcBorders>
          </w:tcPr>
          <w:p w14:paraId="3A5C6F0F" w14:textId="77777777" w:rsidR="00C97544" w:rsidRPr="00127EEC" w:rsidRDefault="00C97544" w:rsidP="00C97544">
            <w:pPr>
              <w:pStyle w:val="ConsPlusCell"/>
              <w:jc w:val="both"/>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071D72F6"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1 на кинезиолога</w:t>
            </w:r>
          </w:p>
        </w:tc>
      </w:tr>
      <w:tr w:rsidR="00C97544" w:rsidRPr="00DD079B" w14:paraId="4A578938"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3892053F" w14:textId="5903CC0D"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19</w:t>
            </w:r>
          </w:p>
        </w:tc>
        <w:tc>
          <w:tcPr>
            <w:tcW w:w="4536" w:type="dxa"/>
            <w:tcBorders>
              <w:left w:val="single" w:sz="4" w:space="0" w:color="auto"/>
              <w:bottom w:val="single" w:sz="4" w:space="0" w:color="auto"/>
              <w:right w:val="single" w:sz="4" w:space="0" w:color="auto"/>
            </w:tcBorders>
            <w:vAlign w:val="center"/>
          </w:tcPr>
          <w:p w14:paraId="54E00B17" w14:textId="77777777" w:rsidR="00C97544" w:rsidRPr="00DD079B" w:rsidRDefault="00C97544" w:rsidP="00C97544">
            <w:pPr>
              <w:pStyle w:val="ConsPlusCell"/>
              <w:keepNext/>
              <w:keepLines/>
              <w:spacing w:before="200"/>
              <w:outlineLvl w:val="8"/>
              <w:rPr>
                <w:rFonts w:ascii="Times New Roman" w:hAnsi="Times New Roman" w:cs="Times New Roman"/>
                <w:bCs/>
                <w:sz w:val="28"/>
                <w:szCs w:val="28"/>
              </w:rPr>
            </w:pPr>
            <w:r w:rsidRPr="00DD079B">
              <w:rPr>
                <w:rFonts w:ascii="Times New Roman" w:hAnsi="Times New Roman" w:cs="Times New Roman"/>
                <w:sz w:val="28"/>
                <w:szCs w:val="28"/>
              </w:rPr>
              <w:t>Велоэргометр роботизированный портативный с активно-пассивным режимом для нижних конечностей</w:t>
            </w:r>
          </w:p>
        </w:tc>
        <w:tc>
          <w:tcPr>
            <w:tcW w:w="1418" w:type="dxa"/>
            <w:tcBorders>
              <w:left w:val="single" w:sz="4" w:space="0" w:color="auto"/>
              <w:bottom w:val="single" w:sz="4" w:space="0" w:color="auto"/>
              <w:right w:val="single" w:sz="4" w:space="0" w:color="auto"/>
            </w:tcBorders>
          </w:tcPr>
          <w:p w14:paraId="32165CF4" w14:textId="77777777" w:rsidR="00C97544" w:rsidRPr="00DD079B" w:rsidRDefault="00C97544" w:rsidP="00C97544">
            <w:pPr>
              <w:pStyle w:val="ConsPlusCell"/>
              <w:keepNext/>
              <w:keepLines/>
              <w:spacing w:before="200"/>
              <w:outlineLvl w:val="8"/>
              <w:rPr>
                <w:rFonts w:ascii="Times New Roman" w:hAnsi="Times New Roman" w:cs="Times New Roman"/>
                <w:bCs/>
                <w:sz w:val="28"/>
                <w:szCs w:val="28"/>
              </w:rPr>
            </w:pPr>
            <w:r w:rsidRPr="00DD079B">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vAlign w:val="center"/>
          </w:tcPr>
          <w:p w14:paraId="1EF8D030" w14:textId="77777777" w:rsidR="00C97544" w:rsidRPr="003D1E32" w:rsidRDefault="00C97544" w:rsidP="00C97544">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1</w:t>
            </w:r>
          </w:p>
        </w:tc>
      </w:tr>
      <w:tr w:rsidR="00C97544" w:rsidRPr="00DD079B" w14:paraId="6F7BDD6E"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1B3803A3" w14:textId="296AF14A"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B7744A" w:rsidRPr="00A31E9F">
              <w:rPr>
                <w:rFonts w:ascii="Times New Roman" w:hAnsi="Times New Roman" w:cs="Times New Roman"/>
                <w:sz w:val="28"/>
                <w:szCs w:val="28"/>
              </w:rPr>
              <w:t>0</w:t>
            </w:r>
          </w:p>
        </w:tc>
        <w:tc>
          <w:tcPr>
            <w:tcW w:w="4536" w:type="dxa"/>
            <w:tcBorders>
              <w:left w:val="single" w:sz="4" w:space="0" w:color="auto"/>
              <w:bottom w:val="single" w:sz="4" w:space="0" w:color="auto"/>
              <w:right w:val="single" w:sz="4" w:space="0" w:color="auto"/>
            </w:tcBorders>
          </w:tcPr>
          <w:p w14:paraId="4EF032F8" w14:textId="77777777" w:rsidR="00C97544" w:rsidRPr="00DD079B"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Велоэргометр с биологической обратной связью и возможностью компьютерного                </w:t>
            </w:r>
            <w:r w:rsidRPr="00A31E9F">
              <w:rPr>
                <w:rFonts w:ascii="Times New Roman" w:hAnsi="Times New Roman" w:cs="Times New Roman"/>
                <w:sz w:val="28"/>
                <w:szCs w:val="28"/>
              </w:rPr>
              <w:br/>
              <w:t>программирован</w:t>
            </w:r>
            <w:r w:rsidRPr="00127EEC">
              <w:rPr>
                <w:rFonts w:ascii="Times New Roman" w:hAnsi="Times New Roman" w:cs="Times New Roman"/>
                <w:sz w:val="28"/>
                <w:szCs w:val="28"/>
              </w:rPr>
              <w:t>ия индивидуальной нагрузки с учетом пола, возраста и уровня  подготовленности</w:t>
            </w:r>
          </w:p>
        </w:tc>
        <w:tc>
          <w:tcPr>
            <w:tcW w:w="1418" w:type="dxa"/>
            <w:tcBorders>
              <w:left w:val="single" w:sz="4" w:space="0" w:color="auto"/>
              <w:bottom w:val="single" w:sz="4" w:space="0" w:color="auto"/>
              <w:right w:val="single" w:sz="4" w:space="0" w:color="auto"/>
            </w:tcBorders>
          </w:tcPr>
          <w:p w14:paraId="6FE03B1E" w14:textId="77777777" w:rsidR="00C97544" w:rsidRPr="00DD079B"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w:t>
            </w:r>
          </w:p>
        </w:tc>
        <w:tc>
          <w:tcPr>
            <w:tcW w:w="2551" w:type="dxa"/>
            <w:tcBorders>
              <w:left w:val="single" w:sz="4" w:space="0" w:color="auto"/>
              <w:bottom w:val="single" w:sz="4" w:space="0" w:color="auto"/>
              <w:right w:val="single" w:sz="4" w:space="0" w:color="auto"/>
            </w:tcBorders>
          </w:tcPr>
          <w:p w14:paraId="0848E4BD" w14:textId="77777777" w:rsidR="00C97544" w:rsidRPr="00DD079B" w:rsidRDefault="00C97544" w:rsidP="00C97544">
            <w:pPr>
              <w:pStyle w:val="ConsPlusCell"/>
              <w:jc w:val="center"/>
              <w:rPr>
                <w:rFonts w:ascii="Times New Roman" w:hAnsi="Times New Roman" w:cs="Times New Roman"/>
                <w:sz w:val="28"/>
                <w:szCs w:val="28"/>
              </w:rPr>
            </w:pPr>
            <w:r w:rsidRPr="003D1E32">
              <w:rPr>
                <w:rFonts w:ascii="Times New Roman" w:hAnsi="Times New Roman" w:cs="Times New Roman"/>
                <w:sz w:val="28"/>
                <w:szCs w:val="28"/>
              </w:rPr>
              <w:t>1</w:t>
            </w:r>
          </w:p>
        </w:tc>
      </w:tr>
      <w:tr w:rsidR="00C97544" w:rsidRPr="00DD079B" w14:paraId="14732597" w14:textId="77777777" w:rsidTr="00DD079B">
        <w:trPr>
          <w:trHeight w:val="400"/>
          <w:tblCellSpacing w:w="5" w:type="nil"/>
        </w:trPr>
        <w:tc>
          <w:tcPr>
            <w:tcW w:w="851" w:type="dxa"/>
            <w:tcBorders>
              <w:left w:val="single" w:sz="4" w:space="0" w:color="auto"/>
              <w:bottom w:val="single" w:sz="4" w:space="0" w:color="auto"/>
              <w:right w:val="single" w:sz="4" w:space="0" w:color="auto"/>
            </w:tcBorders>
          </w:tcPr>
          <w:p w14:paraId="7DEABCB1" w14:textId="1D69E446"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B7744A" w:rsidRPr="00A31E9F">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vAlign w:val="center"/>
          </w:tcPr>
          <w:p w14:paraId="3155DCB2" w14:textId="77777777" w:rsidR="00C97544" w:rsidRPr="00127EEC" w:rsidRDefault="00C97544" w:rsidP="00C97544">
            <w:pPr>
              <w:pStyle w:val="ConsPlusCell"/>
              <w:rPr>
                <w:rFonts w:ascii="Times New Roman" w:hAnsi="Times New Roman" w:cs="Times New Roman"/>
                <w:bCs/>
                <w:sz w:val="28"/>
                <w:szCs w:val="28"/>
              </w:rPr>
            </w:pPr>
            <w:r w:rsidRPr="00A31E9F">
              <w:rPr>
                <w:rFonts w:ascii="Times New Roman" w:hAnsi="Times New Roman" w:cs="Times New Roman"/>
                <w:sz w:val="28"/>
                <w:szCs w:val="28"/>
              </w:rPr>
              <w:t>Стол-вертикализатор с электроприводом</w:t>
            </w:r>
          </w:p>
        </w:tc>
        <w:tc>
          <w:tcPr>
            <w:tcW w:w="1418" w:type="dxa"/>
            <w:tcBorders>
              <w:left w:val="single" w:sz="4" w:space="0" w:color="auto"/>
              <w:bottom w:val="single" w:sz="4" w:space="0" w:color="auto"/>
              <w:right w:val="single" w:sz="4" w:space="0" w:color="auto"/>
            </w:tcBorders>
          </w:tcPr>
          <w:p w14:paraId="46005F06" w14:textId="77777777" w:rsidR="00C97544" w:rsidRPr="00BE13F0" w:rsidRDefault="00C97544" w:rsidP="00C97544">
            <w:pPr>
              <w:pStyle w:val="ConsPlusCell"/>
              <w:rPr>
                <w:rFonts w:ascii="Times New Roman" w:hAnsi="Times New Roman" w:cs="Times New Roman"/>
                <w:bCs/>
                <w:sz w:val="28"/>
                <w:szCs w:val="28"/>
              </w:rPr>
            </w:pPr>
            <w:r w:rsidRPr="00127EEC">
              <w:rPr>
                <w:rFonts w:ascii="Times New Roman" w:hAnsi="Times New Roman" w:cs="Times New Roman"/>
                <w:sz w:val="28"/>
                <w:szCs w:val="28"/>
              </w:rPr>
              <w:t>284930</w:t>
            </w:r>
          </w:p>
        </w:tc>
        <w:tc>
          <w:tcPr>
            <w:tcW w:w="2551" w:type="dxa"/>
            <w:tcBorders>
              <w:left w:val="single" w:sz="4" w:space="0" w:color="auto"/>
              <w:bottom w:val="single" w:sz="4" w:space="0" w:color="auto"/>
              <w:right w:val="single" w:sz="4" w:space="0" w:color="auto"/>
            </w:tcBorders>
            <w:vAlign w:val="center"/>
          </w:tcPr>
          <w:p w14:paraId="174A322A" w14:textId="77777777" w:rsidR="00C97544" w:rsidRPr="00D23EC3" w:rsidRDefault="00C97544" w:rsidP="00C97544">
            <w:pPr>
              <w:pStyle w:val="ConsPlusCell"/>
              <w:jc w:val="center"/>
              <w:rPr>
                <w:rFonts w:ascii="Times New Roman" w:hAnsi="Times New Roman" w:cs="Times New Roman"/>
                <w:sz w:val="28"/>
                <w:szCs w:val="28"/>
              </w:rPr>
            </w:pPr>
            <w:r w:rsidRPr="00D23EC3">
              <w:rPr>
                <w:rFonts w:ascii="Times New Roman" w:hAnsi="Times New Roman" w:cs="Times New Roman"/>
                <w:sz w:val="28"/>
                <w:szCs w:val="28"/>
              </w:rPr>
              <w:t>1</w:t>
            </w:r>
          </w:p>
        </w:tc>
      </w:tr>
      <w:tr w:rsidR="00C97544" w:rsidRPr="00DD079B" w14:paraId="68E3C0FB" w14:textId="77777777" w:rsidTr="00DD079B">
        <w:trPr>
          <w:trHeight w:val="393"/>
          <w:tblCellSpacing w:w="5" w:type="nil"/>
        </w:trPr>
        <w:tc>
          <w:tcPr>
            <w:tcW w:w="851" w:type="dxa"/>
            <w:tcBorders>
              <w:left w:val="single" w:sz="4" w:space="0" w:color="auto"/>
              <w:bottom w:val="single" w:sz="4" w:space="0" w:color="auto"/>
              <w:right w:val="single" w:sz="4" w:space="0" w:color="auto"/>
            </w:tcBorders>
          </w:tcPr>
          <w:p w14:paraId="2075CB67" w14:textId="382EE8D9"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w:t>
            </w:r>
            <w:r w:rsidR="00B7744A" w:rsidRPr="00A31E9F">
              <w:rPr>
                <w:rFonts w:ascii="Times New Roman" w:hAnsi="Times New Roman" w:cs="Times New Roman"/>
                <w:sz w:val="28"/>
                <w:szCs w:val="28"/>
              </w:rPr>
              <w:t>2</w:t>
            </w:r>
          </w:p>
        </w:tc>
        <w:tc>
          <w:tcPr>
            <w:tcW w:w="4536" w:type="dxa"/>
            <w:tcBorders>
              <w:left w:val="single" w:sz="4" w:space="0" w:color="auto"/>
              <w:bottom w:val="single" w:sz="4" w:space="0" w:color="auto"/>
              <w:right w:val="single" w:sz="4" w:space="0" w:color="auto"/>
            </w:tcBorders>
          </w:tcPr>
          <w:p w14:paraId="6208F513" w14:textId="77777777" w:rsidR="00C97544" w:rsidRPr="00DD079B"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Дорожка беговая стандартная, с электропитанием</w:t>
            </w:r>
          </w:p>
        </w:tc>
        <w:tc>
          <w:tcPr>
            <w:tcW w:w="1418" w:type="dxa"/>
            <w:tcBorders>
              <w:left w:val="single" w:sz="4" w:space="0" w:color="auto"/>
              <w:bottom w:val="single" w:sz="4" w:space="0" w:color="auto"/>
              <w:right w:val="single" w:sz="4" w:space="0" w:color="auto"/>
            </w:tcBorders>
          </w:tcPr>
          <w:p w14:paraId="0CAEBEC2" w14:textId="77777777" w:rsidR="00C97544" w:rsidRPr="00DD079B"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147360</w:t>
            </w:r>
          </w:p>
        </w:tc>
        <w:tc>
          <w:tcPr>
            <w:tcW w:w="2551" w:type="dxa"/>
            <w:tcBorders>
              <w:left w:val="single" w:sz="4" w:space="0" w:color="auto"/>
              <w:bottom w:val="single" w:sz="4" w:space="0" w:color="auto"/>
              <w:right w:val="single" w:sz="4" w:space="0" w:color="auto"/>
            </w:tcBorders>
          </w:tcPr>
          <w:p w14:paraId="26D8DEB0" w14:textId="77777777" w:rsidR="00C97544" w:rsidRPr="003D1E32" w:rsidRDefault="00C97544" w:rsidP="00C97544">
            <w:pPr>
              <w:pStyle w:val="ConsPlusCell"/>
              <w:jc w:val="center"/>
              <w:rPr>
                <w:rFonts w:ascii="Times New Roman" w:hAnsi="Times New Roman" w:cs="Times New Roman"/>
                <w:sz w:val="28"/>
                <w:szCs w:val="28"/>
              </w:rPr>
            </w:pPr>
            <w:r w:rsidRPr="003D1E32">
              <w:rPr>
                <w:rFonts w:ascii="Times New Roman" w:hAnsi="Times New Roman" w:cs="Times New Roman"/>
                <w:sz w:val="28"/>
                <w:szCs w:val="28"/>
              </w:rPr>
              <w:t>2</w:t>
            </w:r>
          </w:p>
        </w:tc>
      </w:tr>
      <w:tr w:rsidR="00C97544" w:rsidRPr="00DD079B" w14:paraId="34BCD9B0" w14:textId="77777777" w:rsidTr="00DD079B">
        <w:trPr>
          <w:trHeight w:val="638"/>
          <w:tblCellSpacing w:w="5" w:type="nil"/>
        </w:trPr>
        <w:tc>
          <w:tcPr>
            <w:tcW w:w="851" w:type="dxa"/>
            <w:tcBorders>
              <w:left w:val="single" w:sz="4" w:space="0" w:color="auto"/>
              <w:bottom w:val="single" w:sz="4" w:space="0" w:color="auto"/>
              <w:right w:val="single" w:sz="4" w:space="0" w:color="auto"/>
            </w:tcBorders>
          </w:tcPr>
          <w:p w14:paraId="046F3C1F" w14:textId="5362F1CE"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23</w:t>
            </w:r>
          </w:p>
        </w:tc>
        <w:tc>
          <w:tcPr>
            <w:tcW w:w="4536" w:type="dxa"/>
            <w:tcBorders>
              <w:left w:val="single" w:sz="4" w:space="0" w:color="auto"/>
              <w:bottom w:val="single" w:sz="4" w:space="0" w:color="auto"/>
              <w:right w:val="single" w:sz="4" w:space="0" w:color="auto"/>
            </w:tcBorders>
          </w:tcPr>
          <w:p w14:paraId="3A622A0F" w14:textId="77777777" w:rsidR="00C97544" w:rsidRPr="00127EEC" w:rsidRDefault="00C97544" w:rsidP="00C97544">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Тренажер в виде параллельных брусьев для тренировки ходьбы,</w:t>
            </w:r>
            <w:r w:rsidRPr="00127EEC">
              <w:rPr>
                <w:rFonts w:ascii="Times New Roman" w:eastAsia="Times New Roman" w:hAnsi="Times New Roman" w:cs="Times New Roman"/>
                <w:sz w:val="28"/>
                <w:szCs w:val="28"/>
              </w:rPr>
              <w:t xml:space="preserve"> без электропитания</w:t>
            </w:r>
          </w:p>
        </w:tc>
        <w:tc>
          <w:tcPr>
            <w:tcW w:w="1418" w:type="dxa"/>
            <w:tcBorders>
              <w:top w:val="single" w:sz="4" w:space="0" w:color="auto"/>
              <w:left w:val="single" w:sz="4" w:space="0" w:color="auto"/>
              <w:bottom w:val="single" w:sz="4" w:space="0" w:color="auto"/>
              <w:right w:val="single" w:sz="4" w:space="0" w:color="auto"/>
            </w:tcBorders>
            <w:vAlign w:val="center"/>
          </w:tcPr>
          <w:p w14:paraId="62F44F26" w14:textId="77777777" w:rsidR="00C97544" w:rsidRPr="00127EEC" w:rsidRDefault="00C97544" w:rsidP="00C97544">
            <w:pPr>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213860</w:t>
            </w:r>
          </w:p>
        </w:tc>
        <w:tc>
          <w:tcPr>
            <w:tcW w:w="2551" w:type="dxa"/>
            <w:tcBorders>
              <w:top w:val="single" w:sz="4" w:space="0" w:color="auto"/>
              <w:left w:val="single" w:sz="4" w:space="0" w:color="auto"/>
              <w:bottom w:val="single" w:sz="4" w:space="0" w:color="auto"/>
              <w:right w:val="single" w:sz="4" w:space="0" w:color="auto"/>
            </w:tcBorders>
          </w:tcPr>
          <w:p w14:paraId="518D4C81" w14:textId="18810B38" w:rsidR="00C97544" w:rsidRPr="003D1E32" w:rsidRDefault="00C97544" w:rsidP="00C97544">
            <w:pPr>
              <w:pStyle w:val="ConsPlusCell"/>
              <w:jc w:val="center"/>
              <w:rPr>
                <w:rFonts w:ascii="Times New Roman" w:hAnsi="Times New Roman" w:cs="Times New Roman"/>
                <w:sz w:val="28"/>
                <w:szCs w:val="28"/>
              </w:rPr>
            </w:pPr>
            <w:r w:rsidRPr="00DD079B">
              <w:rPr>
                <w:rFonts w:ascii="Times New Roman" w:hAnsi="Times New Roman" w:cs="Times New Roman"/>
                <w:sz w:val="28"/>
                <w:szCs w:val="28"/>
              </w:rPr>
              <w:t>2</w:t>
            </w:r>
          </w:p>
        </w:tc>
      </w:tr>
      <w:tr w:rsidR="00C97544" w:rsidRPr="00DD079B" w14:paraId="5F3C1302" w14:textId="77777777" w:rsidTr="00DD079B">
        <w:trPr>
          <w:trHeight w:val="775"/>
          <w:tblCellSpacing w:w="5" w:type="nil"/>
        </w:trPr>
        <w:tc>
          <w:tcPr>
            <w:tcW w:w="851" w:type="dxa"/>
            <w:tcBorders>
              <w:top w:val="single" w:sz="4" w:space="0" w:color="auto"/>
              <w:left w:val="single" w:sz="4" w:space="0" w:color="auto"/>
              <w:bottom w:val="single" w:sz="4" w:space="0" w:color="auto"/>
              <w:right w:val="single" w:sz="4" w:space="0" w:color="auto"/>
            </w:tcBorders>
          </w:tcPr>
          <w:p w14:paraId="4BF81332" w14:textId="0E153A52"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24</w:t>
            </w:r>
          </w:p>
        </w:tc>
        <w:tc>
          <w:tcPr>
            <w:tcW w:w="4536" w:type="dxa"/>
            <w:tcBorders>
              <w:top w:val="single" w:sz="4" w:space="0" w:color="auto"/>
              <w:left w:val="single" w:sz="4" w:space="0" w:color="auto"/>
              <w:bottom w:val="single" w:sz="4" w:space="0" w:color="auto"/>
              <w:right w:val="single" w:sz="4" w:space="0" w:color="auto"/>
            </w:tcBorders>
          </w:tcPr>
          <w:p w14:paraId="07055257" w14:textId="77777777" w:rsidR="00C97544" w:rsidRPr="00127EEC" w:rsidRDefault="00C97544" w:rsidP="00C97544">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Тренажер имитирующий подъем по лестнице, без электроп</w:t>
            </w:r>
            <w:r w:rsidRPr="00127EEC">
              <w:rPr>
                <w:rFonts w:ascii="Times New Roman" w:eastAsia="Times New Roman" w:hAnsi="Times New Roman" w:cs="Times New Roman"/>
                <w:sz w:val="28"/>
                <w:szCs w:val="28"/>
              </w:rPr>
              <w:t>итания</w:t>
            </w:r>
          </w:p>
        </w:tc>
        <w:tc>
          <w:tcPr>
            <w:tcW w:w="1418" w:type="dxa"/>
            <w:tcBorders>
              <w:top w:val="single" w:sz="4" w:space="0" w:color="auto"/>
              <w:left w:val="single" w:sz="4" w:space="0" w:color="auto"/>
              <w:bottom w:val="single" w:sz="4" w:space="0" w:color="auto"/>
              <w:right w:val="single" w:sz="4" w:space="0" w:color="auto"/>
            </w:tcBorders>
            <w:vAlign w:val="center"/>
          </w:tcPr>
          <w:p w14:paraId="723479AB" w14:textId="77777777" w:rsidR="00C97544" w:rsidRPr="00127EEC" w:rsidRDefault="00C97544" w:rsidP="00C97544">
            <w:pPr>
              <w:rPr>
                <w:rFonts w:ascii="Times New Roman" w:eastAsia="Times New Roman" w:hAnsi="Times New Roman" w:cs="Times New Roman"/>
                <w:sz w:val="28"/>
                <w:szCs w:val="28"/>
              </w:rPr>
            </w:pPr>
            <w:r w:rsidRPr="00127EEC">
              <w:rPr>
                <w:rFonts w:ascii="Times New Roman" w:eastAsia="Times New Roman" w:hAnsi="Times New Roman" w:cs="Times New Roman"/>
                <w:sz w:val="28"/>
                <w:szCs w:val="28"/>
              </w:rPr>
              <w:t>261940</w:t>
            </w:r>
          </w:p>
        </w:tc>
        <w:tc>
          <w:tcPr>
            <w:tcW w:w="2551" w:type="dxa"/>
            <w:tcBorders>
              <w:top w:val="single" w:sz="4" w:space="0" w:color="auto"/>
              <w:left w:val="single" w:sz="4" w:space="0" w:color="auto"/>
              <w:bottom w:val="single" w:sz="4" w:space="0" w:color="auto"/>
              <w:right w:val="single" w:sz="4" w:space="0" w:color="auto"/>
            </w:tcBorders>
          </w:tcPr>
          <w:p w14:paraId="622C7973"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2</w:t>
            </w:r>
          </w:p>
        </w:tc>
      </w:tr>
      <w:tr w:rsidR="00C97544" w:rsidRPr="00DD079B" w14:paraId="21DF16CD" w14:textId="77777777" w:rsidTr="00DD079B">
        <w:trPr>
          <w:trHeight w:val="487"/>
          <w:tblCellSpacing w:w="5" w:type="nil"/>
        </w:trPr>
        <w:tc>
          <w:tcPr>
            <w:tcW w:w="851" w:type="dxa"/>
            <w:tcBorders>
              <w:top w:val="single" w:sz="4" w:space="0" w:color="auto"/>
              <w:left w:val="single" w:sz="4" w:space="0" w:color="auto"/>
              <w:bottom w:val="single" w:sz="4" w:space="0" w:color="auto"/>
              <w:right w:val="single" w:sz="4" w:space="0" w:color="auto"/>
            </w:tcBorders>
          </w:tcPr>
          <w:p w14:paraId="1EB21297" w14:textId="2ADD888B"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25</w:t>
            </w:r>
          </w:p>
        </w:tc>
        <w:tc>
          <w:tcPr>
            <w:tcW w:w="4536" w:type="dxa"/>
            <w:tcBorders>
              <w:top w:val="single" w:sz="4" w:space="0" w:color="auto"/>
              <w:left w:val="single" w:sz="4" w:space="0" w:color="auto"/>
              <w:bottom w:val="single" w:sz="4" w:space="0" w:color="auto"/>
              <w:right w:val="single" w:sz="4" w:space="0" w:color="auto"/>
            </w:tcBorders>
          </w:tcPr>
          <w:p w14:paraId="307FDCAF" w14:textId="77777777" w:rsidR="00C97544" w:rsidRPr="00127EEC" w:rsidRDefault="00C97544" w:rsidP="00C97544">
            <w:pPr>
              <w:rPr>
                <w:rFonts w:ascii="Times New Roman" w:eastAsia="Times New Roman" w:hAnsi="Times New Roman" w:cs="Times New Roman"/>
                <w:sz w:val="28"/>
                <w:szCs w:val="28"/>
              </w:rPr>
            </w:pPr>
            <w:r w:rsidRPr="00A31E9F">
              <w:rPr>
                <w:rFonts w:ascii="Times New Roman" w:hAnsi="Times New Roman" w:cs="Times New Roman"/>
                <w:sz w:val="28"/>
                <w:szCs w:val="28"/>
              </w:rPr>
              <w:t xml:space="preserve">"Шведская стенка"                           </w:t>
            </w:r>
          </w:p>
        </w:tc>
        <w:tc>
          <w:tcPr>
            <w:tcW w:w="1418" w:type="dxa"/>
            <w:tcBorders>
              <w:top w:val="single" w:sz="4" w:space="0" w:color="auto"/>
              <w:left w:val="single" w:sz="4" w:space="0" w:color="auto"/>
              <w:bottom w:val="single" w:sz="4" w:space="0" w:color="auto"/>
              <w:right w:val="single" w:sz="4" w:space="0" w:color="auto"/>
            </w:tcBorders>
          </w:tcPr>
          <w:p w14:paraId="3441F766" w14:textId="77777777" w:rsidR="00C97544" w:rsidRPr="00BE13F0" w:rsidRDefault="00C97544" w:rsidP="00C97544">
            <w:pPr>
              <w:rPr>
                <w:rFonts w:ascii="Times New Roman" w:eastAsia="Times New Roman" w:hAnsi="Times New Roman" w:cs="Times New Roman"/>
                <w:sz w:val="28"/>
                <w:szCs w:val="28"/>
              </w:rPr>
            </w:pPr>
            <w:r w:rsidRPr="00127EEC">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61BCC504" w14:textId="77777777" w:rsidR="00C97544" w:rsidRPr="00D23EC3" w:rsidRDefault="00C97544" w:rsidP="00C97544">
            <w:pPr>
              <w:pStyle w:val="ConsPlusCell"/>
              <w:jc w:val="center"/>
              <w:rPr>
                <w:rFonts w:ascii="Times New Roman" w:hAnsi="Times New Roman" w:cs="Times New Roman"/>
                <w:sz w:val="28"/>
                <w:szCs w:val="28"/>
              </w:rPr>
            </w:pPr>
            <w:r w:rsidRPr="00D23EC3">
              <w:rPr>
                <w:rFonts w:ascii="Times New Roman" w:hAnsi="Times New Roman" w:cs="Times New Roman"/>
                <w:sz w:val="28"/>
                <w:szCs w:val="28"/>
              </w:rPr>
              <w:t>1</w:t>
            </w:r>
          </w:p>
        </w:tc>
      </w:tr>
      <w:tr w:rsidR="00C97544" w:rsidRPr="00DD079B" w14:paraId="509E907A" w14:textId="77777777" w:rsidTr="00DD079B">
        <w:trPr>
          <w:tblCellSpacing w:w="5" w:type="nil"/>
        </w:trPr>
        <w:tc>
          <w:tcPr>
            <w:tcW w:w="851" w:type="dxa"/>
            <w:tcBorders>
              <w:left w:val="single" w:sz="4" w:space="0" w:color="auto"/>
              <w:bottom w:val="single" w:sz="4" w:space="0" w:color="auto"/>
              <w:right w:val="single" w:sz="4" w:space="0" w:color="auto"/>
            </w:tcBorders>
          </w:tcPr>
          <w:p w14:paraId="067A82FA" w14:textId="6B72DA43"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26</w:t>
            </w:r>
          </w:p>
        </w:tc>
        <w:tc>
          <w:tcPr>
            <w:tcW w:w="4536" w:type="dxa"/>
            <w:tcBorders>
              <w:left w:val="single" w:sz="4" w:space="0" w:color="auto"/>
              <w:bottom w:val="single" w:sz="4" w:space="0" w:color="auto"/>
              <w:right w:val="single" w:sz="4" w:space="0" w:color="auto"/>
            </w:tcBorders>
          </w:tcPr>
          <w:p w14:paraId="24FF75C2"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Тренажер с упругим сопротивлением</w:t>
            </w:r>
          </w:p>
        </w:tc>
        <w:tc>
          <w:tcPr>
            <w:tcW w:w="1418" w:type="dxa"/>
            <w:tcBorders>
              <w:left w:val="single" w:sz="4" w:space="0" w:color="auto"/>
              <w:bottom w:val="single" w:sz="4" w:space="0" w:color="auto"/>
              <w:right w:val="single" w:sz="4" w:space="0" w:color="auto"/>
            </w:tcBorders>
          </w:tcPr>
          <w:p w14:paraId="77554B25"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103810</w:t>
            </w:r>
          </w:p>
        </w:tc>
        <w:tc>
          <w:tcPr>
            <w:tcW w:w="2551" w:type="dxa"/>
            <w:tcBorders>
              <w:left w:val="single" w:sz="4" w:space="0" w:color="auto"/>
              <w:bottom w:val="single" w:sz="4" w:space="0" w:color="auto"/>
              <w:right w:val="single" w:sz="4" w:space="0" w:color="auto"/>
            </w:tcBorders>
          </w:tcPr>
          <w:p w14:paraId="1E30C913"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 xml:space="preserve">не менее 2 на 15 пациентов в смену </w:t>
            </w:r>
          </w:p>
        </w:tc>
      </w:tr>
      <w:tr w:rsidR="00C97544" w:rsidRPr="00DD079B" w14:paraId="6D550ED2" w14:textId="77777777" w:rsidTr="00DD079B">
        <w:trPr>
          <w:tblCellSpacing w:w="5" w:type="nil"/>
        </w:trPr>
        <w:tc>
          <w:tcPr>
            <w:tcW w:w="851" w:type="dxa"/>
            <w:tcBorders>
              <w:left w:val="single" w:sz="4" w:space="0" w:color="auto"/>
              <w:bottom w:val="single" w:sz="4" w:space="0" w:color="auto"/>
              <w:right w:val="single" w:sz="4" w:space="0" w:color="auto"/>
            </w:tcBorders>
          </w:tcPr>
          <w:p w14:paraId="6E198976" w14:textId="10055780"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27</w:t>
            </w:r>
          </w:p>
        </w:tc>
        <w:tc>
          <w:tcPr>
            <w:tcW w:w="4536" w:type="dxa"/>
            <w:tcBorders>
              <w:left w:val="single" w:sz="4" w:space="0" w:color="auto"/>
              <w:bottom w:val="single" w:sz="4" w:space="0" w:color="auto"/>
              <w:right w:val="single" w:sz="4" w:space="0" w:color="auto"/>
            </w:tcBorders>
          </w:tcPr>
          <w:p w14:paraId="64BB5858"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Ингалятор ультра</w:t>
            </w:r>
            <w:r w:rsidRPr="00127EEC">
              <w:rPr>
                <w:rFonts w:ascii="Times New Roman" w:hAnsi="Times New Roman" w:cs="Times New Roman"/>
                <w:sz w:val="28"/>
                <w:szCs w:val="28"/>
              </w:rPr>
              <w:t xml:space="preserve">звуковой </w:t>
            </w:r>
          </w:p>
        </w:tc>
        <w:tc>
          <w:tcPr>
            <w:tcW w:w="1418" w:type="dxa"/>
            <w:tcBorders>
              <w:left w:val="single" w:sz="4" w:space="0" w:color="auto"/>
              <w:bottom w:val="single" w:sz="4" w:space="0" w:color="auto"/>
              <w:right w:val="single" w:sz="4" w:space="0" w:color="auto"/>
            </w:tcBorders>
          </w:tcPr>
          <w:p w14:paraId="02391824"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127540</w:t>
            </w:r>
          </w:p>
        </w:tc>
        <w:tc>
          <w:tcPr>
            <w:tcW w:w="2551" w:type="dxa"/>
            <w:tcBorders>
              <w:left w:val="single" w:sz="4" w:space="0" w:color="auto"/>
              <w:bottom w:val="single" w:sz="4" w:space="0" w:color="auto"/>
              <w:right w:val="single" w:sz="4" w:space="0" w:color="auto"/>
            </w:tcBorders>
            <w:vAlign w:val="bottom"/>
          </w:tcPr>
          <w:p w14:paraId="635FCD55" w14:textId="77777777" w:rsidR="00C97544" w:rsidRPr="00BE13F0" w:rsidRDefault="00C97544" w:rsidP="00C97544">
            <w:pPr>
              <w:pStyle w:val="ConsPlusCell"/>
              <w:rPr>
                <w:rFonts w:ascii="Times New Roman" w:hAnsi="Times New Roman" w:cs="Times New Roman"/>
                <w:sz w:val="28"/>
                <w:szCs w:val="28"/>
              </w:rPr>
            </w:pPr>
            <w:r w:rsidRPr="00BE13F0">
              <w:rPr>
                <w:rFonts w:ascii="Times New Roman" w:hAnsi="Times New Roman" w:cs="Times New Roman"/>
                <w:sz w:val="28"/>
                <w:szCs w:val="28"/>
              </w:rPr>
              <w:t>2</w:t>
            </w:r>
          </w:p>
        </w:tc>
      </w:tr>
      <w:tr w:rsidR="00C97544" w:rsidRPr="00DD079B" w14:paraId="73607FD8" w14:textId="77777777" w:rsidTr="00DD079B">
        <w:trPr>
          <w:tblCellSpacing w:w="5" w:type="nil"/>
        </w:trPr>
        <w:tc>
          <w:tcPr>
            <w:tcW w:w="851" w:type="dxa"/>
            <w:tcBorders>
              <w:left w:val="single" w:sz="4" w:space="0" w:color="auto"/>
              <w:bottom w:val="single" w:sz="4" w:space="0" w:color="auto"/>
              <w:right w:val="single" w:sz="4" w:space="0" w:color="auto"/>
            </w:tcBorders>
          </w:tcPr>
          <w:p w14:paraId="73267011" w14:textId="2DE8E064"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28</w:t>
            </w:r>
          </w:p>
        </w:tc>
        <w:tc>
          <w:tcPr>
            <w:tcW w:w="4536" w:type="dxa"/>
            <w:tcBorders>
              <w:left w:val="single" w:sz="4" w:space="0" w:color="auto"/>
              <w:bottom w:val="single" w:sz="4" w:space="0" w:color="auto"/>
              <w:right w:val="single" w:sz="4" w:space="0" w:color="auto"/>
            </w:tcBorders>
          </w:tcPr>
          <w:p w14:paraId="24A63E07"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Оборудование для магнитотерапии </w:t>
            </w:r>
          </w:p>
        </w:tc>
        <w:tc>
          <w:tcPr>
            <w:tcW w:w="1418" w:type="dxa"/>
            <w:tcBorders>
              <w:left w:val="single" w:sz="4" w:space="0" w:color="auto"/>
              <w:bottom w:val="single" w:sz="4" w:space="0" w:color="auto"/>
              <w:right w:val="single" w:sz="4" w:space="0" w:color="auto"/>
            </w:tcBorders>
          </w:tcPr>
          <w:p w14:paraId="18A66425"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bCs/>
                <w:sz w:val="28"/>
                <w:szCs w:val="28"/>
                <w:lang w:val="en-US"/>
              </w:rPr>
              <w:t>262710</w:t>
            </w:r>
          </w:p>
        </w:tc>
        <w:tc>
          <w:tcPr>
            <w:tcW w:w="2551" w:type="dxa"/>
            <w:tcBorders>
              <w:left w:val="single" w:sz="4" w:space="0" w:color="auto"/>
              <w:bottom w:val="single" w:sz="4" w:space="0" w:color="auto"/>
              <w:right w:val="single" w:sz="4" w:space="0" w:color="auto"/>
            </w:tcBorders>
            <w:vAlign w:val="bottom"/>
          </w:tcPr>
          <w:p w14:paraId="425C8B80"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По требованию</w:t>
            </w:r>
          </w:p>
        </w:tc>
      </w:tr>
      <w:tr w:rsidR="00C97544" w:rsidRPr="00DD079B" w14:paraId="63E5A24F" w14:textId="77777777" w:rsidTr="00DD079B">
        <w:trPr>
          <w:tblCellSpacing w:w="5" w:type="nil"/>
        </w:trPr>
        <w:tc>
          <w:tcPr>
            <w:tcW w:w="851" w:type="dxa"/>
            <w:tcBorders>
              <w:left w:val="single" w:sz="4" w:space="0" w:color="auto"/>
              <w:bottom w:val="single" w:sz="4" w:space="0" w:color="auto"/>
              <w:right w:val="single" w:sz="4" w:space="0" w:color="auto"/>
            </w:tcBorders>
          </w:tcPr>
          <w:p w14:paraId="58157335" w14:textId="03235404"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29</w:t>
            </w:r>
          </w:p>
        </w:tc>
        <w:tc>
          <w:tcPr>
            <w:tcW w:w="4536" w:type="dxa"/>
            <w:tcBorders>
              <w:left w:val="single" w:sz="4" w:space="0" w:color="auto"/>
              <w:bottom w:val="single" w:sz="4" w:space="0" w:color="auto"/>
              <w:right w:val="single" w:sz="4" w:space="0" w:color="auto"/>
            </w:tcBorders>
          </w:tcPr>
          <w:p w14:paraId="49F1AE44"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Обору</w:t>
            </w:r>
            <w:r w:rsidRPr="00127EEC">
              <w:rPr>
                <w:rFonts w:ascii="Times New Roman" w:hAnsi="Times New Roman" w:cs="Times New Roman"/>
                <w:sz w:val="28"/>
                <w:szCs w:val="28"/>
              </w:rPr>
              <w:t xml:space="preserve">дование для светотерапии </w:t>
            </w:r>
          </w:p>
        </w:tc>
        <w:tc>
          <w:tcPr>
            <w:tcW w:w="1418" w:type="dxa"/>
            <w:tcBorders>
              <w:left w:val="single" w:sz="4" w:space="0" w:color="auto"/>
              <w:bottom w:val="single" w:sz="4" w:space="0" w:color="auto"/>
              <w:right w:val="single" w:sz="4" w:space="0" w:color="auto"/>
            </w:tcBorders>
          </w:tcPr>
          <w:p w14:paraId="57B743C3" w14:textId="77777777" w:rsidR="00C97544" w:rsidRPr="00D23EC3" w:rsidRDefault="00C97544" w:rsidP="00C97544">
            <w:pPr>
              <w:pStyle w:val="ConsPlusCell"/>
              <w:rPr>
                <w:rFonts w:ascii="Times New Roman" w:hAnsi="Times New Roman" w:cs="Times New Roman"/>
                <w:sz w:val="28"/>
                <w:szCs w:val="28"/>
              </w:rPr>
            </w:pPr>
            <w:r w:rsidRPr="00127EEC">
              <w:rPr>
                <w:rFonts w:ascii="Times New Roman" w:hAnsi="Times New Roman" w:cs="Times New Roman"/>
                <w:bCs/>
                <w:sz w:val="28"/>
                <w:szCs w:val="28"/>
                <w:lang w:val="en-US"/>
              </w:rPr>
              <w:t>28</w:t>
            </w:r>
            <w:r w:rsidRPr="00BE13F0">
              <w:rPr>
                <w:rFonts w:ascii="Times New Roman" w:hAnsi="Times New Roman" w:cs="Times New Roman"/>
                <w:bCs/>
                <w:sz w:val="28"/>
                <w:szCs w:val="28"/>
                <w:lang w:val="en-US"/>
              </w:rPr>
              <w:t>3160</w:t>
            </w:r>
          </w:p>
        </w:tc>
        <w:tc>
          <w:tcPr>
            <w:tcW w:w="2551" w:type="dxa"/>
            <w:tcBorders>
              <w:left w:val="single" w:sz="4" w:space="0" w:color="auto"/>
              <w:bottom w:val="single" w:sz="4" w:space="0" w:color="auto"/>
              <w:right w:val="single" w:sz="4" w:space="0" w:color="auto"/>
            </w:tcBorders>
            <w:vAlign w:val="bottom"/>
          </w:tcPr>
          <w:p w14:paraId="2CAF809C" w14:textId="77777777" w:rsidR="00C97544" w:rsidRPr="0081305B" w:rsidRDefault="00C97544" w:rsidP="00C97544">
            <w:pPr>
              <w:pStyle w:val="ConsPlusCell"/>
              <w:rPr>
                <w:rFonts w:ascii="Times New Roman" w:hAnsi="Times New Roman" w:cs="Times New Roman"/>
                <w:sz w:val="28"/>
                <w:szCs w:val="28"/>
              </w:rPr>
            </w:pPr>
            <w:r w:rsidRPr="0081305B">
              <w:rPr>
                <w:rFonts w:ascii="Times New Roman" w:hAnsi="Times New Roman" w:cs="Times New Roman"/>
                <w:sz w:val="28"/>
                <w:szCs w:val="28"/>
              </w:rPr>
              <w:t>По требованию</w:t>
            </w:r>
          </w:p>
        </w:tc>
      </w:tr>
      <w:tr w:rsidR="00C97544" w:rsidRPr="00DD079B" w14:paraId="19951D3B" w14:textId="77777777" w:rsidTr="00DD079B">
        <w:trPr>
          <w:tblCellSpacing w:w="5" w:type="nil"/>
        </w:trPr>
        <w:tc>
          <w:tcPr>
            <w:tcW w:w="851" w:type="dxa"/>
            <w:tcBorders>
              <w:left w:val="single" w:sz="4" w:space="0" w:color="auto"/>
              <w:bottom w:val="single" w:sz="4" w:space="0" w:color="auto"/>
              <w:right w:val="single" w:sz="4" w:space="0" w:color="auto"/>
            </w:tcBorders>
          </w:tcPr>
          <w:p w14:paraId="7B908F08" w14:textId="1EA2C066"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30</w:t>
            </w:r>
          </w:p>
        </w:tc>
        <w:tc>
          <w:tcPr>
            <w:tcW w:w="4536" w:type="dxa"/>
            <w:tcBorders>
              <w:left w:val="single" w:sz="4" w:space="0" w:color="auto"/>
              <w:bottom w:val="single" w:sz="4" w:space="0" w:color="auto"/>
              <w:right w:val="single" w:sz="4" w:space="0" w:color="auto"/>
            </w:tcBorders>
          </w:tcPr>
          <w:p w14:paraId="73CC1A0B"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Аппарат для пневмокомпрессорного  массажа конечностей</w:t>
            </w:r>
          </w:p>
        </w:tc>
        <w:tc>
          <w:tcPr>
            <w:tcW w:w="1418" w:type="dxa"/>
            <w:tcBorders>
              <w:left w:val="single" w:sz="4" w:space="0" w:color="auto"/>
              <w:bottom w:val="single" w:sz="4" w:space="0" w:color="auto"/>
              <w:right w:val="single" w:sz="4" w:space="0" w:color="auto"/>
            </w:tcBorders>
          </w:tcPr>
          <w:p w14:paraId="781006D0"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114020</w:t>
            </w:r>
          </w:p>
        </w:tc>
        <w:tc>
          <w:tcPr>
            <w:tcW w:w="2551" w:type="dxa"/>
            <w:tcBorders>
              <w:left w:val="single" w:sz="4" w:space="0" w:color="auto"/>
              <w:bottom w:val="single" w:sz="4" w:space="0" w:color="auto"/>
              <w:right w:val="single" w:sz="4" w:space="0" w:color="auto"/>
            </w:tcBorders>
            <w:vAlign w:val="bottom"/>
          </w:tcPr>
          <w:p w14:paraId="19E24C48"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По требованию</w:t>
            </w:r>
          </w:p>
        </w:tc>
      </w:tr>
      <w:tr w:rsidR="00C97544" w:rsidRPr="00DD079B" w14:paraId="2C80337E" w14:textId="77777777" w:rsidTr="00DD079B">
        <w:trPr>
          <w:tblCellSpacing w:w="5" w:type="nil"/>
        </w:trPr>
        <w:tc>
          <w:tcPr>
            <w:tcW w:w="851" w:type="dxa"/>
            <w:tcBorders>
              <w:left w:val="single" w:sz="4" w:space="0" w:color="auto"/>
              <w:bottom w:val="single" w:sz="4" w:space="0" w:color="auto"/>
              <w:right w:val="single" w:sz="4" w:space="0" w:color="auto"/>
            </w:tcBorders>
          </w:tcPr>
          <w:p w14:paraId="088F2752" w14:textId="52989AE5"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B7744A" w:rsidRPr="00A31E9F">
              <w:rPr>
                <w:rFonts w:ascii="Times New Roman" w:hAnsi="Times New Roman" w:cs="Times New Roman"/>
                <w:sz w:val="28"/>
                <w:szCs w:val="28"/>
              </w:rPr>
              <w:t>1</w:t>
            </w:r>
          </w:p>
        </w:tc>
        <w:tc>
          <w:tcPr>
            <w:tcW w:w="4536" w:type="dxa"/>
            <w:tcBorders>
              <w:left w:val="single" w:sz="4" w:space="0" w:color="auto"/>
              <w:bottom w:val="single" w:sz="4" w:space="0" w:color="auto"/>
              <w:right w:val="single" w:sz="4" w:space="0" w:color="auto"/>
            </w:tcBorders>
          </w:tcPr>
          <w:p w14:paraId="76E421D1"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Система физиотерапевтическая для электро</w:t>
            </w:r>
            <w:r w:rsidRPr="00127EEC">
              <w:rPr>
                <w:rFonts w:ascii="Times New Roman" w:hAnsi="Times New Roman" w:cs="Times New Roman"/>
                <w:sz w:val="28"/>
                <w:szCs w:val="28"/>
              </w:rPr>
              <w:t>лечения многофункциональная</w:t>
            </w:r>
          </w:p>
        </w:tc>
        <w:tc>
          <w:tcPr>
            <w:tcW w:w="1418" w:type="dxa"/>
            <w:tcBorders>
              <w:left w:val="single" w:sz="4" w:space="0" w:color="auto"/>
              <w:bottom w:val="single" w:sz="4" w:space="0" w:color="auto"/>
              <w:right w:val="single" w:sz="4" w:space="0" w:color="auto"/>
            </w:tcBorders>
          </w:tcPr>
          <w:p w14:paraId="28F25580" w14:textId="77777777" w:rsidR="00C97544" w:rsidRPr="00BE13F0"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lang w:val="en-US"/>
              </w:rPr>
              <w:t>335360</w:t>
            </w:r>
          </w:p>
        </w:tc>
        <w:tc>
          <w:tcPr>
            <w:tcW w:w="2551" w:type="dxa"/>
            <w:tcBorders>
              <w:left w:val="single" w:sz="4" w:space="0" w:color="auto"/>
              <w:bottom w:val="single" w:sz="4" w:space="0" w:color="auto"/>
              <w:right w:val="single" w:sz="4" w:space="0" w:color="auto"/>
            </w:tcBorders>
          </w:tcPr>
          <w:p w14:paraId="73C6CBAA" w14:textId="77777777" w:rsidR="00C97544" w:rsidRPr="00D23EC3" w:rsidRDefault="00C97544" w:rsidP="00C97544">
            <w:pPr>
              <w:pStyle w:val="ConsPlusCell"/>
              <w:rPr>
                <w:rFonts w:ascii="Times New Roman" w:hAnsi="Times New Roman" w:cs="Times New Roman"/>
                <w:sz w:val="28"/>
                <w:szCs w:val="28"/>
              </w:rPr>
            </w:pPr>
            <w:r w:rsidRPr="00D23EC3">
              <w:rPr>
                <w:rFonts w:ascii="Times New Roman" w:hAnsi="Times New Roman" w:cs="Times New Roman"/>
                <w:sz w:val="28"/>
                <w:szCs w:val="28"/>
              </w:rPr>
              <w:t>не менее 1 комплекта по воздействующему фактору на 15 пациентов в смену</w:t>
            </w:r>
          </w:p>
        </w:tc>
      </w:tr>
      <w:tr w:rsidR="00C97544" w:rsidRPr="00DD079B" w14:paraId="4F31F350" w14:textId="77777777" w:rsidTr="00DD079B">
        <w:trPr>
          <w:tblCellSpacing w:w="5" w:type="nil"/>
        </w:trPr>
        <w:tc>
          <w:tcPr>
            <w:tcW w:w="851" w:type="dxa"/>
            <w:tcBorders>
              <w:left w:val="single" w:sz="4" w:space="0" w:color="auto"/>
              <w:bottom w:val="single" w:sz="4" w:space="0" w:color="auto"/>
              <w:right w:val="single" w:sz="4" w:space="0" w:color="auto"/>
            </w:tcBorders>
          </w:tcPr>
          <w:p w14:paraId="4D4430A1" w14:textId="5E8B0655"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w:t>
            </w:r>
            <w:r w:rsidR="00B7744A" w:rsidRPr="00A31E9F">
              <w:rPr>
                <w:rFonts w:ascii="Times New Roman" w:hAnsi="Times New Roman" w:cs="Times New Roman"/>
                <w:sz w:val="28"/>
                <w:szCs w:val="28"/>
              </w:rPr>
              <w:t>2</w:t>
            </w:r>
          </w:p>
        </w:tc>
        <w:tc>
          <w:tcPr>
            <w:tcW w:w="4536" w:type="dxa"/>
            <w:tcBorders>
              <w:left w:val="single" w:sz="4" w:space="0" w:color="auto"/>
              <w:bottom w:val="single" w:sz="4" w:space="0" w:color="auto"/>
              <w:right w:val="single" w:sz="4" w:space="0" w:color="auto"/>
            </w:tcBorders>
            <w:vAlign w:val="center"/>
          </w:tcPr>
          <w:p w14:paraId="4C0A71BF"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Методические пособия (схемы нейропсихологического обследования высших психических функций,  сборники упражнений, книги для чтения)</w:t>
            </w:r>
          </w:p>
        </w:tc>
        <w:tc>
          <w:tcPr>
            <w:tcW w:w="1418" w:type="dxa"/>
            <w:tcBorders>
              <w:left w:val="single" w:sz="4" w:space="0" w:color="auto"/>
              <w:bottom w:val="single" w:sz="4" w:space="0" w:color="auto"/>
              <w:right w:val="single" w:sz="4" w:space="0" w:color="auto"/>
            </w:tcBorders>
          </w:tcPr>
          <w:p w14:paraId="47BA7D62" w14:textId="77777777" w:rsidR="00C97544" w:rsidRPr="00127EEC" w:rsidRDefault="00C97544" w:rsidP="00C97544">
            <w:pPr>
              <w:pStyle w:val="ConsPlusCell"/>
              <w:rPr>
                <w:rFonts w:ascii="Times New Roman" w:hAnsi="Times New Roman" w:cs="Times New Roman"/>
                <w:sz w:val="28"/>
                <w:szCs w:val="28"/>
                <w:lang w:val="en-US"/>
              </w:rPr>
            </w:pPr>
            <w:r w:rsidRPr="00127EEC">
              <w:rPr>
                <w:rFonts w:ascii="Times New Roman" w:hAnsi="Times New Roman" w:cs="Times New Roman"/>
                <w:sz w:val="28"/>
                <w:szCs w:val="28"/>
              </w:rPr>
              <w:t>нет</w:t>
            </w:r>
          </w:p>
        </w:tc>
        <w:tc>
          <w:tcPr>
            <w:tcW w:w="2551" w:type="dxa"/>
            <w:tcBorders>
              <w:left w:val="single" w:sz="4" w:space="0" w:color="auto"/>
              <w:bottom w:val="single" w:sz="4" w:space="0" w:color="auto"/>
              <w:right w:val="single" w:sz="4" w:space="0" w:color="auto"/>
            </w:tcBorders>
            <w:vAlign w:val="center"/>
          </w:tcPr>
          <w:p w14:paraId="58690000"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По требованию</w:t>
            </w:r>
          </w:p>
        </w:tc>
      </w:tr>
      <w:tr w:rsidR="00C97544" w:rsidRPr="00DD079B" w14:paraId="196F783E"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4A5032CE" w14:textId="0F1EDC89"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33</w:t>
            </w:r>
          </w:p>
        </w:tc>
        <w:tc>
          <w:tcPr>
            <w:tcW w:w="4536" w:type="dxa"/>
            <w:tcBorders>
              <w:top w:val="single" w:sz="4" w:space="0" w:color="auto"/>
              <w:left w:val="single" w:sz="4" w:space="0" w:color="auto"/>
              <w:bottom w:val="single" w:sz="4" w:space="0" w:color="auto"/>
              <w:right w:val="single" w:sz="4" w:space="0" w:color="auto"/>
            </w:tcBorders>
          </w:tcPr>
          <w:p w14:paraId="01B9F483"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Стойка для внутривенных вливаний</w:t>
            </w:r>
          </w:p>
        </w:tc>
        <w:tc>
          <w:tcPr>
            <w:tcW w:w="1418" w:type="dxa"/>
            <w:tcBorders>
              <w:top w:val="single" w:sz="4" w:space="0" w:color="auto"/>
              <w:left w:val="single" w:sz="4" w:space="0" w:color="auto"/>
              <w:bottom w:val="single" w:sz="4" w:space="0" w:color="auto"/>
              <w:right w:val="single" w:sz="4" w:space="0" w:color="auto"/>
            </w:tcBorders>
          </w:tcPr>
          <w:p w14:paraId="55E5F9BD"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131950</w:t>
            </w:r>
          </w:p>
        </w:tc>
        <w:tc>
          <w:tcPr>
            <w:tcW w:w="2551" w:type="dxa"/>
            <w:tcBorders>
              <w:top w:val="single" w:sz="4" w:space="0" w:color="auto"/>
              <w:left w:val="single" w:sz="4" w:space="0" w:color="auto"/>
              <w:bottom w:val="single" w:sz="4" w:space="0" w:color="auto"/>
              <w:right w:val="single" w:sz="4" w:space="0" w:color="auto"/>
            </w:tcBorders>
          </w:tcPr>
          <w:p w14:paraId="72AAB1AF"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C97544" w:rsidRPr="00DD079B" w14:paraId="1BFA02C2"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464AB21" w14:textId="6C5A0F87"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34</w:t>
            </w:r>
          </w:p>
        </w:tc>
        <w:tc>
          <w:tcPr>
            <w:tcW w:w="4536" w:type="dxa"/>
            <w:tcBorders>
              <w:top w:val="single" w:sz="4" w:space="0" w:color="auto"/>
              <w:left w:val="single" w:sz="4" w:space="0" w:color="auto"/>
              <w:bottom w:val="single" w:sz="4" w:space="0" w:color="auto"/>
              <w:right w:val="single" w:sz="4" w:space="0" w:color="auto"/>
            </w:tcBorders>
          </w:tcPr>
          <w:p w14:paraId="0505EB35" w14:textId="77777777" w:rsidR="00C97544" w:rsidRPr="00127EEC" w:rsidRDefault="00C97544" w:rsidP="00C97544">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Укладка для оказан</w:t>
            </w:r>
            <w:r w:rsidRPr="00127EEC">
              <w:rPr>
                <w:rFonts w:ascii="Times New Roman" w:hAnsi="Times New Roman" w:cs="Times New Roman"/>
                <w:bCs/>
                <w:sz w:val="28"/>
                <w:szCs w:val="28"/>
              </w:rPr>
              <w:t xml:space="preserve">ия экстренной медицинской помощи </w:t>
            </w:r>
          </w:p>
        </w:tc>
        <w:tc>
          <w:tcPr>
            <w:tcW w:w="1418" w:type="dxa"/>
            <w:tcBorders>
              <w:top w:val="single" w:sz="4" w:space="0" w:color="auto"/>
              <w:left w:val="single" w:sz="4" w:space="0" w:color="auto"/>
              <w:bottom w:val="single" w:sz="4" w:space="0" w:color="auto"/>
              <w:right w:val="single" w:sz="4" w:space="0" w:color="auto"/>
            </w:tcBorders>
          </w:tcPr>
          <w:p w14:paraId="4F1CF80A" w14:textId="77777777" w:rsidR="00C97544" w:rsidRPr="00BE13F0" w:rsidRDefault="00C97544" w:rsidP="00C97544">
            <w:pPr>
              <w:autoSpaceDE w:val="0"/>
              <w:autoSpaceDN w:val="0"/>
              <w:adjustRightInd w:val="0"/>
              <w:rPr>
                <w:rFonts w:ascii="Times New Roman" w:hAnsi="Times New Roman" w:cs="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56482C8" w14:textId="77777777" w:rsidR="00C97544" w:rsidRPr="00D23EC3" w:rsidRDefault="00C97544" w:rsidP="00C97544">
            <w:pPr>
              <w:pStyle w:val="ConsPlusCell"/>
              <w:jc w:val="center"/>
              <w:rPr>
                <w:rFonts w:ascii="Times New Roman" w:hAnsi="Times New Roman" w:cs="Times New Roman"/>
                <w:sz w:val="28"/>
                <w:szCs w:val="28"/>
              </w:rPr>
            </w:pPr>
            <w:r w:rsidRPr="00D23EC3">
              <w:rPr>
                <w:rFonts w:ascii="Times New Roman" w:hAnsi="Times New Roman" w:cs="Times New Roman"/>
                <w:sz w:val="28"/>
                <w:szCs w:val="28"/>
              </w:rPr>
              <w:t>1</w:t>
            </w:r>
          </w:p>
        </w:tc>
      </w:tr>
      <w:tr w:rsidR="00C97544" w:rsidRPr="00DD079B" w14:paraId="5E6AD0BD"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148869F" w14:textId="6B927901"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35</w:t>
            </w:r>
          </w:p>
        </w:tc>
        <w:tc>
          <w:tcPr>
            <w:tcW w:w="4536" w:type="dxa"/>
            <w:tcBorders>
              <w:top w:val="single" w:sz="4" w:space="0" w:color="auto"/>
              <w:left w:val="single" w:sz="4" w:space="0" w:color="auto"/>
              <w:bottom w:val="single" w:sz="4" w:space="0" w:color="auto"/>
              <w:right w:val="single" w:sz="4" w:space="0" w:color="auto"/>
            </w:tcBorders>
          </w:tcPr>
          <w:p w14:paraId="366159CE" w14:textId="77777777" w:rsidR="00C97544" w:rsidRPr="00127EEC" w:rsidRDefault="00C97544" w:rsidP="00C97544">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lang w:val="en-US"/>
              </w:rPr>
              <w:t>Укладка "АнтиСПИД"</w:t>
            </w:r>
          </w:p>
        </w:tc>
        <w:tc>
          <w:tcPr>
            <w:tcW w:w="1418" w:type="dxa"/>
            <w:tcBorders>
              <w:top w:val="single" w:sz="4" w:space="0" w:color="auto"/>
              <w:left w:val="single" w:sz="4" w:space="0" w:color="auto"/>
              <w:bottom w:val="single" w:sz="4" w:space="0" w:color="auto"/>
              <w:right w:val="single" w:sz="4" w:space="0" w:color="auto"/>
            </w:tcBorders>
          </w:tcPr>
          <w:p w14:paraId="4FBEF7B8" w14:textId="77777777" w:rsidR="00C97544" w:rsidRPr="00127EEC" w:rsidRDefault="00C97544" w:rsidP="00C97544">
            <w:pPr>
              <w:autoSpaceDE w:val="0"/>
              <w:autoSpaceDN w:val="0"/>
              <w:adjustRightInd w:val="0"/>
              <w:rPr>
                <w:rFonts w:ascii="Times New Roman" w:hAnsi="Times New Roman" w:cs="Times New Roman"/>
                <w:bCs/>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C323D69"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1</w:t>
            </w:r>
          </w:p>
        </w:tc>
      </w:tr>
      <w:tr w:rsidR="00C97544" w:rsidRPr="00DD079B" w14:paraId="7C63C520"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42D6DC92" w14:textId="41B086AA"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36</w:t>
            </w:r>
          </w:p>
        </w:tc>
        <w:tc>
          <w:tcPr>
            <w:tcW w:w="4536" w:type="dxa"/>
            <w:tcBorders>
              <w:top w:val="single" w:sz="4" w:space="0" w:color="auto"/>
              <w:left w:val="single" w:sz="4" w:space="0" w:color="auto"/>
              <w:bottom w:val="single" w:sz="4" w:space="0" w:color="auto"/>
              <w:right w:val="single" w:sz="4" w:space="0" w:color="auto"/>
            </w:tcBorders>
          </w:tcPr>
          <w:p w14:paraId="47D894D2"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Стол офисный</w:t>
            </w:r>
          </w:p>
        </w:tc>
        <w:tc>
          <w:tcPr>
            <w:tcW w:w="1418" w:type="dxa"/>
            <w:tcBorders>
              <w:top w:val="single" w:sz="4" w:space="0" w:color="auto"/>
              <w:left w:val="single" w:sz="4" w:space="0" w:color="auto"/>
              <w:bottom w:val="single" w:sz="4" w:space="0" w:color="auto"/>
              <w:right w:val="single" w:sz="4" w:space="0" w:color="auto"/>
            </w:tcBorders>
          </w:tcPr>
          <w:p w14:paraId="5AD21694"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48B900E2"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C97544" w:rsidRPr="00DD079B" w14:paraId="4476DB0F"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A8E5377" w14:textId="57CCC95C"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37</w:t>
            </w:r>
          </w:p>
        </w:tc>
        <w:tc>
          <w:tcPr>
            <w:tcW w:w="4536" w:type="dxa"/>
            <w:tcBorders>
              <w:top w:val="single" w:sz="4" w:space="0" w:color="auto"/>
              <w:left w:val="single" w:sz="4" w:space="0" w:color="auto"/>
              <w:bottom w:val="single" w:sz="4" w:space="0" w:color="auto"/>
              <w:right w:val="single" w:sz="4" w:space="0" w:color="auto"/>
            </w:tcBorders>
          </w:tcPr>
          <w:p w14:paraId="6124B300"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Стул офисный</w:t>
            </w:r>
          </w:p>
        </w:tc>
        <w:tc>
          <w:tcPr>
            <w:tcW w:w="1418" w:type="dxa"/>
            <w:tcBorders>
              <w:top w:val="single" w:sz="4" w:space="0" w:color="auto"/>
              <w:left w:val="single" w:sz="4" w:space="0" w:color="auto"/>
              <w:bottom w:val="single" w:sz="4" w:space="0" w:color="auto"/>
              <w:right w:val="single" w:sz="4" w:space="0" w:color="auto"/>
            </w:tcBorders>
          </w:tcPr>
          <w:p w14:paraId="57F3FEBC"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4680562D"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C97544" w:rsidRPr="00DD079B" w14:paraId="2B427C5D"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EBE98B5" w14:textId="51B85683"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38</w:t>
            </w:r>
          </w:p>
        </w:tc>
        <w:tc>
          <w:tcPr>
            <w:tcW w:w="4536" w:type="dxa"/>
            <w:tcBorders>
              <w:top w:val="single" w:sz="4" w:space="0" w:color="auto"/>
              <w:left w:val="single" w:sz="4" w:space="0" w:color="auto"/>
              <w:bottom w:val="single" w:sz="4" w:space="0" w:color="auto"/>
              <w:right w:val="single" w:sz="4" w:space="0" w:color="auto"/>
            </w:tcBorders>
          </w:tcPr>
          <w:p w14:paraId="10F50B75" w14:textId="77777777" w:rsidR="00C97544" w:rsidRPr="00127EEC"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Шкаф медицинский для инструментов</w:t>
            </w:r>
          </w:p>
        </w:tc>
        <w:tc>
          <w:tcPr>
            <w:tcW w:w="1418" w:type="dxa"/>
            <w:tcBorders>
              <w:top w:val="single" w:sz="4" w:space="0" w:color="auto"/>
              <w:left w:val="single" w:sz="4" w:space="0" w:color="auto"/>
              <w:bottom w:val="single" w:sz="4" w:space="0" w:color="auto"/>
              <w:right w:val="single" w:sz="4" w:space="0" w:color="auto"/>
            </w:tcBorders>
          </w:tcPr>
          <w:p w14:paraId="23C547B8"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139690</w:t>
            </w:r>
          </w:p>
        </w:tc>
        <w:tc>
          <w:tcPr>
            <w:tcW w:w="2551" w:type="dxa"/>
            <w:tcBorders>
              <w:top w:val="single" w:sz="4" w:space="0" w:color="auto"/>
              <w:left w:val="single" w:sz="4" w:space="0" w:color="auto"/>
              <w:bottom w:val="single" w:sz="4" w:space="0" w:color="auto"/>
              <w:right w:val="single" w:sz="4" w:space="0" w:color="auto"/>
            </w:tcBorders>
          </w:tcPr>
          <w:p w14:paraId="625D2ADE"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 xml:space="preserve">по потребности </w:t>
            </w:r>
          </w:p>
        </w:tc>
      </w:tr>
      <w:tr w:rsidR="00C97544" w:rsidRPr="00DD079B" w14:paraId="2F3A4DED"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30A9BCF9" w14:textId="49E192B9"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39</w:t>
            </w:r>
          </w:p>
        </w:tc>
        <w:tc>
          <w:tcPr>
            <w:tcW w:w="4536" w:type="dxa"/>
            <w:tcBorders>
              <w:top w:val="single" w:sz="4" w:space="0" w:color="auto"/>
              <w:left w:val="single" w:sz="4" w:space="0" w:color="auto"/>
              <w:bottom w:val="single" w:sz="4" w:space="0" w:color="auto"/>
              <w:right w:val="single" w:sz="4" w:space="0" w:color="auto"/>
            </w:tcBorders>
          </w:tcPr>
          <w:p w14:paraId="7AC37757" w14:textId="77777777" w:rsidR="00C97544" w:rsidRPr="00A31E9F" w:rsidRDefault="00C97544" w:rsidP="00C97544">
            <w:pPr>
              <w:pStyle w:val="ConsPlusCell"/>
              <w:rPr>
                <w:rFonts w:ascii="Times New Roman" w:hAnsi="Times New Roman" w:cs="Times New Roman"/>
                <w:sz w:val="28"/>
                <w:szCs w:val="28"/>
              </w:rPr>
            </w:pPr>
            <w:r w:rsidRPr="00A31E9F">
              <w:rPr>
                <w:rFonts w:ascii="Times New Roman" w:hAnsi="Times New Roman" w:cs="Times New Roman"/>
                <w:sz w:val="28"/>
                <w:szCs w:val="28"/>
              </w:rPr>
              <w:t>Шкаф для хранения медицинских карт</w:t>
            </w:r>
          </w:p>
        </w:tc>
        <w:tc>
          <w:tcPr>
            <w:tcW w:w="1418" w:type="dxa"/>
            <w:tcBorders>
              <w:top w:val="single" w:sz="4" w:space="0" w:color="auto"/>
              <w:left w:val="single" w:sz="4" w:space="0" w:color="auto"/>
              <w:bottom w:val="single" w:sz="4" w:space="0" w:color="auto"/>
              <w:right w:val="single" w:sz="4" w:space="0" w:color="auto"/>
            </w:tcBorders>
          </w:tcPr>
          <w:p w14:paraId="37C65179"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137020</w:t>
            </w:r>
          </w:p>
        </w:tc>
        <w:tc>
          <w:tcPr>
            <w:tcW w:w="2551" w:type="dxa"/>
            <w:tcBorders>
              <w:top w:val="single" w:sz="4" w:space="0" w:color="auto"/>
              <w:left w:val="single" w:sz="4" w:space="0" w:color="auto"/>
              <w:bottom w:val="single" w:sz="4" w:space="0" w:color="auto"/>
              <w:right w:val="single" w:sz="4" w:space="0" w:color="auto"/>
            </w:tcBorders>
          </w:tcPr>
          <w:p w14:paraId="4E305504" w14:textId="77777777" w:rsidR="00C97544" w:rsidRPr="00127EEC" w:rsidRDefault="00C97544" w:rsidP="00C97544">
            <w:pPr>
              <w:pStyle w:val="ConsPlusCell"/>
              <w:jc w:val="center"/>
              <w:rPr>
                <w:rFonts w:ascii="Times New Roman" w:hAnsi="Times New Roman" w:cs="Times New Roman"/>
                <w:sz w:val="28"/>
                <w:szCs w:val="28"/>
              </w:rPr>
            </w:pPr>
            <w:r w:rsidRPr="00127EEC">
              <w:rPr>
                <w:rFonts w:ascii="Times New Roman" w:hAnsi="Times New Roman" w:cs="Times New Roman"/>
                <w:sz w:val="28"/>
                <w:szCs w:val="28"/>
              </w:rPr>
              <w:t xml:space="preserve">по потребности </w:t>
            </w:r>
          </w:p>
        </w:tc>
      </w:tr>
      <w:tr w:rsidR="00C97544" w:rsidRPr="00DD079B" w14:paraId="3F1440D1"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5E156670" w14:textId="798B2456"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FB4BEA" w:rsidRPr="00A31E9F">
              <w:rPr>
                <w:rFonts w:ascii="Times New Roman" w:hAnsi="Times New Roman" w:cs="Times New Roman"/>
                <w:sz w:val="28"/>
                <w:szCs w:val="28"/>
              </w:rPr>
              <w:t>0</w:t>
            </w:r>
          </w:p>
        </w:tc>
        <w:tc>
          <w:tcPr>
            <w:tcW w:w="4536" w:type="dxa"/>
            <w:tcBorders>
              <w:top w:val="single" w:sz="4" w:space="0" w:color="auto"/>
              <w:left w:val="single" w:sz="4" w:space="0" w:color="auto"/>
              <w:bottom w:val="single" w:sz="4" w:space="0" w:color="auto"/>
              <w:right w:val="single" w:sz="4" w:space="0" w:color="auto"/>
            </w:tcBorders>
          </w:tcPr>
          <w:p w14:paraId="7607D217"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Холодильник для хранения медикаментов</w:t>
            </w:r>
          </w:p>
        </w:tc>
        <w:tc>
          <w:tcPr>
            <w:tcW w:w="1418" w:type="dxa"/>
            <w:tcBorders>
              <w:top w:val="single" w:sz="4" w:space="0" w:color="auto"/>
              <w:left w:val="single" w:sz="4" w:space="0" w:color="auto"/>
              <w:bottom w:val="single" w:sz="4" w:space="0" w:color="auto"/>
              <w:right w:val="single" w:sz="4" w:space="0" w:color="auto"/>
            </w:tcBorders>
          </w:tcPr>
          <w:p w14:paraId="2513C2C7"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0224210A"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по потребности</w:t>
            </w:r>
          </w:p>
        </w:tc>
      </w:tr>
      <w:tr w:rsidR="00C97544" w:rsidRPr="00DD079B" w14:paraId="6B01854F"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07077703" w14:textId="0452A9E9" w:rsidR="00C97544" w:rsidRPr="00A31E9F" w:rsidRDefault="00C97544"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FB4BEA" w:rsidRPr="00A31E9F">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tcPr>
          <w:p w14:paraId="446D537B"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Очиститель воздуха фильтрующий высокоэффективный, передвижной</w:t>
            </w:r>
          </w:p>
        </w:tc>
        <w:tc>
          <w:tcPr>
            <w:tcW w:w="1418" w:type="dxa"/>
            <w:tcBorders>
              <w:top w:val="single" w:sz="4" w:space="0" w:color="auto"/>
              <w:left w:val="single" w:sz="4" w:space="0" w:color="auto"/>
              <w:bottom w:val="single" w:sz="4" w:space="0" w:color="auto"/>
              <w:right w:val="single" w:sz="4" w:space="0" w:color="auto"/>
            </w:tcBorders>
          </w:tcPr>
          <w:p w14:paraId="312861AA"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152690</w:t>
            </w:r>
          </w:p>
        </w:tc>
        <w:tc>
          <w:tcPr>
            <w:tcW w:w="2551" w:type="dxa"/>
            <w:tcBorders>
              <w:top w:val="single" w:sz="4" w:space="0" w:color="auto"/>
              <w:left w:val="single" w:sz="4" w:space="0" w:color="auto"/>
              <w:bottom w:val="single" w:sz="4" w:space="0" w:color="auto"/>
              <w:right w:val="single" w:sz="4" w:space="0" w:color="auto"/>
            </w:tcBorders>
          </w:tcPr>
          <w:p w14:paraId="75377146"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По потребности</w:t>
            </w:r>
          </w:p>
        </w:tc>
      </w:tr>
      <w:tr w:rsidR="00C97544" w:rsidRPr="00DD079B" w14:paraId="5AA41254"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346423B5" w14:textId="450448CB"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FB4BEA" w:rsidRPr="00A31E9F">
              <w:rPr>
                <w:rFonts w:ascii="Times New Roman" w:hAnsi="Times New Roman" w:cs="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tcPr>
          <w:p w14:paraId="00BAA1E9"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Емкость для сбора колюще-режущих медицинских отходов</w:t>
            </w:r>
          </w:p>
        </w:tc>
        <w:tc>
          <w:tcPr>
            <w:tcW w:w="1418" w:type="dxa"/>
            <w:tcBorders>
              <w:top w:val="single" w:sz="4" w:space="0" w:color="auto"/>
              <w:left w:val="single" w:sz="4" w:space="0" w:color="auto"/>
              <w:bottom w:val="single" w:sz="4" w:space="0" w:color="auto"/>
              <w:right w:val="single" w:sz="4" w:space="0" w:color="auto"/>
            </w:tcBorders>
          </w:tcPr>
          <w:p w14:paraId="12E2223E"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257280</w:t>
            </w:r>
          </w:p>
        </w:tc>
        <w:tc>
          <w:tcPr>
            <w:tcW w:w="2551" w:type="dxa"/>
            <w:tcBorders>
              <w:top w:val="single" w:sz="4" w:space="0" w:color="auto"/>
              <w:left w:val="single" w:sz="4" w:space="0" w:color="auto"/>
              <w:bottom w:val="single" w:sz="4" w:space="0" w:color="auto"/>
              <w:right w:val="single" w:sz="4" w:space="0" w:color="auto"/>
            </w:tcBorders>
          </w:tcPr>
          <w:p w14:paraId="084859A7"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 xml:space="preserve">по потребности </w:t>
            </w:r>
          </w:p>
        </w:tc>
      </w:tr>
      <w:tr w:rsidR="00C97544" w:rsidRPr="00DD079B" w14:paraId="392649C1"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635FFA9D" w14:textId="7DDBA54B"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FB4BEA" w:rsidRPr="00A31E9F">
              <w:rPr>
                <w:rFonts w:ascii="Times New Roman" w:hAnsi="Times New Roman" w:cs="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tcPr>
          <w:p w14:paraId="741E5650"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Контейнер для отходов с биологическими загрязнениями</w:t>
            </w:r>
          </w:p>
        </w:tc>
        <w:tc>
          <w:tcPr>
            <w:tcW w:w="1418" w:type="dxa"/>
            <w:tcBorders>
              <w:top w:val="single" w:sz="4" w:space="0" w:color="auto"/>
              <w:left w:val="single" w:sz="4" w:space="0" w:color="auto"/>
              <w:bottom w:val="single" w:sz="4" w:space="0" w:color="auto"/>
              <w:right w:val="single" w:sz="4" w:space="0" w:color="auto"/>
            </w:tcBorders>
          </w:tcPr>
          <w:p w14:paraId="4AE22FE0"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123680</w:t>
            </w:r>
          </w:p>
        </w:tc>
        <w:tc>
          <w:tcPr>
            <w:tcW w:w="2551" w:type="dxa"/>
            <w:tcBorders>
              <w:top w:val="single" w:sz="4" w:space="0" w:color="auto"/>
              <w:left w:val="single" w:sz="4" w:space="0" w:color="auto"/>
              <w:bottom w:val="single" w:sz="4" w:space="0" w:color="auto"/>
              <w:right w:val="single" w:sz="4" w:space="0" w:color="auto"/>
            </w:tcBorders>
          </w:tcPr>
          <w:p w14:paraId="6253851B"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 xml:space="preserve">по потребности </w:t>
            </w:r>
          </w:p>
        </w:tc>
      </w:tr>
      <w:tr w:rsidR="00C97544" w:rsidRPr="00DD079B" w14:paraId="3E8F19D4"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0CE84F00" w14:textId="58C272AC"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FB4BEA" w:rsidRPr="00A31E9F">
              <w:rPr>
                <w:rFonts w:ascii="Times New Roman" w:hAnsi="Times New Roman" w:cs="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tcPr>
          <w:p w14:paraId="472B7D54"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Емкость для дезинфицирующих средств</w:t>
            </w:r>
          </w:p>
        </w:tc>
        <w:tc>
          <w:tcPr>
            <w:tcW w:w="1418" w:type="dxa"/>
            <w:tcBorders>
              <w:top w:val="single" w:sz="4" w:space="0" w:color="auto"/>
              <w:left w:val="single" w:sz="4" w:space="0" w:color="auto"/>
              <w:bottom w:val="single" w:sz="4" w:space="0" w:color="auto"/>
              <w:right w:val="single" w:sz="4" w:space="0" w:color="auto"/>
            </w:tcBorders>
          </w:tcPr>
          <w:p w14:paraId="6A73E08C" w14:textId="77777777" w:rsidR="00C97544" w:rsidRPr="00127EEC" w:rsidRDefault="00C97544" w:rsidP="00C97544">
            <w:pPr>
              <w:pStyle w:val="ConsPlusCell"/>
              <w:rPr>
                <w:rFonts w:ascii="Times New Roman" w:hAnsi="Times New Roman" w:cs="Times New Roman"/>
                <w:sz w:val="28"/>
                <w:szCs w:val="28"/>
              </w:rPr>
            </w:pPr>
            <w:r w:rsidRPr="00127EEC">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7A7A3D50"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 xml:space="preserve">по потребности </w:t>
            </w:r>
          </w:p>
        </w:tc>
      </w:tr>
      <w:tr w:rsidR="00C97544" w:rsidRPr="00DD079B" w14:paraId="4285DDDC"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12DEA5EC" w14:textId="72AB5A6B"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FB4BEA" w:rsidRPr="00A31E9F">
              <w:rPr>
                <w:rFonts w:ascii="Times New Roman" w:hAnsi="Times New Roman" w:cs="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vAlign w:val="center"/>
          </w:tcPr>
          <w:p w14:paraId="0290024A" w14:textId="77777777" w:rsidR="00C97544" w:rsidRPr="00127EEC" w:rsidRDefault="00C97544" w:rsidP="00C97544">
            <w:pPr>
              <w:rPr>
                <w:rFonts w:ascii="Times New Roman" w:hAnsi="Times New Roman" w:cs="Times New Roman"/>
                <w:sz w:val="28"/>
                <w:szCs w:val="28"/>
              </w:rPr>
            </w:pPr>
            <w:r w:rsidRPr="00127EEC">
              <w:rPr>
                <w:rFonts w:ascii="Times New Roman" w:hAnsi="Times New Roman" w:cs="Times New Roman"/>
                <w:sz w:val="28"/>
                <w:szCs w:val="28"/>
              </w:rPr>
              <w:t>Камера высокого разрешения Full HD для телемедицинской трансляции*</w:t>
            </w:r>
          </w:p>
        </w:tc>
        <w:tc>
          <w:tcPr>
            <w:tcW w:w="1418" w:type="dxa"/>
            <w:tcBorders>
              <w:top w:val="single" w:sz="4" w:space="0" w:color="auto"/>
              <w:left w:val="single" w:sz="4" w:space="0" w:color="auto"/>
              <w:bottom w:val="single" w:sz="4" w:space="0" w:color="auto"/>
              <w:right w:val="single" w:sz="4" w:space="0" w:color="auto"/>
            </w:tcBorders>
          </w:tcPr>
          <w:p w14:paraId="69B48328" w14:textId="77777777" w:rsidR="00C97544" w:rsidRPr="00127EEC" w:rsidRDefault="00C97544" w:rsidP="00C97544">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4D18912A"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1</w:t>
            </w:r>
          </w:p>
        </w:tc>
      </w:tr>
      <w:tr w:rsidR="00C97544" w:rsidRPr="00DD079B" w14:paraId="463EDA76"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249D2674" w14:textId="32691F10"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FB4BEA" w:rsidRPr="00A31E9F">
              <w:rPr>
                <w:rFonts w:ascii="Times New Roman" w:hAnsi="Times New Roman" w:cs="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vAlign w:val="center"/>
          </w:tcPr>
          <w:p w14:paraId="3BD8E856" w14:textId="77777777" w:rsidR="00C97544" w:rsidRPr="00127EEC" w:rsidRDefault="00C97544" w:rsidP="00C97544">
            <w:pPr>
              <w:rPr>
                <w:rFonts w:ascii="Times New Roman" w:hAnsi="Times New Roman" w:cs="Times New Roman"/>
                <w:sz w:val="28"/>
                <w:szCs w:val="28"/>
              </w:rPr>
            </w:pPr>
            <w:r w:rsidRPr="00127EEC">
              <w:rPr>
                <w:rFonts w:ascii="Times New Roman" w:hAnsi="Times New Roman" w:cs="Times New Roman"/>
                <w:sz w:val="28"/>
                <w:szCs w:val="28"/>
              </w:rPr>
              <w:t>Персональный компьютер с доступом к защищенным каналам *</w:t>
            </w:r>
          </w:p>
        </w:tc>
        <w:tc>
          <w:tcPr>
            <w:tcW w:w="1418" w:type="dxa"/>
            <w:tcBorders>
              <w:top w:val="single" w:sz="4" w:space="0" w:color="auto"/>
              <w:left w:val="single" w:sz="4" w:space="0" w:color="auto"/>
              <w:bottom w:val="single" w:sz="4" w:space="0" w:color="auto"/>
              <w:right w:val="single" w:sz="4" w:space="0" w:color="auto"/>
            </w:tcBorders>
          </w:tcPr>
          <w:p w14:paraId="0B560DED" w14:textId="77777777" w:rsidR="00C97544" w:rsidRPr="00127EEC" w:rsidRDefault="00C97544" w:rsidP="00C97544">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7F60F909"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1</w:t>
            </w:r>
          </w:p>
        </w:tc>
      </w:tr>
      <w:tr w:rsidR="00C97544" w:rsidRPr="00DD079B" w14:paraId="37777335"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44FB502" w14:textId="6192539A"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FB4BEA" w:rsidRPr="00A31E9F">
              <w:rPr>
                <w:rFonts w:ascii="Times New Roman" w:hAnsi="Times New Roman" w:cs="Times New Roman"/>
                <w:sz w:val="28"/>
                <w:szCs w:val="28"/>
              </w:rPr>
              <w:t>7</w:t>
            </w:r>
          </w:p>
        </w:tc>
        <w:tc>
          <w:tcPr>
            <w:tcW w:w="4536" w:type="dxa"/>
            <w:tcBorders>
              <w:top w:val="single" w:sz="4" w:space="0" w:color="auto"/>
              <w:left w:val="single" w:sz="4" w:space="0" w:color="auto"/>
              <w:bottom w:val="single" w:sz="4" w:space="0" w:color="auto"/>
              <w:right w:val="single" w:sz="4" w:space="0" w:color="auto"/>
            </w:tcBorders>
            <w:vAlign w:val="center"/>
          </w:tcPr>
          <w:p w14:paraId="30E00D41" w14:textId="77777777" w:rsidR="00C97544" w:rsidRPr="00127EEC" w:rsidRDefault="00C97544" w:rsidP="00C97544">
            <w:pPr>
              <w:rPr>
                <w:rFonts w:ascii="Times New Roman" w:hAnsi="Times New Roman" w:cs="Times New Roman"/>
                <w:sz w:val="28"/>
                <w:szCs w:val="28"/>
              </w:rPr>
            </w:pPr>
            <w:r w:rsidRPr="00127EEC">
              <w:rPr>
                <w:rFonts w:ascii="Times New Roman" w:hAnsi="Times New Roman" w:cs="Times New Roman"/>
                <w:sz w:val="28"/>
                <w:szCs w:val="28"/>
              </w:rPr>
              <w:t>Тележка для транспортировки телемедицинского модуля*</w:t>
            </w:r>
          </w:p>
        </w:tc>
        <w:tc>
          <w:tcPr>
            <w:tcW w:w="1418" w:type="dxa"/>
            <w:tcBorders>
              <w:top w:val="single" w:sz="4" w:space="0" w:color="auto"/>
              <w:left w:val="single" w:sz="4" w:space="0" w:color="auto"/>
              <w:bottom w:val="single" w:sz="4" w:space="0" w:color="auto"/>
              <w:right w:val="single" w:sz="4" w:space="0" w:color="auto"/>
            </w:tcBorders>
          </w:tcPr>
          <w:p w14:paraId="1E695673" w14:textId="77777777" w:rsidR="00C97544" w:rsidRPr="00127EEC" w:rsidRDefault="00C97544" w:rsidP="00C97544">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4A263977"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1</w:t>
            </w:r>
          </w:p>
        </w:tc>
      </w:tr>
      <w:tr w:rsidR="00C97544" w:rsidRPr="00DD079B" w14:paraId="099406AA" w14:textId="77777777" w:rsidTr="00DD079B">
        <w:trPr>
          <w:trHeight w:val="335"/>
          <w:tblCellSpacing w:w="5" w:type="nil"/>
        </w:trPr>
        <w:tc>
          <w:tcPr>
            <w:tcW w:w="851" w:type="dxa"/>
            <w:tcBorders>
              <w:top w:val="single" w:sz="4" w:space="0" w:color="auto"/>
              <w:left w:val="single" w:sz="4" w:space="0" w:color="auto"/>
              <w:bottom w:val="single" w:sz="4" w:space="0" w:color="auto"/>
              <w:right w:val="single" w:sz="4" w:space="0" w:color="auto"/>
            </w:tcBorders>
          </w:tcPr>
          <w:p w14:paraId="7C8B7E15" w14:textId="06251DDE" w:rsidR="00C97544" w:rsidRPr="00A31E9F" w:rsidRDefault="00B7744A" w:rsidP="00C97544">
            <w:pPr>
              <w:pStyle w:val="ConsPlusCell"/>
              <w:rPr>
                <w:rFonts w:ascii="Times New Roman" w:hAnsi="Times New Roman" w:cs="Times New Roman"/>
                <w:sz w:val="28"/>
                <w:szCs w:val="28"/>
              </w:rPr>
            </w:pPr>
            <w:r w:rsidRPr="003D1E32">
              <w:rPr>
                <w:rFonts w:ascii="Times New Roman" w:hAnsi="Times New Roman" w:cs="Times New Roman"/>
                <w:sz w:val="28"/>
                <w:szCs w:val="28"/>
              </w:rPr>
              <w:t>4</w:t>
            </w:r>
            <w:r w:rsidR="00FB4BEA" w:rsidRPr="00A31E9F">
              <w:rPr>
                <w:rFonts w:ascii="Times New Roman" w:hAnsi="Times New Roman" w:cs="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vAlign w:val="center"/>
          </w:tcPr>
          <w:p w14:paraId="0E70F6ED" w14:textId="77777777" w:rsidR="00C97544" w:rsidRPr="00127EEC" w:rsidRDefault="00C97544" w:rsidP="00C97544">
            <w:pPr>
              <w:rPr>
                <w:rFonts w:ascii="Times New Roman" w:hAnsi="Times New Roman" w:cs="Times New Roman"/>
                <w:sz w:val="28"/>
                <w:szCs w:val="28"/>
              </w:rPr>
            </w:pPr>
            <w:r w:rsidRPr="00127EEC">
              <w:rPr>
                <w:rFonts w:ascii="Times New Roman" w:hAnsi="Times New Roman" w:cs="Times New Roman"/>
                <w:sz w:val="28"/>
                <w:szCs w:val="28"/>
              </w:rPr>
              <w:t>Монитор для трансляции изображения со встречной камеры*</w:t>
            </w:r>
          </w:p>
        </w:tc>
        <w:tc>
          <w:tcPr>
            <w:tcW w:w="1418" w:type="dxa"/>
            <w:tcBorders>
              <w:top w:val="single" w:sz="4" w:space="0" w:color="auto"/>
              <w:left w:val="single" w:sz="4" w:space="0" w:color="auto"/>
              <w:bottom w:val="single" w:sz="4" w:space="0" w:color="auto"/>
              <w:right w:val="single" w:sz="4" w:space="0" w:color="auto"/>
            </w:tcBorders>
          </w:tcPr>
          <w:p w14:paraId="1EBD88FD" w14:textId="77777777" w:rsidR="00C97544" w:rsidRPr="00127EEC" w:rsidRDefault="00C97544" w:rsidP="00C97544">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w:t>
            </w:r>
          </w:p>
        </w:tc>
        <w:tc>
          <w:tcPr>
            <w:tcW w:w="2551" w:type="dxa"/>
            <w:tcBorders>
              <w:top w:val="single" w:sz="4" w:space="0" w:color="auto"/>
              <w:left w:val="single" w:sz="4" w:space="0" w:color="auto"/>
              <w:bottom w:val="single" w:sz="4" w:space="0" w:color="auto"/>
              <w:right w:val="single" w:sz="4" w:space="0" w:color="auto"/>
            </w:tcBorders>
          </w:tcPr>
          <w:p w14:paraId="683D0FCC" w14:textId="77777777" w:rsidR="00C97544" w:rsidRPr="00BE13F0" w:rsidRDefault="00C97544" w:rsidP="00C97544">
            <w:pPr>
              <w:pStyle w:val="ConsPlusCell"/>
              <w:jc w:val="center"/>
              <w:rPr>
                <w:rFonts w:ascii="Times New Roman" w:hAnsi="Times New Roman" w:cs="Times New Roman"/>
                <w:sz w:val="28"/>
                <w:szCs w:val="28"/>
              </w:rPr>
            </w:pPr>
            <w:r w:rsidRPr="00BE13F0">
              <w:rPr>
                <w:rFonts w:ascii="Times New Roman" w:hAnsi="Times New Roman" w:cs="Times New Roman"/>
                <w:sz w:val="28"/>
                <w:szCs w:val="28"/>
              </w:rPr>
              <w:t>1</w:t>
            </w:r>
          </w:p>
        </w:tc>
      </w:tr>
    </w:tbl>
    <w:p w14:paraId="5C1F40C2" w14:textId="77777777" w:rsidR="00C97544" w:rsidRPr="003D1E32" w:rsidRDefault="00C97544" w:rsidP="00712F1B">
      <w:pPr>
        <w:jc w:val="center"/>
        <w:rPr>
          <w:rFonts w:ascii="Times New Roman" w:hAnsi="Times New Roman" w:cs="Times New Roman"/>
          <w:b/>
          <w:sz w:val="28"/>
          <w:szCs w:val="28"/>
        </w:rPr>
      </w:pPr>
    </w:p>
    <w:p w14:paraId="01C0C2C0" w14:textId="77777777" w:rsidR="00712F1B" w:rsidRPr="00127EEC" w:rsidRDefault="00712F1B" w:rsidP="00BC185A">
      <w:pPr>
        <w:shd w:val="clear" w:color="auto" w:fill="FFFFFF"/>
        <w:jc w:val="both"/>
        <w:rPr>
          <w:rFonts w:ascii="Times New Roman" w:hAnsi="Times New Roman" w:cs="Times New Roman"/>
          <w:sz w:val="28"/>
          <w:szCs w:val="28"/>
        </w:rPr>
      </w:pPr>
      <w:r w:rsidRPr="00A31E9F">
        <w:rPr>
          <w:rFonts w:ascii="Times New Roman" w:hAnsi="Times New Roman" w:cs="Times New Roman"/>
          <w:bCs/>
          <w:sz w:val="28"/>
          <w:szCs w:val="28"/>
        </w:rPr>
        <w:t xml:space="preserve">*Для осуществления телемедицинских консультаций согласно </w:t>
      </w:r>
      <w:r w:rsidRPr="00A31E9F">
        <w:rPr>
          <w:rFonts w:ascii="Times New Roman" w:hAnsi="Times New Roman" w:cs="Times New Roman"/>
          <w:sz w:val="28"/>
          <w:szCs w:val="28"/>
        </w:rPr>
        <w:t xml:space="preserve">Приказа Минздрава России от 30.11.2017 </w:t>
      </w:r>
      <w:r w:rsidRPr="00127EEC">
        <w:rPr>
          <w:rFonts w:ascii="Times New Roman" w:hAnsi="Times New Roman" w:cs="Times New Roman"/>
          <w:sz w:val="28"/>
          <w:szCs w:val="28"/>
        </w:rPr>
        <w:t>N 965н "Об утверждении порядка организации и оказания медицинской помощи с применением телемедицинских технологий" </w:t>
      </w:r>
    </w:p>
    <w:p w14:paraId="152757B3" w14:textId="77777777" w:rsidR="00BC185A" w:rsidRPr="00BE13F0" w:rsidRDefault="00BC185A" w:rsidP="00BC185A">
      <w:pPr>
        <w:shd w:val="clear" w:color="auto" w:fill="FFFFFF"/>
        <w:jc w:val="both"/>
        <w:rPr>
          <w:rFonts w:ascii="Times New Roman" w:hAnsi="Times New Roman" w:cs="Times New Roman"/>
          <w:sz w:val="28"/>
          <w:szCs w:val="28"/>
        </w:rPr>
      </w:pPr>
    </w:p>
    <w:p w14:paraId="0D260B5E" w14:textId="77777777" w:rsidR="00EC2563" w:rsidRDefault="00EC2563" w:rsidP="00BC185A">
      <w:pPr>
        <w:jc w:val="right"/>
        <w:outlineLvl w:val="0"/>
        <w:rPr>
          <w:rFonts w:ascii="Times New Roman" w:hAnsi="Times New Roman" w:cs="Times New Roman"/>
          <w:sz w:val="28"/>
          <w:szCs w:val="28"/>
        </w:rPr>
      </w:pPr>
    </w:p>
    <w:p w14:paraId="078ED896" w14:textId="77777777" w:rsidR="00EC2563" w:rsidRDefault="00EC2563" w:rsidP="00BC185A">
      <w:pPr>
        <w:jc w:val="right"/>
        <w:outlineLvl w:val="0"/>
        <w:rPr>
          <w:rFonts w:ascii="Times New Roman" w:hAnsi="Times New Roman" w:cs="Times New Roman"/>
          <w:sz w:val="28"/>
          <w:szCs w:val="28"/>
        </w:rPr>
      </w:pPr>
    </w:p>
    <w:p w14:paraId="0E17B841" w14:textId="77777777" w:rsidR="00EC2563" w:rsidRDefault="00EC2563" w:rsidP="00BC185A">
      <w:pPr>
        <w:jc w:val="right"/>
        <w:outlineLvl w:val="0"/>
        <w:rPr>
          <w:rFonts w:ascii="Times New Roman" w:hAnsi="Times New Roman" w:cs="Times New Roman"/>
          <w:sz w:val="28"/>
          <w:szCs w:val="28"/>
        </w:rPr>
      </w:pPr>
    </w:p>
    <w:p w14:paraId="3F044D36" w14:textId="77777777" w:rsidR="00EC2563" w:rsidRDefault="00EC2563" w:rsidP="00BC185A">
      <w:pPr>
        <w:jc w:val="right"/>
        <w:outlineLvl w:val="0"/>
        <w:rPr>
          <w:rFonts w:ascii="Times New Roman" w:hAnsi="Times New Roman" w:cs="Times New Roman"/>
          <w:sz w:val="28"/>
          <w:szCs w:val="28"/>
        </w:rPr>
      </w:pPr>
    </w:p>
    <w:p w14:paraId="2312E1EB" w14:textId="77777777" w:rsidR="00EC2563" w:rsidRDefault="00EC2563" w:rsidP="00BC185A">
      <w:pPr>
        <w:jc w:val="right"/>
        <w:outlineLvl w:val="0"/>
        <w:rPr>
          <w:rFonts w:ascii="Times New Roman" w:hAnsi="Times New Roman" w:cs="Times New Roman"/>
          <w:sz w:val="28"/>
          <w:szCs w:val="28"/>
        </w:rPr>
      </w:pPr>
    </w:p>
    <w:p w14:paraId="2671AAEC" w14:textId="77777777" w:rsidR="00EC2563" w:rsidRDefault="00EC2563" w:rsidP="00BC185A">
      <w:pPr>
        <w:jc w:val="right"/>
        <w:outlineLvl w:val="0"/>
        <w:rPr>
          <w:rFonts w:ascii="Times New Roman" w:hAnsi="Times New Roman" w:cs="Times New Roman"/>
          <w:sz w:val="28"/>
          <w:szCs w:val="28"/>
        </w:rPr>
      </w:pPr>
    </w:p>
    <w:p w14:paraId="71B6DC33" w14:textId="77777777" w:rsidR="00EC2563" w:rsidRDefault="00EC2563" w:rsidP="00BC185A">
      <w:pPr>
        <w:jc w:val="right"/>
        <w:outlineLvl w:val="0"/>
        <w:rPr>
          <w:rFonts w:ascii="Times New Roman" w:hAnsi="Times New Roman" w:cs="Times New Roman"/>
          <w:sz w:val="28"/>
          <w:szCs w:val="28"/>
        </w:rPr>
      </w:pPr>
    </w:p>
    <w:p w14:paraId="0F2A80C6" w14:textId="77777777" w:rsidR="00EC2563" w:rsidRDefault="00EC2563" w:rsidP="00BC185A">
      <w:pPr>
        <w:jc w:val="right"/>
        <w:outlineLvl w:val="0"/>
        <w:rPr>
          <w:rFonts w:ascii="Times New Roman" w:hAnsi="Times New Roman" w:cs="Times New Roman"/>
          <w:sz w:val="28"/>
          <w:szCs w:val="28"/>
        </w:rPr>
      </w:pPr>
    </w:p>
    <w:p w14:paraId="6C9AE34D" w14:textId="77777777" w:rsidR="00EC2563" w:rsidRDefault="00EC2563" w:rsidP="00BC185A">
      <w:pPr>
        <w:jc w:val="right"/>
        <w:outlineLvl w:val="0"/>
        <w:rPr>
          <w:rFonts w:ascii="Times New Roman" w:hAnsi="Times New Roman" w:cs="Times New Roman"/>
          <w:sz w:val="28"/>
          <w:szCs w:val="28"/>
        </w:rPr>
      </w:pPr>
    </w:p>
    <w:p w14:paraId="0D0EE3BB" w14:textId="77777777" w:rsidR="00EC2563" w:rsidRDefault="00EC2563" w:rsidP="00BC185A">
      <w:pPr>
        <w:jc w:val="right"/>
        <w:outlineLvl w:val="0"/>
        <w:rPr>
          <w:rFonts w:ascii="Times New Roman" w:hAnsi="Times New Roman" w:cs="Times New Roman"/>
          <w:sz w:val="28"/>
          <w:szCs w:val="28"/>
        </w:rPr>
      </w:pPr>
    </w:p>
    <w:p w14:paraId="0F433FFF" w14:textId="77777777" w:rsidR="00EC2563" w:rsidRDefault="00EC2563" w:rsidP="00BC185A">
      <w:pPr>
        <w:jc w:val="right"/>
        <w:outlineLvl w:val="0"/>
        <w:rPr>
          <w:rFonts w:ascii="Times New Roman" w:hAnsi="Times New Roman" w:cs="Times New Roman"/>
          <w:sz w:val="28"/>
          <w:szCs w:val="28"/>
        </w:rPr>
      </w:pPr>
    </w:p>
    <w:p w14:paraId="21FAE2EB" w14:textId="77777777" w:rsidR="00EC2563" w:rsidRDefault="00EC2563" w:rsidP="00BC185A">
      <w:pPr>
        <w:jc w:val="right"/>
        <w:outlineLvl w:val="0"/>
        <w:rPr>
          <w:rFonts w:ascii="Times New Roman" w:hAnsi="Times New Roman" w:cs="Times New Roman"/>
          <w:sz w:val="28"/>
          <w:szCs w:val="28"/>
        </w:rPr>
      </w:pPr>
    </w:p>
    <w:p w14:paraId="30E01D93" w14:textId="77777777" w:rsidR="00EC2563" w:rsidRDefault="00EC2563" w:rsidP="00BC185A">
      <w:pPr>
        <w:jc w:val="right"/>
        <w:outlineLvl w:val="0"/>
        <w:rPr>
          <w:rFonts w:ascii="Times New Roman" w:hAnsi="Times New Roman" w:cs="Times New Roman"/>
          <w:sz w:val="28"/>
          <w:szCs w:val="28"/>
        </w:rPr>
      </w:pPr>
    </w:p>
    <w:p w14:paraId="20DB5FD4" w14:textId="77777777" w:rsidR="00EC2563" w:rsidRDefault="00EC2563" w:rsidP="00BC185A">
      <w:pPr>
        <w:jc w:val="right"/>
        <w:outlineLvl w:val="0"/>
        <w:rPr>
          <w:rFonts w:ascii="Times New Roman" w:hAnsi="Times New Roman" w:cs="Times New Roman"/>
          <w:sz w:val="28"/>
          <w:szCs w:val="28"/>
        </w:rPr>
      </w:pPr>
    </w:p>
    <w:p w14:paraId="1AF8102D" w14:textId="77777777" w:rsidR="00EC2563" w:rsidRDefault="00EC2563" w:rsidP="00BC185A">
      <w:pPr>
        <w:jc w:val="right"/>
        <w:outlineLvl w:val="0"/>
        <w:rPr>
          <w:rFonts w:ascii="Times New Roman" w:hAnsi="Times New Roman" w:cs="Times New Roman"/>
          <w:sz w:val="28"/>
          <w:szCs w:val="28"/>
        </w:rPr>
      </w:pPr>
    </w:p>
    <w:p w14:paraId="39913EC1" w14:textId="77777777" w:rsidR="00EC2563" w:rsidRDefault="00EC2563" w:rsidP="00BC185A">
      <w:pPr>
        <w:jc w:val="right"/>
        <w:outlineLvl w:val="0"/>
        <w:rPr>
          <w:rFonts w:ascii="Times New Roman" w:hAnsi="Times New Roman" w:cs="Times New Roman"/>
          <w:sz w:val="28"/>
          <w:szCs w:val="28"/>
        </w:rPr>
      </w:pPr>
    </w:p>
    <w:p w14:paraId="142132A1" w14:textId="77777777" w:rsidR="00EC2563" w:rsidRDefault="00EC2563" w:rsidP="00BC185A">
      <w:pPr>
        <w:jc w:val="right"/>
        <w:outlineLvl w:val="0"/>
        <w:rPr>
          <w:rFonts w:ascii="Times New Roman" w:hAnsi="Times New Roman" w:cs="Times New Roman"/>
          <w:sz w:val="28"/>
          <w:szCs w:val="28"/>
        </w:rPr>
      </w:pPr>
    </w:p>
    <w:p w14:paraId="58A00D06" w14:textId="77777777" w:rsidR="00EC2563" w:rsidRDefault="00EC2563" w:rsidP="00BC185A">
      <w:pPr>
        <w:jc w:val="right"/>
        <w:outlineLvl w:val="0"/>
        <w:rPr>
          <w:rFonts w:ascii="Times New Roman" w:hAnsi="Times New Roman" w:cs="Times New Roman"/>
          <w:sz w:val="28"/>
          <w:szCs w:val="28"/>
        </w:rPr>
      </w:pPr>
    </w:p>
    <w:p w14:paraId="0F208469" w14:textId="77777777" w:rsidR="00EC2563" w:rsidRDefault="00EC2563" w:rsidP="00BC185A">
      <w:pPr>
        <w:jc w:val="right"/>
        <w:outlineLvl w:val="0"/>
        <w:rPr>
          <w:rFonts w:ascii="Times New Roman" w:hAnsi="Times New Roman" w:cs="Times New Roman"/>
          <w:sz w:val="28"/>
          <w:szCs w:val="28"/>
        </w:rPr>
      </w:pPr>
    </w:p>
    <w:p w14:paraId="6D8472D4" w14:textId="77777777" w:rsidR="00EC2563" w:rsidRDefault="00EC2563" w:rsidP="00BC185A">
      <w:pPr>
        <w:jc w:val="right"/>
        <w:outlineLvl w:val="0"/>
        <w:rPr>
          <w:rFonts w:ascii="Times New Roman" w:hAnsi="Times New Roman" w:cs="Times New Roman"/>
          <w:sz w:val="28"/>
          <w:szCs w:val="28"/>
        </w:rPr>
      </w:pPr>
    </w:p>
    <w:p w14:paraId="0D36222F" w14:textId="77777777" w:rsidR="00EC2563" w:rsidRDefault="00EC2563" w:rsidP="00BC185A">
      <w:pPr>
        <w:jc w:val="right"/>
        <w:outlineLvl w:val="0"/>
        <w:rPr>
          <w:rFonts w:ascii="Times New Roman" w:hAnsi="Times New Roman" w:cs="Times New Roman"/>
          <w:sz w:val="28"/>
          <w:szCs w:val="28"/>
        </w:rPr>
      </w:pPr>
    </w:p>
    <w:p w14:paraId="70CA1F97" w14:textId="77777777" w:rsidR="00EC2563" w:rsidRDefault="00EC2563" w:rsidP="00BC185A">
      <w:pPr>
        <w:jc w:val="right"/>
        <w:outlineLvl w:val="0"/>
        <w:rPr>
          <w:rFonts w:ascii="Times New Roman" w:hAnsi="Times New Roman" w:cs="Times New Roman"/>
          <w:sz w:val="28"/>
          <w:szCs w:val="28"/>
        </w:rPr>
      </w:pPr>
    </w:p>
    <w:p w14:paraId="152ADEBE" w14:textId="77777777" w:rsidR="00EC2563" w:rsidRDefault="00EC2563" w:rsidP="00BC185A">
      <w:pPr>
        <w:jc w:val="right"/>
        <w:outlineLvl w:val="0"/>
        <w:rPr>
          <w:rFonts w:ascii="Times New Roman" w:hAnsi="Times New Roman" w:cs="Times New Roman"/>
          <w:sz w:val="28"/>
          <w:szCs w:val="28"/>
        </w:rPr>
      </w:pPr>
    </w:p>
    <w:p w14:paraId="28AFCE4E" w14:textId="77777777" w:rsidR="00EC2563" w:rsidRDefault="00EC2563" w:rsidP="00BC185A">
      <w:pPr>
        <w:jc w:val="right"/>
        <w:outlineLvl w:val="0"/>
        <w:rPr>
          <w:rFonts w:ascii="Times New Roman" w:hAnsi="Times New Roman" w:cs="Times New Roman"/>
          <w:sz w:val="28"/>
          <w:szCs w:val="28"/>
        </w:rPr>
      </w:pPr>
    </w:p>
    <w:p w14:paraId="7B8A5169" w14:textId="77777777" w:rsidR="00EC2563" w:rsidRDefault="00EC2563" w:rsidP="00BC185A">
      <w:pPr>
        <w:jc w:val="right"/>
        <w:outlineLvl w:val="0"/>
        <w:rPr>
          <w:rFonts w:ascii="Times New Roman" w:hAnsi="Times New Roman" w:cs="Times New Roman"/>
          <w:sz w:val="28"/>
          <w:szCs w:val="28"/>
        </w:rPr>
      </w:pPr>
    </w:p>
    <w:p w14:paraId="04622980" w14:textId="77777777" w:rsidR="00EC2563" w:rsidRDefault="00EC2563" w:rsidP="00BC185A">
      <w:pPr>
        <w:jc w:val="right"/>
        <w:outlineLvl w:val="0"/>
        <w:rPr>
          <w:rFonts w:ascii="Times New Roman" w:hAnsi="Times New Roman" w:cs="Times New Roman"/>
          <w:sz w:val="28"/>
          <w:szCs w:val="28"/>
        </w:rPr>
      </w:pPr>
    </w:p>
    <w:p w14:paraId="44DECCD2" w14:textId="77777777" w:rsidR="00EC2563" w:rsidRDefault="00EC2563" w:rsidP="00BC185A">
      <w:pPr>
        <w:jc w:val="right"/>
        <w:outlineLvl w:val="0"/>
        <w:rPr>
          <w:rFonts w:ascii="Times New Roman" w:hAnsi="Times New Roman" w:cs="Times New Roman"/>
          <w:sz w:val="28"/>
          <w:szCs w:val="28"/>
        </w:rPr>
      </w:pPr>
    </w:p>
    <w:p w14:paraId="32646C68" w14:textId="77777777" w:rsidR="00EC2563" w:rsidRDefault="00EC2563" w:rsidP="00BC185A">
      <w:pPr>
        <w:jc w:val="right"/>
        <w:outlineLvl w:val="0"/>
        <w:rPr>
          <w:rFonts w:ascii="Times New Roman" w:hAnsi="Times New Roman" w:cs="Times New Roman"/>
          <w:sz w:val="28"/>
          <w:szCs w:val="28"/>
        </w:rPr>
      </w:pPr>
    </w:p>
    <w:p w14:paraId="519F9CA2" w14:textId="77777777" w:rsidR="00EC2563" w:rsidRDefault="00EC2563" w:rsidP="00BC185A">
      <w:pPr>
        <w:jc w:val="right"/>
        <w:outlineLvl w:val="0"/>
        <w:rPr>
          <w:rFonts w:ascii="Times New Roman" w:hAnsi="Times New Roman" w:cs="Times New Roman"/>
          <w:sz w:val="28"/>
          <w:szCs w:val="28"/>
        </w:rPr>
      </w:pPr>
    </w:p>
    <w:p w14:paraId="7348DE4C" w14:textId="77777777" w:rsidR="00EC2563" w:rsidRDefault="00EC2563" w:rsidP="00BC185A">
      <w:pPr>
        <w:jc w:val="right"/>
        <w:outlineLvl w:val="0"/>
        <w:rPr>
          <w:rFonts w:ascii="Times New Roman" w:hAnsi="Times New Roman" w:cs="Times New Roman"/>
          <w:sz w:val="28"/>
          <w:szCs w:val="28"/>
        </w:rPr>
      </w:pPr>
    </w:p>
    <w:p w14:paraId="4D84F595" w14:textId="77777777" w:rsidR="00EC2563" w:rsidRDefault="00EC2563" w:rsidP="00BC185A">
      <w:pPr>
        <w:jc w:val="right"/>
        <w:outlineLvl w:val="0"/>
        <w:rPr>
          <w:rFonts w:ascii="Times New Roman" w:hAnsi="Times New Roman" w:cs="Times New Roman"/>
          <w:sz w:val="28"/>
          <w:szCs w:val="28"/>
        </w:rPr>
      </w:pPr>
    </w:p>
    <w:p w14:paraId="00CE253B" w14:textId="77777777" w:rsidR="00EC2563" w:rsidRDefault="00EC2563" w:rsidP="00BC185A">
      <w:pPr>
        <w:jc w:val="right"/>
        <w:outlineLvl w:val="0"/>
        <w:rPr>
          <w:rFonts w:ascii="Times New Roman" w:hAnsi="Times New Roman" w:cs="Times New Roman"/>
          <w:sz w:val="28"/>
          <w:szCs w:val="28"/>
        </w:rPr>
      </w:pPr>
    </w:p>
    <w:p w14:paraId="7F770293" w14:textId="77777777" w:rsidR="00EC2563" w:rsidRDefault="00EC2563" w:rsidP="00BC185A">
      <w:pPr>
        <w:jc w:val="right"/>
        <w:outlineLvl w:val="0"/>
        <w:rPr>
          <w:rFonts w:ascii="Times New Roman" w:hAnsi="Times New Roman" w:cs="Times New Roman"/>
          <w:sz w:val="28"/>
          <w:szCs w:val="28"/>
        </w:rPr>
      </w:pPr>
    </w:p>
    <w:p w14:paraId="13AABFD0" w14:textId="77777777" w:rsidR="00EC2563" w:rsidRDefault="00EC2563" w:rsidP="00BC185A">
      <w:pPr>
        <w:jc w:val="right"/>
        <w:outlineLvl w:val="0"/>
        <w:rPr>
          <w:rFonts w:ascii="Times New Roman" w:hAnsi="Times New Roman" w:cs="Times New Roman"/>
          <w:sz w:val="28"/>
          <w:szCs w:val="28"/>
        </w:rPr>
      </w:pPr>
    </w:p>
    <w:p w14:paraId="188D37B3" w14:textId="77777777" w:rsidR="00EC2563" w:rsidRDefault="00EC2563" w:rsidP="00BC185A">
      <w:pPr>
        <w:jc w:val="right"/>
        <w:outlineLvl w:val="0"/>
        <w:rPr>
          <w:rFonts w:ascii="Times New Roman" w:hAnsi="Times New Roman" w:cs="Times New Roman"/>
          <w:sz w:val="28"/>
          <w:szCs w:val="28"/>
        </w:rPr>
      </w:pPr>
    </w:p>
    <w:p w14:paraId="7C9E9D26" w14:textId="77777777" w:rsidR="00EC2563" w:rsidRDefault="00EC2563" w:rsidP="00BC185A">
      <w:pPr>
        <w:jc w:val="right"/>
        <w:outlineLvl w:val="0"/>
        <w:rPr>
          <w:rFonts w:ascii="Times New Roman" w:hAnsi="Times New Roman" w:cs="Times New Roman"/>
          <w:sz w:val="28"/>
          <w:szCs w:val="28"/>
        </w:rPr>
      </w:pPr>
    </w:p>
    <w:p w14:paraId="6BFFB3D0" w14:textId="77777777" w:rsidR="00EC2563" w:rsidRDefault="00EC2563" w:rsidP="00BC185A">
      <w:pPr>
        <w:jc w:val="right"/>
        <w:outlineLvl w:val="0"/>
        <w:rPr>
          <w:rFonts w:ascii="Times New Roman" w:hAnsi="Times New Roman" w:cs="Times New Roman"/>
          <w:sz w:val="28"/>
          <w:szCs w:val="28"/>
        </w:rPr>
      </w:pPr>
    </w:p>
    <w:p w14:paraId="4BA219E3" w14:textId="77777777" w:rsidR="00EC2563" w:rsidRDefault="00EC2563" w:rsidP="00BC185A">
      <w:pPr>
        <w:jc w:val="right"/>
        <w:outlineLvl w:val="0"/>
        <w:rPr>
          <w:rFonts w:ascii="Times New Roman" w:hAnsi="Times New Roman" w:cs="Times New Roman"/>
          <w:sz w:val="28"/>
          <w:szCs w:val="28"/>
        </w:rPr>
      </w:pPr>
    </w:p>
    <w:p w14:paraId="24C805E3" w14:textId="77777777" w:rsidR="00EC2563" w:rsidRDefault="00EC2563" w:rsidP="00BC185A">
      <w:pPr>
        <w:jc w:val="right"/>
        <w:outlineLvl w:val="0"/>
        <w:rPr>
          <w:rFonts w:ascii="Times New Roman" w:hAnsi="Times New Roman" w:cs="Times New Roman"/>
          <w:sz w:val="28"/>
          <w:szCs w:val="28"/>
        </w:rPr>
      </w:pPr>
    </w:p>
    <w:p w14:paraId="2896A8F0" w14:textId="77777777" w:rsidR="00EC2563" w:rsidRDefault="00EC2563" w:rsidP="00BC185A">
      <w:pPr>
        <w:jc w:val="right"/>
        <w:outlineLvl w:val="0"/>
        <w:rPr>
          <w:rFonts w:ascii="Times New Roman" w:hAnsi="Times New Roman" w:cs="Times New Roman"/>
          <w:sz w:val="28"/>
          <w:szCs w:val="28"/>
        </w:rPr>
      </w:pPr>
    </w:p>
    <w:p w14:paraId="36DBC000" w14:textId="77777777" w:rsidR="00EC2563" w:rsidRDefault="00EC2563" w:rsidP="00BC185A">
      <w:pPr>
        <w:jc w:val="right"/>
        <w:outlineLvl w:val="0"/>
        <w:rPr>
          <w:rFonts w:ascii="Times New Roman" w:hAnsi="Times New Roman" w:cs="Times New Roman"/>
          <w:sz w:val="28"/>
          <w:szCs w:val="28"/>
        </w:rPr>
      </w:pPr>
    </w:p>
    <w:p w14:paraId="27619E69" w14:textId="77777777" w:rsidR="00EC2563" w:rsidRDefault="00EC2563" w:rsidP="00BC185A">
      <w:pPr>
        <w:jc w:val="right"/>
        <w:outlineLvl w:val="0"/>
        <w:rPr>
          <w:rFonts w:ascii="Times New Roman" w:hAnsi="Times New Roman" w:cs="Times New Roman"/>
          <w:sz w:val="28"/>
          <w:szCs w:val="28"/>
        </w:rPr>
      </w:pPr>
    </w:p>
    <w:p w14:paraId="5772D8F2" w14:textId="442C3C8C" w:rsidR="00BC185A" w:rsidRPr="00D23EC3" w:rsidRDefault="00BC185A" w:rsidP="00BC185A">
      <w:pPr>
        <w:jc w:val="right"/>
        <w:outlineLvl w:val="0"/>
        <w:rPr>
          <w:rFonts w:ascii="Times New Roman" w:hAnsi="Times New Roman" w:cs="Times New Roman"/>
          <w:sz w:val="28"/>
          <w:szCs w:val="28"/>
        </w:rPr>
      </w:pPr>
      <w:r w:rsidRPr="00D23EC3">
        <w:rPr>
          <w:rFonts w:ascii="Times New Roman" w:hAnsi="Times New Roman" w:cs="Times New Roman"/>
          <w:sz w:val="28"/>
          <w:szCs w:val="28"/>
        </w:rPr>
        <w:t>Приложение 7.6</w:t>
      </w:r>
    </w:p>
    <w:p w14:paraId="6BF9AE07" w14:textId="77777777" w:rsidR="00BC185A" w:rsidRPr="0081305B" w:rsidRDefault="00BC185A" w:rsidP="00BC185A">
      <w:pPr>
        <w:jc w:val="right"/>
        <w:rPr>
          <w:rFonts w:ascii="Times New Roman" w:hAnsi="Times New Roman" w:cs="Times New Roman"/>
          <w:sz w:val="28"/>
          <w:szCs w:val="28"/>
        </w:rPr>
      </w:pPr>
      <w:r w:rsidRPr="0081305B">
        <w:rPr>
          <w:rFonts w:ascii="Times New Roman" w:hAnsi="Times New Roman" w:cs="Times New Roman"/>
          <w:sz w:val="28"/>
          <w:szCs w:val="28"/>
        </w:rPr>
        <w:t xml:space="preserve">к Порядку организации медицинской реабилитации, </w:t>
      </w:r>
    </w:p>
    <w:p w14:paraId="649634E2" w14:textId="77777777" w:rsidR="00BC185A" w:rsidRPr="00FB36EC" w:rsidRDefault="00BC185A" w:rsidP="00BC185A">
      <w:pPr>
        <w:jc w:val="right"/>
        <w:rPr>
          <w:rFonts w:ascii="Times New Roman" w:hAnsi="Times New Roman" w:cs="Times New Roman"/>
          <w:spacing w:val="-1"/>
          <w:sz w:val="28"/>
          <w:szCs w:val="28"/>
        </w:rPr>
      </w:pPr>
      <w:r w:rsidRPr="00FB36EC">
        <w:rPr>
          <w:rFonts w:ascii="Times New Roman" w:hAnsi="Times New Roman" w:cs="Times New Roman"/>
          <w:spacing w:val="-1"/>
          <w:sz w:val="28"/>
          <w:szCs w:val="28"/>
        </w:rPr>
        <w:t xml:space="preserve">утвержденному приказом Министерства </w:t>
      </w:r>
    </w:p>
    <w:p w14:paraId="7177A322" w14:textId="77777777" w:rsidR="00BC185A" w:rsidRPr="005D713B" w:rsidRDefault="00BC185A" w:rsidP="00BC185A">
      <w:pPr>
        <w:jc w:val="right"/>
        <w:rPr>
          <w:rFonts w:ascii="Times New Roman" w:hAnsi="Times New Roman" w:cs="Times New Roman"/>
          <w:spacing w:val="-3"/>
          <w:sz w:val="28"/>
          <w:szCs w:val="28"/>
        </w:rPr>
      </w:pPr>
      <w:r w:rsidRPr="00FB36EC">
        <w:rPr>
          <w:rFonts w:ascii="Times New Roman" w:hAnsi="Times New Roman" w:cs="Times New Roman"/>
          <w:spacing w:val="-1"/>
          <w:sz w:val="28"/>
          <w:szCs w:val="28"/>
        </w:rPr>
        <w:t xml:space="preserve">здравоохранения </w:t>
      </w:r>
      <w:r w:rsidRPr="005D713B">
        <w:rPr>
          <w:rFonts w:ascii="Times New Roman" w:hAnsi="Times New Roman" w:cs="Times New Roman"/>
          <w:spacing w:val="-3"/>
          <w:sz w:val="28"/>
          <w:szCs w:val="28"/>
        </w:rPr>
        <w:t>Российской Федерации</w:t>
      </w:r>
    </w:p>
    <w:p w14:paraId="15BA31CF" w14:textId="77777777" w:rsidR="00BC185A" w:rsidRPr="00DD079B" w:rsidRDefault="00BC185A" w:rsidP="00BC185A">
      <w:pPr>
        <w:pStyle w:val="1"/>
        <w:jc w:val="right"/>
        <w:rPr>
          <w:rStyle w:val="a5"/>
          <w:rFonts w:ascii="Times New Roman" w:hAnsi="Times New Roman" w:cs="Times New Roman"/>
          <w:b/>
          <w:bCs/>
        </w:rPr>
      </w:pPr>
      <w:r w:rsidRPr="00612185">
        <w:rPr>
          <w:rFonts w:ascii="Times New Roman" w:hAnsi="Times New Roman" w:cs="Times New Roman"/>
          <w:spacing w:val="-3"/>
        </w:rPr>
        <w:t>от ______________ 20__ г. № ______</w:t>
      </w:r>
    </w:p>
    <w:p w14:paraId="51B747E0" w14:textId="77777777" w:rsidR="00BC185A" w:rsidRPr="003D1E32" w:rsidRDefault="00BC185A" w:rsidP="00BC185A">
      <w:pPr>
        <w:shd w:val="clear" w:color="auto" w:fill="FFFFFF"/>
        <w:jc w:val="both"/>
        <w:rPr>
          <w:rFonts w:ascii="Times New Roman" w:hAnsi="Times New Roman" w:cs="Times New Roman"/>
          <w:b/>
          <w:bCs/>
          <w:sz w:val="28"/>
          <w:szCs w:val="28"/>
        </w:rPr>
      </w:pPr>
    </w:p>
    <w:p w14:paraId="28C9DF9A" w14:textId="77777777" w:rsidR="009B2525" w:rsidRPr="00DD079B" w:rsidRDefault="009B2525" w:rsidP="00DD079B">
      <w:pPr>
        <w:autoSpaceDE w:val="0"/>
        <w:autoSpaceDN w:val="0"/>
        <w:adjustRightInd w:val="0"/>
        <w:jc w:val="center"/>
        <w:rPr>
          <w:rFonts w:ascii="Times New Roman" w:hAnsi="Times New Roman" w:cs="Times New Roman"/>
          <w:b/>
          <w:sz w:val="28"/>
          <w:szCs w:val="28"/>
          <w:lang w:val="en-US"/>
        </w:rPr>
      </w:pPr>
      <w:r w:rsidRPr="00DD079B">
        <w:rPr>
          <w:rFonts w:ascii="Times New Roman" w:hAnsi="Times New Roman" w:cs="Times New Roman"/>
          <w:b/>
          <w:bCs/>
          <w:sz w:val="28"/>
          <w:szCs w:val="28"/>
          <w:lang w:val="en-US"/>
        </w:rPr>
        <w:t xml:space="preserve">Положение о выездной бригаде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50B30F58" w14:textId="77777777" w:rsidR="00B41D78" w:rsidRPr="00DD079B" w:rsidRDefault="00B41D78"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006077B8" w14:textId="77777777" w:rsidR="004A5448" w:rsidRPr="003D1E32" w:rsidRDefault="004A5448" w:rsidP="004A5448">
      <w:pPr>
        <w:pStyle w:val="a3"/>
        <w:autoSpaceDE w:val="0"/>
        <w:autoSpaceDN w:val="0"/>
        <w:adjustRightInd w:val="0"/>
        <w:ind w:left="0"/>
        <w:jc w:val="center"/>
        <w:rPr>
          <w:rFonts w:ascii="Times New Roman" w:hAnsi="Times New Roman" w:cs="Times New Roman"/>
          <w:sz w:val="28"/>
          <w:szCs w:val="28"/>
        </w:rPr>
      </w:pPr>
    </w:p>
    <w:p w14:paraId="0FDD6BAB" w14:textId="264BC5E6" w:rsidR="004A5448" w:rsidRPr="00127EEC" w:rsidRDefault="00CC0DD4" w:rsidP="004A5448">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A31E9F">
        <w:rPr>
          <w:rFonts w:ascii="Times New Roman" w:eastAsia="Times New Roman" w:hAnsi="Times New Roman" w:cs="Times New Roman"/>
          <w:bCs/>
          <w:sz w:val="28"/>
          <w:szCs w:val="28"/>
        </w:rPr>
        <w:t>Настояще</w:t>
      </w:r>
      <w:r w:rsidR="004A5448" w:rsidRPr="00127EEC">
        <w:rPr>
          <w:rFonts w:ascii="Times New Roman" w:eastAsia="Times New Roman" w:hAnsi="Times New Roman" w:cs="Times New Roman"/>
          <w:bCs/>
          <w:sz w:val="28"/>
          <w:szCs w:val="28"/>
        </w:rPr>
        <w:t xml:space="preserve">е </w:t>
      </w:r>
      <w:r w:rsidR="001F62A2" w:rsidRPr="00127EEC">
        <w:rPr>
          <w:rFonts w:ascii="Times New Roman" w:eastAsia="Times New Roman" w:hAnsi="Times New Roman" w:cs="Times New Roman"/>
          <w:bCs/>
          <w:sz w:val="28"/>
          <w:szCs w:val="28"/>
        </w:rPr>
        <w:t>п</w:t>
      </w:r>
      <w:r w:rsidRPr="00BE13F0">
        <w:rPr>
          <w:rFonts w:ascii="Times New Roman" w:eastAsia="Times New Roman" w:hAnsi="Times New Roman" w:cs="Times New Roman"/>
          <w:bCs/>
          <w:sz w:val="28"/>
          <w:szCs w:val="28"/>
        </w:rPr>
        <w:t>оложение</w:t>
      </w:r>
      <w:r w:rsidR="004A5448" w:rsidRPr="00D23EC3">
        <w:rPr>
          <w:rFonts w:ascii="Times New Roman" w:eastAsia="Times New Roman" w:hAnsi="Times New Roman" w:cs="Times New Roman"/>
          <w:bCs/>
          <w:sz w:val="28"/>
          <w:szCs w:val="28"/>
        </w:rPr>
        <w:t xml:space="preserve"> определя</w:t>
      </w:r>
      <w:r w:rsidRPr="002C7F47">
        <w:rPr>
          <w:rFonts w:ascii="Times New Roman" w:eastAsia="Times New Roman" w:hAnsi="Times New Roman" w:cs="Times New Roman"/>
          <w:bCs/>
          <w:sz w:val="28"/>
          <w:szCs w:val="28"/>
        </w:rPr>
        <w:t>е</w:t>
      </w:r>
      <w:r w:rsidR="004A5448" w:rsidRPr="002C7F47">
        <w:rPr>
          <w:rFonts w:ascii="Times New Roman" w:eastAsia="Times New Roman" w:hAnsi="Times New Roman" w:cs="Times New Roman"/>
          <w:bCs/>
          <w:sz w:val="28"/>
          <w:szCs w:val="28"/>
        </w:rPr>
        <w:t>т порядок организации деятельности выездной мультидисциплинарной бригады медицинской реабилитации медицинской организации</w:t>
      </w:r>
      <w:r w:rsidR="004A5448" w:rsidRPr="0081305B">
        <w:rPr>
          <w:rFonts w:ascii="Times New Roman" w:eastAsia="Times New Roman" w:hAnsi="Times New Roman" w:cs="Times New Roman"/>
          <w:bCs/>
          <w:sz w:val="28"/>
          <w:szCs w:val="28"/>
        </w:rPr>
        <w:t xml:space="preserve"> </w:t>
      </w:r>
      <w:r w:rsidR="004A5448" w:rsidRPr="00C9669E">
        <w:rPr>
          <w:rFonts w:ascii="Times New Roman" w:eastAsia="Times New Roman" w:hAnsi="Times New Roman" w:cs="Times New Roman"/>
          <w:bCs/>
          <w:sz w:val="28"/>
          <w:szCs w:val="28"/>
        </w:rPr>
        <w:t>(далее – выездная МДБ медицинской реабилитации)</w:t>
      </w:r>
      <w:r w:rsidR="004A0B47" w:rsidRPr="00FB36EC">
        <w:rPr>
          <w:rFonts w:ascii="Times New Roman" w:eastAsia="Times New Roman" w:hAnsi="Times New Roman" w:cs="Times New Roman"/>
          <w:bCs/>
          <w:sz w:val="28"/>
          <w:szCs w:val="28"/>
        </w:rPr>
        <w:t xml:space="preserve"> для пациентов с нарушением функции, структуры, активности и участия при заболеваниях/состояниях </w:t>
      </w:r>
      <w:r w:rsidR="004A0B47" w:rsidRPr="00DD079B">
        <w:rPr>
          <w:rFonts w:ascii="Times New Roman" w:hAnsi="Times New Roman" w:cs="Times New Roman"/>
          <w:sz w:val="28"/>
          <w:szCs w:val="28"/>
        </w:rPr>
        <w:t>сердечно-сосудистой системы и других внутренних органов</w:t>
      </w:r>
      <w:r w:rsidR="00C70622" w:rsidRPr="003D1E32">
        <w:rPr>
          <w:rFonts w:ascii="Times New Roman" w:eastAsia="Times New Roman" w:hAnsi="Times New Roman" w:cs="Times New Roman"/>
          <w:bCs/>
          <w:sz w:val="28"/>
          <w:szCs w:val="28"/>
        </w:rPr>
        <w:t>;</w:t>
      </w:r>
    </w:p>
    <w:p w14:paraId="0516DCD8" w14:textId="361B3A1D" w:rsidR="00706D5A" w:rsidRPr="00FB36EC" w:rsidRDefault="00706D5A" w:rsidP="004A5448">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127EEC">
        <w:rPr>
          <w:rFonts w:ascii="Times New Roman" w:eastAsia="Times New Roman" w:hAnsi="Times New Roman" w:cs="Times New Roman"/>
          <w:bCs/>
          <w:sz w:val="28"/>
          <w:szCs w:val="28"/>
        </w:rPr>
        <w:t>Выездная МДБ медицинской реабилитации оказывает плановую помощь по медицинской реабилитации пациентам на основании решения врачебной комиссии МО, на базе которой организовано отде</w:t>
      </w:r>
      <w:r w:rsidRPr="00BE13F0">
        <w:rPr>
          <w:rFonts w:ascii="Times New Roman" w:eastAsia="Times New Roman" w:hAnsi="Times New Roman" w:cs="Times New Roman"/>
          <w:bCs/>
          <w:sz w:val="28"/>
          <w:szCs w:val="28"/>
        </w:rPr>
        <w:t>ление медицинской реабилитации</w:t>
      </w:r>
      <w:r w:rsidR="004A0B47" w:rsidRPr="00D23EC3">
        <w:rPr>
          <w:rFonts w:ascii="Times New Roman" w:eastAsia="Times New Roman" w:hAnsi="Times New Roman" w:cs="Times New Roman"/>
          <w:bCs/>
          <w:sz w:val="28"/>
          <w:szCs w:val="28"/>
        </w:rPr>
        <w:t xml:space="preserve"> для пациентов с нарушением функции, структуры, активности и участия при заболеваниях/состояниях </w:t>
      </w:r>
      <w:r w:rsidR="004A0B47" w:rsidRPr="0081305B">
        <w:rPr>
          <w:rFonts w:ascii="Times New Roman" w:hAnsi="Times New Roman" w:cs="Times New Roman"/>
          <w:sz w:val="28"/>
          <w:szCs w:val="28"/>
        </w:rPr>
        <w:t>опорно-двигательного аппарата</w:t>
      </w:r>
      <w:r w:rsidR="004A0B47" w:rsidRPr="00C9669E">
        <w:rPr>
          <w:rFonts w:ascii="Times New Roman" w:hAnsi="Times New Roman" w:cs="Times New Roman"/>
          <w:bCs/>
          <w:sz w:val="28"/>
          <w:szCs w:val="28"/>
        </w:rPr>
        <w:t xml:space="preserve"> и </w:t>
      </w:r>
      <w:r w:rsidR="004A0B47" w:rsidRPr="00FB36EC">
        <w:rPr>
          <w:rFonts w:ascii="Times New Roman" w:hAnsi="Times New Roman" w:cs="Times New Roman"/>
          <w:sz w:val="28"/>
          <w:szCs w:val="28"/>
        </w:rPr>
        <w:t>периферической нервной системы</w:t>
      </w:r>
      <w:r w:rsidRPr="00FB36EC">
        <w:rPr>
          <w:rFonts w:ascii="Times New Roman" w:eastAsia="Times New Roman" w:hAnsi="Times New Roman" w:cs="Times New Roman"/>
          <w:bCs/>
          <w:sz w:val="28"/>
          <w:szCs w:val="28"/>
        </w:rPr>
        <w:t>;</w:t>
      </w:r>
    </w:p>
    <w:p w14:paraId="7A340DFB" w14:textId="77777777" w:rsidR="002627B1" w:rsidRPr="00DD079B" w:rsidRDefault="002627B1" w:rsidP="004A5448">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 xml:space="preserve">Выездная МДБ организуется </w:t>
      </w:r>
      <w:r w:rsidRPr="00DD079B">
        <w:rPr>
          <w:rFonts w:ascii="Times New Roman" w:hAnsi="Times New Roman" w:cs="Times New Roman"/>
          <w:bCs/>
          <w:sz w:val="28"/>
          <w:szCs w:val="28"/>
        </w:rPr>
        <w:t>для оказания помощи по медицинской реабилитации населению, в том числе жителям населенных пунктов с преимущественным проживанием лиц старше трудоспособного возраста, с нарушением функций и ограничением жизнедеятельности 4-5 баллов по ШРМ, имеющих реабилитационный потенциал, либо расположенных на значительном удалении от медицинской организации и (или) имеющих плохую транспортную доступность с учетом климато-географических условий субъекта РФ;</w:t>
      </w:r>
    </w:p>
    <w:p w14:paraId="3C783DD7" w14:textId="0C767B8B" w:rsidR="004A5448" w:rsidRPr="00DD079B" w:rsidRDefault="00B10077" w:rsidP="004A5448">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Выездная МДБ медицинской реабилитации включает в себя врача физической и реабилитационной медицины, физического терапевта, медицинского психолога и медицинскую сестру, а так же, по показаниям – кардиолога, невролога, ортопеда, эрготерапевта. Состав мультидисциплинарной бригады может формироваться из штатного состава отделения медицинской реабилитации дневного стационара, амбулаторного отделения медицинской реабилитации или являться самостоятельным подразделением. В состав выездной МДБ входит  также водитель автотранспортного средства</w:t>
      </w:r>
      <w:r w:rsidRPr="00DD079B" w:rsidDel="00B10077">
        <w:rPr>
          <w:rFonts w:ascii="Times New Roman" w:eastAsia="Times New Roman" w:hAnsi="Times New Roman" w:cs="Times New Roman"/>
          <w:bCs/>
          <w:sz w:val="28"/>
          <w:szCs w:val="28"/>
        </w:rPr>
        <w:t xml:space="preserve"> </w:t>
      </w:r>
      <w:r w:rsidR="00712F1B" w:rsidRPr="00DD079B">
        <w:rPr>
          <w:rFonts w:ascii="Times New Roman" w:eastAsia="Times New Roman" w:hAnsi="Times New Roman" w:cs="Times New Roman"/>
          <w:bCs/>
          <w:sz w:val="28"/>
          <w:szCs w:val="28"/>
        </w:rPr>
        <w:t xml:space="preserve">(Приложение </w:t>
      </w:r>
      <w:r w:rsidR="00654EC3" w:rsidRPr="00DD079B">
        <w:rPr>
          <w:rFonts w:ascii="Times New Roman" w:eastAsia="Times New Roman" w:hAnsi="Times New Roman" w:cs="Times New Roman"/>
          <w:bCs/>
          <w:sz w:val="28"/>
          <w:szCs w:val="28"/>
        </w:rPr>
        <w:t>7</w:t>
      </w:r>
      <w:r w:rsidR="00712F1B" w:rsidRPr="00DD079B">
        <w:rPr>
          <w:rFonts w:ascii="Times New Roman" w:eastAsia="Times New Roman" w:hAnsi="Times New Roman" w:cs="Times New Roman"/>
          <w:bCs/>
          <w:sz w:val="28"/>
          <w:szCs w:val="28"/>
        </w:rPr>
        <w:t>.</w:t>
      </w:r>
      <w:r w:rsidR="00654EC3" w:rsidRPr="00DD079B">
        <w:rPr>
          <w:rFonts w:ascii="Times New Roman" w:eastAsia="Times New Roman" w:hAnsi="Times New Roman" w:cs="Times New Roman"/>
          <w:bCs/>
          <w:sz w:val="28"/>
          <w:szCs w:val="28"/>
        </w:rPr>
        <w:t>6</w:t>
      </w:r>
      <w:r w:rsidR="00712F1B" w:rsidRPr="00DD079B">
        <w:rPr>
          <w:rFonts w:ascii="Times New Roman" w:eastAsia="Times New Roman" w:hAnsi="Times New Roman" w:cs="Times New Roman"/>
          <w:bCs/>
          <w:sz w:val="28"/>
          <w:szCs w:val="28"/>
        </w:rPr>
        <w:t>.1).</w:t>
      </w:r>
    </w:p>
    <w:p w14:paraId="6A1F76D2" w14:textId="590E6310" w:rsidR="004A5448" w:rsidRPr="00DD079B" w:rsidRDefault="004A5448" w:rsidP="002627B1">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 xml:space="preserve"> Количество выездных МДБ медицинской реабилитации МО определяется объемом работы, исходя из положения, что 1 МДБ затрачивает на работу с одним пациентом 30 минут (ШРМ 3 балла) и 45 минут (ШРМ 4-5 баллов) без учета времени, затраченного на дорогу</w:t>
      </w:r>
      <w:r w:rsidR="007C077A" w:rsidRPr="00DD079B">
        <w:rPr>
          <w:rFonts w:ascii="Times New Roman" w:eastAsia="Times New Roman" w:hAnsi="Times New Roman" w:cs="Times New Roman"/>
          <w:bCs/>
          <w:sz w:val="28"/>
          <w:szCs w:val="28"/>
        </w:rPr>
        <w:t>;</w:t>
      </w:r>
    </w:p>
    <w:p w14:paraId="541E4781" w14:textId="17FB3D2C" w:rsidR="004A5448" w:rsidRPr="00D23EC3" w:rsidRDefault="004A5448" w:rsidP="004A5448">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3D1E32">
        <w:rPr>
          <w:rFonts w:ascii="Times New Roman" w:eastAsia="Times New Roman" w:hAnsi="Times New Roman" w:cs="Times New Roman"/>
          <w:bCs/>
          <w:sz w:val="28"/>
          <w:szCs w:val="28"/>
        </w:rPr>
        <w:t>Выездная МДБ медицинской реабилитации работает под руководством заведующего отделением медицинской р</w:t>
      </w:r>
      <w:r w:rsidRPr="00A31E9F">
        <w:rPr>
          <w:rFonts w:ascii="Times New Roman" w:eastAsia="Times New Roman" w:hAnsi="Times New Roman" w:cs="Times New Roman"/>
          <w:bCs/>
          <w:sz w:val="28"/>
          <w:szCs w:val="28"/>
        </w:rPr>
        <w:t>еабилитации МО, оказывающей помощь по медицинско</w:t>
      </w:r>
      <w:r w:rsidRPr="00127EEC">
        <w:rPr>
          <w:rFonts w:ascii="Times New Roman" w:eastAsia="Times New Roman" w:hAnsi="Times New Roman" w:cs="Times New Roman"/>
          <w:bCs/>
          <w:sz w:val="28"/>
          <w:szCs w:val="28"/>
        </w:rPr>
        <w:t>й реабилитации</w:t>
      </w:r>
      <w:r w:rsidR="007C077A" w:rsidRPr="00127EEC">
        <w:rPr>
          <w:rFonts w:ascii="Times New Roman" w:eastAsia="Times New Roman" w:hAnsi="Times New Roman" w:cs="Times New Roman"/>
          <w:bCs/>
          <w:sz w:val="28"/>
          <w:szCs w:val="28"/>
        </w:rPr>
        <w:t>, в составе которой она организована;</w:t>
      </w:r>
    </w:p>
    <w:p w14:paraId="1E80C1AC" w14:textId="6C935BFD" w:rsidR="004A5448" w:rsidRPr="00DD079B" w:rsidRDefault="004A5448" w:rsidP="002627B1">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Выездная МДБ медицинской реабилитации активно привлекает к своей работе законных представителей пациента, а так же волонтеров (с учетом согласия пациента или его законного представителя)</w:t>
      </w:r>
      <w:r w:rsidR="00D444EB" w:rsidRPr="00DD079B">
        <w:rPr>
          <w:rFonts w:ascii="Times New Roman" w:eastAsia="Times New Roman" w:hAnsi="Times New Roman" w:cs="Times New Roman"/>
          <w:bCs/>
          <w:sz w:val="28"/>
          <w:szCs w:val="28"/>
        </w:rPr>
        <w:t>;</w:t>
      </w:r>
    </w:p>
    <w:p w14:paraId="5E0AD023" w14:textId="77777777" w:rsidR="002627B1" w:rsidRPr="00127EEC" w:rsidRDefault="004A5448" w:rsidP="004A5448">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3D1E32">
        <w:rPr>
          <w:rFonts w:ascii="Times New Roman" w:eastAsia="Times New Roman" w:hAnsi="Times New Roman" w:cs="Times New Roman"/>
          <w:bCs/>
          <w:sz w:val="28"/>
          <w:szCs w:val="28"/>
        </w:rPr>
        <w:t>Вые</w:t>
      </w:r>
      <w:r w:rsidRPr="00A31E9F">
        <w:rPr>
          <w:rFonts w:ascii="Times New Roman" w:eastAsia="Times New Roman" w:hAnsi="Times New Roman" w:cs="Times New Roman"/>
          <w:bCs/>
          <w:sz w:val="28"/>
          <w:szCs w:val="28"/>
        </w:rPr>
        <w:t>здная МДБ медицинской реабилитации проводит мероприятия, направленные на</w:t>
      </w:r>
      <w:r w:rsidR="002627B1" w:rsidRPr="00127EEC">
        <w:rPr>
          <w:rFonts w:ascii="Times New Roman" w:eastAsia="Times New Roman" w:hAnsi="Times New Roman" w:cs="Times New Roman"/>
          <w:bCs/>
          <w:sz w:val="28"/>
          <w:szCs w:val="28"/>
        </w:rPr>
        <w:t>:</w:t>
      </w:r>
    </w:p>
    <w:p w14:paraId="4C92B382" w14:textId="3C71C3B4" w:rsidR="004A5448" w:rsidRPr="00FB36EC" w:rsidRDefault="004A5448" w:rsidP="00DD079B">
      <w:pPr>
        <w:pStyle w:val="a3"/>
        <w:widowControl/>
        <w:numPr>
          <w:ilvl w:val="0"/>
          <w:numId w:val="42"/>
        </w:numPr>
        <w:shd w:val="clear" w:color="auto" w:fill="FFFFFF"/>
        <w:spacing w:after="335"/>
        <w:jc w:val="both"/>
        <w:rPr>
          <w:rFonts w:ascii="Times New Roman" w:eastAsia="Times New Roman" w:hAnsi="Times New Roman" w:cs="Times New Roman"/>
          <w:bCs/>
          <w:sz w:val="28"/>
          <w:szCs w:val="28"/>
        </w:rPr>
      </w:pPr>
      <w:r w:rsidRPr="00127EEC">
        <w:rPr>
          <w:rFonts w:ascii="Times New Roman" w:eastAsia="Times New Roman" w:hAnsi="Times New Roman" w:cs="Times New Roman"/>
          <w:bCs/>
          <w:sz w:val="28"/>
          <w:szCs w:val="28"/>
        </w:rPr>
        <w:t xml:space="preserve">улучшение жизнедеятельности в актуальных условиях жизни пациента, повышение качества его жизни, способности </w:t>
      </w:r>
      <w:r w:rsidR="00D444EB" w:rsidRPr="00127EEC">
        <w:rPr>
          <w:rFonts w:ascii="Times New Roman" w:eastAsia="Times New Roman" w:hAnsi="Times New Roman" w:cs="Times New Roman"/>
          <w:bCs/>
          <w:sz w:val="28"/>
          <w:szCs w:val="28"/>
        </w:rPr>
        <w:t xml:space="preserve">обеспечить </w:t>
      </w:r>
      <w:r w:rsidR="00D444EB" w:rsidRPr="00D23EC3">
        <w:rPr>
          <w:rFonts w:ascii="Times New Roman" w:eastAsia="Times New Roman" w:hAnsi="Times New Roman" w:cs="Times New Roman"/>
          <w:bCs/>
          <w:sz w:val="28"/>
          <w:szCs w:val="28"/>
        </w:rPr>
        <w:t xml:space="preserve">выполнение </w:t>
      </w:r>
      <w:r w:rsidR="00D444EB" w:rsidRPr="002C7F47">
        <w:rPr>
          <w:rFonts w:ascii="Times New Roman" w:eastAsia="Times New Roman" w:hAnsi="Times New Roman" w:cs="Times New Roman"/>
          <w:bCs/>
          <w:sz w:val="28"/>
          <w:szCs w:val="28"/>
        </w:rPr>
        <w:t xml:space="preserve">социальной </w:t>
      </w:r>
      <w:r w:rsidRPr="002C7F47">
        <w:rPr>
          <w:rFonts w:ascii="Times New Roman" w:eastAsia="Times New Roman" w:hAnsi="Times New Roman" w:cs="Times New Roman"/>
          <w:bCs/>
          <w:sz w:val="28"/>
          <w:szCs w:val="28"/>
        </w:rPr>
        <w:t>рол</w:t>
      </w:r>
      <w:r w:rsidR="00D444EB" w:rsidRPr="002C7F47">
        <w:rPr>
          <w:rFonts w:ascii="Times New Roman" w:eastAsia="Times New Roman" w:hAnsi="Times New Roman" w:cs="Times New Roman"/>
          <w:bCs/>
          <w:sz w:val="28"/>
          <w:szCs w:val="28"/>
        </w:rPr>
        <w:t>и</w:t>
      </w:r>
      <w:r w:rsidRPr="0081305B">
        <w:rPr>
          <w:rFonts w:ascii="Times New Roman" w:eastAsia="Times New Roman" w:hAnsi="Times New Roman" w:cs="Times New Roman"/>
          <w:bCs/>
          <w:sz w:val="28"/>
          <w:szCs w:val="28"/>
        </w:rPr>
        <w:t xml:space="preserve"> при ограниченных возможностях</w:t>
      </w:r>
      <w:r w:rsidR="00D444EB" w:rsidRPr="00FB36EC">
        <w:rPr>
          <w:rFonts w:ascii="Times New Roman" w:eastAsia="Times New Roman" w:hAnsi="Times New Roman" w:cs="Times New Roman"/>
          <w:bCs/>
          <w:sz w:val="28"/>
          <w:szCs w:val="28"/>
        </w:rPr>
        <w:t>;</w:t>
      </w:r>
    </w:p>
    <w:p w14:paraId="7F406FE8" w14:textId="5B836999" w:rsidR="002627B1" w:rsidRPr="00DD079B" w:rsidRDefault="002627B1" w:rsidP="00DD079B">
      <w:pPr>
        <w:pStyle w:val="a3"/>
        <w:widowControl/>
        <w:numPr>
          <w:ilvl w:val="0"/>
          <w:numId w:val="42"/>
        </w:numPr>
        <w:shd w:val="clear" w:color="auto" w:fill="FFFFFF"/>
        <w:spacing w:after="335"/>
        <w:jc w:val="both"/>
        <w:rPr>
          <w:rFonts w:ascii="Times New Roman" w:eastAsia="Times New Roman" w:hAnsi="Times New Roman" w:cs="Times New Roman"/>
          <w:bCs/>
          <w:sz w:val="28"/>
          <w:szCs w:val="28"/>
        </w:rPr>
      </w:pPr>
      <w:r w:rsidRPr="00EC2563">
        <w:rPr>
          <w:rFonts w:ascii="Times New Roman" w:eastAsia="Times New Roman" w:hAnsi="Times New Roman" w:cs="Times New Roman"/>
          <w:bCs/>
          <w:sz w:val="28"/>
          <w:szCs w:val="28"/>
        </w:rPr>
        <w:t xml:space="preserve">проведение </w:t>
      </w:r>
      <w:r w:rsidRPr="00DD079B">
        <w:rPr>
          <w:rFonts w:ascii="Times New Roman" w:hAnsi="Times New Roman" w:cs="Times New Roman"/>
          <w:sz w:val="28"/>
          <w:szCs w:val="28"/>
        </w:rPr>
        <w:t>вторичной и третичной профилактики при нарушении функций и ограничении жизнедеятельности пациентов</w:t>
      </w:r>
      <w:r w:rsidR="004D6521" w:rsidRPr="00DD079B">
        <w:rPr>
          <w:rFonts w:ascii="Times New Roman" w:hAnsi="Times New Roman" w:cs="Times New Roman"/>
          <w:sz w:val="28"/>
          <w:szCs w:val="28"/>
        </w:rPr>
        <w:t>;</w:t>
      </w:r>
    </w:p>
    <w:p w14:paraId="32FD5BC4" w14:textId="514809AF" w:rsidR="004A5448" w:rsidRPr="00DD079B" w:rsidRDefault="004A5448" w:rsidP="004A5448">
      <w:pPr>
        <w:pStyle w:val="a3"/>
        <w:widowControl/>
        <w:numPr>
          <w:ilvl w:val="0"/>
          <w:numId w:val="8"/>
        </w:numPr>
        <w:shd w:val="clear" w:color="auto" w:fill="FFFFFF"/>
        <w:spacing w:after="335"/>
        <w:jc w:val="both"/>
        <w:rPr>
          <w:rFonts w:ascii="Times New Roman" w:eastAsia="Times New Roman" w:hAnsi="Times New Roman" w:cs="Times New Roman"/>
          <w:bCs/>
          <w:sz w:val="28"/>
          <w:szCs w:val="28"/>
        </w:rPr>
      </w:pPr>
      <w:r w:rsidRPr="00DD079B">
        <w:rPr>
          <w:rFonts w:ascii="Times New Roman" w:eastAsia="Times New Roman" w:hAnsi="Times New Roman" w:cs="Times New Roman"/>
          <w:bCs/>
          <w:sz w:val="28"/>
          <w:szCs w:val="28"/>
        </w:rPr>
        <w:t xml:space="preserve">Выездная МДБ медицинской реабилитации для осуществления своих функций </w:t>
      </w:r>
      <w:r w:rsidRPr="00DD079B">
        <w:rPr>
          <w:rFonts w:ascii="Times New Roman" w:hAnsi="Times New Roman" w:cs="Times New Roman"/>
          <w:bCs/>
          <w:sz w:val="28"/>
          <w:szCs w:val="28"/>
        </w:rPr>
        <w:t>обеспечивается транспортными средствами, в том числе специальными, оснащается медицинским оборудованием, расходными материалами, лекарственными средствами, необходимыми для оказания медицинской помощи пациентам</w:t>
      </w:r>
      <w:r w:rsidR="00712F1B" w:rsidRPr="00DD079B">
        <w:rPr>
          <w:rFonts w:ascii="Times New Roman" w:hAnsi="Times New Roman" w:cs="Times New Roman"/>
          <w:bCs/>
          <w:sz w:val="28"/>
          <w:szCs w:val="28"/>
        </w:rPr>
        <w:t xml:space="preserve"> (Приложение </w:t>
      </w:r>
      <w:r w:rsidR="00D444EB" w:rsidRPr="00DD079B">
        <w:rPr>
          <w:rFonts w:ascii="Times New Roman" w:hAnsi="Times New Roman" w:cs="Times New Roman"/>
          <w:bCs/>
          <w:sz w:val="28"/>
          <w:szCs w:val="28"/>
        </w:rPr>
        <w:t>7</w:t>
      </w:r>
      <w:r w:rsidR="00712F1B" w:rsidRPr="00DD079B">
        <w:rPr>
          <w:rFonts w:ascii="Times New Roman" w:hAnsi="Times New Roman" w:cs="Times New Roman"/>
          <w:bCs/>
          <w:sz w:val="28"/>
          <w:szCs w:val="28"/>
        </w:rPr>
        <w:t>.</w:t>
      </w:r>
      <w:r w:rsidR="00D444EB" w:rsidRPr="00DD079B">
        <w:rPr>
          <w:rFonts w:ascii="Times New Roman" w:hAnsi="Times New Roman" w:cs="Times New Roman"/>
          <w:bCs/>
          <w:sz w:val="28"/>
          <w:szCs w:val="28"/>
        </w:rPr>
        <w:t>6</w:t>
      </w:r>
      <w:r w:rsidR="00712F1B" w:rsidRPr="00DD079B">
        <w:rPr>
          <w:rFonts w:ascii="Times New Roman" w:hAnsi="Times New Roman" w:cs="Times New Roman"/>
          <w:bCs/>
          <w:sz w:val="28"/>
          <w:szCs w:val="28"/>
        </w:rPr>
        <w:t>.2)</w:t>
      </w:r>
      <w:r w:rsidR="0050619F" w:rsidRPr="00DD079B">
        <w:rPr>
          <w:rFonts w:ascii="Times New Roman" w:hAnsi="Times New Roman" w:cs="Times New Roman"/>
          <w:bCs/>
          <w:sz w:val="28"/>
          <w:szCs w:val="28"/>
        </w:rPr>
        <w:t>.</w:t>
      </w:r>
    </w:p>
    <w:p w14:paraId="3CB64A5E" w14:textId="77777777" w:rsidR="004A5448" w:rsidRPr="00DD079B" w:rsidRDefault="004A5448" w:rsidP="004A5448">
      <w:pPr>
        <w:pStyle w:val="a3"/>
        <w:numPr>
          <w:ilvl w:val="0"/>
          <w:numId w:val="8"/>
        </w:num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 xml:space="preserve"> Обеспечение и контроль деятельности мобильных медицинских бригад осуществляет руководитель медицинской организации, в составе которой они созданы.</w:t>
      </w:r>
    </w:p>
    <w:p w14:paraId="384FBBA9" w14:textId="77777777" w:rsidR="00DB3DA6" w:rsidRPr="00DD079B" w:rsidRDefault="00DB3DA6" w:rsidP="00DB3DA6">
      <w:pPr>
        <w:pStyle w:val="a3"/>
        <w:numPr>
          <w:ilvl w:val="0"/>
          <w:numId w:val="8"/>
        </w:num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bCs/>
          <w:sz w:val="28"/>
          <w:szCs w:val="28"/>
        </w:rPr>
        <w:t xml:space="preserve"> При отсутствии эффекта от проводимого лечения (при наличии реабилитационного потенциала) или при возникновении показаний для круглосуточного медицинского наблюдения и лечения, а также при отсутствии возможности проведения дополнительных обследований по медицинским показаниям пациент направляется по решению врачебной комиссии медицинской организации для проведения дополнительных обследований и (или) лечения, в том числе в стационарных условиях.</w:t>
      </w:r>
    </w:p>
    <w:p w14:paraId="647BA11E" w14:textId="77777777" w:rsidR="0050619F" w:rsidRPr="00DD079B" w:rsidRDefault="0050619F" w:rsidP="0050619F">
      <w:pPr>
        <w:pStyle w:val="ConsPlusCell"/>
        <w:ind w:firstLine="567"/>
        <w:jc w:val="right"/>
        <w:rPr>
          <w:rFonts w:ascii="Times New Roman" w:hAnsi="Times New Roman" w:cs="Times New Roman"/>
          <w:sz w:val="28"/>
          <w:szCs w:val="28"/>
        </w:rPr>
      </w:pPr>
    </w:p>
    <w:p w14:paraId="0A1D36AD" w14:textId="77777777" w:rsidR="003423EA" w:rsidRDefault="003423EA" w:rsidP="0050619F">
      <w:pPr>
        <w:pStyle w:val="ConsPlusCell"/>
        <w:ind w:firstLine="567"/>
        <w:jc w:val="right"/>
        <w:rPr>
          <w:ins w:id="17" w:author="mac 1" w:date="2018-07-15T23:15:00Z"/>
          <w:rFonts w:ascii="Times New Roman" w:hAnsi="Times New Roman" w:cs="Times New Roman"/>
          <w:sz w:val="28"/>
          <w:szCs w:val="28"/>
        </w:rPr>
      </w:pPr>
    </w:p>
    <w:p w14:paraId="1DC73230" w14:textId="77777777" w:rsidR="003423EA" w:rsidRDefault="003423EA" w:rsidP="0050619F">
      <w:pPr>
        <w:pStyle w:val="ConsPlusCell"/>
        <w:ind w:firstLine="567"/>
        <w:jc w:val="right"/>
        <w:rPr>
          <w:ins w:id="18" w:author="mac 1" w:date="2018-07-15T23:15:00Z"/>
          <w:rFonts w:ascii="Times New Roman" w:hAnsi="Times New Roman" w:cs="Times New Roman"/>
          <w:sz w:val="28"/>
          <w:szCs w:val="28"/>
        </w:rPr>
      </w:pPr>
    </w:p>
    <w:p w14:paraId="7DDD1CC6" w14:textId="77777777" w:rsidR="003423EA" w:rsidRDefault="003423EA" w:rsidP="0050619F">
      <w:pPr>
        <w:pStyle w:val="ConsPlusCell"/>
        <w:ind w:firstLine="567"/>
        <w:jc w:val="right"/>
        <w:rPr>
          <w:ins w:id="19" w:author="mac 1" w:date="2018-07-15T23:15:00Z"/>
          <w:rFonts w:ascii="Times New Roman" w:hAnsi="Times New Roman" w:cs="Times New Roman"/>
          <w:sz w:val="28"/>
          <w:szCs w:val="28"/>
        </w:rPr>
      </w:pPr>
    </w:p>
    <w:p w14:paraId="26A5C0C2" w14:textId="77777777" w:rsidR="003423EA" w:rsidRDefault="003423EA" w:rsidP="0050619F">
      <w:pPr>
        <w:pStyle w:val="ConsPlusCell"/>
        <w:ind w:firstLine="567"/>
        <w:jc w:val="right"/>
        <w:rPr>
          <w:ins w:id="20" w:author="mac 1" w:date="2018-07-15T23:15:00Z"/>
          <w:rFonts w:ascii="Times New Roman" w:hAnsi="Times New Roman" w:cs="Times New Roman"/>
          <w:sz w:val="28"/>
          <w:szCs w:val="28"/>
        </w:rPr>
      </w:pPr>
    </w:p>
    <w:p w14:paraId="3FE08A73" w14:textId="77777777" w:rsidR="003423EA" w:rsidRDefault="003423EA" w:rsidP="0050619F">
      <w:pPr>
        <w:pStyle w:val="ConsPlusCell"/>
        <w:ind w:firstLine="567"/>
        <w:jc w:val="right"/>
        <w:rPr>
          <w:ins w:id="21" w:author="mac 1" w:date="2018-07-15T23:15:00Z"/>
          <w:rFonts w:ascii="Times New Roman" w:hAnsi="Times New Roman" w:cs="Times New Roman"/>
          <w:sz w:val="28"/>
          <w:szCs w:val="28"/>
        </w:rPr>
      </w:pPr>
    </w:p>
    <w:p w14:paraId="242C2B8E" w14:textId="77777777" w:rsidR="003423EA" w:rsidRDefault="003423EA" w:rsidP="0050619F">
      <w:pPr>
        <w:pStyle w:val="ConsPlusCell"/>
        <w:ind w:firstLine="567"/>
        <w:jc w:val="right"/>
        <w:rPr>
          <w:ins w:id="22" w:author="mac 1" w:date="2018-07-15T23:15:00Z"/>
          <w:rFonts w:ascii="Times New Roman" w:hAnsi="Times New Roman" w:cs="Times New Roman"/>
          <w:sz w:val="28"/>
          <w:szCs w:val="28"/>
        </w:rPr>
      </w:pPr>
    </w:p>
    <w:p w14:paraId="4D8FAEE4" w14:textId="77777777" w:rsidR="003423EA" w:rsidRDefault="003423EA" w:rsidP="0050619F">
      <w:pPr>
        <w:pStyle w:val="ConsPlusCell"/>
        <w:ind w:firstLine="567"/>
        <w:jc w:val="right"/>
        <w:rPr>
          <w:ins w:id="23" w:author="mac 1" w:date="2018-07-15T23:15:00Z"/>
          <w:rFonts w:ascii="Times New Roman" w:hAnsi="Times New Roman" w:cs="Times New Roman"/>
          <w:sz w:val="28"/>
          <w:szCs w:val="28"/>
        </w:rPr>
      </w:pPr>
    </w:p>
    <w:p w14:paraId="75E0D549" w14:textId="7B3AF8DA" w:rsidR="0050619F" w:rsidRPr="00BE13F0" w:rsidRDefault="0050619F" w:rsidP="0050619F">
      <w:pPr>
        <w:pStyle w:val="ConsPlusCell"/>
        <w:ind w:firstLine="567"/>
        <w:jc w:val="right"/>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009B2525" w:rsidRPr="00A31E9F">
        <w:rPr>
          <w:rFonts w:ascii="Times New Roman" w:hAnsi="Times New Roman" w:cs="Times New Roman"/>
          <w:sz w:val="28"/>
          <w:szCs w:val="28"/>
        </w:rPr>
        <w:t>7</w:t>
      </w:r>
      <w:r w:rsidRPr="00127EEC">
        <w:rPr>
          <w:rFonts w:ascii="Times New Roman" w:hAnsi="Times New Roman" w:cs="Times New Roman"/>
          <w:sz w:val="28"/>
          <w:szCs w:val="28"/>
        </w:rPr>
        <w:t>.</w:t>
      </w:r>
      <w:r w:rsidR="009B2525" w:rsidRPr="00127EEC">
        <w:rPr>
          <w:rFonts w:ascii="Times New Roman" w:hAnsi="Times New Roman" w:cs="Times New Roman"/>
          <w:sz w:val="28"/>
          <w:szCs w:val="28"/>
        </w:rPr>
        <w:t>6</w:t>
      </w:r>
      <w:r w:rsidRPr="00BE13F0">
        <w:rPr>
          <w:rFonts w:ascii="Times New Roman" w:hAnsi="Times New Roman" w:cs="Times New Roman"/>
          <w:sz w:val="28"/>
          <w:szCs w:val="28"/>
        </w:rPr>
        <w:t>.1</w:t>
      </w:r>
    </w:p>
    <w:p w14:paraId="4D63461C" w14:textId="77777777" w:rsidR="0050619F" w:rsidRPr="00DD079B" w:rsidRDefault="0050619F" w:rsidP="0050619F">
      <w:pPr>
        <w:pStyle w:val="ConsPlusCell"/>
        <w:ind w:firstLine="567"/>
        <w:jc w:val="right"/>
        <w:rPr>
          <w:rFonts w:ascii="Times New Roman" w:hAnsi="Times New Roman" w:cs="Times New Roman"/>
          <w:sz w:val="28"/>
          <w:szCs w:val="28"/>
        </w:rPr>
      </w:pPr>
      <w:r w:rsidRPr="00D23EC3">
        <w:rPr>
          <w:rFonts w:ascii="Times New Roman" w:hAnsi="Times New Roman" w:cs="Times New Roman"/>
          <w:sz w:val="28"/>
          <w:szCs w:val="28"/>
        </w:rPr>
        <w:t xml:space="preserve">к </w:t>
      </w:r>
      <w:hyperlink r:id="rId89" w:anchor="block_1000000" w:history="1">
        <w:r w:rsidRPr="00DD079B">
          <w:rPr>
            <w:rFonts w:ascii="Times New Roman" w:hAnsi="Times New Roman" w:cs="Times New Roman"/>
            <w:sz w:val="28"/>
            <w:szCs w:val="28"/>
          </w:rPr>
          <w:t>Порядку</w:t>
        </w:r>
      </w:hyperlink>
      <w:r w:rsidRPr="00DD079B">
        <w:rPr>
          <w:rFonts w:ascii="Times New Roman" w:hAnsi="Times New Roman" w:cs="Times New Roman"/>
          <w:sz w:val="28"/>
          <w:szCs w:val="28"/>
        </w:rPr>
        <w:t xml:space="preserve"> организации</w:t>
      </w:r>
    </w:p>
    <w:p w14:paraId="74856BEC" w14:textId="77777777" w:rsidR="0050619F" w:rsidRPr="00DD079B" w:rsidRDefault="0050619F" w:rsidP="0050619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3D8A2F13" w14:textId="77777777" w:rsidR="0050619F" w:rsidRPr="00DD079B" w:rsidRDefault="0050619F" w:rsidP="0050619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90" w:history="1">
        <w:r w:rsidRPr="00DD079B">
          <w:rPr>
            <w:rFonts w:ascii="Times New Roman" w:hAnsi="Times New Roman" w:cs="Times New Roman"/>
            <w:sz w:val="28"/>
            <w:szCs w:val="28"/>
          </w:rPr>
          <w:t>приказом</w:t>
        </w:r>
      </w:hyperlink>
      <w:r w:rsidRPr="00DD079B">
        <w:rPr>
          <w:rFonts w:ascii="Times New Roman" w:hAnsi="Times New Roman" w:cs="Times New Roman"/>
          <w:sz w:val="28"/>
          <w:szCs w:val="28"/>
        </w:rPr>
        <w:t xml:space="preserve"> Министерства</w:t>
      </w:r>
    </w:p>
    <w:p w14:paraId="793CCCEE" w14:textId="77777777" w:rsidR="0050619F" w:rsidRPr="00DD079B" w:rsidRDefault="0050619F" w:rsidP="0050619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2C8ECF48" w14:textId="77777777" w:rsidR="0050619F" w:rsidRPr="00DD079B" w:rsidRDefault="0050619F" w:rsidP="0050619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 г. N    __________</w:t>
      </w:r>
    </w:p>
    <w:p w14:paraId="7DB2CAB4" w14:textId="77777777" w:rsidR="0050619F" w:rsidRPr="00DD079B" w:rsidRDefault="0050619F" w:rsidP="0050619F">
      <w:pPr>
        <w:jc w:val="center"/>
        <w:rPr>
          <w:rFonts w:ascii="Times New Roman" w:hAnsi="Times New Roman" w:cs="Times New Roman"/>
          <w:b/>
          <w:sz w:val="28"/>
          <w:szCs w:val="28"/>
        </w:rPr>
      </w:pPr>
    </w:p>
    <w:p w14:paraId="172ED564" w14:textId="0DE61876" w:rsidR="009B2525" w:rsidRPr="003D1E32" w:rsidRDefault="009B2525" w:rsidP="0050619F">
      <w:pPr>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Штатные нормативы выездной бригады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4E1EC82B" w14:textId="77777777" w:rsidR="0050619F" w:rsidRPr="00127EEC" w:rsidRDefault="0050619F" w:rsidP="0050619F">
      <w:pPr>
        <w:jc w:val="center"/>
        <w:rPr>
          <w:rFonts w:ascii="Times New Roman" w:hAnsi="Times New Roman" w:cs="Times New Roman"/>
          <w:b/>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947"/>
        <w:gridCol w:w="1984"/>
      </w:tblGrid>
      <w:tr w:rsidR="0050619F" w:rsidRPr="00DD079B" w14:paraId="5B6ACC8E" w14:textId="77777777" w:rsidTr="00DD079B">
        <w:trPr>
          <w:trHeight w:val="560"/>
        </w:trPr>
        <w:tc>
          <w:tcPr>
            <w:tcW w:w="709" w:type="dxa"/>
            <w:tcBorders>
              <w:top w:val="single" w:sz="4" w:space="0" w:color="auto"/>
              <w:left w:val="single" w:sz="4" w:space="0" w:color="auto"/>
              <w:bottom w:val="single" w:sz="4" w:space="0" w:color="auto"/>
              <w:right w:val="single" w:sz="4" w:space="0" w:color="auto"/>
            </w:tcBorders>
            <w:vAlign w:val="center"/>
            <w:hideMark/>
          </w:tcPr>
          <w:p w14:paraId="0DF20512" w14:textId="77777777" w:rsidR="0050619F" w:rsidRPr="008F4228" w:rsidRDefault="0050619F" w:rsidP="00722D2C">
            <w:pPr>
              <w:jc w:val="center"/>
              <w:rPr>
                <w:rFonts w:ascii="Times New Roman" w:hAnsi="Times New Roman" w:cs="Times New Roman"/>
                <w:b/>
                <w:bCs/>
                <w:sz w:val="28"/>
                <w:szCs w:val="28"/>
              </w:rPr>
            </w:pPr>
            <w:r w:rsidRPr="008F4228">
              <w:rPr>
                <w:rFonts w:ascii="Times New Roman" w:hAnsi="Times New Roman" w:cs="Times New Roman"/>
                <w:b/>
                <w:bCs/>
                <w:sz w:val="28"/>
                <w:szCs w:val="28"/>
              </w:rPr>
              <w:t>N п/п</w:t>
            </w:r>
          </w:p>
        </w:tc>
        <w:tc>
          <w:tcPr>
            <w:tcW w:w="6947" w:type="dxa"/>
            <w:tcBorders>
              <w:top w:val="single" w:sz="4" w:space="0" w:color="auto"/>
              <w:left w:val="single" w:sz="4" w:space="0" w:color="auto"/>
              <w:bottom w:val="single" w:sz="4" w:space="0" w:color="auto"/>
              <w:right w:val="single" w:sz="4" w:space="0" w:color="auto"/>
            </w:tcBorders>
            <w:vAlign w:val="center"/>
            <w:hideMark/>
          </w:tcPr>
          <w:p w14:paraId="18B94926" w14:textId="77777777" w:rsidR="0050619F" w:rsidRPr="00DD079B" w:rsidRDefault="0050619F" w:rsidP="00722D2C">
            <w:pPr>
              <w:jc w:val="center"/>
              <w:rPr>
                <w:rFonts w:ascii="Times New Roman" w:hAnsi="Times New Roman" w:cs="Times New Roman"/>
                <w:b/>
                <w:bCs/>
                <w:sz w:val="28"/>
                <w:szCs w:val="28"/>
              </w:rPr>
            </w:pPr>
            <w:r w:rsidRPr="00DD079B">
              <w:rPr>
                <w:rFonts w:ascii="Times New Roman" w:hAnsi="Times New Roman" w:cs="Times New Roman"/>
                <w:b/>
                <w:bCs/>
                <w:sz w:val="28"/>
                <w:szCs w:val="28"/>
              </w:rPr>
              <w:t>Наименование должности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3806D5" w14:textId="77777777" w:rsidR="0050619F" w:rsidRPr="00DD079B" w:rsidRDefault="0050619F" w:rsidP="00722D2C">
            <w:pPr>
              <w:jc w:val="center"/>
              <w:rPr>
                <w:rFonts w:ascii="Times New Roman" w:hAnsi="Times New Roman" w:cs="Times New Roman"/>
                <w:b/>
                <w:bCs/>
                <w:sz w:val="28"/>
                <w:szCs w:val="28"/>
              </w:rPr>
            </w:pPr>
            <w:r w:rsidRPr="00DD079B">
              <w:rPr>
                <w:rFonts w:ascii="Times New Roman" w:hAnsi="Times New Roman" w:cs="Times New Roman"/>
                <w:b/>
                <w:bCs/>
                <w:sz w:val="28"/>
                <w:szCs w:val="28"/>
              </w:rPr>
              <w:t>Количество</w:t>
            </w:r>
          </w:p>
        </w:tc>
      </w:tr>
      <w:tr w:rsidR="0050619F" w:rsidRPr="00DD079B" w14:paraId="314E4D04" w14:textId="77777777" w:rsidTr="00DD079B">
        <w:trPr>
          <w:trHeight w:val="352"/>
        </w:trPr>
        <w:tc>
          <w:tcPr>
            <w:tcW w:w="709" w:type="dxa"/>
            <w:tcBorders>
              <w:top w:val="single" w:sz="4" w:space="0" w:color="auto"/>
              <w:left w:val="single" w:sz="4" w:space="0" w:color="auto"/>
              <w:bottom w:val="single" w:sz="4" w:space="0" w:color="auto"/>
              <w:right w:val="single" w:sz="4" w:space="0" w:color="auto"/>
            </w:tcBorders>
            <w:vAlign w:val="center"/>
          </w:tcPr>
          <w:p w14:paraId="2B363FC0" w14:textId="77777777" w:rsidR="0050619F" w:rsidRPr="003D1E32" w:rsidRDefault="0050619F" w:rsidP="00DD079B">
            <w:pPr>
              <w:widowControl/>
              <w:numPr>
                <w:ilvl w:val="0"/>
                <w:numId w:val="11"/>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5B386C42" w14:textId="77777777" w:rsidR="0050619F" w:rsidRPr="00A31E9F" w:rsidRDefault="0050619F" w:rsidP="0050619F">
            <w:pPr>
              <w:rPr>
                <w:rFonts w:ascii="Times New Roman" w:hAnsi="Times New Roman" w:cs="Times New Roman"/>
                <w:sz w:val="28"/>
                <w:szCs w:val="28"/>
              </w:rPr>
            </w:pPr>
            <w:r w:rsidRPr="00A31E9F">
              <w:rPr>
                <w:rFonts w:ascii="Times New Roman" w:hAnsi="Times New Roman" w:cs="Times New Roman"/>
                <w:sz w:val="28"/>
                <w:szCs w:val="28"/>
              </w:rPr>
              <w:t>Врач физической и реабилитационной медицины</w:t>
            </w:r>
          </w:p>
        </w:tc>
        <w:tc>
          <w:tcPr>
            <w:tcW w:w="1984" w:type="dxa"/>
            <w:tcBorders>
              <w:top w:val="single" w:sz="4" w:space="0" w:color="auto"/>
              <w:left w:val="single" w:sz="4" w:space="0" w:color="auto"/>
              <w:bottom w:val="single" w:sz="4" w:space="0" w:color="auto"/>
              <w:right w:val="single" w:sz="4" w:space="0" w:color="auto"/>
            </w:tcBorders>
            <w:hideMark/>
          </w:tcPr>
          <w:p w14:paraId="1E9E1312" w14:textId="77777777" w:rsidR="0050619F" w:rsidRPr="00A31E9F" w:rsidRDefault="0050619F" w:rsidP="0050619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50619F" w:rsidRPr="00DD079B" w14:paraId="64BDCAF6" w14:textId="77777777" w:rsidTr="00DD079B">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23ED6421" w14:textId="77777777" w:rsidR="0050619F" w:rsidRPr="003D1E32" w:rsidRDefault="0050619F" w:rsidP="00DD079B">
            <w:pPr>
              <w:widowControl/>
              <w:numPr>
                <w:ilvl w:val="0"/>
                <w:numId w:val="11"/>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6526F903" w14:textId="1D3419E3" w:rsidR="0050619F" w:rsidRPr="00127EEC" w:rsidRDefault="00D444EB" w:rsidP="00722D2C">
            <w:pPr>
              <w:rPr>
                <w:rFonts w:ascii="Times New Roman" w:hAnsi="Times New Roman" w:cs="Times New Roman"/>
                <w:sz w:val="28"/>
                <w:szCs w:val="28"/>
              </w:rPr>
            </w:pPr>
            <w:r w:rsidRPr="00A31E9F">
              <w:rPr>
                <w:rFonts w:ascii="Times New Roman" w:hAnsi="Times New Roman" w:cs="Times New Roman"/>
                <w:sz w:val="28"/>
                <w:szCs w:val="28"/>
              </w:rPr>
              <w:t>Физический терапевт</w:t>
            </w:r>
          </w:p>
        </w:tc>
        <w:tc>
          <w:tcPr>
            <w:tcW w:w="1984" w:type="dxa"/>
            <w:tcBorders>
              <w:top w:val="single" w:sz="4" w:space="0" w:color="auto"/>
              <w:left w:val="single" w:sz="4" w:space="0" w:color="auto"/>
              <w:bottom w:val="single" w:sz="4" w:space="0" w:color="auto"/>
              <w:right w:val="single" w:sz="4" w:space="0" w:color="auto"/>
            </w:tcBorders>
            <w:hideMark/>
          </w:tcPr>
          <w:p w14:paraId="232BDCAE" w14:textId="77777777" w:rsidR="0050619F" w:rsidRPr="00127EEC" w:rsidRDefault="0050619F" w:rsidP="0050619F">
            <w:pPr>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D444EB" w:rsidRPr="00DD079B" w14:paraId="1DEEA2AB" w14:textId="77777777" w:rsidTr="00D444EB">
        <w:trPr>
          <w:trHeight w:val="155"/>
        </w:trPr>
        <w:tc>
          <w:tcPr>
            <w:tcW w:w="709" w:type="dxa"/>
            <w:tcBorders>
              <w:top w:val="single" w:sz="4" w:space="0" w:color="auto"/>
              <w:left w:val="single" w:sz="4" w:space="0" w:color="auto"/>
              <w:bottom w:val="single" w:sz="4" w:space="0" w:color="auto"/>
              <w:right w:val="single" w:sz="4" w:space="0" w:color="auto"/>
            </w:tcBorders>
            <w:vAlign w:val="center"/>
          </w:tcPr>
          <w:p w14:paraId="5A594016" w14:textId="77777777" w:rsidR="00D444EB" w:rsidRPr="003D1E32" w:rsidRDefault="00D444EB" w:rsidP="00DD079B">
            <w:pPr>
              <w:widowControl/>
              <w:numPr>
                <w:ilvl w:val="0"/>
                <w:numId w:val="11"/>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2CFC6F0D" w14:textId="4F8B8100" w:rsidR="00D444EB" w:rsidRPr="00A31E9F" w:rsidDel="00D444EB" w:rsidRDefault="00D444EB" w:rsidP="00722D2C">
            <w:pPr>
              <w:rPr>
                <w:rFonts w:ascii="Times New Roman" w:hAnsi="Times New Roman" w:cs="Times New Roman"/>
                <w:sz w:val="28"/>
                <w:szCs w:val="28"/>
              </w:rPr>
            </w:pPr>
            <w:r w:rsidRPr="00A31E9F">
              <w:rPr>
                <w:rFonts w:ascii="Times New Roman" w:hAnsi="Times New Roman" w:cs="Times New Roman"/>
                <w:sz w:val="28"/>
                <w:szCs w:val="28"/>
              </w:rPr>
              <w:t>Медицинский психолог</w:t>
            </w:r>
          </w:p>
        </w:tc>
        <w:tc>
          <w:tcPr>
            <w:tcW w:w="1984" w:type="dxa"/>
            <w:tcBorders>
              <w:top w:val="single" w:sz="4" w:space="0" w:color="auto"/>
              <w:left w:val="single" w:sz="4" w:space="0" w:color="auto"/>
              <w:bottom w:val="single" w:sz="4" w:space="0" w:color="auto"/>
              <w:right w:val="single" w:sz="4" w:space="0" w:color="auto"/>
            </w:tcBorders>
          </w:tcPr>
          <w:p w14:paraId="6B3CFE24" w14:textId="4969A419" w:rsidR="00D444EB" w:rsidRPr="00127EEC" w:rsidRDefault="00D444EB" w:rsidP="0050619F">
            <w:pPr>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50619F" w:rsidRPr="00DD079B" w14:paraId="43A893F1"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602031B5" w14:textId="77777777" w:rsidR="0050619F" w:rsidRPr="003D1E32" w:rsidRDefault="0050619F" w:rsidP="00DD079B">
            <w:pPr>
              <w:widowControl/>
              <w:numPr>
                <w:ilvl w:val="0"/>
                <w:numId w:val="11"/>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4E1FCDA3" w14:textId="77777777" w:rsidR="0050619F" w:rsidRPr="00A31E9F" w:rsidRDefault="0050619F" w:rsidP="00722D2C">
            <w:pPr>
              <w:rPr>
                <w:rFonts w:ascii="Times New Roman" w:hAnsi="Times New Roman" w:cs="Times New Roman"/>
                <w:sz w:val="28"/>
                <w:szCs w:val="28"/>
              </w:rPr>
            </w:pPr>
            <w:r w:rsidRPr="00A31E9F">
              <w:rPr>
                <w:rFonts w:ascii="Times New Roman" w:hAnsi="Times New Roman" w:cs="Times New Roman"/>
                <w:sz w:val="28"/>
                <w:szCs w:val="28"/>
              </w:rPr>
              <w:t>Медицинская сестра</w:t>
            </w:r>
          </w:p>
        </w:tc>
        <w:tc>
          <w:tcPr>
            <w:tcW w:w="1984" w:type="dxa"/>
            <w:tcBorders>
              <w:top w:val="single" w:sz="4" w:space="0" w:color="auto"/>
              <w:left w:val="single" w:sz="4" w:space="0" w:color="auto"/>
              <w:bottom w:val="single" w:sz="4" w:space="0" w:color="auto"/>
              <w:right w:val="single" w:sz="4" w:space="0" w:color="auto"/>
            </w:tcBorders>
            <w:hideMark/>
          </w:tcPr>
          <w:p w14:paraId="3520BABC" w14:textId="77777777" w:rsidR="0050619F" w:rsidRPr="00A31E9F" w:rsidRDefault="0050619F" w:rsidP="0050619F">
            <w:pPr>
              <w:jc w:val="center"/>
              <w:rPr>
                <w:rFonts w:ascii="Times New Roman" w:hAnsi="Times New Roman" w:cs="Times New Roman"/>
                <w:sz w:val="28"/>
                <w:szCs w:val="28"/>
              </w:rPr>
            </w:pPr>
            <w:r w:rsidRPr="00A31E9F">
              <w:rPr>
                <w:rFonts w:ascii="Times New Roman" w:hAnsi="Times New Roman" w:cs="Times New Roman"/>
                <w:sz w:val="28"/>
                <w:szCs w:val="28"/>
              </w:rPr>
              <w:t>1</w:t>
            </w:r>
          </w:p>
        </w:tc>
      </w:tr>
      <w:tr w:rsidR="0050619F" w:rsidRPr="00DD079B" w14:paraId="1CDF7B9C" w14:textId="77777777" w:rsidTr="00DD079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35404FA1" w14:textId="77777777" w:rsidR="0050619F" w:rsidRPr="003D1E32" w:rsidRDefault="0050619F" w:rsidP="00DD079B">
            <w:pPr>
              <w:widowControl/>
              <w:numPr>
                <w:ilvl w:val="0"/>
                <w:numId w:val="11"/>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hideMark/>
          </w:tcPr>
          <w:p w14:paraId="7F3BAD79" w14:textId="77777777" w:rsidR="0050619F" w:rsidRPr="00A31E9F" w:rsidRDefault="0050619F" w:rsidP="00722D2C">
            <w:pPr>
              <w:rPr>
                <w:rFonts w:ascii="Times New Roman" w:hAnsi="Times New Roman" w:cs="Times New Roman"/>
                <w:sz w:val="28"/>
                <w:szCs w:val="28"/>
              </w:rPr>
            </w:pPr>
            <w:r w:rsidRPr="00A31E9F">
              <w:rPr>
                <w:rFonts w:ascii="Times New Roman" w:hAnsi="Times New Roman" w:cs="Times New Roman"/>
                <w:sz w:val="28"/>
                <w:szCs w:val="28"/>
              </w:rPr>
              <w:t>Водитель</w:t>
            </w:r>
          </w:p>
        </w:tc>
        <w:tc>
          <w:tcPr>
            <w:tcW w:w="1984" w:type="dxa"/>
            <w:tcBorders>
              <w:top w:val="single" w:sz="4" w:space="0" w:color="auto"/>
              <w:left w:val="single" w:sz="4" w:space="0" w:color="auto"/>
              <w:bottom w:val="single" w:sz="4" w:space="0" w:color="auto"/>
              <w:right w:val="single" w:sz="4" w:space="0" w:color="auto"/>
            </w:tcBorders>
            <w:hideMark/>
          </w:tcPr>
          <w:p w14:paraId="2F7B00EE" w14:textId="77777777" w:rsidR="0050619F" w:rsidRPr="00127EEC" w:rsidRDefault="0050619F" w:rsidP="0050619F">
            <w:pPr>
              <w:jc w:val="center"/>
              <w:rPr>
                <w:rFonts w:ascii="Times New Roman" w:hAnsi="Times New Roman" w:cs="Times New Roman"/>
                <w:sz w:val="28"/>
                <w:szCs w:val="28"/>
              </w:rPr>
            </w:pPr>
            <w:r w:rsidRPr="00127EEC">
              <w:rPr>
                <w:rFonts w:ascii="Times New Roman" w:hAnsi="Times New Roman" w:cs="Times New Roman"/>
                <w:sz w:val="28"/>
                <w:szCs w:val="28"/>
              </w:rPr>
              <w:t>1</w:t>
            </w:r>
          </w:p>
        </w:tc>
      </w:tr>
      <w:tr w:rsidR="00430AEC" w:rsidRPr="00DD079B" w14:paraId="521E4BE9" w14:textId="77777777" w:rsidTr="00D444E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7AEEA8E3" w14:textId="77777777" w:rsidR="00430AEC" w:rsidRPr="003D1E32" w:rsidRDefault="00430AEC" w:rsidP="00DD079B">
            <w:pPr>
              <w:widowControl/>
              <w:numPr>
                <w:ilvl w:val="0"/>
                <w:numId w:val="11"/>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30D1F6B7" w14:textId="53BFF813" w:rsidR="00430AEC" w:rsidRPr="00A31E9F" w:rsidRDefault="00430AEC" w:rsidP="00430AEC">
            <w:pPr>
              <w:rPr>
                <w:rFonts w:ascii="Times New Roman" w:hAnsi="Times New Roman" w:cs="Times New Roman"/>
                <w:sz w:val="28"/>
                <w:szCs w:val="28"/>
              </w:rPr>
            </w:pPr>
            <w:r w:rsidRPr="00A31E9F">
              <w:rPr>
                <w:rFonts w:ascii="Times New Roman" w:eastAsia="Times New Roman" w:hAnsi="Times New Roman" w:cs="Times New Roman"/>
                <w:bCs/>
                <w:sz w:val="28"/>
                <w:szCs w:val="28"/>
              </w:rPr>
              <w:t>Кардиолог</w:t>
            </w:r>
          </w:p>
        </w:tc>
        <w:tc>
          <w:tcPr>
            <w:tcW w:w="1984" w:type="dxa"/>
            <w:tcBorders>
              <w:top w:val="single" w:sz="4" w:space="0" w:color="auto"/>
              <w:left w:val="single" w:sz="4" w:space="0" w:color="auto"/>
              <w:bottom w:val="single" w:sz="4" w:space="0" w:color="auto"/>
              <w:right w:val="single" w:sz="4" w:space="0" w:color="auto"/>
            </w:tcBorders>
          </w:tcPr>
          <w:p w14:paraId="01F293D7" w14:textId="69F09815" w:rsidR="00430AEC" w:rsidRPr="00127EEC" w:rsidRDefault="00430AEC" w:rsidP="0050619F">
            <w:pPr>
              <w:jc w:val="center"/>
              <w:rPr>
                <w:rFonts w:ascii="Times New Roman" w:hAnsi="Times New Roman" w:cs="Times New Roman"/>
                <w:sz w:val="28"/>
                <w:szCs w:val="28"/>
              </w:rPr>
            </w:pPr>
            <w:r w:rsidRPr="00127EEC">
              <w:rPr>
                <w:rFonts w:ascii="Times New Roman" w:hAnsi="Times New Roman" w:cs="Times New Roman"/>
                <w:sz w:val="28"/>
                <w:szCs w:val="28"/>
              </w:rPr>
              <w:t>0,25</w:t>
            </w:r>
          </w:p>
        </w:tc>
      </w:tr>
      <w:tr w:rsidR="00430AEC" w:rsidRPr="00DD079B" w14:paraId="27711141" w14:textId="77777777" w:rsidTr="00D444E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5603E58F" w14:textId="77777777" w:rsidR="00430AEC" w:rsidRPr="003D1E32" w:rsidRDefault="00430AEC" w:rsidP="00DD079B">
            <w:pPr>
              <w:widowControl/>
              <w:numPr>
                <w:ilvl w:val="0"/>
                <w:numId w:val="11"/>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6E8A7BC8" w14:textId="3D4AF26E" w:rsidR="00430AEC" w:rsidRPr="00A31E9F" w:rsidRDefault="00430AEC" w:rsidP="00430AEC">
            <w:pPr>
              <w:rPr>
                <w:rFonts w:ascii="Times New Roman" w:hAnsi="Times New Roman" w:cs="Times New Roman"/>
                <w:sz w:val="28"/>
                <w:szCs w:val="28"/>
              </w:rPr>
            </w:pPr>
            <w:r w:rsidRPr="00A31E9F">
              <w:rPr>
                <w:rFonts w:ascii="Times New Roman" w:eastAsia="Times New Roman" w:hAnsi="Times New Roman" w:cs="Times New Roman"/>
                <w:bCs/>
                <w:sz w:val="28"/>
                <w:szCs w:val="28"/>
              </w:rPr>
              <w:t>Невролог</w:t>
            </w:r>
          </w:p>
        </w:tc>
        <w:tc>
          <w:tcPr>
            <w:tcW w:w="1984" w:type="dxa"/>
            <w:tcBorders>
              <w:top w:val="single" w:sz="4" w:space="0" w:color="auto"/>
              <w:left w:val="single" w:sz="4" w:space="0" w:color="auto"/>
              <w:bottom w:val="single" w:sz="4" w:space="0" w:color="auto"/>
              <w:right w:val="single" w:sz="4" w:space="0" w:color="auto"/>
            </w:tcBorders>
          </w:tcPr>
          <w:p w14:paraId="51BBA9E2" w14:textId="04A013D9" w:rsidR="00430AEC" w:rsidRPr="00127EEC" w:rsidRDefault="00430AEC" w:rsidP="0050619F">
            <w:pPr>
              <w:jc w:val="center"/>
              <w:rPr>
                <w:rFonts w:ascii="Times New Roman" w:hAnsi="Times New Roman" w:cs="Times New Roman"/>
                <w:sz w:val="28"/>
                <w:szCs w:val="28"/>
              </w:rPr>
            </w:pPr>
            <w:r w:rsidRPr="00127EEC">
              <w:rPr>
                <w:rFonts w:ascii="Times New Roman" w:hAnsi="Times New Roman" w:cs="Times New Roman"/>
                <w:sz w:val="28"/>
                <w:szCs w:val="28"/>
              </w:rPr>
              <w:t>0,25</w:t>
            </w:r>
          </w:p>
        </w:tc>
      </w:tr>
      <w:tr w:rsidR="00430AEC" w:rsidRPr="00DD079B" w14:paraId="0F8BC9FB" w14:textId="77777777" w:rsidTr="00D444E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24F086F4" w14:textId="77777777" w:rsidR="00430AEC" w:rsidRPr="003D1E32" w:rsidRDefault="00430AEC" w:rsidP="00DD079B">
            <w:pPr>
              <w:widowControl/>
              <w:numPr>
                <w:ilvl w:val="0"/>
                <w:numId w:val="11"/>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3A76176E" w14:textId="4F446C0E" w:rsidR="00430AEC" w:rsidRPr="00A31E9F" w:rsidRDefault="00430AEC" w:rsidP="00430AEC">
            <w:pPr>
              <w:rPr>
                <w:rFonts w:ascii="Times New Roman" w:hAnsi="Times New Roman" w:cs="Times New Roman"/>
                <w:sz w:val="28"/>
                <w:szCs w:val="28"/>
              </w:rPr>
            </w:pPr>
            <w:r w:rsidRPr="00A31E9F">
              <w:rPr>
                <w:rFonts w:ascii="Times New Roman" w:eastAsia="Times New Roman" w:hAnsi="Times New Roman" w:cs="Times New Roman"/>
                <w:bCs/>
                <w:sz w:val="28"/>
                <w:szCs w:val="28"/>
              </w:rPr>
              <w:t xml:space="preserve">Ортопед </w:t>
            </w:r>
          </w:p>
        </w:tc>
        <w:tc>
          <w:tcPr>
            <w:tcW w:w="1984" w:type="dxa"/>
            <w:tcBorders>
              <w:top w:val="single" w:sz="4" w:space="0" w:color="auto"/>
              <w:left w:val="single" w:sz="4" w:space="0" w:color="auto"/>
              <w:bottom w:val="single" w:sz="4" w:space="0" w:color="auto"/>
              <w:right w:val="single" w:sz="4" w:space="0" w:color="auto"/>
            </w:tcBorders>
          </w:tcPr>
          <w:p w14:paraId="5F6DBA2A" w14:textId="7109CF0F" w:rsidR="00430AEC" w:rsidRPr="00127EEC" w:rsidRDefault="00430AEC" w:rsidP="0050619F">
            <w:pPr>
              <w:jc w:val="center"/>
              <w:rPr>
                <w:rFonts w:ascii="Times New Roman" w:hAnsi="Times New Roman" w:cs="Times New Roman"/>
                <w:sz w:val="28"/>
                <w:szCs w:val="28"/>
              </w:rPr>
            </w:pPr>
            <w:r w:rsidRPr="00127EEC">
              <w:rPr>
                <w:rFonts w:ascii="Times New Roman" w:hAnsi="Times New Roman" w:cs="Times New Roman"/>
                <w:sz w:val="28"/>
                <w:szCs w:val="28"/>
              </w:rPr>
              <w:t>0,25</w:t>
            </w:r>
          </w:p>
        </w:tc>
      </w:tr>
      <w:tr w:rsidR="00430AEC" w:rsidRPr="00DD079B" w14:paraId="334CF10F" w14:textId="77777777" w:rsidTr="00D444EB">
        <w:trPr>
          <w:trHeight w:val="240"/>
        </w:trPr>
        <w:tc>
          <w:tcPr>
            <w:tcW w:w="709" w:type="dxa"/>
            <w:tcBorders>
              <w:top w:val="single" w:sz="4" w:space="0" w:color="auto"/>
              <w:left w:val="single" w:sz="4" w:space="0" w:color="auto"/>
              <w:bottom w:val="single" w:sz="4" w:space="0" w:color="auto"/>
              <w:right w:val="single" w:sz="4" w:space="0" w:color="auto"/>
            </w:tcBorders>
            <w:vAlign w:val="center"/>
          </w:tcPr>
          <w:p w14:paraId="4D027D30" w14:textId="77777777" w:rsidR="00430AEC" w:rsidRPr="003D1E32" w:rsidRDefault="00430AEC" w:rsidP="00DD079B">
            <w:pPr>
              <w:widowControl/>
              <w:numPr>
                <w:ilvl w:val="0"/>
                <w:numId w:val="11"/>
              </w:numPr>
              <w:ind w:left="0" w:firstLine="0"/>
              <w:contextualSpacing/>
              <w:rPr>
                <w:rFonts w:ascii="Times New Roman" w:hAnsi="Times New Roman" w:cs="Times New Roman"/>
                <w:sz w:val="28"/>
                <w:szCs w:val="28"/>
              </w:rPr>
            </w:pPr>
          </w:p>
        </w:tc>
        <w:tc>
          <w:tcPr>
            <w:tcW w:w="6947" w:type="dxa"/>
            <w:tcBorders>
              <w:top w:val="single" w:sz="4" w:space="0" w:color="auto"/>
              <w:left w:val="single" w:sz="4" w:space="0" w:color="auto"/>
              <w:bottom w:val="single" w:sz="4" w:space="0" w:color="auto"/>
              <w:right w:val="single" w:sz="4" w:space="0" w:color="auto"/>
            </w:tcBorders>
          </w:tcPr>
          <w:p w14:paraId="73897A31" w14:textId="57C33F0F" w:rsidR="00430AEC" w:rsidRPr="00A31E9F" w:rsidRDefault="00430AEC" w:rsidP="00DD079B">
            <w:pPr>
              <w:autoSpaceDE w:val="0"/>
              <w:autoSpaceDN w:val="0"/>
              <w:adjustRightInd w:val="0"/>
              <w:jc w:val="both"/>
              <w:rPr>
                <w:rFonts w:ascii="Times New Roman" w:hAnsi="Times New Roman" w:cs="Times New Roman"/>
                <w:sz w:val="28"/>
                <w:szCs w:val="28"/>
              </w:rPr>
            </w:pPr>
            <w:r w:rsidRPr="00A31E9F">
              <w:rPr>
                <w:rFonts w:ascii="Times New Roman" w:eastAsia="Times New Roman" w:hAnsi="Times New Roman" w:cs="Times New Roman"/>
                <w:bCs/>
                <w:sz w:val="28"/>
                <w:szCs w:val="28"/>
              </w:rPr>
              <w:t>Эрготерапевт</w:t>
            </w:r>
          </w:p>
        </w:tc>
        <w:tc>
          <w:tcPr>
            <w:tcW w:w="1984" w:type="dxa"/>
            <w:tcBorders>
              <w:top w:val="single" w:sz="4" w:space="0" w:color="auto"/>
              <w:left w:val="single" w:sz="4" w:space="0" w:color="auto"/>
              <w:bottom w:val="single" w:sz="4" w:space="0" w:color="auto"/>
              <w:right w:val="single" w:sz="4" w:space="0" w:color="auto"/>
            </w:tcBorders>
          </w:tcPr>
          <w:p w14:paraId="7C21AF3F" w14:textId="3E168CCC" w:rsidR="00430AEC" w:rsidRPr="00127EEC" w:rsidRDefault="00430AEC" w:rsidP="0050619F">
            <w:pPr>
              <w:jc w:val="center"/>
              <w:rPr>
                <w:rFonts w:ascii="Times New Roman" w:hAnsi="Times New Roman" w:cs="Times New Roman"/>
                <w:sz w:val="28"/>
                <w:szCs w:val="28"/>
              </w:rPr>
            </w:pPr>
            <w:r w:rsidRPr="00127EEC">
              <w:rPr>
                <w:rFonts w:ascii="Times New Roman" w:hAnsi="Times New Roman" w:cs="Times New Roman"/>
                <w:sz w:val="28"/>
                <w:szCs w:val="28"/>
              </w:rPr>
              <w:t>0,5</w:t>
            </w:r>
          </w:p>
        </w:tc>
      </w:tr>
    </w:tbl>
    <w:p w14:paraId="448B4B04" w14:textId="77777777" w:rsidR="004A5448" w:rsidRPr="00DD079B" w:rsidRDefault="004A5448" w:rsidP="004A5448">
      <w:pPr>
        <w:pStyle w:val="ConsPlusCell"/>
        <w:ind w:firstLine="567"/>
        <w:jc w:val="right"/>
        <w:rPr>
          <w:rFonts w:ascii="Times New Roman" w:hAnsi="Times New Roman" w:cs="Times New Roman"/>
          <w:sz w:val="28"/>
          <w:szCs w:val="28"/>
        </w:rPr>
      </w:pPr>
    </w:p>
    <w:p w14:paraId="2EC9A196" w14:textId="753A3086" w:rsidR="004A5448" w:rsidRPr="00D23EC3" w:rsidRDefault="004A5448" w:rsidP="004A5448">
      <w:pPr>
        <w:pStyle w:val="ConsPlusCell"/>
        <w:ind w:firstLine="567"/>
        <w:jc w:val="right"/>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002D113E" w:rsidRPr="00A31E9F">
        <w:rPr>
          <w:rFonts w:ascii="Times New Roman" w:hAnsi="Times New Roman" w:cs="Times New Roman"/>
          <w:sz w:val="28"/>
          <w:szCs w:val="28"/>
        </w:rPr>
        <w:t>7</w:t>
      </w:r>
      <w:r w:rsidR="00E32C2C" w:rsidRPr="00127EEC">
        <w:rPr>
          <w:rFonts w:ascii="Times New Roman" w:hAnsi="Times New Roman" w:cs="Times New Roman"/>
          <w:sz w:val="28"/>
          <w:szCs w:val="28"/>
        </w:rPr>
        <w:t>.</w:t>
      </w:r>
      <w:r w:rsidR="002D113E" w:rsidRPr="00127EEC">
        <w:rPr>
          <w:rFonts w:ascii="Times New Roman" w:hAnsi="Times New Roman" w:cs="Times New Roman"/>
          <w:sz w:val="28"/>
          <w:szCs w:val="28"/>
        </w:rPr>
        <w:t>6</w:t>
      </w:r>
      <w:r w:rsidR="00E32C2C" w:rsidRPr="00BE13F0">
        <w:rPr>
          <w:rFonts w:ascii="Times New Roman" w:hAnsi="Times New Roman" w:cs="Times New Roman"/>
          <w:sz w:val="28"/>
          <w:szCs w:val="28"/>
        </w:rPr>
        <w:t>.2</w:t>
      </w:r>
    </w:p>
    <w:p w14:paraId="0848B5C3" w14:textId="77777777" w:rsidR="004A5448" w:rsidRPr="00DD079B" w:rsidRDefault="004A5448" w:rsidP="004A5448">
      <w:pPr>
        <w:pStyle w:val="ConsPlusCell"/>
        <w:ind w:firstLine="567"/>
        <w:jc w:val="right"/>
        <w:rPr>
          <w:rFonts w:ascii="Times New Roman" w:hAnsi="Times New Roman" w:cs="Times New Roman"/>
          <w:sz w:val="28"/>
          <w:szCs w:val="28"/>
        </w:rPr>
      </w:pPr>
      <w:r w:rsidRPr="0081305B">
        <w:rPr>
          <w:rFonts w:ascii="Times New Roman" w:hAnsi="Times New Roman" w:cs="Times New Roman"/>
          <w:sz w:val="28"/>
          <w:szCs w:val="28"/>
        </w:rPr>
        <w:t xml:space="preserve">к </w:t>
      </w:r>
      <w:hyperlink r:id="rId91" w:anchor="block_1000000" w:history="1">
        <w:r w:rsidRPr="00DD079B">
          <w:rPr>
            <w:rFonts w:ascii="Times New Roman" w:hAnsi="Times New Roman" w:cs="Times New Roman"/>
            <w:sz w:val="28"/>
            <w:szCs w:val="28"/>
          </w:rPr>
          <w:t>Порядку</w:t>
        </w:r>
      </w:hyperlink>
      <w:r w:rsidRPr="00DD079B">
        <w:rPr>
          <w:rFonts w:ascii="Times New Roman" w:hAnsi="Times New Roman" w:cs="Times New Roman"/>
          <w:sz w:val="28"/>
          <w:szCs w:val="28"/>
        </w:rPr>
        <w:t xml:space="preserve"> организации</w:t>
      </w:r>
    </w:p>
    <w:p w14:paraId="6871AB24" w14:textId="77777777" w:rsidR="004A5448" w:rsidRPr="00DD079B" w:rsidRDefault="004A5448" w:rsidP="004A5448">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6BBF71D9" w14:textId="77777777" w:rsidR="004A5448" w:rsidRPr="00DD079B" w:rsidRDefault="004A5448" w:rsidP="004A5448">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92" w:history="1">
        <w:r w:rsidRPr="00DD079B">
          <w:rPr>
            <w:rFonts w:ascii="Times New Roman" w:hAnsi="Times New Roman" w:cs="Times New Roman"/>
            <w:sz w:val="28"/>
            <w:szCs w:val="28"/>
          </w:rPr>
          <w:t>приказом</w:t>
        </w:r>
      </w:hyperlink>
      <w:r w:rsidRPr="00DD079B">
        <w:rPr>
          <w:rFonts w:ascii="Times New Roman" w:hAnsi="Times New Roman" w:cs="Times New Roman"/>
          <w:sz w:val="28"/>
          <w:szCs w:val="28"/>
        </w:rPr>
        <w:t xml:space="preserve"> Министерства</w:t>
      </w:r>
    </w:p>
    <w:p w14:paraId="2A7F6FA5" w14:textId="77777777" w:rsidR="004A5448" w:rsidRPr="00DD079B" w:rsidRDefault="004A5448" w:rsidP="004A5448">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75EAD04D" w14:textId="44FBD9D1" w:rsidR="004A5448" w:rsidRPr="00DD079B" w:rsidRDefault="004A5448" w:rsidP="004A5448">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w:t>
      </w:r>
      <w:r w:rsidR="0016303D" w:rsidRPr="00DD079B">
        <w:rPr>
          <w:rFonts w:ascii="Times New Roman" w:hAnsi="Times New Roman" w:cs="Times New Roman"/>
          <w:sz w:val="28"/>
          <w:szCs w:val="28"/>
        </w:rPr>
        <w:t>_____</w:t>
      </w:r>
      <w:r w:rsidRPr="00DD079B">
        <w:rPr>
          <w:rFonts w:ascii="Times New Roman" w:hAnsi="Times New Roman" w:cs="Times New Roman"/>
          <w:sz w:val="28"/>
          <w:szCs w:val="28"/>
        </w:rPr>
        <w:t xml:space="preserve"> г. N    __________</w:t>
      </w:r>
    </w:p>
    <w:p w14:paraId="61B01775" w14:textId="77777777" w:rsidR="002D113E" w:rsidRPr="00DD079B" w:rsidRDefault="002D113E" w:rsidP="00DD079B">
      <w:pPr>
        <w:shd w:val="clear" w:color="auto" w:fill="FFFFFF"/>
        <w:ind w:firstLine="708"/>
        <w:contextualSpacing/>
        <w:jc w:val="center"/>
        <w:rPr>
          <w:rFonts w:ascii="Times New Roman" w:hAnsi="Times New Roman" w:cs="Times New Roman"/>
          <w:b/>
          <w:bCs/>
          <w:sz w:val="28"/>
          <w:szCs w:val="28"/>
          <w:lang w:val="en-US"/>
        </w:rPr>
      </w:pPr>
    </w:p>
    <w:p w14:paraId="026F3BC9" w14:textId="77777777" w:rsidR="002D113E" w:rsidRPr="003D1E32" w:rsidRDefault="002D113E" w:rsidP="00DD079B">
      <w:pPr>
        <w:shd w:val="clear" w:color="auto" w:fill="FFFFFF"/>
        <w:ind w:firstLine="708"/>
        <w:contextualSpacing/>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Стандарт оснащения выездной бригады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345950DB" w14:textId="77777777" w:rsidR="00B41D78" w:rsidRPr="00DD079B" w:rsidRDefault="00B41D78" w:rsidP="00DD079B">
      <w:pPr>
        <w:shd w:val="clear" w:color="auto" w:fill="FFFFFF"/>
        <w:ind w:firstLine="708"/>
        <w:contextualSpacing/>
        <w:jc w:val="center"/>
        <w:rPr>
          <w:rStyle w:val="a5"/>
          <w:rFonts w:ascii="Times New Roman" w:hAnsi="Times New Roman" w:cs="Times New Roman"/>
          <w:color w:val="000000"/>
          <w:sz w:val="28"/>
          <w:szCs w:val="28"/>
          <w:shd w:val="clear" w:color="auto" w:fill="FFFFFF"/>
        </w:rPr>
      </w:pPr>
    </w:p>
    <w:tbl>
      <w:tblPr>
        <w:tblW w:w="9781" w:type="dxa"/>
        <w:tblCellSpacing w:w="5" w:type="nil"/>
        <w:tblInd w:w="-492" w:type="dxa"/>
        <w:tblLayout w:type="fixed"/>
        <w:tblCellMar>
          <w:left w:w="75" w:type="dxa"/>
          <w:right w:w="75" w:type="dxa"/>
        </w:tblCellMar>
        <w:tblLook w:val="0000" w:firstRow="0" w:lastRow="0" w:firstColumn="0" w:lastColumn="0" w:noHBand="0" w:noVBand="0"/>
      </w:tblPr>
      <w:tblGrid>
        <w:gridCol w:w="564"/>
        <w:gridCol w:w="5106"/>
        <w:gridCol w:w="2127"/>
        <w:gridCol w:w="1984"/>
      </w:tblGrid>
      <w:tr w:rsidR="00E32C2C" w:rsidRPr="00DD079B" w14:paraId="09DAB4B3" w14:textId="77777777" w:rsidTr="00DD079B">
        <w:trPr>
          <w:trHeight w:val="537"/>
          <w:tblCellSpacing w:w="5" w:type="nil"/>
        </w:trPr>
        <w:tc>
          <w:tcPr>
            <w:tcW w:w="564" w:type="dxa"/>
            <w:tcBorders>
              <w:top w:val="single" w:sz="4" w:space="0" w:color="auto"/>
              <w:left w:val="single" w:sz="4" w:space="0" w:color="auto"/>
              <w:bottom w:val="single" w:sz="4" w:space="0" w:color="auto"/>
              <w:right w:val="single" w:sz="4" w:space="0" w:color="auto"/>
            </w:tcBorders>
          </w:tcPr>
          <w:p w14:paraId="617FC06B" w14:textId="77777777" w:rsidR="00E32C2C" w:rsidRPr="003D1E32" w:rsidRDefault="00E32C2C" w:rsidP="00CC0DD4">
            <w:pPr>
              <w:pStyle w:val="ConsPlusCell"/>
              <w:rPr>
                <w:rFonts w:ascii="Times New Roman" w:hAnsi="Times New Roman" w:cs="Times New Roman"/>
                <w:sz w:val="28"/>
                <w:szCs w:val="28"/>
              </w:rPr>
            </w:pPr>
            <w:r w:rsidRPr="003D1E32">
              <w:rPr>
                <w:rFonts w:ascii="Times New Roman" w:hAnsi="Times New Roman" w:cs="Times New Roman"/>
                <w:sz w:val="28"/>
                <w:szCs w:val="28"/>
              </w:rPr>
              <w:t xml:space="preserve">N  </w:t>
            </w:r>
            <w:r w:rsidRPr="003D1E32">
              <w:rPr>
                <w:rFonts w:ascii="Times New Roman" w:hAnsi="Times New Roman" w:cs="Times New Roman"/>
                <w:sz w:val="28"/>
                <w:szCs w:val="28"/>
              </w:rPr>
              <w:br/>
              <w:t xml:space="preserve">п/п </w:t>
            </w:r>
          </w:p>
        </w:tc>
        <w:tc>
          <w:tcPr>
            <w:tcW w:w="5106" w:type="dxa"/>
            <w:tcBorders>
              <w:top w:val="single" w:sz="4" w:space="0" w:color="auto"/>
              <w:left w:val="single" w:sz="4" w:space="0" w:color="auto"/>
              <w:bottom w:val="single" w:sz="4" w:space="0" w:color="auto"/>
              <w:right w:val="single" w:sz="4" w:space="0" w:color="auto"/>
            </w:tcBorders>
          </w:tcPr>
          <w:p w14:paraId="7D05A10F" w14:textId="77777777" w:rsidR="00E32C2C" w:rsidRPr="00A31E9F" w:rsidRDefault="00E32C2C" w:rsidP="00CC0DD4">
            <w:pPr>
              <w:pStyle w:val="ConsPlusCell"/>
              <w:rPr>
                <w:rFonts w:ascii="Times New Roman" w:hAnsi="Times New Roman" w:cs="Times New Roman"/>
                <w:sz w:val="28"/>
                <w:szCs w:val="28"/>
              </w:rPr>
            </w:pPr>
            <w:r w:rsidRPr="00A31E9F">
              <w:rPr>
                <w:rFonts w:ascii="Times New Roman" w:hAnsi="Times New Roman" w:cs="Times New Roman"/>
                <w:sz w:val="28"/>
                <w:szCs w:val="28"/>
              </w:rPr>
              <w:t xml:space="preserve">         Наименование оборудования          </w:t>
            </w:r>
          </w:p>
        </w:tc>
        <w:tc>
          <w:tcPr>
            <w:tcW w:w="2127" w:type="dxa"/>
            <w:tcBorders>
              <w:top w:val="single" w:sz="4" w:space="0" w:color="auto"/>
              <w:left w:val="single" w:sz="4" w:space="0" w:color="auto"/>
              <w:bottom w:val="single" w:sz="4" w:space="0" w:color="auto"/>
              <w:right w:val="single" w:sz="4" w:space="0" w:color="auto"/>
            </w:tcBorders>
          </w:tcPr>
          <w:p w14:paraId="5C00B4A2" w14:textId="77777777" w:rsidR="00E32C2C" w:rsidRPr="00A31E9F" w:rsidRDefault="00E32C2C" w:rsidP="00E32C2C">
            <w:pPr>
              <w:pStyle w:val="ConsPlusCell"/>
              <w:rPr>
                <w:rFonts w:ascii="Times New Roman" w:hAnsi="Times New Roman" w:cs="Times New Roman"/>
                <w:sz w:val="28"/>
                <w:szCs w:val="28"/>
              </w:rPr>
            </w:pPr>
            <w:r w:rsidRPr="00A31E9F">
              <w:rPr>
                <w:rFonts w:ascii="Times New Roman" w:hAnsi="Times New Roman" w:cs="Times New Roman"/>
                <w:sz w:val="28"/>
                <w:szCs w:val="28"/>
              </w:rPr>
              <w:t>Код номенклатуры</w:t>
            </w:r>
          </w:p>
        </w:tc>
        <w:tc>
          <w:tcPr>
            <w:tcW w:w="1984" w:type="dxa"/>
            <w:tcBorders>
              <w:top w:val="single" w:sz="4" w:space="0" w:color="auto"/>
              <w:left w:val="single" w:sz="4" w:space="0" w:color="auto"/>
              <w:bottom w:val="single" w:sz="4" w:space="0" w:color="auto"/>
              <w:right w:val="single" w:sz="4" w:space="0" w:color="auto"/>
            </w:tcBorders>
          </w:tcPr>
          <w:p w14:paraId="221E922E" w14:textId="77777777" w:rsidR="00E32C2C" w:rsidRPr="00127EEC" w:rsidRDefault="00E32C2C" w:rsidP="00CC0DD4">
            <w:pPr>
              <w:autoSpaceDE w:val="0"/>
              <w:autoSpaceDN w:val="0"/>
              <w:adjustRightInd w:val="0"/>
              <w:jc w:val="center"/>
              <w:rPr>
                <w:rFonts w:ascii="Times New Roman" w:hAnsi="Times New Roman" w:cs="Times New Roman"/>
                <w:sz w:val="28"/>
                <w:szCs w:val="28"/>
              </w:rPr>
            </w:pPr>
            <w:r w:rsidRPr="00127EEC">
              <w:rPr>
                <w:rFonts w:ascii="Times New Roman" w:hAnsi="Times New Roman" w:cs="Times New Roman"/>
                <w:sz w:val="28"/>
                <w:szCs w:val="28"/>
              </w:rPr>
              <w:t>Количество, шт</w:t>
            </w:r>
          </w:p>
        </w:tc>
      </w:tr>
      <w:tr w:rsidR="00E32C2C" w:rsidRPr="00DD079B" w14:paraId="5329E97B" w14:textId="77777777" w:rsidTr="00DD079B">
        <w:trPr>
          <w:trHeight w:val="400"/>
          <w:tblCellSpacing w:w="5" w:type="nil"/>
        </w:trPr>
        <w:tc>
          <w:tcPr>
            <w:tcW w:w="564" w:type="dxa"/>
            <w:tcBorders>
              <w:left w:val="single" w:sz="4" w:space="0" w:color="auto"/>
              <w:bottom w:val="single" w:sz="4" w:space="0" w:color="auto"/>
              <w:right w:val="single" w:sz="4" w:space="0" w:color="auto"/>
            </w:tcBorders>
          </w:tcPr>
          <w:p w14:paraId="2652DD2B" w14:textId="77777777" w:rsidR="00E32C2C" w:rsidRPr="003D1E32" w:rsidRDefault="00E32C2C" w:rsidP="00E32C2C">
            <w:pPr>
              <w:pStyle w:val="ConsPlusCell"/>
              <w:numPr>
                <w:ilvl w:val="0"/>
                <w:numId w:val="13"/>
              </w:numPr>
              <w:ind w:left="357" w:hanging="357"/>
              <w:rPr>
                <w:rFonts w:ascii="Times New Roman" w:hAnsi="Times New Roman" w:cs="Times New Roman"/>
                <w:sz w:val="28"/>
                <w:szCs w:val="28"/>
              </w:rPr>
            </w:pPr>
          </w:p>
        </w:tc>
        <w:tc>
          <w:tcPr>
            <w:tcW w:w="5106" w:type="dxa"/>
            <w:tcBorders>
              <w:left w:val="single" w:sz="4" w:space="0" w:color="auto"/>
              <w:bottom w:val="single" w:sz="4" w:space="0" w:color="auto"/>
              <w:right w:val="single" w:sz="4" w:space="0" w:color="auto"/>
            </w:tcBorders>
          </w:tcPr>
          <w:p w14:paraId="53FB7F8E" w14:textId="77777777" w:rsidR="00E32C2C" w:rsidRPr="00A31E9F" w:rsidRDefault="00E32C2C" w:rsidP="00CC0DD4">
            <w:pPr>
              <w:pStyle w:val="ConsPlusCell"/>
              <w:rPr>
                <w:rFonts w:ascii="Times New Roman" w:hAnsi="Times New Roman" w:cs="Times New Roman"/>
                <w:sz w:val="28"/>
                <w:szCs w:val="28"/>
              </w:rPr>
            </w:pPr>
            <w:r w:rsidRPr="00A31E9F">
              <w:rPr>
                <w:rFonts w:ascii="Times New Roman" w:hAnsi="Times New Roman" w:cs="Times New Roman"/>
                <w:sz w:val="28"/>
                <w:szCs w:val="28"/>
              </w:rPr>
              <w:t>Пульсоксиметр, с питанием от батареи</w:t>
            </w:r>
          </w:p>
        </w:tc>
        <w:tc>
          <w:tcPr>
            <w:tcW w:w="2127" w:type="dxa"/>
            <w:tcBorders>
              <w:left w:val="single" w:sz="4" w:space="0" w:color="auto"/>
              <w:bottom w:val="single" w:sz="4" w:space="0" w:color="auto"/>
              <w:right w:val="single" w:sz="4" w:space="0" w:color="auto"/>
            </w:tcBorders>
          </w:tcPr>
          <w:p w14:paraId="7259489E" w14:textId="77777777" w:rsidR="00E32C2C" w:rsidRPr="00127EEC" w:rsidRDefault="00E32C2C" w:rsidP="00CC0DD4">
            <w:pPr>
              <w:pStyle w:val="ConsPlusCell"/>
              <w:rPr>
                <w:rFonts w:ascii="Times New Roman" w:hAnsi="Times New Roman" w:cs="Times New Roman"/>
                <w:sz w:val="28"/>
                <w:szCs w:val="28"/>
              </w:rPr>
            </w:pPr>
            <w:r w:rsidRPr="00127EEC">
              <w:rPr>
                <w:rFonts w:ascii="Times New Roman" w:hAnsi="Times New Roman" w:cs="Times New Roman"/>
                <w:sz w:val="28"/>
                <w:szCs w:val="28"/>
              </w:rPr>
              <w:t>149980</w:t>
            </w:r>
          </w:p>
        </w:tc>
        <w:tc>
          <w:tcPr>
            <w:tcW w:w="1984" w:type="dxa"/>
            <w:tcBorders>
              <w:left w:val="single" w:sz="4" w:space="0" w:color="auto"/>
              <w:bottom w:val="single" w:sz="4" w:space="0" w:color="auto"/>
              <w:right w:val="single" w:sz="4" w:space="0" w:color="auto"/>
            </w:tcBorders>
          </w:tcPr>
          <w:p w14:paraId="6643D406" w14:textId="77777777" w:rsidR="00E32C2C" w:rsidRPr="00127EEC" w:rsidRDefault="00E32C2C" w:rsidP="00CC0DD4">
            <w:pPr>
              <w:autoSpaceDE w:val="0"/>
              <w:autoSpaceDN w:val="0"/>
              <w:adjustRightInd w:val="0"/>
              <w:ind w:firstLine="540"/>
              <w:jc w:val="both"/>
              <w:rPr>
                <w:rFonts w:ascii="Times New Roman" w:hAnsi="Times New Roman" w:cs="Times New Roman"/>
                <w:sz w:val="28"/>
                <w:szCs w:val="28"/>
              </w:rPr>
            </w:pPr>
            <w:r w:rsidRPr="00127EEC">
              <w:rPr>
                <w:rFonts w:ascii="Times New Roman" w:hAnsi="Times New Roman" w:cs="Times New Roman"/>
                <w:sz w:val="28"/>
                <w:szCs w:val="28"/>
              </w:rPr>
              <w:t>1 на МДБ</w:t>
            </w:r>
          </w:p>
        </w:tc>
      </w:tr>
      <w:tr w:rsidR="00E32C2C" w:rsidRPr="00DD079B" w14:paraId="6F1AC6DA" w14:textId="77777777" w:rsidTr="00DD079B">
        <w:trPr>
          <w:trHeight w:val="810"/>
          <w:tblCellSpacing w:w="5" w:type="nil"/>
        </w:trPr>
        <w:tc>
          <w:tcPr>
            <w:tcW w:w="564" w:type="dxa"/>
            <w:tcBorders>
              <w:left w:val="single" w:sz="4" w:space="0" w:color="auto"/>
              <w:bottom w:val="single" w:sz="4" w:space="0" w:color="auto"/>
              <w:right w:val="single" w:sz="4" w:space="0" w:color="auto"/>
            </w:tcBorders>
          </w:tcPr>
          <w:p w14:paraId="09EF04D4" w14:textId="77777777" w:rsidR="00E32C2C" w:rsidRPr="003D1E32" w:rsidRDefault="00E32C2C" w:rsidP="00E32C2C">
            <w:pPr>
              <w:pStyle w:val="ConsPlusCell"/>
              <w:numPr>
                <w:ilvl w:val="0"/>
                <w:numId w:val="13"/>
              </w:numPr>
              <w:ind w:left="357" w:hanging="357"/>
              <w:rPr>
                <w:rFonts w:ascii="Times New Roman" w:hAnsi="Times New Roman" w:cs="Times New Roman"/>
                <w:sz w:val="28"/>
                <w:szCs w:val="28"/>
              </w:rPr>
            </w:pPr>
          </w:p>
        </w:tc>
        <w:tc>
          <w:tcPr>
            <w:tcW w:w="5106" w:type="dxa"/>
            <w:tcBorders>
              <w:left w:val="single" w:sz="4" w:space="0" w:color="auto"/>
              <w:bottom w:val="single" w:sz="4" w:space="0" w:color="auto"/>
              <w:right w:val="single" w:sz="4" w:space="0" w:color="auto"/>
            </w:tcBorders>
          </w:tcPr>
          <w:p w14:paraId="3198F722" w14:textId="77777777" w:rsidR="00E32C2C" w:rsidRPr="00A31E9F" w:rsidRDefault="00E32C2C" w:rsidP="00CC0DD4">
            <w:pPr>
              <w:pStyle w:val="ConsPlusCell"/>
              <w:jc w:val="both"/>
              <w:rPr>
                <w:rFonts w:ascii="Times New Roman" w:hAnsi="Times New Roman" w:cs="Times New Roman"/>
                <w:sz w:val="28"/>
                <w:szCs w:val="28"/>
              </w:rPr>
            </w:pPr>
            <w:r w:rsidRPr="00A31E9F">
              <w:rPr>
                <w:rFonts w:ascii="Times New Roman" w:hAnsi="Times New Roman" w:cs="Times New Roman"/>
                <w:sz w:val="28"/>
                <w:szCs w:val="28"/>
              </w:rPr>
              <w:t>Аппарат для измерения артериального давления анероидный механический</w:t>
            </w:r>
          </w:p>
        </w:tc>
        <w:tc>
          <w:tcPr>
            <w:tcW w:w="2127" w:type="dxa"/>
            <w:tcBorders>
              <w:left w:val="single" w:sz="4" w:space="0" w:color="auto"/>
              <w:bottom w:val="single" w:sz="4" w:space="0" w:color="auto"/>
              <w:right w:val="single" w:sz="4" w:space="0" w:color="auto"/>
            </w:tcBorders>
          </w:tcPr>
          <w:p w14:paraId="544D9D15" w14:textId="77777777" w:rsidR="00E32C2C" w:rsidRPr="00127EEC" w:rsidRDefault="00E32C2C" w:rsidP="00CC0DD4">
            <w:pPr>
              <w:pStyle w:val="ConsPlusCell"/>
              <w:jc w:val="both"/>
              <w:rPr>
                <w:rFonts w:ascii="Times New Roman" w:hAnsi="Times New Roman" w:cs="Times New Roman"/>
                <w:sz w:val="28"/>
                <w:szCs w:val="28"/>
              </w:rPr>
            </w:pPr>
            <w:r w:rsidRPr="00127EEC">
              <w:rPr>
                <w:rFonts w:ascii="Times New Roman" w:hAnsi="Times New Roman" w:cs="Times New Roman"/>
                <w:sz w:val="28"/>
                <w:szCs w:val="28"/>
              </w:rPr>
              <w:t>239410</w:t>
            </w:r>
          </w:p>
        </w:tc>
        <w:tc>
          <w:tcPr>
            <w:tcW w:w="1984" w:type="dxa"/>
            <w:tcBorders>
              <w:left w:val="single" w:sz="4" w:space="0" w:color="auto"/>
              <w:bottom w:val="single" w:sz="4" w:space="0" w:color="auto"/>
              <w:right w:val="single" w:sz="4" w:space="0" w:color="auto"/>
            </w:tcBorders>
          </w:tcPr>
          <w:p w14:paraId="408FFE47" w14:textId="77777777" w:rsidR="00E32C2C" w:rsidRPr="00127EEC" w:rsidRDefault="00E32C2C" w:rsidP="00CC0DD4">
            <w:pPr>
              <w:autoSpaceDE w:val="0"/>
              <w:autoSpaceDN w:val="0"/>
              <w:adjustRightInd w:val="0"/>
              <w:ind w:firstLine="540"/>
              <w:jc w:val="both"/>
              <w:rPr>
                <w:rFonts w:ascii="Times New Roman" w:hAnsi="Times New Roman" w:cs="Times New Roman"/>
                <w:sz w:val="28"/>
                <w:szCs w:val="28"/>
              </w:rPr>
            </w:pPr>
            <w:r w:rsidRPr="00127EEC">
              <w:rPr>
                <w:rFonts w:ascii="Times New Roman" w:hAnsi="Times New Roman" w:cs="Times New Roman"/>
                <w:sz w:val="28"/>
                <w:szCs w:val="28"/>
              </w:rPr>
              <w:t>1 на МДБ</w:t>
            </w:r>
          </w:p>
        </w:tc>
      </w:tr>
      <w:tr w:rsidR="00E32C2C" w:rsidRPr="00DD079B" w14:paraId="15ACE0ED" w14:textId="77777777" w:rsidTr="00DD079B">
        <w:trPr>
          <w:tblCellSpacing w:w="5" w:type="nil"/>
        </w:trPr>
        <w:tc>
          <w:tcPr>
            <w:tcW w:w="564" w:type="dxa"/>
            <w:tcBorders>
              <w:left w:val="single" w:sz="4" w:space="0" w:color="auto"/>
              <w:bottom w:val="single" w:sz="4" w:space="0" w:color="auto"/>
              <w:right w:val="single" w:sz="4" w:space="0" w:color="auto"/>
            </w:tcBorders>
          </w:tcPr>
          <w:p w14:paraId="714B89F6" w14:textId="77777777" w:rsidR="00E32C2C" w:rsidRPr="003D1E32" w:rsidRDefault="00E32C2C" w:rsidP="00E32C2C">
            <w:pPr>
              <w:pStyle w:val="ConsPlusCell"/>
              <w:numPr>
                <w:ilvl w:val="0"/>
                <w:numId w:val="13"/>
              </w:numPr>
              <w:ind w:left="357" w:hanging="357"/>
              <w:rPr>
                <w:rFonts w:ascii="Times New Roman" w:hAnsi="Times New Roman" w:cs="Times New Roman"/>
                <w:sz w:val="28"/>
                <w:szCs w:val="28"/>
              </w:rPr>
            </w:pPr>
          </w:p>
        </w:tc>
        <w:tc>
          <w:tcPr>
            <w:tcW w:w="5106" w:type="dxa"/>
            <w:tcBorders>
              <w:left w:val="single" w:sz="4" w:space="0" w:color="auto"/>
              <w:bottom w:val="single" w:sz="4" w:space="0" w:color="auto"/>
              <w:right w:val="single" w:sz="4" w:space="0" w:color="auto"/>
            </w:tcBorders>
          </w:tcPr>
          <w:p w14:paraId="79F88A70" w14:textId="77777777" w:rsidR="00E32C2C" w:rsidRPr="00DD079B" w:rsidRDefault="00E32C2C" w:rsidP="00CC0DD4">
            <w:pPr>
              <w:pStyle w:val="ConsPlusCell"/>
              <w:rPr>
                <w:rFonts w:ascii="Times New Roman" w:hAnsi="Times New Roman" w:cs="Times New Roman"/>
                <w:sz w:val="28"/>
                <w:szCs w:val="28"/>
              </w:rPr>
            </w:pPr>
            <w:r w:rsidRPr="00DD079B">
              <w:rPr>
                <w:rFonts w:ascii="Times New Roman" w:hAnsi="Times New Roman" w:cs="Times New Roman"/>
                <w:sz w:val="28"/>
                <w:szCs w:val="28"/>
              </w:rPr>
              <w:t>Секундомер</w:t>
            </w:r>
          </w:p>
        </w:tc>
        <w:tc>
          <w:tcPr>
            <w:tcW w:w="2127" w:type="dxa"/>
            <w:tcBorders>
              <w:left w:val="single" w:sz="4" w:space="0" w:color="auto"/>
              <w:bottom w:val="single" w:sz="4" w:space="0" w:color="auto"/>
              <w:right w:val="single" w:sz="4" w:space="0" w:color="auto"/>
            </w:tcBorders>
          </w:tcPr>
          <w:p w14:paraId="4EE3F66E" w14:textId="77777777" w:rsidR="00E32C2C" w:rsidRPr="00DD079B" w:rsidRDefault="00E32C2C" w:rsidP="00CC0DD4">
            <w:pPr>
              <w:pStyle w:val="ConsPlusCell"/>
              <w:ind w:left="1295"/>
              <w:rPr>
                <w:rFonts w:ascii="Times New Roman" w:hAnsi="Times New Roman" w:cs="Times New Roman"/>
                <w:sz w:val="28"/>
                <w:szCs w:val="28"/>
              </w:rPr>
            </w:pPr>
          </w:p>
        </w:tc>
        <w:tc>
          <w:tcPr>
            <w:tcW w:w="1984" w:type="dxa"/>
            <w:tcBorders>
              <w:left w:val="single" w:sz="4" w:space="0" w:color="auto"/>
              <w:bottom w:val="single" w:sz="4" w:space="0" w:color="auto"/>
              <w:right w:val="single" w:sz="4" w:space="0" w:color="auto"/>
            </w:tcBorders>
          </w:tcPr>
          <w:p w14:paraId="1A71AAA9" w14:textId="77777777" w:rsidR="00E32C2C" w:rsidRPr="00DD079B" w:rsidRDefault="00E32C2C" w:rsidP="00CC0DD4">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1 на МДБ</w:t>
            </w:r>
          </w:p>
        </w:tc>
      </w:tr>
      <w:tr w:rsidR="00E32C2C" w:rsidRPr="00DD079B" w14:paraId="40A1946C" w14:textId="77777777" w:rsidTr="00DD079B">
        <w:trPr>
          <w:trHeight w:val="467"/>
          <w:tblCellSpacing w:w="5" w:type="nil"/>
        </w:trPr>
        <w:tc>
          <w:tcPr>
            <w:tcW w:w="564" w:type="dxa"/>
            <w:tcBorders>
              <w:left w:val="single" w:sz="4" w:space="0" w:color="auto"/>
              <w:bottom w:val="single" w:sz="4" w:space="0" w:color="auto"/>
              <w:right w:val="single" w:sz="4" w:space="0" w:color="auto"/>
            </w:tcBorders>
          </w:tcPr>
          <w:p w14:paraId="243D9B2C" w14:textId="77777777" w:rsidR="00E32C2C" w:rsidRPr="00DD079B" w:rsidRDefault="00E32C2C" w:rsidP="00E32C2C">
            <w:pPr>
              <w:pStyle w:val="ConsPlusCell"/>
              <w:numPr>
                <w:ilvl w:val="0"/>
                <w:numId w:val="13"/>
              </w:numPr>
              <w:ind w:left="357" w:hanging="357"/>
              <w:rPr>
                <w:rFonts w:ascii="Times New Roman" w:hAnsi="Times New Roman" w:cs="Times New Roman"/>
                <w:sz w:val="28"/>
                <w:szCs w:val="28"/>
              </w:rPr>
            </w:pPr>
          </w:p>
        </w:tc>
        <w:tc>
          <w:tcPr>
            <w:tcW w:w="5106" w:type="dxa"/>
            <w:tcBorders>
              <w:left w:val="single" w:sz="4" w:space="0" w:color="auto"/>
              <w:bottom w:val="single" w:sz="4" w:space="0" w:color="auto"/>
              <w:right w:val="single" w:sz="4" w:space="0" w:color="auto"/>
            </w:tcBorders>
          </w:tcPr>
          <w:p w14:paraId="6A76ADDD" w14:textId="77777777" w:rsidR="00E32C2C" w:rsidRPr="00DD079B" w:rsidRDefault="00E32C2C" w:rsidP="00CC0DD4">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Стетофонендоскоп</w:t>
            </w:r>
          </w:p>
        </w:tc>
        <w:tc>
          <w:tcPr>
            <w:tcW w:w="2127" w:type="dxa"/>
            <w:tcBorders>
              <w:left w:val="single" w:sz="4" w:space="0" w:color="auto"/>
              <w:bottom w:val="single" w:sz="4" w:space="0" w:color="auto"/>
              <w:right w:val="single" w:sz="4" w:space="0" w:color="auto"/>
            </w:tcBorders>
          </w:tcPr>
          <w:p w14:paraId="65F8F10B" w14:textId="77777777" w:rsidR="00E32C2C" w:rsidRPr="00DD079B" w:rsidRDefault="00E32C2C" w:rsidP="00CC0DD4">
            <w:pPr>
              <w:pStyle w:val="ConsPlusCell"/>
              <w:rPr>
                <w:rFonts w:ascii="Times New Roman" w:hAnsi="Times New Roman" w:cs="Times New Roman"/>
                <w:sz w:val="28"/>
                <w:szCs w:val="28"/>
              </w:rPr>
            </w:pPr>
          </w:p>
        </w:tc>
        <w:tc>
          <w:tcPr>
            <w:tcW w:w="1984" w:type="dxa"/>
            <w:tcBorders>
              <w:left w:val="single" w:sz="4" w:space="0" w:color="auto"/>
              <w:bottom w:val="single" w:sz="4" w:space="0" w:color="auto"/>
              <w:right w:val="single" w:sz="4" w:space="0" w:color="auto"/>
            </w:tcBorders>
          </w:tcPr>
          <w:p w14:paraId="1A441335" w14:textId="77777777" w:rsidR="00E32C2C" w:rsidRPr="003D1E32" w:rsidRDefault="00E32C2C" w:rsidP="00CC0DD4">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1 на МДБ</w:t>
            </w:r>
          </w:p>
        </w:tc>
      </w:tr>
      <w:tr w:rsidR="009D0919" w:rsidRPr="00DD079B" w14:paraId="61C4B835" w14:textId="77777777" w:rsidTr="00DD079B">
        <w:trPr>
          <w:trHeight w:val="713"/>
          <w:tblCellSpacing w:w="5" w:type="nil"/>
        </w:trPr>
        <w:tc>
          <w:tcPr>
            <w:tcW w:w="564" w:type="dxa"/>
            <w:tcBorders>
              <w:left w:val="single" w:sz="4" w:space="0" w:color="auto"/>
              <w:bottom w:val="single" w:sz="4" w:space="0" w:color="auto"/>
              <w:right w:val="single" w:sz="4" w:space="0" w:color="auto"/>
            </w:tcBorders>
          </w:tcPr>
          <w:p w14:paraId="20C77E6E" w14:textId="77777777" w:rsidR="009D0919" w:rsidRPr="00DD079B" w:rsidRDefault="009D0919" w:rsidP="00E32C2C">
            <w:pPr>
              <w:pStyle w:val="ConsPlusCell"/>
              <w:numPr>
                <w:ilvl w:val="0"/>
                <w:numId w:val="13"/>
              </w:numPr>
              <w:ind w:left="357" w:hanging="357"/>
              <w:rPr>
                <w:rFonts w:ascii="Times New Roman" w:hAnsi="Times New Roman" w:cs="Times New Roman"/>
                <w:sz w:val="28"/>
                <w:szCs w:val="28"/>
              </w:rPr>
            </w:pPr>
          </w:p>
        </w:tc>
        <w:tc>
          <w:tcPr>
            <w:tcW w:w="5106" w:type="dxa"/>
            <w:tcBorders>
              <w:left w:val="single" w:sz="4" w:space="0" w:color="auto"/>
              <w:bottom w:val="single" w:sz="4" w:space="0" w:color="auto"/>
              <w:right w:val="single" w:sz="4" w:space="0" w:color="auto"/>
            </w:tcBorders>
          </w:tcPr>
          <w:p w14:paraId="2049F5F7" w14:textId="231CD01E" w:rsidR="009D0919" w:rsidRPr="00DD079B" w:rsidRDefault="009D0919" w:rsidP="00A54FB2">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Экспресс анализатор глюкозы крови портативный</w:t>
            </w:r>
            <w:r w:rsidR="00A54FB2" w:rsidRPr="00DD079B">
              <w:rPr>
                <w:rFonts w:ascii="Times New Roman" w:hAnsi="Times New Roman" w:cs="Times New Roman"/>
                <w:sz w:val="28"/>
                <w:szCs w:val="28"/>
              </w:rPr>
              <w:t xml:space="preserve"> с тест полосками на 100 исследований в месяц</w:t>
            </w:r>
          </w:p>
        </w:tc>
        <w:tc>
          <w:tcPr>
            <w:tcW w:w="2127" w:type="dxa"/>
            <w:tcBorders>
              <w:left w:val="single" w:sz="4" w:space="0" w:color="auto"/>
              <w:bottom w:val="single" w:sz="4" w:space="0" w:color="auto"/>
              <w:right w:val="single" w:sz="4" w:space="0" w:color="auto"/>
            </w:tcBorders>
          </w:tcPr>
          <w:p w14:paraId="506DBA74" w14:textId="77777777" w:rsidR="009D0919" w:rsidRPr="00DD079B" w:rsidRDefault="009D0919" w:rsidP="00CC0DD4">
            <w:pPr>
              <w:pStyle w:val="ConsPlusCell"/>
              <w:rPr>
                <w:rFonts w:ascii="Times New Roman" w:hAnsi="Times New Roman" w:cs="Times New Roman"/>
                <w:sz w:val="28"/>
                <w:szCs w:val="28"/>
              </w:rPr>
            </w:pPr>
          </w:p>
        </w:tc>
        <w:tc>
          <w:tcPr>
            <w:tcW w:w="1984" w:type="dxa"/>
            <w:tcBorders>
              <w:left w:val="single" w:sz="4" w:space="0" w:color="auto"/>
              <w:bottom w:val="single" w:sz="4" w:space="0" w:color="auto"/>
              <w:right w:val="single" w:sz="4" w:space="0" w:color="auto"/>
            </w:tcBorders>
          </w:tcPr>
          <w:p w14:paraId="1C96D70C" w14:textId="49989954" w:rsidR="009D0919" w:rsidRPr="00DD079B" w:rsidRDefault="00A54FB2" w:rsidP="00CC0DD4">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1</w:t>
            </w:r>
            <w:r w:rsidRPr="003D1E32">
              <w:rPr>
                <w:rFonts w:ascii="Times New Roman" w:hAnsi="Times New Roman" w:cs="Times New Roman"/>
                <w:sz w:val="28"/>
                <w:szCs w:val="28"/>
              </w:rPr>
              <w:t xml:space="preserve"> на </w:t>
            </w:r>
            <w:r w:rsidRPr="00A31E9F">
              <w:rPr>
                <w:rFonts w:ascii="Times New Roman" w:hAnsi="Times New Roman" w:cs="Times New Roman"/>
                <w:sz w:val="28"/>
                <w:szCs w:val="28"/>
              </w:rPr>
              <w:t>МДБ</w:t>
            </w:r>
          </w:p>
        </w:tc>
      </w:tr>
      <w:tr w:rsidR="00A54FB2" w:rsidRPr="00DD079B" w14:paraId="31D0290B" w14:textId="77777777" w:rsidTr="00A54FB2">
        <w:trPr>
          <w:trHeight w:val="713"/>
          <w:tblCellSpacing w:w="5" w:type="nil"/>
        </w:trPr>
        <w:tc>
          <w:tcPr>
            <w:tcW w:w="564" w:type="dxa"/>
            <w:tcBorders>
              <w:left w:val="single" w:sz="4" w:space="0" w:color="auto"/>
              <w:bottom w:val="single" w:sz="4" w:space="0" w:color="auto"/>
              <w:right w:val="single" w:sz="4" w:space="0" w:color="auto"/>
            </w:tcBorders>
          </w:tcPr>
          <w:p w14:paraId="6584C70A" w14:textId="77777777" w:rsidR="00A54FB2" w:rsidRPr="00DD079B" w:rsidRDefault="00A54FB2" w:rsidP="00E32C2C">
            <w:pPr>
              <w:pStyle w:val="ConsPlusCell"/>
              <w:numPr>
                <w:ilvl w:val="0"/>
                <w:numId w:val="13"/>
              </w:numPr>
              <w:ind w:left="357" w:hanging="357"/>
              <w:rPr>
                <w:rFonts w:ascii="Times New Roman" w:hAnsi="Times New Roman" w:cs="Times New Roman"/>
                <w:sz w:val="28"/>
                <w:szCs w:val="28"/>
              </w:rPr>
            </w:pPr>
          </w:p>
        </w:tc>
        <w:tc>
          <w:tcPr>
            <w:tcW w:w="5106" w:type="dxa"/>
            <w:tcBorders>
              <w:left w:val="single" w:sz="4" w:space="0" w:color="auto"/>
              <w:bottom w:val="single" w:sz="4" w:space="0" w:color="auto"/>
              <w:right w:val="single" w:sz="4" w:space="0" w:color="auto"/>
            </w:tcBorders>
          </w:tcPr>
          <w:p w14:paraId="31D4C1B2" w14:textId="5EC5A3EA" w:rsidR="00A54FB2" w:rsidRPr="00DD079B" w:rsidRDefault="00A54FB2" w:rsidP="00CC0DD4">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Экспресс анализатор МНО портативный с тест полосками на 100 исследований в месяц</w:t>
            </w:r>
          </w:p>
        </w:tc>
        <w:tc>
          <w:tcPr>
            <w:tcW w:w="2127" w:type="dxa"/>
            <w:tcBorders>
              <w:left w:val="single" w:sz="4" w:space="0" w:color="auto"/>
              <w:bottom w:val="single" w:sz="4" w:space="0" w:color="auto"/>
              <w:right w:val="single" w:sz="4" w:space="0" w:color="auto"/>
            </w:tcBorders>
          </w:tcPr>
          <w:p w14:paraId="4A179531" w14:textId="77777777" w:rsidR="00A54FB2" w:rsidRPr="00DD079B" w:rsidRDefault="00A54FB2" w:rsidP="00CC0DD4">
            <w:pPr>
              <w:pStyle w:val="ConsPlusCell"/>
              <w:rPr>
                <w:rFonts w:ascii="Times New Roman" w:hAnsi="Times New Roman" w:cs="Times New Roman"/>
                <w:sz w:val="28"/>
                <w:szCs w:val="28"/>
              </w:rPr>
            </w:pPr>
          </w:p>
        </w:tc>
        <w:tc>
          <w:tcPr>
            <w:tcW w:w="1984" w:type="dxa"/>
            <w:tcBorders>
              <w:left w:val="single" w:sz="4" w:space="0" w:color="auto"/>
              <w:bottom w:val="single" w:sz="4" w:space="0" w:color="auto"/>
              <w:right w:val="single" w:sz="4" w:space="0" w:color="auto"/>
            </w:tcBorders>
          </w:tcPr>
          <w:p w14:paraId="05C3563E" w14:textId="2CB85CB4" w:rsidR="00A54FB2" w:rsidRPr="00DD079B" w:rsidRDefault="00A54FB2" w:rsidP="00CC0DD4">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1</w:t>
            </w:r>
            <w:r w:rsidRPr="003D1E32">
              <w:rPr>
                <w:rFonts w:ascii="Times New Roman" w:hAnsi="Times New Roman" w:cs="Times New Roman"/>
                <w:sz w:val="28"/>
                <w:szCs w:val="28"/>
              </w:rPr>
              <w:t xml:space="preserve"> на МДБ</w:t>
            </w:r>
          </w:p>
        </w:tc>
      </w:tr>
      <w:tr w:rsidR="00E32C2C" w:rsidRPr="00DD079B" w14:paraId="17F7F647" w14:textId="77777777" w:rsidTr="00DD079B">
        <w:trPr>
          <w:trHeight w:val="548"/>
          <w:tblCellSpacing w:w="5" w:type="nil"/>
        </w:trPr>
        <w:tc>
          <w:tcPr>
            <w:tcW w:w="564" w:type="dxa"/>
            <w:tcBorders>
              <w:left w:val="single" w:sz="4" w:space="0" w:color="auto"/>
              <w:bottom w:val="single" w:sz="4" w:space="0" w:color="auto"/>
              <w:right w:val="single" w:sz="4" w:space="0" w:color="auto"/>
            </w:tcBorders>
          </w:tcPr>
          <w:p w14:paraId="11C7C79B" w14:textId="77777777" w:rsidR="00E32C2C" w:rsidRPr="003D1E32" w:rsidRDefault="00E32C2C" w:rsidP="00E32C2C">
            <w:pPr>
              <w:pStyle w:val="ConsPlusCell"/>
              <w:numPr>
                <w:ilvl w:val="0"/>
                <w:numId w:val="13"/>
              </w:numPr>
              <w:ind w:left="357" w:hanging="357"/>
              <w:rPr>
                <w:rFonts w:ascii="Times New Roman" w:hAnsi="Times New Roman" w:cs="Times New Roman"/>
                <w:sz w:val="28"/>
                <w:szCs w:val="28"/>
              </w:rPr>
            </w:pPr>
          </w:p>
        </w:tc>
        <w:tc>
          <w:tcPr>
            <w:tcW w:w="5106" w:type="dxa"/>
            <w:tcBorders>
              <w:left w:val="single" w:sz="4" w:space="0" w:color="auto"/>
              <w:bottom w:val="single" w:sz="4" w:space="0" w:color="auto"/>
              <w:right w:val="single" w:sz="4" w:space="0" w:color="auto"/>
            </w:tcBorders>
          </w:tcPr>
          <w:p w14:paraId="38414D04" w14:textId="77777777" w:rsidR="00E32C2C" w:rsidRPr="00A31E9F" w:rsidRDefault="00E32C2C" w:rsidP="00CC0DD4">
            <w:pPr>
              <w:pStyle w:val="ConsPlusCell"/>
              <w:rPr>
                <w:rFonts w:ascii="Times New Roman" w:hAnsi="Times New Roman" w:cs="Times New Roman"/>
                <w:sz w:val="28"/>
                <w:szCs w:val="28"/>
              </w:rPr>
            </w:pPr>
            <w:r w:rsidRPr="00A31E9F">
              <w:rPr>
                <w:rFonts w:ascii="Times New Roman" w:hAnsi="Times New Roman" w:cs="Times New Roman"/>
                <w:sz w:val="28"/>
                <w:szCs w:val="28"/>
              </w:rPr>
              <w:t>Электрокардиограф многоканальный, интерпретирующий, профессиональный</w:t>
            </w:r>
          </w:p>
        </w:tc>
        <w:tc>
          <w:tcPr>
            <w:tcW w:w="2127" w:type="dxa"/>
            <w:tcBorders>
              <w:left w:val="single" w:sz="4" w:space="0" w:color="auto"/>
              <w:bottom w:val="single" w:sz="4" w:space="0" w:color="auto"/>
              <w:right w:val="single" w:sz="4" w:space="0" w:color="auto"/>
            </w:tcBorders>
            <w:vAlign w:val="center"/>
          </w:tcPr>
          <w:p w14:paraId="3C3465C6" w14:textId="77777777" w:rsidR="00E32C2C" w:rsidRPr="00A31E9F" w:rsidRDefault="00E32C2C" w:rsidP="00CC0DD4">
            <w:pPr>
              <w:rPr>
                <w:rFonts w:ascii="Times New Roman" w:eastAsia="Times New Roman" w:hAnsi="Times New Roman" w:cs="Times New Roman"/>
                <w:sz w:val="28"/>
                <w:szCs w:val="28"/>
              </w:rPr>
            </w:pPr>
            <w:r w:rsidRPr="00A31E9F">
              <w:rPr>
                <w:rFonts w:ascii="Times New Roman" w:eastAsia="Times New Roman" w:hAnsi="Times New Roman" w:cs="Times New Roman"/>
                <w:sz w:val="28"/>
                <w:szCs w:val="28"/>
              </w:rPr>
              <w:t>269170</w:t>
            </w:r>
          </w:p>
        </w:tc>
        <w:tc>
          <w:tcPr>
            <w:tcW w:w="1984" w:type="dxa"/>
            <w:tcBorders>
              <w:left w:val="single" w:sz="4" w:space="0" w:color="auto"/>
              <w:bottom w:val="single" w:sz="4" w:space="0" w:color="auto"/>
              <w:right w:val="single" w:sz="4" w:space="0" w:color="auto"/>
            </w:tcBorders>
          </w:tcPr>
          <w:p w14:paraId="4131362B" w14:textId="77777777" w:rsidR="00E32C2C" w:rsidRPr="00127EEC" w:rsidRDefault="00E32C2C" w:rsidP="00CC0DD4">
            <w:pPr>
              <w:autoSpaceDE w:val="0"/>
              <w:autoSpaceDN w:val="0"/>
              <w:adjustRightInd w:val="0"/>
              <w:ind w:firstLine="540"/>
              <w:jc w:val="both"/>
              <w:rPr>
                <w:rFonts w:ascii="Times New Roman" w:hAnsi="Times New Roman" w:cs="Times New Roman"/>
                <w:sz w:val="28"/>
                <w:szCs w:val="28"/>
              </w:rPr>
            </w:pPr>
            <w:r w:rsidRPr="00127EEC">
              <w:rPr>
                <w:rFonts w:ascii="Times New Roman" w:hAnsi="Times New Roman" w:cs="Times New Roman"/>
                <w:sz w:val="28"/>
                <w:szCs w:val="28"/>
              </w:rPr>
              <w:t>1 на МДБ</w:t>
            </w:r>
          </w:p>
        </w:tc>
      </w:tr>
      <w:tr w:rsidR="00E32C2C" w:rsidRPr="00DD079B" w14:paraId="1DD47040" w14:textId="77777777" w:rsidTr="00DD079B">
        <w:trPr>
          <w:tblCellSpacing w:w="5" w:type="nil"/>
        </w:trPr>
        <w:tc>
          <w:tcPr>
            <w:tcW w:w="564" w:type="dxa"/>
            <w:tcBorders>
              <w:left w:val="single" w:sz="4" w:space="0" w:color="auto"/>
              <w:bottom w:val="single" w:sz="4" w:space="0" w:color="auto"/>
              <w:right w:val="single" w:sz="4" w:space="0" w:color="auto"/>
            </w:tcBorders>
          </w:tcPr>
          <w:p w14:paraId="1EAFAF6D" w14:textId="77777777" w:rsidR="00E32C2C" w:rsidRPr="003D1E32" w:rsidRDefault="00E32C2C" w:rsidP="00E32C2C">
            <w:pPr>
              <w:pStyle w:val="ConsPlusCell"/>
              <w:numPr>
                <w:ilvl w:val="0"/>
                <w:numId w:val="13"/>
              </w:numPr>
              <w:ind w:left="357" w:hanging="357"/>
              <w:rPr>
                <w:rFonts w:ascii="Times New Roman" w:hAnsi="Times New Roman" w:cs="Times New Roman"/>
                <w:sz w:val="28"/>
                <w:szCs w:val="28"/>
              </w:rPr>
            </w:pPr>
          </w:p>
        </w:tc>
        <w:tc>
          <w:tcPr>
            <w:tcW w:w="5106" w:type="dxa"/>
            <w:tcBorders>
              <w:left w:val="single" w:sz="4" w:space="0" w:color="auto"/>
              <w:bottom w:val="single" w:sz="4" w:space="0" w:color="auto"/>
              <w:right w:val="single" w:sz="4" w:space="0" w:color="auto"/>
            </w:tcBorders>
          </w:tcPr>
          <w:p w14:paraId="54E9B3D3" w14:textId="77777777" w:rsidR="00E32C2C" w:rsidRPr="00DD079B" w:rsidRDefault="00E32C2C" w:rsidP="00E32C2C">
            <w:pPr>
              <w:pStyle w:val="s16"/>
              <w:spacing w:after="0"/>
              <w:rPr>
                <w:sz w:val="28"/>
                <w:szCs w:val="28"/>
              </w:rPr>
            </w:pPr>
            <w:r w:rsidRPr="00DD079B">
              <w:rPr>
                <w:sz w:val="28"/>
                <w:szCs w:val="28"/>
              </w:rPr>
              <w:t>Персональный компьютер с программным обеспечением и многофункциональным устройством</w:t>
            </w:r>
          </w:p>
        </w:tc>
        <w:tc>
          <w:tcPr>
            <w:tcW w:w="2127" w:type="dxa"/>
            <w:tcBorders>
              <w:left w:val="single" w:sz="4" w:space="0" w:color="auto"/>
              <w:bottom w:val="single" w:sz="4" w:space="0" w:color="auto"/>
              <w:right w:val="single" w:sz="4" w:space="0" w:color="auto"/>
            </w:tcBorders>
          </w:tcPr>
          <w:p w14:paraId="24A48D94" w14:textId="77777777" w:rsidR="00E32C2C" w:rsidRPr="00DD079B" w:rsidRDefault="00E32C2C" w:rsidP="00CC0DD4">
            <w:pPr>
              <w:pStyle w:val="s16"/>
              <w:spacing w:after="0"/>
              <w:rPr>
                <w:sz w:val="28"/>
                <w:szCs w:val="28"/>
              </w:rPr>
            </w:pPr>
          </w:p>
        </w:tc>
        <w:tc>
          <w:tcPr>
            <w:tcW w:w="1984" w:type="dxa"/>
            <w:tcBorders>
              <w:left w:val="single" w:sz="4" w:space="0" w:color="auto"/>
              <w:bottom w:val="single" w:sz="4" w:space="0" w:color="auto"/>
              <w:right w:val="single" w:sz="4" w:space="0" w:color="auto"/>
            </w:tcBorders>
          </w:tcPr>
          <w:p w14:paraId="57D83E22" w14:textId="77777777" w:rsidR="00E32C2C" w:rsidRPr="003D1E32" w:rsidRDefault="00E32C2C" w:rsidP="00CC0DD4">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1 на МДБ</w:t>
            </w:r>
          </w:p>
        </w:tc>
      </w:tr>
      <w:tr w:rsidR="00E32C2C" w:rsidRPr="00DD079B" w14:paraId="198FEC2E" w14:textId="77777777" w:rsidTr="00DD079B">
        <w:trPr>
          <w:trHeight w:val="335"/>
          <w:tblCellSpacing w:w="5" w:type="nil"/>
        </w:trPr>
        <w:tc>
          <w:tcPr>
            <w:tcW w:w="564" w:type="dxa"/>
            <w:tcBorders>
              <w:top w:val="single" w:sz="4" w:space="0" w:color="auto"/>
              <w:left w:val="single" w:sz="4" w:space="0" w:color="auto"/>
              <w:bottom w:val="single" w:sz="4" w:space="0" w:color="auto"/>
              <w:right w:val="single" w:sz="4" w:space="0" w:color="auto"/>
            </w:tcBorders>
          </w:tcPr>
          <w:p w14:paraId="79E30F2E" w14:textId="77777777" w:rsidR="00E32C2C" w:rsidRPr="003D1E32" w:rsidRDefault="00E32C2C" w:rsidP="00E32C2C">
            <w:pPr>
              <w:pStyle w:val="ConsPlusCell"/>
              <w:numPr>
                <w:ilvl w:val="0"/>
                <w:numId w:val="13"/>
              </w:numPr>
              <w:ind w:left="357" w:hanging="357"/>
              <w:rPr>
                <w:rFonts w:ascii="Times New Roman" w:hAnsi="Times New Roman" w:cs="Times New Roman"/>
                <w:sz w:val="28"/>
                <w:szCs w:val="28"/>
              </w:rPr>
            </w:pPr>
          </w:p>
        </w:tc>
        <w:tc>
          <w:tcPr>
            <w:tcW w:w="5106" w:type="dxa"/>
            <w:tcBorders>
              <w:top w:val="single" w:sz="4" w:space="0" w:color="auto"/>
              <w:left w:val="single" w:sz="4" w:space="0" w:color="auto"/>
              <w:bottom w:val="single" w:sz="4" w:space="0" w:color="auto"/>
              <w:right w:val="single" w:sz="4" w:space="0" w:color="auto"/>
            </w:tcBorders>
          </w:tcPr>
          <w:p w14:paraId="16CA3FF0" w14:textId="77777777" w:rsidR="00E32C2C" w:rsidRPr="003D1E32" w:rsidRDefault="00E32C2C" w:rsidP="00CC0DD4">
            <w:pPr>
              <w:autoSpaceDE w:val="0"/>
              <w:autoSpaceDN w:val="0"/>
              <w:adjustRightInd w:val="0"/>
              <w:rPr>
                <w:rFonts w:ascii="Times New Roman" w:hAnsi="Times New Roman" w:cs="Times New Roman"/>
                <w:bCs/>
                <w:sz w:val="28"/>
                <w:szCs w:val="28"/>
              </w:rPr>
            </w:pPr>
            <w:r w:rsidRPr="00DD079B">
              <w:rPr>
                <w:rFonts w:ascii="Times New Roman" w:hAnsi="Times New Roman" w:cs="Times New Roman"/>
                <w:bCs/>
                <w:sz w:val="28"/>
                <w:szCs w:val="28"/>
              </w:rPr>
              <w:t>Укладка для оказания экстренной медицинской помощи</w:t>
            </w:r>
            <w:r w:rsidRPr="003D1E32">
              <w:rPr>
                <w:rFonts w:ascii="Times New Roman" w:hAnsi="Times New Roman" w:cs="Times New Roman"/>
                <w:bCs/>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14:paraId="6803A723" w14:textId="77777777" w:rsidR="00E32C2C" w:rsidRPr="00A31E9F" w:rsidRDefault="00E32C2C" w:rsidP="00CC0DD4">
            <w:pPr>
              <w:autoSpaceDE w:val="0"/>
              <w:autoSpaceDN w:val="0"/>
              <w:adjustRightInd w:val="0"/>
              <w:rPr>
                <w:rFonts w:ascii="Times New Roman" w:hAnsi="Times New Roman"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tcPr>
          <w:p w14:paraId="6F2FD875" w14:textId="77777777" w:rsidR="00E32C2C" w:rsidRPr="00A31E9F" w:rsidRDefault="00E32C2C" w:rsidP="00CC0DD4">
            <w:pPr>
              <w:pStyle w:val="ConsPlusCell"/>
              <w:jc w:val="center"/>
              <w:rPr>
                <w:rFonts w:ascii="Times New Roman" w:hAnsi="Times New Roman" w:cs="Times New Roman"/>
                <w:sz w:val="28"/>
                <w:szCs w:val="28"/>
              </w:rPr>
            </w:pPr>
            <w:r w:rsidRPr="00A31E9F">
              <w:rPr>
                <w:rFonts w:ascii="Times New Roman" w:hAnsi="Times New Roman" w:cs="Times New Roman"/>
                <w:sz w:val="28"/>
                <w:szCs w:val="28"/>
              </w:rPr>
              <w:t>1</w:t>
            </w:r>
          </w:p>
        </w:tc>
      </w:tr>
    </w:tbl>
    <w:p w14:paraId="416454F0" w14:textId="77777777" w:rsidR="00CC0DD4" w:rsidRPr="00DD079B" w:rsidRDefault="00CC0DD4"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411B45D1" w14:textId="77777777" w:rsidR="00CC0DD4" w:rsidRPr="00DD079B" w:rsidRDefault="00CC0DD4"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4E523978" w14:textId="77777777" w:rsidR="008F0C43" w:rsidRPr="00DD079B" w:rsidRDefault="008F0C43" w:rsidP="006D6BF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70AA3938" w14:textId="77777777" w:rsidR="00A96E9A" w:rsidRDefault="00A96E9A" w:rsidP="00D01681">
      <w:pPr>
        <w:pStyle w:val="ConsPlusCell"/>
        <w:ind w:firstLine="567"/>
        <w:jc w:val="right"/>
        <w:rPr>
          <w:rFonts w:ascii="Times New Roman" w:hAnsi="Times New Roman" w:cs="Times New Roman"/>
          <w:sz w:val="28"/>
          <w:szCs w:val="28"/>
        </w:rPr>
      </w:pPr>
    </w:p>
    <w:p w14:paraId="4D621832" w14:textId="77777777" w:rsidR="00A96E9A" w:rsidRDefault="00A96E9A" w:rsidP="00D01681">
      <w:pPr>
        <w:pStyle w:val="ConsPlusCell"/>
        <w:ind w:firstLine="567"/>
        <w:jc w:val="right"/>
        <w:rPr>
          <w:rFonts w:ascii="Times New Roman" w:hAnsi="Times New Roman" w:cs="Times New Roman"/>
          <w:sz w:val="28"/>
          <w:szCs w:val="28"/>
        </w:rPr>
      </w:pPr>
    </w:p>
    <w:p w14:paraId="474723EF" w14:textId="77777777" w:rsidR="00A96E9A" w:rsidRDefault="00A96E9A" w:rsidP="00D01681">
      <w:pPr>
        <w:pStyle w:val="ConsPlusCell"/>
        <w:ind w:firstLine="567"/>
        <w:jc w:val="right"/>
        <w:rPr>
          <w:rFonts w:ascii="Times New Roman" w:hAnsi="Times New Roman" w:cs="Times New Roman"/>
          <w:sz w:val="28"/>
          <w:szCs w:val="28"/>
        </w:rPr>
      </w:pPr>
    </w:p>
    <w:p w14:paraId="0F3A65A3" w14:textId="77777777" w:rsidR="00A96E9A" w:rsidRDefault="00A96E9A" w:rsidP="00D01681">
      <w:pPr>
        <w:pStyle w:val="ConsPlusCell"/>
        <w:ind w:firstLine="567"/>
        <w:jc w:val="right"/>
        <w:rPr>
          <w:rFonts w:ascii="Times New Roman" w:hAnsi="Times New Roman" w:cs="Times New Roman"/>
          <w:sz w:val="28"/>
          <w:szCs w:val="28"/>
        </w:rPr>
      </w:pPr>
    </w:p>
    <w:p w14:paraId="4E59E193" w14:textId="77777777" w:rsidR="00A96E9A" w:rsidRDefault="00A96E9A" w:rsidP="00D01681">
      <w:pPr>
        <w:pStyle w:val="ConsPlusCell"/>
        <w:ind w:firstLine="567"/>
        <w:jc w:val="right"/>
        <w:rPr>
          <w:rFonts w:ascii="Times New Roman" w:hAnsi="Times New Roman" w:cs="Times New Roman"/>
          <w:sz w:val="28"/>
          <w:szCs w:val="28"/>
        </w:rPr>
      </w:pPr>
    </w:p>
    <w:p w14:paraId="692FA98E" w14:textId="77777777" w:rsidR="00A96E9A" w:rsidRDefault="00A96E9A" w:rsidP="00D01681">
      <w:pPr>
        <w:pStyle w:val="ConsPlusCell"/>
        <w:ind w:firstLine="567"/>
        <w:jc w:val="right"/>
        <w:rPr>
          <w:rFonts w:ascii="Times New Roman" w:hAnsi="Times New Roman" w:cs="Times New Roman"/>
          <w:sz w:val="28"/>
          <w:szCs w:val="28"/>
        </w:rPr>
      </w:pPr>
    </w:p>
    <w:p w14:paraId="64888EAA" w14:textId="77777777" w:rsidR="00A96E9A" w:rsidRDefault="00A96E9A" w:rsidP="00D01681">
      <w:pPr>
        <w:pStyle w:val="ConsPlusCell"/>
        <w:ind w:firstLine="567"/>
        <w:jc w:val="right"/>
        <w:rPr>
          <w:rFonts w:ascii="Times New Roman" w:hAnsi="Times New Roman" w:cs="Times New Roman"/>
          <w:sz w:val="28"/>
          <w:szCs w:val="28"/>
        </w:rPr>
      </w:pPr>
    </w:p>
    <w:p w14:paraId="65D6070B" w14:textId="77777777" w:rsidR="00A96E9A" w:rsidRDefault="00A96E9A" w:rsidP="00D01681">
      <w:pPr>
        <w:pStyle w:val="ConsPlusCell"/>
        <w:ind w:firstLine="567"/>
        <w:jc w:val="right"/>
        <w:rPr>
          <w:rFonts w:ascii="Times New Roman" w:hAnsi="Times New Roman" w:cs="Times New Roman"/>
          <w:sz w:val="28"/>
          <w:szCs w:val="28"/>
        </w:rPr>
      </w:pPr>
    </w:p>
    <w:p w14:paraId="5ED9116D" w14:textId="77777777" w:rsidR="00A96E9A" w:rsidRDefault="00A96E9A" w:rsidP="00D01681">
      <w:pPr>
        <w:pStyle w:val="ConsPlusCell"/>
        <w:ind w:firstLine="567"/>
        <w:jc w:val="right"/>
        <w:rPr>
          <w:rFonts w:ascii="Times New Roman" w:hAnsi="Times New Roman" w:cs="Times New Roman"/>
          <w:sz w:val="28"/>
          <w:szCs w:val="28"/>
        </w:rPr>
      </w:pPr>
    </w:p>
    <w:p w14:paraId="487E7A08" w14:textId="77777777" w:rsidR="00A96E9A" w:rsidRDefault="00A96E9A" w:rsidP="00D01681">
      <w:pPr>
        <w:pStyle w:val="ConsPlusCell"/>
        <w:ind w:firstLine="567"/>
        <w:jc w:val="right"/>
        <w:rPr>
          <w:rFonts w:ascii="Times New Roman" w:hAnsi="Times New Roman" w:cs="Times New Roman"/>
          <w:sz w:val="28"/>
          <w:szCs w:val="28"/>
        </w:rPr>
      </w:pPr>
    </w:p>
    <w:p w14:paraId="371C7347" w14:textId="77777777" w:rsidR="00A96E9A" w:rsidRDefault="00A96E9A" w:rsidP="00D01681">
      <w:pPr>
        <w:pStyle w:val="ConsPlusCell"/>
        <w:ind w:firstLine="567"/>
        <w:jc w:val="right"/>
        <w:rPr>
          <w:rFonts w:ascii="Times New Roman" w:hAnsi="Times New Roman" w:cs="Times New Roman"/>
          <w:sz w:val="28"/>
          <w:szCs w:val="28"/>
        </w:rPr>
      </w:pPr>
    </w:p>
    <w:p w14:paraId="597F339F" w14:textId="77777777" w:rsidR="00A96E9A" w:rsidRDefault="00A96E9A" w:rsidP="00D01681">
      <w:pPr>
        <w:pStyle w:val="ConsPlusCell"/>
        <w:ind w:firstLine="567"/>
        <w:jc w:val="right"/>
        <w:rPr>
          <w:rFonts w:ascii="Times New Roman" w:hAnsi="Times New Roman" w:cs="Times New Roman"/>
          <w:sz w:val="28"/>
          <w:szCs w:val="28"/>
        </w:rPr>
      </w:pPr>
    </w:p>
    <w:p w14:paraId="7FEC49E0" w14:textId="77777777" w:rsidR="00A96E9A" w:rsidRDefault="00A96E9A" w:rsidP="00D01681">
      <w:pPr>
        <w:pStyle w:val="ConsPlusCell"/>
        <w:ind w:firstLine="567"/>
        <w:jc w:val="right"/>
        <w:rPr>
          <w:rFonts w:ascii="Times New Roman" w:hAnsi="Times New Roman" w:cs="Times New Roman"/>
          <w:sz w:val="28"/>
          <w:szCs w:val="28"/>
        </w:rPr>
      </w:pPr>
    </w:p>
    <w:p w14:paraId="26DB24E4" w14:textId="77777777" w:rsidR="00A96E9A" w:rsidRDefault="00A96E9A" w:rsidP="00D01681">
      <w:pPr>
        <w:pStyle w:val="ConsPlusCell"/>
        <w:ind w:firstLine="567"/>
        <w:jc w:val="right"/>
        <w:rPr>
          <w:rFonts w:ascii="Times New Roman" w:hAnsi="Times New Roman" w:cs="Times New Roman"/>
          <w:sz w:val="28"/>
          <w:szCs w:val="28"/>
        </w:rPr>
      </w:pPr>
    </w:p>
    <w:p w14:paraId="402304E3" w14:textId="77777777" w:rsidR="00A96E9A" w:rsidRDefault="00A96E9A" w:rsidP="00D01681">
      <w:pPr>
        <w:pStyle w:val="ConsPlusCell"/>
        <w:ind w:firstLine="567"/>
        <w:jc w:val="right"/>
        <w:rPr>
          <w:rFonts w:ascii="Times New Roman" w:hAnsi="Times New Roman" w:cs="Times New Roman"/>
          <w:sz w:val="28"/>
          <w:szCs w:val="28"/>
        </w:rPr>
      </w:pPr>
    </w:p>
    <w:p w14:paraId="1A7F4BF0" w14:textId="77777777" w:rsidR="00A96E9A" w:rsidRDefault="00A96E9A" w:rsidP="00D01681">
      <w:pPr>
        <w:pStyle w:val="ConsPlusCell"/>
        <w:ind w:firstLine="567"/>
        <w:jc w:val="right"/>
        <w:rPr>
          <w:rFonts w:ascii="Times New Roman" w:hAnsi="Times New Roman" w:cs="Times New Roman"/>
          <w:sz w:val="28"/>
          <w:szCs w:val="28"/>
        </w:rPr>
      </w:pPr>
    </w:p>
    <w:p w14:paraId="2090F701" w14:textId="77777777" w:rsidR="00A96E9A" w:rsidRDefault="00A96E9A" w:rsidP="00D01681">
      <w:pPr>
        <w:pStyle w:val="ConsPlusCell"/>
        <w:ind w:firstLine="567"/>
        <w:jc w:val="right"/>
        <w:rPr>
          <w:rFonts w:ascii="Times New Roman" w:hAnsi="Times New Roman" w:cs="Times New Roman"/>
          <w:sz w:val="28"/>
          <w:szCs w:val="28"/>
        </w:rPr>
      </w:pPr>
    </w:p>
    <w:p w14:paraId="74609968" w14:textId="77777777" w:rsidR="00A96E9A" w:rsidRDefault="00A96E9A" w:rsidP="00D01681">
      <w:pPr>
        <w:pStyle w:val="ConsPlusCell"/>
        <w:ind w:firstLine="567"/>
        <w:jc w:val="right"/>
        <w:rPr>
          <w:rFonts w:ascii="Times New Roman" w:hAnsi="Times New Roman" w:cs="Times New Roman"/>
          <w:sz w:val="28"/>
          <w:szCs w:val="28"/>
        </w:rPr>
      </w:pPr>
    </w:p>
    <w:p w14:paraId="38EA25E4" w14:textId="77777777" w:rsidR="00A96E9A" w:rsidRDefault="00A96E9A" w:rsidP="00D01681">
      <w:pPr>
        <w:pStyle w:val="ConsPlusCell"/>
        <w:ind w:firstLine="567"/>
        <w:jc w:val="right"/>
        <w:rPr>
          <w:rFonts w:ascii="Times New Roman" w:hAnsi="Times New Roman" w:cs="Times New Roman"/>
          <w:sz w:val="28"/>
          <w:szCs w:val="28"/>
        </w:rPr>
      </w:pPr>
    </w:p>
    <w:p w14:paraId="09BC6017" w14:textId="77777777" w:rsidR="00A96E9A" w:rsidRDefault="00A96E9A" w:rsidP="00D01681">
      <w:pPr>
        <w:pStyle w:val="ConsPlusCell"/>
        <w:ind w:firstLine="567"/>
        <w:jc w:val="right"/>
        <w:rPr>
          <w:rFonts w:ascii="Times New Roman" w:hAnsi="Times New Roman" w:cs="Times New Roman"/>
          <w:sz w:val="28"/>
          <w:szCs w:val="28"/>
        </w:rPr>
      </w:pPr>
    </w:p>
    <w:p w14:paraId="1ABF180B" w14:textId="77777777" w:rsidR="00A96E9A" w:rsidRDefault="00A96E9A" w:rsidP="00D01681">
      <w:pPr>
        <w:pStyle w:val="ConsPlusCell"/>
        <w:ind w:firstLine="567"/>
        <w:jc w:val="right"/>
        <w:rPr>
          <w:rFonts w:ascii="Times New Roman" w:hAnsi="Times New Roman" w:cs="Times New Roman"/>
          <w:sz w:val="28"/>
          <w:szCs w:val="28"/>
        </w:rPr>
      </w:pPr>
    </w:p>
    <w:p w14:paraId="300A0EA0" w14:textId="77777777" w:rsidR="00A96E9A" w:rsidRDefault="00A96E9A" w:rsidP="00D01681">
      <w:pPr>
        <w:pStyle w:val="ConsPlusCell"/>
        <w:ind w:firstLine="567"/>
        <w:jc w:val="right"/>
        <w:rPr>
          <w:rFonts w:ascii="Times New Roman" w:hAnsi="Times New Roman" w:cs="Times New Roman"/>
          <w:sz w:val="28"/>
          <w:szCs w:val="28"/>
        </w:rPr>
      </w:pPr>
    </w:p>
    <w:p w14:paraId="0CDFE58C" w14:textId="77777777" w:rsidR="00A96E9A" w:rsidRDefault="00A96E9A" w:rsidP="00D01681">
      <w:pPr>
        <w:pStyle w:val="ConsPlusCell"/>
        <w:ind w:firstLine="567"/>
        <w:jc w:val="right"/>
        <w:rPr>
          <w:rFonts w:ascii="Times New Roman" w:hAnsi="Times New Roman" w:cs="Times New Roman"/>
          <w:sz w:val="28"/>
          <w:szCs w:val="28"/>
        </w:rPr>
      </w:pPr>
    </w:p>
    <w:p w14:paraId="0475E209" w14:textId="77777777" w:rsidR="00A96E9A" w:rsidRDefault="00A96E9A" w:rsidP="00D01681">
      <w:pPr>
        <w:pStyle w:val="ConsPlusCell"/>
        <w:ind w:firstLine="567"/>
        <w:jc w:val="right"/>
        <w:rPr>
          <w:rFonts w:ascii="Times New Roman" w:hAnsi="Times New Roman" w:cs="Times New Roman"/>
          <w:sz w:val="28"/>
          <w:szCs w:val="28"/>
        </w:rPr>
      </w:pPr>
    </w:p>
    <w:p w14:paraId="396D3342" w14:textId="77777777" w:rsidR="00A96E9A" w:rsidRDefault="00A96E9A" w:rsidP="00D01681">
      <w:pPr>
        <w:pStyle w:val="ConsPlusCell"/>
        <w:ind w:firstLine="567"/>
        <w:jc w:val="right"/>
        <w:rPr>
          <w:rFonts w:ascii="Times New Roman" w:hAnsi="Times New Roman" w:cs="Times New Roman"/>
          <w:sz w:val="28"/>
          <w:szCs w:val="28"/>
        </w:rPr>
      </w:pPr>
    </w:p>
    <w:p w14:paraId="2D544976" w14:textId="77777777" w:rsidR="00A96E9A" w:rsidRDefault="00A96E9A" w:rsidP="00D01681">
      <w:pPr>
        <w:pStyle w:val="ConsPlusCell"/>
        <w:ind w:firstLine="567"/>
        <w:jc w:val="right"/>
        <w:rPr>
          <w:rFonts w:ascii="Times New Roman" w:hAnsi="Times New Roman" w:cs="Times New Roman"/>
          <w:sz w:val="28"/>
          <w:szCs w:val="28"/>
        </w:rPr>
      </w:pPr>
    </w:p>
    <w:p w14:paraId="15930F95" w14:textId="77777777" w:rsidR="00A96E9A" w:rsidRDefault="00A96E9A" w:rsidP="00D01681">
      <w:pPr>
        <w:pStyle w:val="ConsPlusCell"/>
        <w:ind w:firstLine="567"/>
        <w:jc w:val="right"/>
        <w:rPr>
          <w:rFonts w:ascii="Times New Roman" w:hAnsi="Times New Roman" w:cs="Times New Roman"/>
          <w:sz w:val="28"/>
          <w:szCs w:val="28"/>
        </w:rPr>
      </w:pPr>
    </w:p>
    <w:p w14:paraId="45C98731" w14:textId="77777777" w:rsidR="00A96E9A" w:rsidRDefault="00A96E9A" w:rsidP="00D01681">
      <w:pPr>
        <w:pStyle w:val="ConsPlusCell"/>
        <w:ind w:firstLine="567"/>
        <w:jc w:val="right"/>
        <w:rPr>
          <w:rFonts w:ascii="Times New Roman" w:hAnsi="Times New Roman" w:cs="Times New Roman"/>
          <w:sz w:val="28"/>
          <w:szCs w:val="28"/>
        </w:rPr>
      </w:pPr>
    </w:p>
    <w:p w14:paraId="5F544841" w14:textId="77777777" w:rsidR="00A96E9A" w:rsidRDefault="00A96E9A" w:rsidP="00D01681">
      <w:pPr>
        <w:pStyle w:val="ConsPlusCell"/>
        <w:ind w:firstLine="567"/>
        <w:jc w:val="right"/>
        <w:rPr>
          <w:rFonts w:ascii="Times New Roman" w:hAnsi="Times New Roman" w:cs="Times New Roman"/>
          <w:sz w:val="28"/>
          <w:szCs w:val="28"/>
        </w:rPr>
      </w:pPr>
    </w:p>
    <w:p w14:paraId="3F64BD34" w14:textId="22488958" w:rsidR="00A96E9A" w:rsidDel="00663636" w:rsidRDefault="00A96E9A" w:rsidP="00D01681">
      <w:pPr>
        <w:pStyle w:val="ConsPlusCell"/>
        <w:ind w:firstLine="567"/>
        <w:jc w:val="right"/>
        <w:rPr>
          <w:del w:id="24" w:author="mac 1" w:date="2018-07-15T23:16:00Z"/>
          <w:rFonts w:ascii="Times New Roman" w:hAnsi="Times New Roman" w:cs="Times New Roman"/>
          <w:sz w:val="28"/>
          <w:szCs w:val="28"/>
        </w:rPr>
      </w:pPr>
    </w:p>
    <w:p w14:paraId="16BB5AB2" w14:textId="53C9B448" w:rsidR="00A96E9A" w:rsidDel="00663636" w:rsidRDefault="00A96E9A" w:rsidP="00D01681">
      <w:pPr>
        <w:pStyle w:val="ConsPlusCell"/>
        <w:ind w:firstLine="567"/>
        <w:jc w:val="right"/>
        <w:rPr>
          <w:del w:id="25" w:author="mac 1" w:date="2018-07-15T23:16:00Z"/>
          <w:rFonts w:ascii="Times New Roman" w:hAnsi="Times New Roman" w:cs="Times New Roman"/>
          <w:sz w:val="28"/>
          <w:szCs w:val="28"/>
        </w:rPr>
      </w:pPr>
    </w:p>
    <w:p w14:paraId="2C931A3C" w14:textId="7C161AA6" w:rsidR="00A96E9A" w:rsidDel="00663636" w:rsidRDefault="00A96E9A" w:rsidP="00D01681">
      <w:pPr>
        <w:pStyle w:val="ConsPlusCell"/>
        <w:ind w:firstLine="567"/>
        <w:jc w:val="right"/>
        <w:rPr>
          <w:del w:id="26" w:author="mac 1" w:date="2018-07-15T23:16:00Z"/>
          <w:rFonts w:ascii="Times New Roman" w:hAnsi="Times New Roman" w:cs="Times New Roman"/>
          <w:sz w:val="28"/>
          <w:szCs w:val="28"/>
        </w:rPr>
      </w:pPr>
    </w:p>
    <w:p w14:paraId="226232C9" w14:textId="7709531A" w:rsidR="00A96E9A" w:rsidDel="00663636" w:rsidRDefault="00A96E9A" w:rsidP="00D01681">
      <w:pPr>
        <w:pStyle w:val="ConsPlusCell"/>
        <w:ind w:firstLine="567"/>
        <w:jc w:val="right"/>
        <w:rPr>
          <w:del w:id="27" w:author="mac 1" w:date="2018-07-15T23:16:00Z"/>
          <w:rFonts w:ascii="Times New Roman" w:hAnsi="Times New Roman" w:cs="Times New Roman"/>
          <w:sz w:val="28"/>
          <w:szCs w:val="28"/>
        </w:rPr>
      </w:pPr>
    </w:p>
    <w:p w14:paraId="2C430B55" w14:textId="3BC615F0" w:rsidR="00A96E9A" w:rsidDel="00663636" w:rsidRDefault="00A96E9A" w:rsidP="00D01681">
      <w:pPr>
        <w:pStyle w:val="ConsPlusCell"/>
        <w:ind w:firstLine="567"/>
        <w:jc w:val="right"/>
        <w:rPr>
          <w:del w:id="28" w:author="mac 1" w:date="2018-07-15T23:16:00Z"/>
          <w:rFonts w:ascii="Times New Roman" w:hAnsi="Times New Roman" w:cs="Times New Roman"/>
          <w:sz w:val="28"/>
          <w:szCs w:val="28"/>
        </w:rPr>
      </w:pPr>
    </w:p>
    <w:p w14:paraId="23168C34" w14:textId="39447E04" w:rsidR="00A96E9A" w:rsidDel="00663636" w:rsidRDefault="00A96E9A" w:rsidP="00D01681">
      <w:pPr>
        <w:pStyle w:val="ConsPlusCell"/>
        <w:ind w:firstLine="567"/>
        <w:jc w:val="right"/>
        <w:rPr>
          <w:del w:id="29" w:author="mac 1" w:date="2018-07-15T23:16:00Z"/>
          <w:rFonts w:ascii="Times New Roman" w:hAnsi="Times New Roman" w:cs="Times New Roman"/>
          <w:sz w:val="28"/>
          <w:szCs w:val="28"/>
        </w:rPr>
      </w:pPr>
    </w:p>
    <w:p w14:paraId="330D75F1" w14:textId="13A33387" w:rsidR="00A96E9A" w:rsidDel="00663636" w:rsidRDefault="00A96E9A" w:rsidP="00D01681">
      <w:pPr>
        <w:pStyle w:val="ConsPlusCell"/>
        <w:ind w:firstLine="567"/>
        <w:jc w:val="right"/>
        <w:rPr>
          <w:del w:id="30" w:author="mac 1" w:date="2018-07-15T23:16:00Z"/>
          <w:rFonts w:ascii="Times New Roman" w:hAnsi="Times New Roman" w:cs="Times New Roman"/>
          <w:sz w:val="28"/>
          <w:szCs w:val="28"/>
        </w:rPr>
      </w:pPr>
    </w:p>
    <w:p w14:paraId="1B2DBAF3" w14:textId="1F17530C" w:rsidR="00D01681" w:rsidRPr="00A31E9F" w:rsidRDefault="00D01681" w:rsidP="00D01681">
      <w:pPr>
        <w:pStyle w:val="ConsPlusCell"/>
        <w:ind w:firstLine="567"/>
        <w:jc w:val="right"/>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7.7</w:t>
      </w:r>
    </w:p>
    <w:p w14:paraId="4469BCB7" w14:textId="77777777" w:rsidR="00D01681" w:rsidRPr="00DD079B" w:rsidRDefault="00D01681" w:rsidP="00D01681">
      <w:pPr>
        <w:pStyle w:val="ConsPlusCell"/>
        <w:ind w:firstLine="567"/>
        <w:jc w:val="right"/>
        <w:rPr>
          <w:rFonts w:ascii="Times New Roman" w:hAnsi="Times New Roman" w:cs="Times New Roman"/>
          <w:sz w:val="28"/>
          <w:szCs w:val="28"/>
        </w:rPr>
      </w:pPr>
      <w:r w:rsidRPr="00A31E9F">
        <w:rPr>
          <w:rFonts w:ascii="Times New Roman" w:hAnsi="Times New Roman" w:cs="Times New Roman"/>
          <w:sz w:val="28"/>
          <w:szCs w:val="28"/>
        </w:rPr>
        <w:t xml:space="preserve">к </w:t>
      </w:r>
      <w:hyperlink r:id="rId93" w:anchor="block_1000000" w:history="1">
        <w:r w:rsidRPr="00DD079B">
          <w:rPr>
            <w:rFonts w:ascii="Times New Roman" w:hAnsi="Times New Roman" w:cs="Times New Roman"/>
            <w:sz w:val="28"/>
            <w:szCs w:val="28"/>
          </w:rPr>
          <w:t>Порядку</w:t>
        </w:r>
      </w:hyperlink>
      <w:r w:rsidRPr="00DD079B">
        <w:rPr>
          <w:rFonts w:ascii="Times New Roman" w:hAnsi="Times New Roman" w:cs="Times New Roman"/>
          <w:sz w:val="28"/>
          <w:szCs w:val="28"/>
        </w:rPr>
        <w:t xml:space="preserve"> организации</w:t>
      </w:r>
    </w:p>
    <w:p w14:paraId="27799A6A" w14:textId="77777777" w:rsidR="00D01681" w:rsidRPr="00DD079B" w:rsidRDefault="00D01681" w:rsidP="00D01681">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7F25977D" w14:textId="77777777" w:rsidR="00D01681" w:rsidRPr="00DD079B" w:rsidRDefault="00D01681" w:rsidP="00D01681">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94" w:history="1">
        <w:r w:rsidRPr="00DD079B">
          <w:rPr>
            <w:rFonts w:ascii="Times New Roman" w:hAnsi="Times New Roman" w:cs="Times New Roman"/>
            <w:sz w:val="28"/>
            <w:szCs w:val="28"/>
          </w:rPr>
          <w:t>приказом</w:t>
        </w:r>
      </w:hyperlink>
      <w:r w:rsidRPr="00DD079B">
        <w:rPr>
          <w:rFonts w:ascii="Times New Roman" w:hAnsi="Times New Roman" w:cs="Times New Roman"/>
          <w:sz w:val="28"/>
          <w:szCs w:val="28"/>
        </w:rPr>
        <w:t xml:space="preserve"> Министерства</w:t>
      </w:r>
    </w:p>
    <w:p w14:paraId="6031A572" w14:textId="77777777" w:rsidR="00D01681" w:rsidRPr="00DD079B" w:rsidRDefault="00D01681" w:rsidP="00D01681">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6BA4FD2C" w14:textId="77777777" w:rsidR="00D01681" w:rsidRPr="00DD079B" w:rsidRDefault="00D01681" w:rsidP="00D01681">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от_____ г. N    __________</w:t>
      </w:r>
    </w:p>
    <w:p w14:paraId="33917D5E" w14:textId="77777777" w:rsidR="00D01681" w:rsidRPr="00DD079B" w:rsidRDefault="00D01681" w:rsidP="00D01681">
      <w:pPr>
        <w:shd w:val="clear" w:color="auto" w:fill="FFFFFF"/>
        <w:ind w:firstLine="708"/>
        <w:contextualSpacing/>
        <w:jc w:val="center"/>
        <w:rPr>
          <w:rFonts w:ascii="Times New Roman" w:hAnsi="Times New Roman" w:cs="Times New Roman"/>
          <w:b/>
          <w:bCs/>
          <w:sz w:val="28"/>
          <w:szCs w:val="28"/>
          <w:lang w:val="en-US"/>
        </w:rPr>
      </w:pPr>
    </w:p>
    <w:p w14:paraId="4FBA835B" w14:textId="5D2255E5" w:rsidR="0016303D" w:rsidRPr="00DD079B" w:rsidRDefault="00D01681" w:rsidP="00DD079B">
      <w:pPr>
        <w:shd w:val="clear" w:color="auto" w:fill="FFFFFF"/>
        <w:ind w:firstLine="708"/>
        <w:contextualSpacing/>
        <w:jc w:val="center"/>
        <w:rPr>
          <w:rStyle w:val="a5"/>
          <w:rFonts w:ascii="Times New Roman" w:hAnsi="Times New Roman" w:cs="Times New Roman"/>
          <w:color w:val="000000"/>
          <w:sz w:val="28"/>
          <w:szCs w:val="28"/>
          <w:shd w:val="clear" w:color="auto" w:fill="FFFFFF"/>
        </w:rPr>
      </w:pPr>
      <w:r w:rsidRPr="00DD079B">
        <w:rPr>
          <w:rFonts w:ascii="Times New Roman" w:hAnsi="Times New Roman" w:cs="Times New Roman"/>
          <w:b/>
          <w:bCs/>
          <w:sz w:val="28"/>
          <w:szCs w:val="28"/>
          <w:lang w:val="en-US"/>
        </w:rPr>
        <w:t xml:space="preserve">Положение о муниципальном центре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414E0F54" w14:textId="77777777" w:rsidR="0016303D" w:rsidRPr="00DD079B" w:rsidRDefault="0016303D" w:rsidP="0016303D">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6AAED81D" w14:textId="77777777" w:rsidR="0016303D" w:rsidRPr="00DD079B" w:rsidRDefault="0016303D" w:rsidP="0016303D">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50A5BF21" w14:textId="6EDA3975" w:rsidR="0016303D" w:rsidRPr="00127EEC" w:rsidRDefault="0016303D" w:rsidP="0016303D">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1. Настоящ</w:t>
      </w:r>
      <w:r w:rsidRPr="00A31E9F">
        <w:rPr>
          <w:rFonts w:ascii="Times New Roman" w:hAnsi="Times New Roman" w:cs="Times New Roman"/>
          <w:sz w:val="28"/>
          <w:szCs w:val="28"/>
        </w:rPr>
        <w:t xml:space="preserve">ее Положение определяет порядок организации деятельности </w:t>
      </w:r>
      <w:r w:rsidR="00D01681" w:rsidRPr="00127EEC">
        <w:rPr>
          <w:rFonts w:ascii="Times New Roman" w:hAnsi="Times New Roman" w:cs="Times New Roman"/>
          <w:bCs/>
          <w:sz w:val="28"/>
          <w:szCs w:val="28"/>
          <w:lang w:val="en-US"/>
        </w:rPr>
        <w:t>муниципального центра</w:t>
      </w:r>
      <w:r w:rsidR="00D01681" w:rsidRPr="00DD079B">
        <w:rPr>
          <w:rFonts w:ascii="Times New Roman" w:hAnsi="Times New Roman" w:cs="Times New Roman"/>
          <w:bCs/>
          <w:sz w:val="28"/>
          <w:szCs w:val="28"/>
          <w:lang w:val="en-US"/>
        </w:rPr>
        <w:t xml:space="preserve"> медицинской реабилитации  для пациентов с нарушением </w:t>
      </w:r>
      <w:r w:rsidR="00D01681" w:rsidRPr="00DD079B">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r w:rsidR="00D01681" w:rsidRPr="003D1E32">
        <w:rPr>
          <w:rFonts w:ascii="Times New Roman" w:hAnsi="Times New Roman" w:cs="Times New Roman"/>
          <w:sz w:val="28"/>
          <w:szCs w:val="28"/>
        </w:rPr>
        <w:t xml:space="preserve"> (далее Муниципальный центр)</w:t>
      </w:r>
      <w:r w:rsidR="00D01681" w:rsidRPr="00A31E9F">
        <w:rPr>
          <w:rFonts w:ascii="Times New Roman" w:hAnsi="Times New Roman" w:cs="Times New Roman"/>
          <w:sz w:val="28"/>
          <w:szCs w:val="28"/>
        </w:rPr>
        <w:t>;</w:t>
      </w:r>
    </w:p>
    <w:p w14:paraId="01A232BA" w14:textId="096FA669" w:rsidR="0016303D" w:rsidRPr="00DD079B" w:rsidRDefault="00D01681" w:rsidP="0016303D">
      <w:pPr>
        <w:autoSpaceDE w:val="0"/>
        <w:autoSpaceDN w:val="0"/>
        <w:adjustRightInd w:val="0"/>
        <w:jc w:val="both"/>
        <w:rPr>
          <w:rFonts w:ascii="Times New Roman" w:hAnsi="Times New Roman" w:cs="Times New Roman"/>
          <w:sz w:val="28"/>
          <w:szCs w:val="28"/>
        </w:rPr>
      </w:pPr>
      <w:r w:rsidRPr="00127EEC">
        <w:rPr>
          <w:rFonts w:ascii="Times New Roman" w:hAnsi="Times New Roman" w:cs="Times New Roman"/>
          <w:sz w:val="28"/>
          <w:szCs w:val="28"/>
        </w:rPr>
        <w:t xml:space="preserve">2. </w:t>
      </w:r>
      <w:r w:rsidR="001F017D" w:rsidRPr="00BE13F0">
        <w:rPr>
          <w:rFonts w:ascii="Times New Roman" w:hAnsi="Times New Roman" w:cs="Times New Roman"/>
          <w:sz w:val="28"/>
          <w:szCs w:val="28"/>
        </w:rPr>
        <w:t xml:space="preserve">Муниципальный </w:t>
      </w:r>
      <w:r w:rsidR="001F017D" w:rsidRPr="00D23EC3">
        <w:rPr>
          <w:rFonts w:ascii="Times New Roman" w:hAnsi="Times New Roman" w:cs="Times New Roman"/>
          <w:sz w:val="28"/>
          <w:szCs w:val="28"/>
        </w:rPr>
        <w:t>ц</w:t>
      </w:r>
      <w:r w:rsidR="0016303D" w:rsidRPr="002C7F47">
        <w:rPr>
          <w:rFonts w:ascii="Times New Roman" w:hAnsi="Times New Roman" w:cs="Times New Roman"/>
          <w:sz w:val="28"/>
          <w:szCs w:val="28"/>
        </w:rPr>
        <w:t>ентр организуется</w:t>
      </w:r>
      <w:r w:rsidR="002C4BFD" w:rsidRPr="002C7F47">
        <w:rPr>
          <w:rFonts w:ascii="Times New Roman" w:hAnsi="Times New Roman" w:cs="Times New Roman"/>
          <w:sz w:val="28"/>
          <w:szCs w:val="28"/>
        </w:rPr>
        <w:t xml:space="preserve"> для оказания помощи по медицинской реабилитации </w:t>
      </w:r>
      <w:r w:rsidR="002C4BFD" w:rsidRPr="0081305B">
        <w:rPr>
          <w:rFonts w:ascii="Times New Roman" w:hAnsi="Times New Roman" w:cs="Times New Roman"/>
          <w:sz w:val="28"/>
          <w:szCs w:val="28"/>
        </w:rPr>
        <w:t>в остром</w:t>
      </w:r>
      <w:r w:rsidR="002C4BFD" w:rsidRPr="00C9669E">
        <w:rPr>
          <w:rFonts w:ascii="Times New Roman" w:hAnsi="Times New Roman" w:cs="Times New Roman"/>
          <w:sz w:val="28"/>
          <w:szCs w:val="28"/>
        </w:rPr>
        <w:t xml:space="preserve"> периоде заболевания</w:t>
      </w:r>
      <w:r w:rsidR="002C4BFD" w:rsidRPr="00351900">
        <w:rPr>
          <w:rFonts w:ascii="Times New Roman" w:hAnsi="Times New Roman" w:cs="Times New Roman"/>
          <w:sz w:val="28"/>
          <w:szCs w:val="28"/>
        </w:rPr>
        <w:t xml:space="preserve">, раннем и позднем </w:t>
      </w:r>
      <w:r w:rsidR="002C4BFD" w:rsidRPr="00FB36EC">
        <w:rPr>
          <w:rFonts w:ascii="Times New Roman" w:hAnsi="Times New Roman" w:cs="Times New Roman"/>
          <w:sz w:val="28"/>
          <w:szCs w:val="28"/>
        </w:rPr>
        <w:t>восстановительном периодах после острых заболеваний, неотложных состояний и хирургических вмешательств, а также пациентам с отдаленными последствиями перенесенных и хронических заболеваний</w:t>
      </w:r>
      <w:r w:rsidR="002C4BFD" w:rsidRPr="00DD079B">
        <w:rPr>
          <w:rFonts w:ascii="Times New Roman" w:hAnsi="Times New Roman" w:cs="Times New Roman"/>
          <w:sz w:val="28"/>
          <w:szCs w:val="28"/>
        </w:rPr>
        <w:t>:</w:t>
      </w:r>
    </w:p>
    <w:p w14:paraId="4680C5F6" w14:textId="5262CFAF" w:rsidR="0016303D" w:rsidRPr="00DD079B" w:rsidRDefault="0016303D" w:rsidP="0016303D">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либо как самостоятельная медицинская организация, оказывающая медицинскую помощь по медицинской реабилитации в стационарных (в том числе дневной стационар) и амбулаторных условиях</w:t>
      </w:r>
      <w:r w:rsidR="00E5100C" w:rsidRPr="00DD079B">
        <w:rPr>
          <w:rFonts w:ascii="Times New Roman" w:hAnsi="Times New Roman" w:cs="Times New Roman"/>
          <w:sz w:val="28"/>
          <w:szCs w:val="28"/>
        </w:rPr>
        <w:t>, выездной бригадой с использованием телемедицинских технологий</w:t>
      </w:r>
      <w:r w:rsidRPr="00DD079B">
        <w:rPr>
          <w:rFonts w:ascii="Times New Roman" w:hAnsi="Times New Roman" w:cs="Times New Roman"/>
          <w:sz w:val="28"/>
          <w:szCs w:val="28"/>
        </w:rPr>
        <w:t xml:space="preserve"> для пациентов с нарушением функции, структуры, активности и участия </w:t>
      </w:r>
      <w:r w:rsidR="001F017D" w:rsidRPr="00DD079B">
        <w:rPr>
          <w:rFonts w:ascii="Times New Roman" w:hAnsi="Times New Roman" w:cs="Times New Roman"/>
          <w:sz w:val="28"/>
          <w:szCs w:val="28"/>
        </w:rPr>
        <w:t xml:space="preserve">при заболеваниях и состояниях сердечно-сосудистой системы и других внутренних органов </w:t>
      </w:r>
      <w:r w:rsidRPr="00DD079B">
        <w:rPr>
          <w:rFonts w:ascii="Times New Roman" w:hAnsi="Times New Roman" w:cs="Times New Roman"/>
          <w:sz w:val="28"/>
          <w:szCs w:val="28"/>
        </w:rPr>
        <w:t xml:space="preserve">на втором и третьем этапах медицинской реабилитации </w:t>
      </w:r>
      <w:r w:rsidR="003C5C1A" w:rsidRPr="00DD079B">
        <w:rPr>
          <w:rFonts w:ascii="Times New Roman" w:hAnsi="Times New Roman" w:cs="Times New Roman"/>
          <w:sz w:val="28"/>
          <w:szCs w:val="28"/>
        </w:rPr>
        <w:t xml:space="preserve">в городах с населением не менее 100 тыс. </w:t>
      </w:r>
      <w:r w:rsidR="00061C1B" w:rsidRPr="00DD079B">
        <w:rPr>
          <w:rFonts w:ascii="Times New Roman" w:hAnsi="Times New Roman" w:cs="Times New Roman"/>
          <w:sz w:val="28"/>
          <w:szCs w:val="28"/>
        </w:rPr>
        <w:t>ч</w:t>
      </w:r>
      <w:r w:rsidR="003C5C1A" w:rsidRPr="00DD079B">
        <w:rPr>
          <w:rFonts w:ascii="Times New Roman" w:hAnsi="Times New Roman" w:cs="Times New Roman"/>
          <w:sz w:val="28"/>
          <w:szCs w:val="28"/>
        </w:rPr>
        <w:t xml:space="preserve">еловек, из </w:t>
      </w:r>
      <w:r w:rsidR="00061C1B" w:rsidRPr="00DD079B">
        <w:rPr>
          <w:rFonts w:ascii="Times New Roman" w:hAnsi="Times New Roman" w:cs="Times New Roman"/>
          <w:sz w:val="28"/>
          <w:szCs w:val="28"/>
        </w:rPr>
        <w:t>расчёта</w:t>
      </w:r>
      <w:r w:rsidR="003C5C1A" w:rsidRPr="00DD079B">
        <w:rPr>
          <w:rFonts w:ascii="Times New Roman" w:hAnsi="Times New Roman" w:cs="Times New Roman"/>
          <w:sz w:val="28"/>
          <w:szCs w:val="28"/>
        </w:rPr>
        <w:t xml:space="preserve"> 1 Муниципальный реабилитационный центр на </w:t>
      </w:r>
      <w:r w:rsidR="00061C1B" w:rsidRPr="00DD079B">
        <w:rPr>
          <w:rFonts w:ascii="Times New Roman" w:hAnsi="Times New Roman" w:cs="Times New Roman"/>
          <w:sz w:val="28"/>
          <w:szCs w:val="28"/>
        </w:rPr>
        <w:t>400 тыс. населения</w:t>
      </w:r>
      <w:r w:rsidR="002C4BFD" w:rsidRPr="00DD079B">
        <w:rPr>
          <w:rFonts w:ascii="Times New Roman" w:hAnsi="Times New Roman" w:cs="Times New Roman"/>
          <w:sz w:val="28"/>
          <w:szCs w:val="28"/>
        </w:rPr>
        <w:t xml:space="preserve"> субъекта РФ</w:t>
      </w:r>
      <w:r w:rsidRPr="00DD079B">
        <w:rPr>
          <w:rFonts w:ascii="Times New Roman" w:hAnsi="Times New Roman" w:cs="Times New Roman"/>
          <w:sz w:val="28"/>
          <w:szCs w:val="28"/>
        </w:rPr>
        <w:t>;</w:t>
      </w:r>
    </w:p>
    <w:p w14:paraId="553757A4" w14:textId="63CC5929" w:rsidR="0016303D" w:rsidRPr="00DD079B" w:rsidRDefault="0016303D" w:rsidP="0016303D">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 xml:space="preserve">- либо, как структурное подразделение многопрофильных медицинских организаций субъектов Российской Федерации с коечной мощностью не менее 250 коек, оказывающее медицинскую помощь по профилю медицинской реабилитация в стационарных и амбулаторных условиях пациентам с нарушением функции, структуры, активности и участия </w:t>
      </w:r>
      <w:r w:rsidR="00931664" w:rsidRPr="00DD079B">
        <w:rPr>
          <w:rFonts w:ascii="Times New Roman" w:hAnsi="Times New Roman" w:cs="Times New Roman"/>
          <w:sz w:val="28"/>
          <w:szCs w:val="28"/>
        </w:rPr>
        <w:t>при заболеваниях и состояниях сердечно-сосудистой системы и других внутренних органов</w:t>
      </w:r>
      <w:r w:rsidRPr="00DD079B">
        <w:rPr>
          <w:rFonts w:ascii="Times New Roman" w:hAnsi="Times New Roman" w:cs="Times New Roman"/>
          <w:sz w:val="28"/>
          <w:szCs w:val="28"/>
        </w:rPr>
        <w:t xml:space="preserve"> на первом, втором и третьем этапах медицинской реабилитации взрослому населению субъекта/субъектов РФ</w:t>
      </w:r>
      <w:r w:rsidR="00931664" w:rsidRPr="00DD079B">
        <w:rPr>
          <w:rFonts w:ascii="Times New Roman" w:hAnsi="Times New Roman" w:cs="Times New Roman"/>
          <w:sz w:val="28"/>
          <w:szCs w:val="28"/>
        </w:rPr>
        <w:t>;</w:t>
      </w:r>
      <w:r w:rsidRPr="00DD079B">
        <w:rPr>
          <w:rFonts w:ascii="Times New Roman" w:hAnsi="Times New Roman" w:cs="Times New Roman"/>
          <w:sz w:val="28"/>
          <w:szCs w:val="28"/>
        </w:rPr>
        <w:t xml:space="preserve"> </w:t>
      </w:r>
    </w:p>
    <w:p w14:paraId="110A5168" w14:textId="08785CE3" w:rsidR="00392218" w:rsidRPr="00DD079B" w:rsidRDefault="00931664" w:rsidP="00DD079B">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3. </w:t>
      </w:r>
      <w:r w:rsidR="00FE5764" w:rsidRPr="00DD079B">
        <w:rPr>
          <w:rFonts w:ascii="Times New Roman" w:hAnsi="Times New Roman" w:cs="Times New Roman"/>
          <w:sz w:val="28"/>
          <w:szCs w:val="28"/>
        </w:rPr>
        <w:t xml:space="preserve">В </w:t>
      </w:r>
      <w:r w:rsidR="005067B5" w:rsidRPr="00DD079B">
        <w:rPr>
          <w:rFonts w:ascii="Times New Roman" w:hAnsi="Times New Roman" w:cs="Times New Roman"/>
          <w:sz w:val="28"/>
          <w:szCs w:val="28"/>
        </w:rPr>
        <w:t>муниципальный ц</w:t>
      </w:r>
      <w:r w:rsidR="00FE5764" w:rsidRPr="00DD079B">
        <w:rPr>
          <w:rFonts w:ascii="Times New Roman" w:hAnsi="Times New Roman" w:cs="Times New Roman"/>
          <w:sz w:val="28"/>
          <w:szCs w:val="28"/>
        </w:rPr>
        <w:t>ентр направляются пациенты по завершении острого периода с последствиями заболеваний сердечно-сосудистой системы (исключая острое нарушение мозгового кровообращения), органов дыхания</w:t>
      </w:r>
      <w:r w:rsidR="00392218" w:rsidRPr="00DD079B">
        <w:rPr>
          <w:rFonts w:ascii="Times New Roman" w:hAnsi="Times New Roman" w:cs="Times New Roman"/>
          <w:sz w:val="28"/>
          <w:szCs w:val="28"/>
        </w:rPr>
        <w:t xml:space="preserve"> и других соматических органов:</w:t>
      </w:r>
    </w:p>
    <w:p w14:paraId="7564FC90" w14:textId="08D8AAA0" w:rsidR="00FE5764" w:rsidRPr="00DD079B" w:rsidRDefault="00392218" w:rsidP="00DD079B">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3.1</w:t>
      </w:r>
      <w:r w:rsidR="00FE5764" w:rsidRPr="00DD079B">
        <w:rPr>
          <w:rFonts w:ascii="Times New Roman" w:hAnsi="Times New Roman" w:cs="Times New Roman"/>
          <w:sz w:val="28"/>
          <w:szCs w:val="28"/>
        </w:rPr>
        <w:t xml:space="preserve"> имеющие ограничения жизнедеятельности, нарушени</w:t>
      </w:r>
      <w:r w:rsidRPr="00DD079B">
        <w:rPr>
          <w:rFonts w:ascii="Times New Roman" w:hAnsi="Times New Roman" w:cs="Times New Roman"/>
          <w:sz w:val="28"/>
          <w:szCs w:val="28"/>
        </w:rPr>
        <w:t>я функций и структур организма 4</w:t>
      </w:r>
      <w:r w:rsidR="00FE5764" w:rsidRPr="00DD079B">
        <w:rPr>
          <w:rFonts w:ascii="Times New Roman" w:hAnsi="Times New Roman" w:cs="Times New Roman"/>
          <w:sz w:val="28"/>
          <w:szCs w:val="28"/>
        </w:rPr>
        <w:t>-5 баллов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w:t>
      </w:r>
      <w:r w:rsidRPr="00DD079B">
        <w:rPr>
          <w:rFonts w:ascii="Times New Roman" w:hAnsi="Times New Roman" w:cs="Times New Roman"/>
          <w:sz w:val="28"/>
          <w:szCs w:val="28"/>
        </w:rPr>
        <w:t xml:space="preserve"> для проведения лечения в условиях стационарного отделения медицинской реабилитации;</w:t>
      </w:r>
    </w:p>
    <w:p w14:paraId="05FE4055" w14:textId="4548A9A6" w:rsidR="009E7E0D" w:rsidRPr="00DD079B" w:rsidRDefault="009E7E0D" w:rsidP="00DD079B">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3.2</w:t>
      </w:r>
      <w:r w:rsidR="00392218" w:rsidRPr="00DD079B">
        <w:rPr>
          <w:rFonts w:ascii="Times New Roman" w:hAnsi="Times New Roman" w:cs="Times New Roman"/>
          <w:sz w:val="28"/>
          <w:szCs w:val="28"/>
        </w:rPr>
        <w:t xml:space="preserve"> имеющие ограничения жизнедеятельности, нарушения функций и структур организма 3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отделения медицинской реабилитации дневного стационара</w:t>
      </w:r>
      <w:r w:rsidRPr="00DD079B">
        <w:rPr>
          <w:rFonts w:ascii="Times New Roman" w:hAnsi="Times New Roman" w:cs="Times New Roman"/>
          <w:sz w:val="28"/>
          <w:szCs w:val="28"/>
        </w:rPr>
        <w:t>. При наличии приказа территориального органа управления здравоохранением о маршрутизации пациентов в процессе медицинской реабилитации, пациенты с оценкой 3 балла по ШРМ, могут быть направлены на медицинскую реабилитацию в условиях круглосуточного стационара по социальным показаниям в соответствии с территориальной программой государственных гарантий;</w:t>
      </w:r>
    </w:p>
    <w:p w14:paraId="56DA5014" w14:textId="2B75AC75" w:rsidR="00392218" w:rsidRPr="00DD079B" w:rsidRDefault="00392218" w:rsidP="00DD079B">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 </w:t>
      </w:r>
      <w:r w:rsidR="009E7E0D" w:rsidRPr="00DD079B">
        <w:rPr>
          <w:rFonts w:ascii="Times New Roman" w:hAnsi="Times New Roman" w:cs="Times New Roman"/>
          <w:sz w:val="28"/>
          <w:szCs w:val="28"/>
        </w:rPr>
        <w:t>3.3</w:t>
      </w:r>
      <w:r w:rsidR="0014477C" w:rsidRPr="00DD079B">
        <w:rPr>
          <w:rFonts w:ascii="Times New Roman" w:hAnsi="Times New Roman" w:cs="Times New Roman"/>
          <w:sz w:val="28"/>
          <w:szCs w:val="28"/>
        </w:rPr>
        <w:t xml:space="preserve"> имеющие ограничения жизнедеятельности, нарушения функций и структур организма 2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амбулаторного отделения медицинской реабилитации;</w:t>
      </w:r>
    </w:p>
    <w:p w14:paraId="7989097B" w14:textId="1215B6D6" w:rsidR="00931664" w:rsidRPr="00DD079B" w:rsidRDefault="00FE5764" w:rsidP="00DD079B">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4. </w:t>
      </w:r>
      <w:r w:rsidR="005067B5" w:rsidRPr="00DD079B">
        <w:rPr>
          <w:rFonts w:ascii="Times New Roman" w:hAnsi="Times New Roman" w:cs="Times New Roman"/>
          <w:sz w:val="28"/>
          <w:szCs w:val="28"/>
        </w:rPr>
        <w:t>Муниципальный ц</w:t>
      </w:r>
      <w:r w:rsidR="00931664" w:rsidRPr="00DD079B">
        <w:rPr>
          <w:rFonts w:ascii="Times New Roman" w:hAnsi="Times New Roman" w:cs="Times New Roman"/>
          <w:sz w:val="28"/>
          <w:szCs w:val="28"/>
        </w:rPr>
        <w:t>ентр возглавляет директор, назначаемый на должность и освобождаемый от должности учредителем/ми Центра. Непосредственное управление медицинской деятельностью Центра осуществляет главный врач/заместитель главного врача Центра, назначаемый директором Центра,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w:t>
      </w:r>
      <w:r w:rsidR="0014477C" w:rsidRPr="00DD079B">
        <w:rPr>
          <w:rFonts w:ascii="Times New Roman" w:hAnsi="Times New Roman" w:cs="Times New Roman"/>
          <w:sz w:val="28"/>
          <w:szCs w:val="28"/>
        </w:rPr>
        <w:t>венное здоровье», “кардиология” или</w:t>
      </w:r>
      <w:r w:rsidR="00931664" w:rsidRPr="00DD079B">
        <w:rPr>
          <w:rFonts w:ascii="Times New Roman" w:hAnsi="Times New Roman" w:cs="Times New Roman"/>
          <w:sz w:val="28"/>
          <w:szCs w:val="28"/>
        </w:rPr>
        <w:t xml:space="preserve"> “терапия”, «врач физической и реабилитационной медицин</w:t>
      </w:r>
      <w:r w:rsidR="0014477C" w:rsidRPr="00DD079B">
        <w:rPr>
          <w:rFonts w:ascii="Times New Roman" w:hAnsi="Times New Roman" w:cs="Times New Roman"/>
          <w:sz w:val="28"/>
          <w:szCs w:val="28"/>
        </w:rPr>
        <w:t>ы</w:t>
      </w:r>
      <w:r w:rsidR="00931664" w:rsidRPr="00DD079B">
        <w:rPr>
          <w:rFonts w:ascii="Times New Roman" w:hAnsi="Times New Roman" w:cs="Times New Roman"/>
          <w:sz w:val="28"/>
          <w:szCs w:val="28"/>
        </w:rPr>
        <w:t>», ученую степень.</w:t>
      </w:r>
    </w:p>
    <w:p w14:paraId="193DB071" w14:textId="088607A6" w:rsidR="00931664" w:rsidRPr="00DD079B" w:rsidRDefault="0014477C" w:rsidP="00931664">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5</w:t>
      </w:r>
      <w:r w:rsidR="00931664" w:rsidRPr="00DD079B">
        <w:rPr>
          <w:rFonts w:ascii="Times New Roman" w:hAnsi="Times New Roman" w:cs="Times New Roman"/>
          <w:sz w:val="28"/>
          <w:szCs w:val="28"/>
        </w:rPr>
        <w:t xml:space="preserve">. Общая структура </w:t>
      </w:r>
      <w:r w:rsidR="005067B5" w:rsidRPr="00DD079B">
        <w:rPr>
          <w:rFonts w:ascii="Times New Roman" w:hAnsi="Times New Roman" w:cs="Times New Roman"/>
          <w:sz w:val="28"/>
          <w:szCs w:val="28"/>
        </w:rPr>
        <w:t>муниципального ц</w:t>
      </w:r>
      <w:r w:rsidR="00931664" w:rsidRPr="00DD079B">
        <w:rPr>
          <w:rFonts w:ascii="Times New Roman" w:hAnsi="Times New Roman" w:cs="Times New Roman"/>
          <w:sz w:val="28"/>
          <w:szCs w:val="28"/>
        </w:rPr>
        <w:t>ентра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оказания помощи по медицинской реабилитации</w:t>
      </w:r>
      <w:r w:rsidRPr="00DD079B">
        <w:rPr>
          <w:rFonts w:ascii="Times New Roman" w:hAnsi="Times New Roman" w:cs="Times New Roman"/>
          <w:sz w:val="28"/>
          <w:szCs w:val="28"/>
        </w:rPr>
        <w:t xml:space="preserve"> (Приложение 7.7.1)</w:t>
      </w:r>
      <w:r w:rsidR="00931664" w:rsidRPr="00DD079B">
        <w:rPr>
          <w:rFonts w:ascii="Times New Roman" w:hAnsi="Times New Roman" w:cs="Times New Roman"/>
          <w:sz w:val="28"/>
          <w:szCs w:val="28"/>
        </w:rPr>
        <w:t xml:space="preserve">. </w:t>
      </w:r>
    </w:p>
    <w:p w14:paraId="56AB54DC" w14:textId="686017F5" w:rsidR="0014477C" w:rsidRPr="00DD079B" w:rsidRDefault="00931664" w:rsidP="00DD079B">
      <w:pPr>
        <w:autoSpaceDE w:val="0"/>
        <w:autoSpaceDN w:val="0"/>
        <w:adjustRightInd w:val="0"/>
        <w:ind w:firstLine="426"/>
        <w:jc w:val="both"/>
        <w:rPr>
          <w:rFonts w:ascii="Times New Roman" w:hAnsi="Times New Roman" w:cs="Times New Roman"/>
          <w:sz w:val="28"/>
          <w:szCs w:val="28"/>
        </w:rPr>
      </w:pPr>
      <w:r w:rsidRPr="00DD079B">
        <w:rPr>
          <w:rFonts w:ascii="Times New Roman" w:hAnsi="Times New Roman" w:cs="Times New Roman"/>
          <w:sz w:val="28"/>
          <w:szCs w:val="28"/>
        </w:rPr>
        <w:t xml:space="preserve"> </w:t>
      </w:r>
      <w:r w:rsidR="0014477C" w:rsidRPr="00DD079B">
        <w:rPr>
          <w:rFonts w:ascii="Times New Roman" w:hAnsi="Times New Roman" w:cs="Times New Roman"/>
          <w:sz w:val="28"/>
          <w:szCs w:val="28"/>
        </w:rPr>
        <w:t xml:space="preserve">6. </w:t>
      </w:r>
      <w:r w:rsidR="005067B5" w:rsidRPr="00DD079B">
        <w:rPr>
          <w:rFonts w:ascii="Times New Roman" w:hAnsi="Times New Roman" w:cs="Times New Roman"/>
          <w:sz w:val="28"/>
          <w:szCs w:val="28"/>
        </w:rPr>
        <w:t>Муниципальный ц</w:t>
      </w:r>
      <w:r w:rsidR="0014477C" w:rsidRPr="00DD079B">
        <w:rPr>
          <w:rFonts w:ascii="Times New Roman" w:hAnsi="Times New Roman" w:cs="Times New Roman"/>
          <w:sz w:val="28"/>
          <w:szCs w:val="28"/>
        </w:rPr>
        <w:t>ентр осуществляет следующие функции:</w:t>
      </w:r>
    </w:p>
    <w:p w14:paraId="05E36367" w14:textId="4B6DBDA9"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организация медицинской реабилитации в стационарных, в том числе в дневном стационаре и  амбулаторных условиях,  </w:t>
      </w:r>
      <w:r w:rsidR="00095557" w:rsidRPr="00DD079B">
        <w:rPr>
          <w:rFonts w:ascii="Times New Roman" w:hAnsi="Times New Roman" w:cs="Times New Roman"/>
          <w:sz w:val="28"/>
          <w:szCs w:val="28"/>
        </w:rPr>
        <w:t xml:space="preserve">в выездной форме, </w:t>
      </w:r>
      <w:r w:rsidRPr="00DD079B">
        <w:rPr>
          <w:rFonts w:ascii="Times New Roman" w:hAnsi="Times New Roman" w:cs="Times New Roman"/>
          <w:sz w:val="28"/>
          <w:szCs w:val="28"/>
        </w:rPr>
        <w:t xml:space="preserve">дистанционно с использованием телемедицинских технологий в соответствии с действующим законодательством, </w:t>
      </w:r>
      <w:r w:rsidR="00095557" w:rsidRPr="00DD079B">
        <w:rPr>
          <w:rFonts w:ascii="Times New Roman" w:hAnsi="Times New Roman" w:cs="Times New Roman"/>
          <w:sz w:val="28"/>
          <w:szCs w:val="28"/>
        </w:rPr>
        <w:t xml:space="preserve">настоящим порядком, </w:t>
      </w:r>
      <w:r w:rsidRPr="00DD079B">
        <w:rPr>
          <w:rFonts w:ascii="Times New Roman" w:hAnsi="Times New Roman" w:cs="Times New Roman"/>
          <w:sz w:val="28"/>
          <w:szCs w:val="28"/>
        </w:rPr>
        <w:t>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7F6913F9" w14:textId="1AD646FE"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организационно-методическое руководство</w:t>
      </w:r>
      <w:r w:rsidR="00ED670B" w:rsidRPr="00DD079B">
        <w:rPr>
          <w:rFonts w:ascii="Times New Roman" w:hAnsi="Times New Roman" w:cs="Times New Roman"/>
          <w:sz w:val="28"/>
          <w:szCs w:val="28"/>
        </w:rPr>
        <w:t xml:space="preserve"> и консультирование </w:t>
      </w:r>
      <w:r w:rsidR="00095557" w:rsidRPr="00DD079B">
        <w:rPr>
          <w:rFonts w:ascii="Times New Roman" w:hAnsi="Times New Roman" w:cs="Times New Roman"/>
          <w:sz w:val="28"/>
          <w:szCs w:val="28"/>
        </w:rPr>
        <w:t xml:space="preserve">патронажной </w:t>
      </w:r>
      <w:r w:rsidR="00ED670B" w:rsidRPr="00DD079B">
        <w:rPr>
          <w:rFonts w:ascii="Times New Roman" w:hAnsi="Times New Roman" w:cs="Times New Roman"/>
          <w:sz w:val="28"/>
          <w:szCs w:val="28"/>
        </w:rPr>
        <w:t xml:space="preserve">работы </w:t>
      </w:r>
      <w:r w:rsidR="00D954F9" w:rsidRPr="00DD079B">
        <w:rPr>
          <w:rFonts w:ascii="Times New Roman" w:hAnsi="Times New Roman" w:cs="Times New Roman"/>
          <w:sz w:val="28"/>
          <w:szCs w:val="28"/>
        </w:rPr>
        <w:t xml:space="preserve">на дому </w:t>
      </w:r>
      <w:r w:rsidR="00F06664" w:rsidRPr="00DD079B">
        <w:rPr>
          <w:rFonts w:ascii="Times New Roman" w:hAnsi="Times New Roman" w:cs="Times New Roman"/>
          <w:sz w:val="28"/>
          <w:szCs w:val="28"/>
        </w:rPr>
        <w:t>медицинских сестер</w:t>
      </w:r>
      <w:r w:rsidR="00ED670B" w:rsidRPr="00DD079B">
        <w:rPr>
          <w:rFonts w:ascii="Times New Roman" w:hAnsi="Times New Roman" w:cs="Times New Roman"/>
          <w:sz w:val="28"/>
          <w:szCs w:val="28"/>
        </w:rPr>
        <w:t xml:space="preserve"> по медицинской реабилитации</w:t>
      </w:r>
      <w:r w:rsidRPr="00DD079B">
        <w:rPr>
          <w:rFonts w:ascii="Times New Roman" w:hAnsi="Times New Roman" w:cs="Times New Roman"/>
          <w:sz w:val="28"/>
          <w:szCs w:val="28"/>
        </w:rPr>
        <w:t xml:space="preserve"> на территории </w:t>
      </w:r>
      <w:r w:rsidR="0096676F" w:rsidRPr="00DD079B">
        <w:rPr>
          <w:rFonts w:ascii="Times New Roman" w:hAnsi="Times New Roman" w:cs="Times New Roman"/>
          <w:sz w:val="28"/>
          <w:szCs w:val="28"/>
        </w:rPr>
        <w:t>муниципального образования субъекта РФ</w:t>
      </w:r>
      <w:r w:rsidRPr="00DD079B">
        <w:rPr>
          <w:rFonts w:ascii="Times New Roman" w:hAnsi="Times New Roman" w:cs="Times New Roman"/>
          <w:sz w:val="28"/>
          <w:szCs w:val="28"/>
        </w:rPr>
        <w:t>;</w:t>
      </w:r>
    </w:p>
    <w:p w14:paraId="7D302214" w14:textId="6421D8EC"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контроль качества медицинской помощи по медицинской реабилитации;</w:t>
      </w:r>
    </w:p>
    <w:p w14:paraId="59572EA4" w14:textId="5136EE96"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ведение территориальных госпитальных регистров пациентов, находящихся на реабилитационном лечении;</w:t>
      </w:r>
    </w:p>
    <w:p w14:paraId="00A53ACD" w14:textId="77777777"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w:t>
      </w:r>
    </w:p>
    <w:p w14:paraId="5DCD6931" w14:textId="77777777"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внедрение в клиническую практику современных достижений в области медицинской реабилитации и проведение анализа эффективности их применения;</w:t>
      </w:r>
    </w:p>
    <w:p w14:paraId="17454F6C" w14:textId="4A666A2D"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участие в российских и международных конференциях, конгрессах, выставках, в том числе с докладами и презентациями;</w:t>
      </w:r>
    </w:p>
    <w:p w14:paraId="59048D64" w14:textId="77777777"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1EB12726" w14:textId="77777777"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0D378CE9" w14:textId="77777777"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67516053" w14:textId="77777777" w:rsidR="0014477C" w:rsidRPr="00DD079B" w:rsidRDefault="0014477C" w:rsidP="0014477C">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иные функции в соответствии с законодательством Российской Федерации.</w:t>
      </w:r>
    </w:p>
    <w:p w14:paraId="6EA6A328" w14:textId="3F9EDE88" w:rsidR="00931664" w:rsidRPr="00DD079B" w:rsidRDefault="00642B62" w:rsidP="00931664">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7. </w:t>
      </w:r>
      <w:r w:rsidR="00931664" w:rsidRPr="00DD079B">
        <w:rPr>
          <w:rFonts w:ascii="Times New Roman" w:hAnsi="Times New Roman" w:cs="Times New Roman"/>
          <w:sz w:val="28"/>
          <w:szCs w:val="28"/>
        </w:rPr>
        <w:t xml:space="preserve">Для обеспечения функций </w:t>
      </w:r>
      <w:r w:rsidR="005067B5" w:rsidRPr="00DD079B">
        <w:rPr>
          <w:rFonts w:ascii="Times New Roman" w:hAnsi="Times New Roman" w:cs="Times New Roman"/>
          <w:sz w:val="28"/>
          <w:szCs w:val="28"/>
        </w:rPr>
        <w:t>Муниципального ц</w:t>
      </w:r>
      <w:r w:rsidR="00931664" w:rsidRPr="00DD079B">
        <w:rPr>
          <w:rFonts w:ascii="Times New Roman" w:hAnsi="Times New Roman" w:cs="Times New Roman"/>
          <w:sz w:val="28"/>
          <w:szCs w:val="28"/>
        </w:rPr>
        <w:t xml:space="preserve">ентра </w:t>
      </w:r>
      <w:r w:rsidR="005067B5" w:rsidRPr="00DD079B">
        <w:rPr>
          <w:rFonts w:ascii="Times New Roman" w:hAnsi="Times New Roman" w:cs="Times New Roman"/>
          <w:sz w:val="28"/>
          <w:szCs w:val="28"/>
        </w:rPr>
        <w:t>в его структуре должны быть раз</w:t>
      </w:r>
      <w:r w:rsidR="00931664" w:rsidRPr="00DD079B">
        <w:rPr>
          <w:rFonts w:ascii="Times New Roman" w:hAnsi="Times New Roman" w:cs="Times New Roman"/>
          <w:sz w:val="28"/>
          <w:szCs w:val="28"/>
        </w:rPr>
        <w:t xml:space="preserve">вернуты следующие подразделения: </w:t>
      </w:r>
    </w:p>
    <w:p w14:paraId="09CE3A02"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Приемное отделение (при административной самостоятельности Центра)</w:t>
      </w:r>
    </w:p>
    <w:p w14:paraId="3CAF8F7F" w14:textId="29B763A4" w:rsidR="00AC2731" w:rsidRPr="00DD079B" w:rsidRDefault="00AC2731"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Поликлиника Муниципального центра</w:t>
      </w:r>
    </w:p>
    <w:p w14:paraId="47941799" w14:textId="1E0C1E1D"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Регистратура </w:t>
      </w:r>
      <w:r w:rsidR="00AC2731" w:rsidRPr="00DD079B">
        <w:rPr>
          <w:rFonts w:ascii="Times New Roman" w:hAnsi="Times New Roman" w:cs="Times New Roman"/>
          <w:sz w:val="28"/>
          <w:szCs w:val="28"/>
        </w:rPr>
        <w:t>Муниципального ц</w:t>
      </w:r>
      <w:r w:rsidRPr="00DD079B">
        <w:rPr>
          <w:rFonts w:ascii="Times New Roman" w:hAnsi="Times New Roman" w:cs="Times New Roman"/>
          <w:sz w:val="28"/>
          <w:szCs w:val="28"/>
        </w:rPr>
        <w:t>ентра</w:t>
      </w:r>
    </w:p>
    <w:p w14:paraId="175A1D41"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Палата интенсивной терапи на 2 койки (при административной самостоятельности Центра)</w:t>
      </w:r>
    </w:p>
    <w:p w14:paraId="772103D4" w14:textId="52BAC0C7" w:rsidR="00931664" w:rsidRPr="00DD079B" w:rsidRDefault="000707AE"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Стационарное о</w:t>
      </w:r>
      <w:r w:rsidR="00931664" w:rsidRPr="00DD079B">
        <w:rPr>
          <w:rFonts w:ascii="Times New Roman" w:hAnsi="Times New Roman" w:cs="Times New Roman"/>
          <w:sz w:val="28"/>
          <w:szCs w:val="28"/>
        </w:rPr>
        <w:t xml:space="preserve">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00642B62" w:rsidRPr="00DD079B">
        <w:rPr>
          <w:rFonts w:ascii="Times New Roman" w:hAnsi="Times New Roman" w:cs="Times New Roman"/>
          <w:sz w:val="28"/>
          <w:szCs w:val="28"/>
        </w:rPr>
        <w:t>при заболеваниях и состояниях сердечно-сосудистой системы и других внутренних органов</w:t>
      </w:r>
    </w:p>
    <w:p w14:paraId="4146A9B8"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Отделение медицинской реабилитации дневного стационара – не менее 15 коек </w:t>
      </w:r>
    </w:p>
    <w:p w14:paraId="483AE089" w14:textId="37ECAEEF" w:rsidR="0047724D" w:rsidRPr="00DD079B" w:rsidRDefault="0047724D" w:rsidP="0047724D">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Амбулаторное отделение медицинской реабилитации </w:t>
      </w:r>
    </w:p>
    <w:p w14:paraId="4EE9D069"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Выездные бригады медицинской реабилитации</w:t>
      </w:r>
    </w:p>
    <w:p w14:paraId="751C5A22"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клинической лабораторной диагностики</w:t>
      </w:r>
    </w:p>
    <w:p w14:paraId="5BBAB892"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функциональной диагностики</w:t>
      </w:r>
    </w:p>
    <w:p w14:paraId="25479A5F"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лучевой диагностики</w:t>
      </w:r>
    </w:p>
    <w:p w14:paraId="46FA067A"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УЗИ</w:t>
      </w:r>
    </w:p>
    <w:p w14:paraId="52490477" w14:textId="77777777"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563D3114" w14:textId="77777777"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0490C308" w14:textId="77777777"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групповых занятий;</w:t>
      </w:r>
    </w:p>
    <w:p w14:paraId="12D68368" w14:textId="60F07862" w:rsidR="00F54E53" w:rsidRPr="00DD079B" w:rsidRDefault="00F54E53"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индивидуальных занятий;</w:t>
      </w:r>
    </w:p>
    <w:p w14:paraId="4096B990" w14:textId="77777777"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715990DE" w14:textId="77777777"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 на 4 кушетки;</w:t>
      </w:r>
    </w:p>
    <w:p w14:paraId="14178066" w14:textId="77777777"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артерапии;</w:t>
      </w:r>
    </w:p>
    <w:p w14:paraId="64A58452" w14:textId="77777777"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3CD231A1" w14:textId="77777777"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галотерапии;</w:t>
      </w:r>
    </w:p>
    <w:p w14:paraId="66C6C048" w14:textId="6E1F9F5F"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w:t>
      </w:r>
      <w:r w:rsidR="00F54E53" w:rsidRPr="00DD079B">
        <w:rPr>
          <w:rFonts w:ascii="Times New Roman" w:hAnsi="Times New Roman" w:cs="Times New Roman"/>
          <w:sz w:val="28"/>
          <w:szCs w:val="28"/>
        </w:rPr>
        <w:t xml:space="preserve"> и бытовой адаптации</w:t>
      </w:r>
      <w:r w:rsidRPr="00DD079B">
        <w:rPr>
          <w:rFonts w:ascii="Times New Roman" w:hAnsi="Times New Roman" w:cs="Times New Roman"/>
          <w:sz w:val="28"/>
          <w:szCs w:val="28"/>
        </w:rPr>
        <w:t>;</w:t>
      </w:r>
    </w:p>
    <w:p w14:paraId="71CB7F57" w14:textId="77777777" w:rsidR="0047724D" w:rsidRPr="00DD079B" w:rsidRDefault="0047724D" w:rsidP="0047724D">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2E5C596A"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Телемедицинский центр</w:t>
      </w:r>
    </w:p>
    <w:p w14:paraId="27DF0BE1"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Организационно-методический отдел</w:t>
      </w:r>
    </w:p>
    <w:p w14:paraId="32D77E72"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Аптека</w:t>
      </w:r>
    </w:p>
    <w:p w14:paraId="101AAEBD"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Архив (при административной самостоятельности Центра)</w:t>
      </w:r>
    </w:p>
    <w:p w14:paraId="6AAE3B89"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Административно-хозяйственная часть (при административной самостоятельности Центра)</w:t>
      </w:r>
    </w:p>
    <w:p w14:paraId="392EDD6C" w14:textId="77777777" w:rsidR="00931664" w:rsidRPr="00DD079B" w:rsidRDefault="00931664" w:rsidP="00931664">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Инженерно-информационная служба Центра</w:t>
      </w:r>
    </w:p>
    <w:p w14:paraId="55F14C3A" w14:textId="77777777" w:rsidR="00931664" w:rsidRPr="00DD079B" w:rsidRDefault="00931664" w:rsidP="00931664">
      <w:pPr>
        <w:autoSpaceDE w:val="0"/>
        <w:autoSpaceDN w:val="0"/>
        <w:adjustRightInd w:val="0"/>
        <w:jc w:val="both"/>
        <w:rPr>
          <w:rFonts w:ascii="Times New Roman" w:hAnsi="Times New Roman" w:cs="Times New Roman"/>
          <w:sz w:val="28"/>
          <w:szCs w:val="28"/>
        </w:rPr>
      </w:pPr>
    </w:p>
    <w:p w14:paraId="6DB2132D" w14:textId="41C7CE55" w:rsidR="00F54E53" w:rsidRPr="00DD079B" w:rsidRDefault="00F54E53" w:rsidP="00DD079B">
      <w:pPr>
        <w:numPr>
          <w:ilvl w:val="0"/>
          <w:numId w:val="59"/>
        </w:numPr>
        <w:autoSpaceDE w:val="0"/>
        <w:autoSpaceDN w:val="0"/>
        <w:adjustRightInd w:val="0"/>
        <w:ind w:left="567" w:hanging="567"/>
        <w:jc w:val="both"/>
        <w:rPr>
          <w:rFonts w:ascii="Times New Roman" w:hAnsi="Times New Roman" w:cs="Times New Roman"/>
          <w:bCs/>
          <w:sz w:val="28"/>
          <w:szCs w:val="28"/>
        </w:rPr>
      </w:pPr>
      <w:r w:rsidRPr="00DD079B">
        <w:rPr>
          <w:rFonts w:ascii="Times New Roman" w:hAnsi="Times New Roman" w:cs="Times New Roman"/>
          <w:bCs/>
          <w:sz w:val="28"/>
          <w:szCs w:val="28"/>
        </w:rPr>
        <w:t xml:space="preserve">Оснащение </w:t>
      </w:r>
      <w:r w:rsidR="005067B5" w:rsidRPr="003D1E32">
        <w:rPr>
          <w:rFonts w:ascii="Times New Roman" w:hAnsi="Times New Roman" w:cs="Times New Roman"/>
          <w:bCs/>
          <w:sz w:val="28"/>
          <w:szCs w:val="28"/>
        </w:rPr>
        <w:t>муниципального центра</w:t>
      </w:r>
      <w:r w:rsidRPr="00DD079B">
        <w:rPr>
          <w:rFonts w:ascii="Times New Roman" w:hAnsi="Times New Roman" w:cs="Times New Roman"/>
          <w:bCs/>
          <w:sz w:val="28"/>
          <w:szCs w:val="28"/>
        </w:rPr>
        <w:t xml:space="preserve"> осуществляется в соответствии со стандартом оснащения, предусмотренным </w:t>
      </w:r>
      <w:hyperlink r:id="rId95" w:anchor="block_9000" w:history="1">
        <w:r w:rsidRPr="00DD079B">
          <w:rPr>
            <w:rFonts w:ascii="Times New Roman" w:hAnsi="Times New Roman" w:cs="Times New Roman"/>
            <w:bCs/>
            <w:sz w:val="28"/>
            <w:szCs w:val="28"/>
          </w:rPr>
          <w:t>Приложением</w:t>
        </w:r>
        <w:r w:rsidRPr="00DD079B">
          <w:rPr>
            <w:rFonts w:ascii="Times New Roman" w:hAnsi="Times New Roman" w:cs="Times New Roman"/>
            <w:bCs/>
            <w:sz w:val="28"/>
            <w:szCs w:val="28"/>
            <w:lang w:val="en-US"/>
          </w:rPr>
          <w:t> </w:t>
        </w:r>
        <w:r w:rsidRPr="00DD079B">
          <w:rPr>
            <w:rFonts w:ascii="Times New Roman" w:hAnsi="Times New Roman" w:cs="Times New Roman"/>
            <w:bCs/>
            <w:sz w:val="28"/>
            <w:szCs w:val="28"/>
          </w:rPr>
          <w:t>7.7.2</w:t>
        </w:r>
      </w:hyperlink>
      <w:r w:rsidRPr="00DD079B">
        <w:rPr>
          <w:rFonts w:ascii="Times New Roman" w:hAnsi="Times New Roman" w:cs="Times New Roman"/>
          <w:bCs/>
          <w:sz w:val="28"/>
          <w:szCs w:val="28"/>
        </w:rPr>
        <w:t xml:space="preserve">. </w:t>
      </w:r>
    </w:p>
    <w:p w14:paraId="205B6B7E" w14:textId="7CF60EC4" w:rsidR="0016303D" w:rsidRPr="00DD079B" w:rsidRDefault="009704D7" w:rsidP="00DD079B">
      <w:pPr>
        <w:numPr>
          <w:ilvl w:val="0"/>
          <w:numId w:val="59"/>
        </w:numPr>
        <w:autoSpaceDE w:val="0"/>
        <w:autoSpaceDN w:val="0"/>
        <w:adjustRightInd w:val="0"/>
        <w:ind w:left="567" w:hanging="567"/>
        <w:jc w:val="both"/>
        <w:rPr>
          <w:rFonts w:ascii="Times New Roman" w:eastAsiaTheme="minorEastAsia" w:hAnsi="Times New Roman" w:cs="Times New Roman"/>
          <w:b/>
          <w:bCs/>
          <w:sz w:val="28"/>
          <w:szCs w:val="28"/>
        </w:rPr>
      </w:pPr>
      <w:r w:rsidRPr="003D1E32">
        <w:rPr>
          <w:rFonts w:ascii="Times New Roman" w:hAnsi="Times New Roman" w:cs="Times New Roman"/>
          <w:bCs/>
          <w:sz w:val="28"/>
          <w:szCs w:val="28"/>
        </w:rPr>
        <w:t>Муниципальный ц</w:t>
      </w:r>
      <w:r w:rsidR="0016303D" w:rsidRPr="00DD079B">
        <w:rPr>
          <w:rFonts w:ascii="Times New Roman" w:hAnsi="Times New Roman" w:cs="Times New Roman"/>
          <w:bCs/>
          <w:sz w:val="28"/>
          <w:szCs w:val="28"/>
        </w:rPr>
        <w:t>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14:paraId="58EFC89E" w14:textId="77777777" w:rsidR="0016303D" w:rsidRPr="003D1E32" w:rsidRDefault="0016303D" w:rsidP="00DD079B">
      <w:pPr>
        <w:autoSpaceDE w:val="0"/>
        <w:autoSpaceDN w:val="0"/>
        <w:adjustRightInd w:val="0"/>
        <w:jc w:val="center"/>
        <w:outlineLvl w:val="1"/>
        <w:rPr>
          <w:rFonts w:ascii="Times New Roman" w:hAnsi="Times New Roman" w:cs="Times New Roman"/>
          <w:sz w:val="28"/>
          <w:szCs w:val="28"/>
        </w:rPr>
      </w:pPr>
    </w:p>
    <w:p w14:paraId="19686982" w14:textId="77777777" w:rsidR="009E2B31" w:rsidRPr="00DD079B" w:rsidRDefault="009E2B31" w:rsidP="0016303D">
      <w:pPr>
        <w:autoSpaceDE w:val="0"/>
        <w:autoSpaceDN w:val="0"/>
        <w:adjustRightInd w:val="0"/>
        <w:jc w:val="right"/>
        <w:outlineLvl w:val="1"/>
        <w:rPr>
          <w:rFonts w:ascii="Times New Roman" w:hAnsi="Times New Roman" w:cs="Times New Roman"/>
          <w:sz w:val="28"/>
          <w:szCs w:val="28"/>
        </w:rPr>
      </w:pPr>
    </w:p>
    <w:p w14:paraId="380F846B" w14:textId="77777777" w:rsidR="00FB2D22" w:rsidRDefault="00FB2D22" w:rsidP="0016303D">
      <w:pPr>
        <w:autoSpaceDE w:val="0"/>
        <w:autoSpaceDN w:val="0"/>
        <w:adjustRightInd w:val="0"/>
        <w:jc w:val="right"/>
        <w:outlineLvl w:val="1"/>
        <w:rPr>
          <w:ins w:id="31" w:author="mac 1" w:date="2018-07-15T23:17:00Z"/>
          <w:rFonts w:ascii="Times New Roman" w:hAnsi="Times New Roman" w:cs="Times New Roman"/>
          <w:sz w:val="28"/>
          <w:szCs w:val="28"/>
        </w:rPr>
      </w:pPr>
    </w:p>
    <w:p w14:paraId="01F02D5E" w14:textId="219D3DC2" w:rsidR="0016303D" w:rsidRPr="00127EEC" w:rsidRDefault="0016303D" w:rsidP="0016303D">
      <w:pPr>
        <w:autoSpaceDE w:val="0"/>
        <w:autoSpaceDN w:val="0"/>
        <w:adjustRightInd w:val="0"/>
        <w:jc w:val="right"/>
        <w:outlineLvl w:val="1"/>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0080039E" w:rsidRPr="00A31E9F">
        <w:rPr>
          <w:rFonts w:ascii="Times New Roman" w:hAnsi="Times New Roman" w:cs="Times New Roman"/>
          <w:sz w:val="28"/>
          <w:szCs w:val="28"/>
        </w:rPr>
        <w:t>7</w:t>
      </w:r>
      <w:r w:rsidR="0080039E" w:rsidRPr="00127EEC">
        <w:rPr>
          <w:rFonts w:ascii="Times New Roman" w:hAnsi="Times New Roman" w:cs="Times New Roman"/>
          <w:sz w:val="28"/>
          <w:szCs w:val="28"/>
        </w:rPr>
        <w:t>.7</w:t>
      </w:r>
      <w:r w:rsidRPr="00127EEC">
        <w:rPr>
          <w:rFonts w:ascii="Times New Roman" w:hAnsi="Times New Roman" w:cs="Times New Roman"/>
          <w:sz w:val="28"/>
          <w:szCs w:val="28"/>
        </w:rPr>
        <w:t>.1</w:t>
      </w:r>
    </w:p>
    <w:p w14:paraId="76092C10" w14:textId="77777777" w:rsidR="0016303D" w:rsidRPr="00127EEC" w:rsidRDefault="0016303D" w:rsidP="0016303D">
      <w:pPr>
        <w:autoSpaceDE w:val="0"/>
        <w:autoSpaceDN w:val="0"/>
        <w:adjustRightInd w:val="0"/>
        <w:jc w:val="right"/>
        <w:rPr>
          <w:rFonts w:ascii="Times New Roman" w:hAnsi="Times New Roman" w:cs="Times New Roman"/>
          <w:sz w:val="28"/>
          <w:szCs w:val="28"/>
        </w:rPr>
      </w:pPr>
      <w:r w:rsidRPr="00127EEC">
        <w:rPr>
          <w:rFonts w:ascii="Times New Roman" w:hAnsi="Times New Roman" w:cs="Times New Roman"/>
          <w:sz w:val="28"/>
          <w:szCs w:val="28"/>
        </w:rPr>
        <w:t xml:space="preserve">к Порядку организации </w:t>
      </w:r>
    </w:p>
    <w:p w14:paraId="58EC5581" w14:textId="77777777" w:rsidR="0016303D" w:rsidRPr="00BE13F0" w:rsidRDefault="0016303D" w:rsidP="0016303D">
      <w:pPr>
        <w:autoSpaceDE w:val="0"/>
        <w:autoSpaceDN w:val="0"/>
        <w:adjustRightInd w:val="0"/>
        <w:jc w:val="right"/>
        <w:rPr>
          <w:rFonts w:ascii="Times New Roman" w:hAnsi="Times New Roman" w:cs="Times New Roman"/>
          <w:sz w:val="28"/>
          <w:szCs w:val="28"/>
        </w:rPr>
      </w:pPr>
      <w:r w:rsidRPr="00BE13F0">
        <w:rPr>
          <w:rFonts w:ascii="Times New Roman" w:hAnsi="Times New Roman" w:cs="Times New Roman"/>
          <w:sz w:val="28"/>
          <w:szCs w:val="28"/>
        </w:rPr>
        <w:t xml:space="preserve">медицинской реабилитации, </w:t>
      </w:r>
    </w:p>
    <w:p w14:paraId="7D9911CC" w14:textId="77777777" w:rsidR="0016303D" w:rsidRPr="00D23EC3" w:rsidRDefault="0016303D" w:rsidP="0016303D">
      <w:pPr>
        <w:autoSpaceDE w:val="0"/>
        <w:autoSpaceDN w:val="0"/>
        <w:adjustRightInd w:val="0"/>
        <w:jc w:val="right"/>
        <w:rPr>
          <w:rFonts w:ascii="Times New Roman" w:hAnsi="Times New Roman" w:cs="Times New Roman"/>
          <w:sz w:val="28"/>
          <w:szCs w:val="28"/>
        </w:rPr>
      </w:pPr>
      <w:r w:rsidRPr="00D23EC3">
        <w:rPr>
          <w:rFonts w:ascii="Times New Roman" w:hAnsi="Times New Roman" w:cs="Times New Roman"/>
          <w:sz w:val="28"/>
          <w:szCs w:val="28"/>
        </w:rPr>
        <w:t xml:space="preserve">утвержденному приказом </w:t>
      </w:r>
    </w:p>
    <w:p w14:paraId="744CBA70" w14:textId="77777777" w:rsidR="0016303D" w:rsidRPr="0081305B" w:rsidRDefault="0016303D" w:rsidP="0016303D">
      <w:pPr>
        <w:autoSpaceDE w:val="0"/>
        <w:autoSpaceDN w:val="0"/>
        <w:adjustRightInd w:val="0"/>
        <w:jc w:val="right"/>
        <w:rPr>
          <w:rFonts w:ascii="Times New Roman" w:hAnsi="Times New Roman" w:cs="Times New Roman"/>
          <w:sz w:val="28"/>
          <w:szCs w:val="28"/>
        </w:rPr>
      </w:pPr>
      <w:r w:rsidRPr="0081305B">
        <w:rPr>
          <w:rFonts w:ascii="Times New Roman" w:hAnsi="Times New Roman" w:cs="Times New Roman"/>
          <w:sz w:val="28"/>
          <w:szCs w:val="28"/>
        </w:rPr>
        <w:t xml:space="preserve">Министерства здравоохранения </w:t>
      </w:r>
    </w:p>
    <w:p w14:paraId="3E995A4A" w14:textId="77777777" w:rsidR="0016303D" w:rsidRPr="0081305B" w:rsidRDefault="0016303D" w:rsidP="0016303D">
      <w:pPr>
        <w:autoSpaceDE w:val="0"/>
        <w:autoSpaceDN w:val="0"/>
        <w:adjustRightInd w:val="0"/>
        <w:jc w:val="right"/>
        <w:rPr>
          <w:rFonts w:ascii="Times New Roman" w:hAnsi="Times New Roman" w:cs="Times New Roman"/>
          <w:sz w:val="28"/>
          <w:szCs w:val="28"/>
        </w:rPr>
      </w:pPr>
      <w:r w:rsidRPr="0081305B">
        <w:rPr>
          <w:rFonts w:ascii="Times New Roman" w:hAnsi="Times New Roman" w:cs="Times New Roman"/>
          <w:sz w:val="28"/>
          <w:szCs w:val="28"/>
        </w:rPr>
        <w:t>Российской Федерации</w:t>
      </w:r>
    </w:p>
    <w:p w14:paraId="1C29AF9D" w14:textId="77777777" w:rsidR="0016303D" w:rsidRPr="00FB36EC" w:rsidRDefault="0016303D" w:rsidP="0016303D">
      <w:pPr>
        <w:autoSpaceDE w:val="0"/>
        <w:autoSpaceDN w:val="0"/>
        <w:adjustRightInd w:val="0"/>
        <w:jc w:val="right"/>
        <w:rPr>
          <w:rFonts w:ascii="Times New Roman" w:hAnsi="Times New Roman" w:cs="Times New Roman"/>
          <w:sz w:val="28"/>
          <w:szCs w:val="28"/>
        </w:rPr>
      </w:pPr>
      <w:r w:rsidRPr="00FB36EC">
        <w:rPr>
          <w:rFonts w:ascii="Times New Roman" w:hAnsi="Times New Roman" w:cs="Times New Roman"/>
          <w:sz w:val="28"/>
          <w:szCs w:val="28"/>
        </w:rPr>
        <w:t>от ______________ 20__ г. № ______</w:t>
      </w:r>
    </w:p>
    <w:p w14:paraId="0642CEA3" w14:textId="77777777" w:rsidR="0016303D" w:rsidRPr="00FB36EC" w:rsidRDefault="0016303D" w:rsidP="0016303D">
      <w:pPr>
        <w:autoSpaceDE w:val="0"/>
        <w:autoSpaceDN w:val="0"/>
        <w:adjustRightInd w:val="0"/>
        <w:jc w:val="center"/>
        <w:rPr>
          <w:rFonts w:ascii="Times New Roman" w:hAnsi="Times New Roman" w:cs="Times New Roman"/>
          <w:b/>
          <w:sz w:val="28"/>
          <w:szCs w:val="28"/>
        </w:rPr>
      </w:pPr>
    </w:p>
    <w:p w14:paraId="4BFE0A52" w14:textId="77777777" w:rsidR="0016303D" w:rsidRPr="00DD079B" w:rsidRDefault="0016303D" w:rsidP="0016303D">
      <w:pPr>
        <w:autoSpaceDE w:val="0"/>
        <w:autoSpaceDN w:val="0"/>
        <w:adjustRightInd w:val="0"/>
        <w:jc w:val="center"/>
        <w:rPr>
          <w:rFonts w:ascii="Times New Roman" w:hAnsi="Times New Roman" w:cs="Times New Roman"/>
          <w:b/>
          <w:bCs/>
          <w:sz w:val="28"/>
          <w:szCs w:val="28"/>
        </w:rPr>
      </w:pPr>
      <w:r w:rsidRPr="00DD079B">
        <w:rPr>
          <w:rFonts w:ascii="Times New Roman" w:hAnsi="Times New Roman" w:cs="Times New Roman"/>
          <w:b/>
          <w:bCs/>
          <w:sz w:val="28"/>
          <w:szCs w:val="28"/>
        </w:rPr>
        <w:t>Штатные нормативы</w:t>
      </w:r>
    </w:p>
    <w:p w14:paraId="39B927A9" w14:textId="72B9D86A" w:rsidR="0041297A" w:rsidRPr="00DD079B" w:rsidRDefault="0041297A" w:rsidP="0041297A">
      <w:pPr>
        <w:shd w:val="clear" w:color="auto" w:fill="FFFFFF"/>
        <w:ind w:firstLine="708"/>
        <w:contextualSpacing/>
        <w:jc w:val="center"/>
        <w:rPr>
          <w:rStyle w:val="a5"/>
          <w:rFonts w:ascii="Times New Roman" w:hAnsi="Times New Roman" w:cs="Times New Roman"/>
          <w:color w:val="000000"/>
          <w:sz w:val="28"/>
          <w:szCs w:val="28"/>
          <w:shd w:val="clear" w:color="auto" w:fill="FFFFFF"/>
        </w:rPr>
      </w:pPr>
      <w:r w:rsidRPr="00DD079B">
        <w:rPr>
          <w:rFonts w:ascii="Times New Roman" w:hAnsi="Times New Roman" w:cs="Times New Roman"/>
          <w:b/>
          <w:bCs/>
          <w:sz w:val="28"/>
          <w:szCs w:val="28"/>
          <w:lang w:val="en-US"/>
        </w:rPr>
        <w:t xml:space="preserve">муниципального центра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5E7B4A33" w14:textId="77777777" w:rsidR="0016303D" w:rsidRPr="003D1E32" w:rsidRDefault="0016303D" w:rsidP="0016303D">
      <w:pPr>
        <w:autoSpaceDE w:val="0"/>
        <w:autoSpaceDN w:val="0"/>
        <w:adjustRightInd w:val="0"/>
        <w:rPr>
          <w:rFonts w:ascii="Times New Roman" w:hAnsi="Times New Roman" w:cs="Times New Roman"/>
          <w:bCs/>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51"/>
        <w:gridCol w:w="3825"/>
        <w:gridCol w:w="4538"/>
      </w:tblGrid>
      <w:tr w:rsidR="0016303D" w:rsidRPr="00DD079B" w14:paraId="208DE834" w14:textId="77777777" w:rsidTr="00DD079B">
        <w:tc>
          <w:tcPr>
            <w:tcW w:w="851" w:type="dxa"/>
            <w:tcBorders>
              <w:top w:val="single" w:sz="8" w:space="0" w:color="000000"/>
              <w:left w:val="single" w:sz="8" w:space="0" w:color="000000"/>
              <w:bottom w:val="single" w:sz="8" w:space="0" w:color="000000"/>
              <w:right w:val="single" w:sz="8" w:space="0" w:color="000000"/>
            </w:tcBorders>
          </w:tcPr>
          <w:p w14:paraId="3ADA6A42" w14:textId="77777777" w:rsidR="0016303D" w:rsidRPr="00127EEC" w:rsidRDefault="0016303D"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п</w:t>
            </w:r>
            <w:r w:rsidRPr="00A31E9F">
              <w:rPr>
                <w:rFonts w:ascii="Times New Roman" w:hAnsi="Times New Roman" w:cs="Times New Roman"/>
                <w:bCs/>
                <w:sz w:val="28"/>
                <w:szCs w:val="28"/>
                <w:lang w:val="en-US"/>
              </w:rPr>
              <w:t>/</w:t>
            </w:r>
            <w:r w:rsidRPr="00127EEC">
              <w:rPr>
                <w:rFonts w:ascii="Times New Roman" w:hAnsi="Times New Roman" w:cs="Times New Roman"/>
                <w:bCs/>
                <w:sz w:val="28"/>
                <w:szCs w:val="28"/>
              </w:rPr>
              <w:t>п</w:t>
            </w:r>
          </w:p>
        </w:tc>
        <w:tc>
          <w:tcPr>
            <w:tcW w:w="3825" w:type="dxa"/>
            <w:tcBorders>
              <w:top w:val="single" w:sz="8" w:space="0" w:color="000000"/>
              <w:bottom w:val="single" w:sz="8" w:space="0" w:color="000000"/>
              <w:right w:val="single" w:sz="8" w:space="0" w:color="000000"/>
            </w:tcBorders>
          </w:tcPr>
          <w:p w14:paraId="682B36BF" w14:textId="77777777" w:rsidR="0016303D" w:rsidRPr="00127EEC" w:rsidRDefault="0016303D" w:rsidP="00D0168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Наименование должности</w:t>
            </w:r>
          </w:p>
        </w:tc>
        <w:tc>
          <w:tcPr>
            <w:tcW w:w="4538" w:type="dxa"/>
            <w:tcBorders>
              <w:top w:val="single" w:sz="8" w:space="0" w:color="000000"/>
              <w:bottom w:val="single" w:sz="8" w:space="0" w:color="000000"/>
              <w:right w:val="single" w:sz="8" w:space="0" w:color="000000"/>
            </w:tcBorders>
          </w:tcPr>
          <w:p w14:paraId="5CE0363F" w14:textId="77777777" w:rsidR="0016303D" w:rsidRPr="00BE13F0" w:rsidRDefault="0016303D" w:rsidP="00D01681">
            <w:pPr>
              <w:autoSpaceDE w:val="0"/>
              <w:autoSpaceDN w:val="0"/>
              <w:adjustRightInd w:val="0"/>
              <w:ind w:hanging="66"/>
              <w:jc w:val="center"/>
              <w:rPr>
                <w:rFonts w:ascii="Times New Roman" w:hAnsi="Times New Roman" w:cs="Times New Roman"/>
                <w:bCs/>
                <w:sz w:val="28"/>
                <w:szCs w:val="28"/>
              </w:rPr>
            </w:pPr>
            <w:r w:rsidRPr="00BE13F0">
              <w:rPr>
                <w:rFonts w:ascii="Times New Roman" w:hAnsi="Times New Roman" w:cs="Times New Roman"/>
                <w:bCs/>
                <w:sz w:val="28"/>
                <w:szCs w:val="28"/>
              </w:rPr>
              <w:t>Количество должностей</w:t>
            </w:r>
          </w:p>
        </w:tc>
      </w:tr>
      <w:tr w:rsidR="0016303D" w:rsidRPr="00DD079B" w14:paraId="02A6704B" w14:textId="77777777" w:rsidTr="00DD079B">
        <w:tc>
          <w:tcPr>
            <w:tcW w:w="851" w:type="dxa"/>
            <w:tcBorders>
              <w:top w:val="single" w:sz="8" w:space="0" w:color="000000"/>
              <w:left w:val="single" w:sz="8" w:space="0" w:color="000000"/>
              <w:bottom w:val="single" w:sz="8" w:space="0" w:color="000000"/>
              <w:right w:val="single" w:sz="8" w:space="0" w:color="000000"/>
            </w:tcBorders>
          </w:tcPr>
          <w:p w14:paraId="01D4E083" w14:textId="77777777" w:rsidR="0016303D" w:rsidRPr="003D1E32" w:rsidRDefault="0016303D"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p>
        </w:tc>
        <w:tc>
          <w:tcPr>
            <w:tcW w:w="3825" w:type="dxa"/>
            <w:tcBorders>
              <w:top w:val="single" w:sz="8" w:space="0" w:color="000000"/>
              <w:bottom w:val="single" w:sz="8" w:space="0" w:color="000000"/>
              <w:right w:val="single" w:sz="8" w:space="0" w:color="000000"/>
            </w:tcBorders>
          </w:tcPr>
          <w:p w14:paraId="5EB5ABA0" w14:textId="4C82C47E" w:rsidR="0016303D" w:rsidRPr="00A31E9F" w:rsidRDefault="0016303D" w:rsidP="0050430C">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4538" w:type="dxa"/>
            <w:tcBorders>
              <w:top w:val="single" w:sz="8" w:space="0" w:color="000000"/>
              <w:bottom w:val="single" w:sz="8" w:space="0" w:color="000000"/>
              <w:right w:val="single" w:sz="8" w:space="0" w:color="000000"/>
            </w:tcBorders>
          </w:tcPr>
          <w:p w14:paraId="7A860623" w14:textId="41E6501F" w:rsidR="0016303D" w:rsidRPr="00127EEC" w:rsidRDefault="0095409D" w:rsidP="00D01681">
            <w:pPr>
              <w:autoSpaceDE w:val="0"/>
              <w:autoSpaceDN w:val="0"/>
              <w:adjustRightInd w:val="0"/>
              <w:ind w:hanging="66"/>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50430C" w:rsidRPr="00DD079B" w14:paraId="21FEFBA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DA63D1C" w14:textId="79D1B539" w:rsidR="0050430C" w:rsidRPr="00A31E9F" w:rsidRDefault="00A97154"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p>
        </w:tc>
        <w:tc>
          <w:tcPr>
            <w:tcW w:w="3825" w:type="dxa"/>
            <w:tcBorders>
              <w:bottom w:val="single" w:sz="8" w:space="0" w:color="000000"/>
              <w:right w:val="single" w:sz="8" w:space="0" w:color="000000"/>
            </w:tcBorders>
          </w:tcPr>
          <w:p w14:paraId="2D833097" w14:textId="65AF1AB0" w:rsidR="0050430C" w:rsidRPr="00127EEC" w:rsidRDefault="0050430C" w:rsidP="00D0168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Поликлиника</w:t>
            </w:r>
          </w:p>
        </w:tc>
        <w:tc>
          <w:tcPr>
            <w:tcW w:w="4538" w:type="dxa"/>
            <w:tcBorders>
              <w:bottom w:val="single" w:sz="8" w:space="0" w:color="000000"/>
              <w:right w:val="single" w:sz="8" w:space="0" w:color="000000"/>
            </w:tcBorders>
          </w:tcPr>
          <w:p w14:paraId="1CEBED65" w14:textId="01E2C897" w:rsidR="0050430C" w:rsidRPr="00BE13F0" w:rsidRDefault="00A97154" w:rsidP="00D0168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97154" w:rsidRPr="00DD079B" w14:paraId="312B8AE5"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DFBA44F" w14:textId="42D80643" w:rsidR="00A97154" w:rsidRPr="003D1E32" w:rsidRDefault="00A97154"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w:t>
            </w:r>
          </w:p>
        </w:tc>
        <w:tc>
          <w:tcPr>
            <w:tcW w:w="3825" w:type="dxa"/>
            <w:tcBorders>
              <w:bottom w:val="single" w:sz="8" w:space="0" w:color="000000"/>
              <w:right w:val="single" w:sz="8" w:space="0" w:color="000000"/>
            </w:tcBorders>
          </w:tcPr>
          <w:p w14:paraId="49DB3B2C" w14:textId="638224A7" w:rsidR="00A97154" w:rsidRPr="00DD079B" w:rsidRDefault="00A97154" w:rsidP="00D01681">
            <w:pPr>
              <w:keepNext/>
              <w:keepLines/>
              <w:autoSpaceDE w:val="0"/>
              <w:autoSpaceDN w:val="0"/>
              <w:adjustRightInd w:val="0"/>
              <w:spacing w:before="200"/>
              <w:outlineLvl w:val="8"/>
              <w:rPr>
                <w:rFonts w:ascii="Times New Roman" w:hAnsi="Times New Roman" w:cs="Times New Roman"/>
                <w:bCs/>
                <w:sz w:val="28"/>
                <w:szCs w:val="28"/>
              </w:rPr>
            </w:pPr>
            <w:r w:rsidRPr="00A31E9F">
              <w:rPr>
                <w:rFonts w:ascii="Times New Roman" w:hAnsi="Times New Roman" w:cs="Times New Roman"/>
                <w:bCs/>
                <w:sz w:val="28"/>
                <w:szCs w:val="28"/>
                <w:lang w:val="en-US"/>
              </w:rPr>
              <w:t>Дополнительно следует предусмот</w:t>
            </w:r>
            <w:r w:rsidRPr="00127EEC">
              <w:rPr>
                <w:rFonts w:ascii="Times New Roman" w:hAnsi="Times New Roman" w:cs="Times New Roman"/>
                <w:bCs/>
                <w:sz w:val="28"/>
                <w:szCs w:val="28"/>
                <w:lang w:val="en-US"/>
              </w:rPr>
              <w:t>реть:</w:t>
            </w:r>
          </w:p>
        </w:tc>
        <w:tc>
          <w:tcPr>
            <w:tcW w:w="4538" w:type="dxa"/>
            <w:tcBorders>
              <w:bottom w:val="single" w:sz="8" w:space="0" w:color="000000"/>
              <w:right w:val="single" w:sz="8" w:space="0" w:color="000000"/>
            </w:tcBorders>
          </w:tcPr>
          <w:p w14:paraId="7A79E3F8" w14:textId="77777777" w:rsidR="00A97154" w:rsidRPr="003D1E32" w:rsidRDefault="00A97154" w:rsidP="00D01681">
            <w:pPr>
              <w:autoSpaceDE w:val="0"/>
              <w:autoSpaceDN w:val="0"/>
              <w:adjustRightInd w:val="0"/>
              <w:rPr>
                <w:rFonts w:ascii="Times New Roman" w:hAnsi="Times New Roman" w:cs="Times New Roman"/>
                <w:bCs/>
                <w:sz w:val="28"/>
                <w:szCs w:val="28"/>
              </w:rPr>
            </w:pPr>
          </w:p>
        </w:tc>
      </w:tr>
      <w:tr w:rsidR="00966A3A" w:rsidRPr="00DD079B" w14:paraId="4E92AAF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02755C6" w14:textId="47A0EFFF" w:rsidR="00966A3A" w:rsidRPr="00A31E9F" w:rsidRDefault="00966A3A" w:rsidP="00966A3A">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2.1.1</w:t>
            </w:r>
          </w:p>
        </w:tc>
        <w:tc>
          <w:tcPr>
            <w:tcW w:w="3825" w:type="dxa"/>
            <w:tcBorders>
              <w:bottom w:val="single" w:sz="8" w:space="0" w:color="000000"/>
              <w:right w:val="single" w:sz="8" w:space="0" w:color="000000"/>
            </w:tcBorders>
          </w:tcPr>
          <w:p w14:paraId="10127DC6" w14:textId="77777777" w:rsidR="00966A3A" w:rsidRPr="00A31E9F" w:rsidRDefault="00966A3A" w:rsidP="00966A3A">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Врач физической и реабилитационной медицины</w:t>
            </w:r>
          </w:p>
        </w:tc>
        <w:tc>
          <w:tcPr>
            <w:tcW w:w="4538" w:type="dxa"/>
            <w:tcBorders>
              <w:bottom w:val="single" w:sz="8" w:space="0" w:color="000000"/>
              <w:right w:val="single" w:sz="8" w:space="0" w:color="000000"/>
            </w:tcBorders>
          </w:tcPr>
          <w:p w14:paraId="306FDD89" w14:textId="46C3820E" w:rsidR="00966A3A" w:rsidRPr="00127EEC" w:rsidRDefault="00966A3A" w:rsidP="00966A3A">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966A3A" w:rsidRPr="00DD079B" w14:paraId="2B6050A5"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BB653B2" w14:textId="7593A818" w:rsidR="00966A3A" w:rsidRPr="00A31E9F" w:rsidRDefault="00966A3A" w:rsidP="00966A3A">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2.1.2</w:t>
            </w:r>
          </w:p>
        </w:tc>
        <w:tc>
          <w:tcPr>
            <w:tcW w:w="3825" w:type="dxa"/>
            <w:tcBorders>
              <w:bottom w:val="single" w:sz="8" w:space="0" w:color="000000"/>
              <w:right w:val="single" w:sz="8" w:space="0" w:color="000000"/>
            </w:tcBorders>
          </w:tcPr>
          <w:p w14:paraId="4CB5BED0" w14:textId="11DFC1F6" w:rsidR="00966A3A" w:rsidRPr="00127EEC" w:rsidRDefault="00966A3A" w:rsidP="00966A3A">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Cs/>
                <w:sz w:val="28"/>
                <w:szCs w:val="28"/>
              </w:rPr>
              <w:t xml:space="preserve">Кинезотерапевт </w:t>
            </w:r>
          </w:p>
        </w:tc>
        <w:tc>
          <w:tcPr>
            <w:tcW w:w="4538" w:type="dxa"/>
            <w:tcBorders>
              <w:bottom w:val="single" w:sz="8" w:space="0" w:color="000000"/>
              <w:right w:val="single" w:sz="8" w:space="0" w:color="000000"/>
            </w:tcBorders>
          </w:tcPr>
          <w:p w14:paraId="736601CF" w14:textId="5020C452" w:rsidR="00966A3A" w:rsidRPr="00127EEC" w:rsidRDefault="00966A3A" w:rsidP="00966A3A">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966A3A" w:rsidRPr="00DD079B" w14:paraId="5DAD53BD"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90299E4" w14:textId="22F61F9A" w:rsidR="00966A3A" w:rsidRPr="00A31E9F" w:rsidRDefault="00966A3A" w:rsidP="00966A3A">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2.1.3</w:t>
            </w:r>
          </w:p>
        </w:tc>
        <w:tc>
          <w:tcPr>
            <w:tcW w:w="3825" w:type="dxa"/>
            <w:tcBorders>
              <w:bottom w:val="single" w:sz="8" w:space="0" w:color="000000"/>
              <w:right w:val="single" w:sz="8" w:space="0" w:color="000000"/>
            </w:tcBorders>
          </w:tcPr>
          <w:p w14:paraId="63D69266" w14:textId="77777777" w:rsidR="00966A3A" w:rsidRPr="00127EEC" w:rsidRDefault="00966A3A" w:rsidP="00966A3A">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Cs/>
                <w:sz w:val="28"/>
                <w:szCs w:val="28"/>
              </w:rPr>
              <w:t>Медицинский психолог</w:t>
            </w:r>
          </w:p>
        </w:tc>
        <w:tc>
          <w:tcPr>
            <w:tcW w:w="4538" w:type="dxa"/>
            <w:tcBorders>
              <w:bottom w:val="single" w:sz="8" w:space="0" w:color="000000"/>
              <w:right w:val="single" w:sz="8" w:space="0" w:color="000000"/>
            </w:tcBorders>
          </w:tcPr>
          <w:p w14:paraId="39BB3357" w14:textId="3CA4A0B2" w:rsidR="00966A3A" w:rsidRPr="00127EEC" w:rsidRDefault="00966A3A" w:rsidP="00966A3A">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966A3A" w:rsidRPr="00DD079B" w14:paraId="3F9D2AF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D727045" w14:textId="015AE798" w:rsidR="00966A3A" w:rsidRPr="00A31E9F" w:rsidRDefault="00966A3A" w:rsidP="00966A3A">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2.1.4</w:t>
            </w:r>
          </w:p>
        </w:tc>
        <w:tc>
          <w:tcPr>
            <w:tcW w:w="3825" w:type="dxa"/>
            <w:tcBorders>
              <w:bottom w:val="single" w:sz="8" w:space="0" w:color="000000"/>
              <w:right w:val="single" w:sz="8" w:space="0" w:color="000000"/>
            </w:tcBorders>
          </w:tcPr>
          <w:p w14:paraId="0A49F584" w14:textId="40C1286B" w:rsidR="00966A3A" w:rsidRPr="00127EEC" w:rsidRDefault="00966A3A" w:rsidP="00966A3A">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Эрготерапевт</w:t>
            </w:r>
          </w:p>
        </w:tc>
        <w:tc>
          <w:tcPr>
            <w:tcW w:w="4538" w:type="dxa"/>
            <w:tcBorders>
              <w:bottom w:val="single" w:sz="8" w:space="0" w:color="000000"/>
              <w:right w:val="single" w:sz="8" w:space="0" w:color="000000"/>
            </w:tcBorders>
          </w:tcPr>
          <w:p w14:paraId="525C7263" w14:textId="572720C0" w:rsidR="00966A3A" w:rsidRPr="00127EEC" w:rsidRDefault="00966A3A" w:rsidP="00966A3A">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966A3A" w:rsidRPr="00DD079B" w14:paraId="2398E96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B8607E5" w14:textId="2DE8FE7D" w:rsidR="00966A3A" w:rsidRPr="00A31E9F" w:rsidRDefault="00966A3A" w:rsidP="00966A3A">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2.1.5</w:t>
            </w:r>
          </w:p>
        </w:tc>
        <w:tc>
          <w:tcPr>
            <w:tcW w:w="3825" w:type="dxa"/>
            <w:tcBorders>
              <w:bottom w:val="single" w:sz="8" w:space="0" w:color="000000"/>
              <w:right w:val="single" w:sz="8" w:space="0" w:color="000000"/>
            </w:tcBorders>
          </w:tcPr>
          <w:p w14:paraId="2FE99E94" w14:textId="77777777" w:rsidR="00966A3A" w:rsidRPr="00A31E9F" w:rsidRDefault="00966A3A" w:rsidP="00966A3A">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Клинический логопед</w:t>
            </w:r>
          </w:p>
        </w:tc>
        <w:tc>
          <w:tcPr>
            <w:tcW w:w="4538" w:type="dxa"/>
            <w:tcBorders>
              <w:bottom w:val="single" w:sz="8" w:space="0" w:color="000000"/>
              <w:right w:val="single" w:sz="8" w:space="0" w:color="000000"/>
            </w:tcBorders>
          </w:tcPr>
          <w:p w14:paraId="30756B0F" w14:textId="5E77D8C6" w:rsidR="00966A3A" w:rsidRPr="00127EEC" w:rsidRDefault="00966A3A" w:rsidP="00966A3A">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966A3A" w:rsidRPr="00DD079B" w14:paraId="33555EA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C3DFA4B" w14:textId="243A71D2" w:rsidR="00966A3A" w:rsidRPr="00A31E9F" w:rsidRDefault="00016105" w:rsidP="00966A3A">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2.1.6</w:t>
            </w:r>
          </w:p>
        </w:tc>
        <w:tc>
          <w:tcPr>
            <w:tcW w:w="3825" w:type="dxa"/>
            <w:tcBorders>
              <w:bottom w:val="single" w:sz="8" w:space="0" w:color="000000"/>
              <w:right w:val="single" w:sz="8" w:space="0" w:color="000000"/>
            </w:tcBorders>
          </w:tcPr>
          <w:p w14:paraId="30B7D0BC" w14:textId="77777777" w:rsidR="00966A3A" w:rsidRPr="00A31E9F" w:rsidRDefault="00966A3A" w:rsidP="00966A3A">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Социальный работник</w:t>
            </w:r>
          </w:p>
        </w:tc>
        <w:tc>
          <w:tcPr>
            <w:tcW w:w="4538" w:type="dxa"/>
            <w:tcBorders>
              <w:bottom w:val="single" w:sz="8" w:space="0" w:color="000000"/>
              <w:right w:val="single" w:sz="8" w:space="0" w:color="000000"/>
            </w:tcBorders>
          </w:tcPr>
          <w:p w14:paraId="16CF8CB3" w14:textId="77777777" w:rsidR="00966A3A" w:rsidRPr="00127EEC" w:rsidRDefault="00966A3A" w:rsidP="00966A3A">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16303D" w:rsidRPr="00DD079B" w14:paraId="3BAE9AE9"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AE8D858" w14:textId="4E5A53DC" w:rsidR="0016303D" w:rsidRPr="00A31E9F" w:rsidRDefault="00016105"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p>
        </w:tc>
        <w:tc>
          <w:tcPr>
            <w:tcW w:w="3825" w:type="dxa"/>
            <w:tcBorders>
              <w:bottom w:val="single" w:sz="8" w:space="0" w:color="000000"/>
              <w:right w:val="single" w:sz="8" w:space="0" w:color="000000"/>
            </w:tcBorders>
          </w:tcPr>
          <w:p w14:paraId="01C097FE" w14:textId="7ADB829B" w:rsidR="0016303D" w:rsidRPr="00A31E9F" w:rsidRDefault="0016303D" w:rsidP="0050430C">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Регистратура </w:t>
            </w:r>
          </w:p>
        </w:tc>
        <w:tc>
          <w:tcPr>
            <w:tcW w:w="4538" w:type="dxa"/>
            <w:tcBorders>
              <w:bottom w:val="single" w:sz="8" w:space="0" w:color="000000"/>
              <w:right w:val="single" w:sz="8" w:space="0" w:color="000000"/>
            </w:tcBorders>
          </w:tcPr>
          <w:p w14:paraId="54938DAA" w14:textId="77777777" w:rsidR="0016303D" w:rsidRPr="00DD079B"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6303D" w:rsidRPr="00DD079B" w14:paraId="328B845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479B98F" w14:textId="677A6E6D" w:rsidR="0016303D" w:rsidRPr="00A31E9F" w:rsidRDefault="00016105"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4</w:t>
            </w:r>
          </w:p>
        </w:tc>
        <w:tc>
          <w:tcPr>
            <w:tcW w:w="3825" w:type="dxa"/>
            <w:tcBorders>
              <w:bottom w:val="single" w:sz="8" w:space="0" w:color="000000"/>
              <w:right w:val="single" w:sz="8" w:space="0" w:color="000000"/>
            </w:tcBorders>
          </w:tcPr>
          <w:p w14:paraId="3CD05F6B" w14:textId="77777777" w:rsidR="0016303D" w:rsidRPr="00DD079B" w:rsidRDefault="0016303D"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Приемное отделение (при административной самостоятельности Центра)</w:t>
            </w:r>
          </w:p>
        </w:tc>
        <w:tc>
          <w:tcPr>
            <w:tcW w:w="4538" w:type="dxa"/>
            <w:tcBorders>
              <w:bottom w:val="single" w:sz="8" w:space="0" w:color="000000"/>
              <w:right w:val="single" w:sz="8" w:space="0" w:color="000000"/>
            </w:tcBorders>
          </w:tcPr>
          <w:p w14:paraId="20E955C1" w14:textId="77777777" w:rsidR="0016303D" w:rsidRPr="00DD079B" w:rsidRDefault="0016303D"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w:t>
            </w:r>
            <w:r w:rsidRPr="00A31E9F">
              <w:rPr>
                <w:rFonts w:ascii="Times New Roman" w:hAnsi="Times New Roman" w:cs="Times New Roman"/>
                <w:bCs/>
                <w:sz w:val="28"/>
                <w:szCs w:val="28"/>
              </w:rPr>
              <w:t>ой организации</w:t>
            </w:r>
          </w:p>
        </w:tc>
      </w:tr>
      <w:tr w:rsidR="0016303D" w:rsidRPr="00DD079B" w14:paraId="56BF1B9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D60AC10" w14:textId="5987E977" w:rsidR="0016303D" w:rsidRPr="00A31E9F" w:rsidRDefault="00016105"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5</w:t>
            </w:r>
          </w:p>
        </w:tc>
        <w:tc>
          <w:tcPr>
            <w:tcW w:w="3825" w:type="dxa"/>
            <w:tcBorders>
              <w:bottom w:val="single" w:sz="8" w:space="0" w:color="000000"/>
              <w:right w:val="single" w:sz="8" w:space="0" w:color="000000"/>
            </w:tcBorders>
          </w:tcPr>
          <w:p w14:paraId="70B5ACF7" w14:textId="521941C2" w:rsidR="0016303D" w:rsidRPr="00D23EC3" w:rsidRDefault="0016303D"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палат</w:t>
            </w:r>
            <w:r w:rsidRPr="00127EEC">
              <w:rPr>
                <w:rFonts w:ascii="Times New Roman" w:hAnsi="Times New Roman" w:cs="Times New Roman"/>
                <w:sz w:val="28"/>
                <w:szCs w:val="28"/>
              </w:rPr>
              <w:t>а интенсивной терапи</w:t>
            </w:r>
            <w:r w:rsidR="00FC59C6" w:rsidRPr="00127EEC">
              <w:rPr>
                <w:rFonts w:ascii="Times New Roman" w:hAnsi="Times New Roman" w:cs="Times New Roman"/>
                <w:sz w:val="28"/>
                <w:szCs w:val="28"/>
              </w:rPr>
              <w:t>и</w:t>
            </w:r>
            <w:r w:rsidRPr="00BE13F0">
              <w:rPr>
                <w:rFonts w:ascii="Times New Roman" w:hAnsi="Times New Roman" w:cs="Times New Roman"/>
                <w:sz w:val="28"/>
                <w:szCs w:val="28"/>
              </w:rPr>
              <w:t xml:space="preserve"> на 2 койки (при административной самостоятельности Центра)</w:t>
            </w:r>
          </w:p>
        </w:tc>
        <w:tc>
          <w:tcPr>
            <w:tcW w:w="4538" w:type="dxa"/>
            <w:tcBorders>
              <w:bottom w:val="single" w:sz="8" w:space="0" w:color="000000"/>
              <w:right w:val="single" w:sz="4" w:space="0" w:color="auto"/>
            </w:tcBorders>
          </w:tcPr>
          <w:p w14:paraId="04B960B1" w14:textId="77777777" w:rsidR="0016303D" w:rsidRPr="00FB36EC" w:rsidRDefault="0016303D" w:rsidP="00D0168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w:t>
            </w:r>
            <w:r w:rsidRPr="00FB36EC">
              <w:rPr>
                <w:rFonts w:ascii="Times New Roman" w:hAnsi="Times New Roman" w:cs="Times New Roman"/>
                <w:bCs/>
                <w:sz w:val="28"/>
                <w:szCs w:val="28"/>
              </w:rPr>
              <w:t>кой организации</w:t>
            </w:r>
          </w:p>
        </w:tc>
      </w:tr>
      <w:tr w:rsidR="0016303D" w:rsidRPr="00DD079B" w14:paraId="392E7BF7"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C91B5DC" w14:textId="022131DF" w:rsidR="0016303D" w:rsidRPr="00A31E9F" w:rsidRDefault="00016105"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6</w:t>
            </w:r>
          </w:p>
        </w:tc>
        <w:tc>
          <w:tcPr>
            <w:tcW w:w="3825" w:type="dxa"/>
            <w:tcBorders>
              <w:bottom w:val="single" w:sz="8" w:space="0" w:color="000000"/>
              <w:right w:val="single" w:sz="4" w:space="0" w:color="auto"/>
            </w:tcBorders>
          </w:tcPr>
          <w:p w14:paraId="7CFAA27E" w14:textId="0ADD1A8B" w:rsidR="0016303D" w:rsidRPr="003D1E32" w:rsidRDefault="0016303D"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Стационарное отделение медицинской реабилитации</w:t>
            </w:r>
            <w:r w:rsidR="00F74532" w:rsidRPr="00DD079B">
              <w:rPr>
                <w:rFonts w:ascii="Times New Roman" w:hAnsi="Times New Roman" w:cs="Times New Roman"/>
                <w:bCs/>
                <w:sz w:val="28"/>
                <w:szCs w:val="28"/>
                <w:lang w:val="en-US"/>
              </w:rPr>
              <w:t xml:space="preserve"> для пациентов с нарушением </w:t>
            </w:r>
            <w:r w:rsidR="00F74532" w:rsidRPr="00DD079B">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4538" w:type="dxa"/>
            <w:tcBorders>
              <w:left w:val="single" w:sz="4" w:space="0" w:color="auto"/>
              <w:bottom w:val="single" w:sz="8" w:space="0" w:color="000000"/>
              <w:right w:val="single" w:sz="4" w:space="0" w:color="auto"/>
            </w:tcBorders>
          </w:tcPr>
          <w:p w14:paraId="3638B96E" w14:textId="77777777" w:rsidR="0016303D" w:rsidRPr="00A31E9F" w:rsidRDefault="0016303D"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В соответствии с приложениями  настоящего порядка</w:t>
            </w:r>
          </w:p>
        </w:tc>
      </w:tr>
      <w:tr w:rsidR="00F74532" w:rsidRPr="00DD079B" w14:paraId="716871DE"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DE6E730" w14:textId="2D90C8C7" w:rsidR="00F74532" w:rsidRPr="00A31E9F" w:rsidRDefault="00016105"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7</w:t>
            </w:r>
          </w:p>
        </w:tc>
        <w:tc>
          <w:tcPr>
            <w:tcW w:w="3825" w:type="dxa"/>
            <w:tcBorders>
              <w:bottom w:val="single" w:sz="8" w:space="0" w:color="000000"/>
              <w:right w:val="single" w:sz="4" w:space="0" w:color="auto"/>
            </w:tcBorders>
          </w:tcPr>
          <w:p w14:paraId="6E3FC220" w14:textId="203388A8" w:rsidR="00F74532" w:rsidRPr="00DD079B" w:rsidRDefault="00F74532" w:rsidP="00DD079B">
            <w:pPr>
              <w:rPr>
                <w:rFonts w:ascii="Times New Roman" w:hAnsi="Times New Roman" w:cs="Times New Roman"/>
                <w:b/>
                <w:sz w:val="28"/>
                <w:szCs w:val="28"/>
              </w:rPr>
            </w:pPr>
            <w:r w:rsidRPr="00A31E9F">
              <w:rPr>
                <w:rFonts w:ascii="Times New Roman" w:hAnsi="Times New Roman" w:cs="Times New Roman"/>
                <w:iCs/>
                <w:sz w:val="28"/>
                <w:szCs w:val="28"/>
              </w:rPr>
              <w:t>О</w:t>
            </w:r>
            <w:r w:rsidRPr="00DD079B">
              <w:rPr>
                <w:rFonts w:ascii="Times New Roman" w:hAnsi="Times New Roman" w:cs="Times New Roman"/>
                <w:iCs/>
                <w:sz w:val="28"/>
                <w:szCs w:val="28"/>
              </w:rPr>
              <w:t>тделении медицинской реабилитации дневного стационара для пациентов с нарушением функции, структуры, активности и участия при заболеваниях и состояниях внутренних органов, в том числе сердечно-сосудистой системы</w:t>
            </w:r>
          </w:p>
        </w:tc>
        <w:tc>
          <w:tcPr>
            <w:tcW w:w="4538" w:type="dxa"/>
            <w:tcBorders>
              <w:left w:val="single" w:sz="4" w:space="0" w:color="auto"/>
              <w:bottom w:val="single" w:sz="8" w:space="0" w:color="000000"/>
              <w:right w:val="single" w:sz="4" w:space="0" w:color="auto"/>
            </w:tcBorders>
          </w:tcPr>
          <w:p w14:paraId="1F072D7A" w14:textId="7E4ECDF5" w:rsidR="00F74532" w:rsidRPr="00A31E9F" w:rsidRDefault="00F74532"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В соответствии с приложениями  насто</w:t>
            </w:r>
            <w:r w:rsidRPr="00A31E9F">
              <w:rPr>
                <w:rFonts w:ascii="Times New Roman" w:hAnsi="Times New Roman" w:cs="Times New Roman"/>
                <w:bCs/>
                <w:sz w:val="28"/>
                <w:szCs w:val="28"/>
              </w:rPr>
              <w:t>ящего порядка</w:t>
            </w:r>
          </w:p>
        </w:tc>
      </w:tr>
      <w:tr w:rsidR="00F74532" w:rsidRPr="00DD079B" w14:paraId="14F71473" w14:textId="534B8E7A"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09F4150" w14:textId="2D563D3B" w:rsidR="00F74532" w:rsidRPr="00A31E9F" w:rsidRDefault="00016105" w:rsidP="00D01681">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8</w:t>
            </w:r>
          </w:p>
        </w:tc>
        <w:tc>
          <w:tcPr>
            <w:tcW w:w="3825" w:type="dxa"/>
            <w:tcBorders>
              <w:bottom w:val="single" w:sz="8" w:space="0" w:color="000000"/>
              <w:right w:val="single" w:sz="4" w:space="0" w:color="auto"/>
            </w:tcBorders>
          </w:tcPr>
          <w:p w14:paraId="589987AE" w14:textId="46B3BAE3" w:rsidR="00F74532" w:rsidRPr="003D1E32" w:rsidRDefault="00946DFC" w:rsidP="00F74532">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u w:val="single"/>
                <w:lang w:val="en-US"/>
              </w:rPr>
              <w:t>А</w:t>
            </w:r>
            <w:r w:rsidR="00F74532" w:rsidRPr="00DD079B">
              <w:rPr>
                <w:rFonts w:ascii="Times New Roman" w:hAnsi="Times New Roman" w:cs="Times New Roman"/>
                <w:sz w:val="28"/>
                <w:szCs w:val="28"/>
                <w:u w:val="single"/>
                <w:lang w:val="en-US"/>
              </w:rPr>
              <w:t xml:space="preserve">мбулаторное отделение медицинской реабилитации, оказывающее помощь </w:t>
            </w:r>
            <w:r w:rsidR="00F74532" w:rsidRPr="00DD079B">
              <w:rPr>
                <w:rFonts w:ascii="Times New Roman" w:hAnsi="Times New Roman" w:cs="Times New Roman"/>
                <w:bCs/>
                <w:sz w:val="28"/>
                <w:szCs w:val="28"/>
                <w:lang w:val="en-US"/>
              </w:rPr>
              <w:t xml:space="preserve">пациентам с нарушением </w:t>
            </w:r>
            <w:r w:rsidR="00F74532" w:rsidRPr="00DD079B">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4538" w:type="dxa"/>
            <w:tcBorders>
              <w:bottom w:val="single" w:sz="8" w:space="0" w:color="000000"/>
              <w:right w:val="single" w:sz="4" w:space="0" w:color="auto"/>
            </w:tcBorders>
          </w:tcPr>
          <w:p w14:paraId="14A5B16B" w14:textId="7D987ACC" w:rsidR="00F74532" w:rsidRPr="00A31E9F" w:rsidRDefault="00F74532"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В соответствии с приложениями  настоящего порядка</w:t>
            </w:r>
          </w:p>
        </w:tc>
      </w:tr>
      <w:tr w:rsidR="00381292" w:rsidRPr="00DD079B" w14:paraId="5BFAB70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2F55DBE" w14:textId="70943F48" w:rsidR="00381292" w:rsidRPr="00A31E9F" w:rsidRDefault="00016105" w:rsidP="00D01681">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9</w:t>
            </w:r>
          </w:p>
        </w:tc>
        <w:tc>
          <w:tcPr>
            <w:tcW w:w="3825" w:type="dxa"/>
            <w:tcBorders>
              <w:bottom w:val="single" w:sz="8" w:space="0" w:color="000000"/>
              <w:right w:val="single" w:sz="4" w:space="0" w:color="auto"/>
            </w:tcBorders>
          </w:tcPr>
          <w:p w14:paraId="3A1A1079" w14:textId="05952091" w:rsidR="00381292" w:rsidRPr="00DD079B" w:rsidRDefault="00381292" w:rsidP="00F74532">
            <w:pPr>
              <w:keepNext/>
              <w:keepLines/>
              <w:autoSpaceDE w:val="0"/>
              <w:autoSpaceDN w:val="0"/>
              <w:adjustRightInd w:val="0"/>
              <w:spacing w:before="200"/>
              <w:outlineLvl w:val="8"/>
              <w:rPr>
                <w:rFonts w:ascii="Times New Roman" w:hAnsi="Times New Roman" w:cs="Times New Roman"/>
                <w:sz w:val="28"/>
                <w:szCs w:val="28"/>
                <w:lang w:val="en-US"/>
              </w:rPr>
            </w:pPr>
            <w:r w:rsidRPr="00DD079B">
              <w:rPr>
                <w:rFonts w:ascii="Times New Roman" w:hAnsi="Times New Roman" w:cs="Times New Roman"/>
                <w:bCs/>
                <w:sz w:val="28"/>
                <w:szCs w:val="28"/>
                <w:lang w:val="en-US"/>
              </w:rPr>
              <w:t>Выездная</w:t>
            </w:r>
            <w:r w:rsidRPr="003D1E32">
              <w:rPr>
                <w:rFonts w:ascii="Times New Roman" w:hAnsi="Times New Roman" w:cs="Times New Roman"/>
                <w:bCs/>
                <w:sz w:val="28"/>
                <w:szCs w:val="28"/>
                <w:lang w:val="en-US"/>
              </w:rPr>
              <w:t xml:space="preserve"> бригада</w:t>
            </w:r>
            <w:r w:rsidRPr="00DD079B">
              <w:rPr>
                <w:rFonts w:ascii="Times New Roman" w:hAnsi="Times New Roman" w:cs="Times New Roman"/>
                <w:bCs/>
                <w:sz w:val="28"/>
                <w:szCs w:val="28"/>
                <w:lang w:val="en-US"/>
              </w:rPr>
              <w:t xml:space="preserve">  медицинской реабилитации   для пациентов с нарушением </w:t>
            </w:r>
            <w:r w:rsidRPr="00DD079B">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4538" w:type="dxa"/>
            <w:tcBorders>
              <w:bottom w:val="single" w:sz="8" w:space="0" w:color="000000"/>
              <w:right w:val="single" w:sz="4" w:space="0" w:color="auto"/>
            </w:tcBorders>
          </w:tcPr>
          <w:p w14:paraId="14F6D29E" w14:textId="4666FD78" w:rsidR="00381292" w:rsidRPr="00A31E9F" w:rsidRDefault="00381292"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В соответствии с приложен</w:t>
            </w:r>
            <w:r w:rsidRPr="00A31E9F">
              <w:rPr>
                <w:rFonts w:ascii="Times New Roman" w:hAnsi="Times New Roman" w:cs="Times New Roman"/>
                <w:bCs/>
                <w:sz w:val="28"/>
                <w:szCs w:val="28"/>
              </w:rPr>
              <w:t>иями  настоящего порядка</w:t>
            </w:r>
          </w:p>
        </w:tc>
      </w:tr>
      <w:tr w:rsidR="0016303D" w:rsidRPr="00DD079B" w14:paraId="21954C29"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72C7E2D" w14:textId="77777777" w:rsidR="0016303D" w:rsidRPr="00A31E9F" w:rsidRDefault="0016303D"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9</w:t>
            </w:r>
          </w:p>
        </w:tc>
        <w:tc>
          <w:tcPr>
            <w:tcW w:w="3825" w:type="dxa"/>
            <w:tcBorders>
              <w:bottom w:val="single" w:sz="8" w:space="0" w:color="000000"/>
              <w:right w:val="single" w:sz="8" w:space="0" w:color="000000"/>
            </w:tcBorders>
          </w:tcPr>
          <w:p w14:paraId="20F154F9" w14:textId="77777777" w:rsidR="0016303D" w:rsidRPr="00127EEC" w:rsidRDefault="0016303D" w:rsidP="00D0168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клинической лабораторной диагностики</w:t>
            </w:r>
          </w:p>
        </w:tc>
        <w:tc>
          <w:tcPr>
            <w:tcW w:w="4538" w:type="dxa"/>
            <w:tcBorders>
              <w:bottom w:val="single" w:sz="8" w:space="0" w:color="000000"/>
              <w:right w:val="single" w:sz="8" w:space="0" w:color="000000"/>
            </w:tcBorders>
          </w:tcPr>
          <w:p w14:paraId="6555A484" w14:textId="77777777" w:rsidR="0016303D" w:rsidRPr="00BE13F0"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w:t>
            </w:r>
            <w:r w:rsidRPr="00BE13F0">
              <w:rPr>
                <w:rFonts w:ascii="Times New Roman" w:hAnsi="Times New Roman" w:cs="Times New Roman"/>
                <w:bCs/>
                <w:sz w:val="28"/>
                <w:szCs w:val="28"/>
              </w:rPr>
              <w:t>навливаются в порядке и по нормативам соответствующих структурных подразделений медицинской организации</w:t>
            </w:r>
          </w:p>
        </w:tc>
      </w:tr>
      <w:tr w:rsidR="0016303D" w:rsidRPr="00DD079B" w14:paraId="3391BDD8"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79787C6" w14:textId="77777777" w:rsidR="0016303D" w:rsidRPr="00A31E9F" w:rsidRDefault="0016303D"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10</w:t>
            </w:r>
          </w:p>
        </w:tc>
        <w:tc>
          <w:tcPr>
            <w:tcW w:w="3825" w:type="dxa"/>
            <w:tcBorders>
              <w:bottom w:val="single" w:sz="8" w:space="0" w:color="000000"/>
              <w:right w:val="single" w:sz="8" w:space="0" w:color="000000"/>
            </w:tcBorders>
          </w:tcPr>
          <w:p w14:paraId="0B40B0B1" w14:textId="77777777" w:rsidR="0016303D" w:rsidRPr="00127EEC" w:rsidRDefault="0016303D" w:rsidP="00D0168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функциональной диагностики</w:t>
            </w:r>
          </w:p>
        </w:tc>
        <w:tc>
          <w:tcPr>
            <w:tcW w:w="4538" w:type="dxa"/>
            <w:tcBorders>
              <w:bottom w:val="single" w:sz="8" w:space="0" w:color="000000"/>
              <w:right w:val="single" w:sz="8" w:space="0" w:color="000000"/>
            </w:tcBorders>
          </w:tcPr>
          <w:p w14:paraId="4BC73038" w14:textId="77777777" w:rsidR="0016303D" w:rsidRPr="00D23EC3" w:rsidRDefault="0016303D" w:rsidP="00D0168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w:t>
            </w:r>
            <w:r w:rsidRPr="00D23EC3">
              <w:rPr>
                <w:rFonts w:ascii="Times New Roman" w:hAnsi="Times New Roman" w:cs="Times New Roman"/>
                <w:bCs/>
                <w:sz w:val="28"/>
                <w:szCs w:val="28"/>
              </w:rPr>
              <w:t xml:space="preserve"> и по нормативам соответствующих структурных подразделений медицинской организации</w:t>
            </w:r>
          </w:p>
        </w:tc>
      </w:tr>
      <w:tr w:rsidR="0016303D" w:rsidRPr="00DD079B" w14:paraId="060DFFE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92CD7B7" w14:textId="77777777" w:rsidR="0016303D" w:rsidRPr="00A31E9F" w:rsidRDefault="0016303D"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11</w:t>
            </w:r>
          </w:p>
        </w:tc>
        <w:tc>
          <w:tcPr>
            <w:tcW w:w="3825" w:type="dxa"/>
            <w:tcBorders>
              <w:bottom w:val="single" w:sz="8" w:space="0" w:color="000000"/>
              <w:right w:val="single" w:sz="8" w:space="0" w:color="000000"/>
            </w:tcBorders>
          </w:tcPr>
          <w:p w14:paraId="485C75ED" w14:textId="77777777" w:rsidR="0016303D" w:rsidRPr="00A31E9F" w:rsidRDefault="0016303D" w:rsidP="00D0168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Кабинет  лучевой диагностики</w:t>
            </w:r>
          </w:p>
        </w:tc>
        <w:tc>
          <w:tcPr>
            <w:tcW w:w="4538" w:type="dxa"/>
            <w:tcBorders>
              <w:bottom w:val="single" w:sz="8" w:space="0" w:color="000000"/>
              <w:right w:val="single" w:sz="8" w:space="0" w:color="000000"/>
            </w:tcBorders>
          </w:tcPr>
          <w:p w14:paraId="1E24D50C" w14:textId="77777777" w:rsidR="0016303D" w:rsidRPr="00127EEC"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6303D" w:rsidRPr="00DD079B" w14:paraId="7B9C198A"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2202DBE" w14:textId="77777777" w:rsidR="0016303D" w:rsidRPr="003D1E32" w:rsidRDefault="0016303D"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12</w:t>
            </w:r>
          </w:p>
        </w:tc>
        <w:tc>
          <w:tcPr>
            <w:tcW w:w="3825" w:type="dxa"/>
            <w:tcBorders>
              <w:bottom w:val="single" w:sz="8" w:space="0" w:color="000000"/>
              <w:right w:val="single" w:sz="8" w:space="0" w:color="000000"/>
            </w:tcBorders>
          </w:tcPr>
          <w:p w14:paraId="0787BB87" w14:textId="77777777" w:rsidR="0016303D" w:rsidRPr="00127EEC" w:rsidRDefault="0016303D"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Кабинет </w:t>
            </w:r>
            <w:r w:rsidRPr="00A31E9F">
              <w:rPr>
                <w:rFonts w:ascii="Times New Roman" w:hAnsi="Times New Roman" w:cs="Times New Roman"/>
                <w:bCs/>
                <w:sz w:val="28"/>
                <w:szCs w:val="28"/>
                <w:lang w:val="en-US"/>
              </w:rPr>
              <w:t xml:space="preserve"> ультразвуковой диагностики</w:t>
            </w:r>
          </w:p>
        </w:tc>
        <w:tc>
          <w:tcPr>
            <w:tcW w:w="4538" w:type="dxa"/>
            <w:tcBorders>
              <w:bottom w:val="single" w:sz="8" w:space="0" w:color="000000"/>
              <w:right w:val="single" w:sz="8" w:space="0" w:color="000000"/>
            </w:tcBorders>
          </w:tcPr>
          <w:p w14:paraId="7D31D3ED" w14:textId="77777777" w:rsidR="0016303D" w:rsidRPr="00BE13F0"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w:t>
            </w:r>
            <w:r w:rsidRPr="00BE13F0">
              <w:rPr>
                <w:rFonts w:ascii="Times New Roman" w:hAnsi="Times New Roman" w:cs="Times New Roman"/>
                <w:bCs/>
                <w:sz w:val="28"/>
                <w:szCs w:val="28"/>
              </w:rPr>
              <w:t>ний медицинской организации</w:t>
            </w:r>
          </w:p>
        </w:tc>
      </w:tr>
      <w:tr w:rsidR="0016303D" w:rsidRPr="00DD079B" w14:paraId="2AB4071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86C9E13" w14:textId="5CF790A1" w:rsidR="0016303D" w:rsidRPr="00A31E9F" w:rsidRDefault="001C16C6"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13</w:t>
            </w:r>
          </w:p>
        </w:tc>
        <w:tc>
          <w:tcPr>
            <w:tcW w:w="3825" w:type="dxa"/>
            <w:tcBorders>
              <w:bottom w:val="single" w:sz="8" w:space="0" w:color="000000"/>
              <w:right w:val="single" w:sz="8" w:space="0" w:color="000000"/>
            </w:tcBorders>
          </w:tcPr>
          <w:p w14:paraId="39F90FD3" w14:textId="77777777" w:rsidR="0016303D" w:rsidRPr="00A31E9F" w:rsidRDefault="0016303D"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Телемедицинский центр</w:t>
            </w:r>
          </w:p>
        </w:tc>
        <w:tc>
          <w:tcPr>
            <w:tcW w:w="4538" w:type="dxa"/>
            <w:tcBorders>
              <w:bottom w:val="single" w:sz="8" w:space="0" w:color="000000"/>
              <w:right w:val="single" w:sz="8" w:space="0" w:color="000000"/>
            </w:tcBorders>
          </w:tcPr>
          <w:p w14:paraId="22E0F216" w14:textId="77777777" w:rsidR="0016303D" w:rsidRPr="00127EEC"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6303D" w:rsidRPr="00DD079B" w14:paraId="5EBE4B09"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77FDF2E" w14:textId="795BA478" w:rsidR="0016303D" w:rsidRPr="00A31E9F" w:rsidRDefault="001C16C6"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14</w:t>
            </w:r>
          </w:p>
        </w:tc>
        <w:tc>
          <w:tcPr>
            <w:tcW w:w="8363" w:type="dxa"/>
            <w:gridSpan w:val="2"/>
            <w:tcBorders>
              <w:bottom w:val="single" w:sz="8" w:space="0" w:color="000000"/>
              <w:right w:val="single" w:sz="8" w:space="0" w:color="000000"/>
            </w:tcBorders>
          </w:tcPr>
          <w:p w14:paraId="5FA1D6E7" w14:textId="77777777" w:rsidR="0016303D" w:rsidRPr="00A31E9F" w:rsidRDefault="0016303D"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Иной персонал Центра</w:t>
            </w:r>
          </w:p>
        </w:tc>
      </w:tr>
      <w:tr w:rsidR="0016303D" w:rsidRPr="00DD079B" w14:paraId="08E3140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551806B" w14:textId="2E3876BA" w:rsidR="0016303D" w:rsidRPr="00A31E9F" w:rsidRDefault="001C16C6"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15</w:t>
            </w:r>
          </w:p>
        </w:tc>
        <w:tc>
          <w:tcPr>
            <w:tcW w:w="3825" w:type="dxa"/>
            <w:tcBorders>
              <w:bottom w:val="single" w:sz="8" w:space="0" w:color="000000"/>
              <w:right w:val="single" w:sz="8" w:space="0" w:color="000000"/>
            </w:tcBorders>
          </w:tcPr>
          <w:p w14:paraId="62B87524" w14:textId="77777777" w:rsidR="0016303D" w:rsidRPr="00A31E9F" w:rsidRDefault="0016303D" w:rsidP="00D0168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Инженер</w:t>
            </w:r>
          </w:p>
        </w:tc>
        <w:tc>
          <w:tcPr>
            <w:tcW w:w="4538" w:type="dxa"/>
            <w:tcBorders>
              <w:bottom w:val="single" w:sz="8" w:space="0" w:color="000000"/>
              <w:right w:val="single" w:sz="8" w:space="0" w:color="000000"/>
            </w:tcBorders>
          </w:tcPr>
          <w:p w14:paraId="5972D1F9" w14:textId="77777777" w:rsidR="0016303D" w:rsidRPr="00127EEC"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603C6B09" w14:textId="77777777" w:rsidR="0016303D" w:rsidRPr="00BE13F0" w:rsidRDefault="0016303D" w:rsidP="00D0168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16303D" w:rsidRPr="00DD079B" w14:paraId="5BD53B2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A854A7C" w14:textId="1661B95F" w:rsidR="0016303D" w:rsidRPr="00A31E9F" w:rsidRDefault="001C16C6"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16</w:t>
            </w:r>
          </w:p>
        </w:tc>
        <w:tc>
          <w:tcPr>
            <w:tcW w:w="3825" w:type="dxa"/>
            <w:tcBorders>
              <w:bottom w:val="single" w:sz="8" w:space="0" w:color="000000"/>
              <w:right w:val="single" w:sz="8" w:space="0" w:color="000000"/>
            </w:tcBorders>
          </w:tcPr>
          <w:p w14:paraId="36873204" w14:textId="77777777" w:rsidR="0016303D" w:rsidRPr="00A31E9F" w:rsidRDefault="0016303D" w:rsidP="00D0168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Дезинфектор</w:t>
            </w:r>
          </w:p>
        </w:tc>
        <w:tc>
          <w:tcPr>
            <w:tcW w:w="4538" w:type="dxa"/>
            <w:tcBorders>
              <w:bottom w:val="single" w:sz="8" w:space="0" w:color="000000"/>
              <w:right w:val="single" w:sz="8" w:space="0" w:color="000000"/>
            </w:tcBorders>
          </w:tcPr>
          <w:p w14:paraId="7B969B6A" w14:textId="77777777" w:rsidR="0016303D" w:rsidRPr="00127EEC"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6303D" w:rsidRPr="00DD079B" w14:paraId="48986EFB"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E4B1492" w14:textId="35CCECAA" w:rsidR="0016303D" w:rsidRPr="00A31E9F" w:rsidRDefault="001C16C6"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w:t>
            </w:r>
          </w:p>
        </w:tc>
        <w:tc>
          <w:tcPr>
            <w:tcW w:w="3825" w:type="dxa"/>
            <w:tcBorders>
              <w:bottom w:val="single" w:sz="8" w:space="0" w:color="000000"/>
              <w:right w:val="single" w:sz="8" w:space="0" w:color="000000"/>
            </w:tcBorders>
          </w:tcPr>
          <w:p w14:paraId="4160F0DE" w14:textId="77777777" w:rsidR="0016303D" w:rsidRPr="00A31E9F" w:rsidRDefault="0016303D" w:rsidP="00D0168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Аптека </w:t>
            </w:r>
          </w:p>
        </w:tc>
        <w:tc>
          <w:tcPr>
            <w:tcW w:w="4538" w:type="dxa"/>
            <w:tcBorders>
              <w:bottom w:val="single" w:sz="8" w:space="0" w:color="000000"/>
              <w:right w:val="single" w:sz="8" w:space="0" w:color="000000"/>
            </w:tcBorders>
          </w:tcPr>
          <w:p w14:paraId="3F054798" w14:textId="77777777" w:rsidR="0016303D" w:rsidRPr="00127EEC"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6303D" w:rsidRPr="00DD079B" w14:paraId="2C1F5F5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AE66814" w14:textId="446C334A" w:rsidR="0016303D" w:rsidRPr="00A31E9F" w:rsidRDefault="001C16C6"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18</w:t>
            </w:r>
          </w:p>
        </w:tc>
        <w:tc>
          <w:tcPr>
            <w:tcW w:w="3825" w:type="dxa"/>
            <w:tcBorders>
              <w:bottom w:val="single" w:sz="8" w:space="0" w:color="000000"/>
              <w:right w:val="single" w:sz="8" w:space="0" w:color="000000"/>
            </w:tcBorders>
          </w:tcPr>
          <w:p w14:paraId="14339964" w14:textId="77777777" w:rsidR="0016303D" w:rsidRPr="00127EEC" w:rsidRDefault="0016303D" w:rsidP="00D0168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Школа пациента</w:t>
            </w:r>
          </w:p>
        </w:tc>
        <w:tc>
          <w:tcPr>
            <w:tcW w:w="4538" w:type="dxa"/>
            <w:tcBorders>
              <w:bottom w:val="single" w:sz="8" w:space="0" w:color="000000"/>
              <w:right w:val="single" w:sz="8" w:space="0" w:color="000000"/>
            </w:tcBorders>
          </w:tcPr>
          <w:p w14:paraId="1A9047CE" w14:textId="77777777" w:rsidR="0016303D" w:rsidRPr="00127EEC"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6303D" w:rsidRPr="00DD079B" w14:paraId="4971640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A99343E" w14:textId="27358FF8" w:rsidR="0016303D" w:rsidRPr="00A31E9F" w:rsidRDefault="001C16C6"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19</w:t>
            </w:r>
          </w:p>
        </w:tc>
        <w:tc>
          <w:tcPr>
            <w:tcW w:w="3825" w:type="dxa"/>
            <w:tcBorders>
              <w:bottom w:val="single" w:sz="8" w:space="0" w:color="000000"/>
              <w:right w:val="single" w:sz="8" w:space="0" w:color="000000"/>
            </w:tcBorders>
          </w:tcPr>
          <w:p w14:paraId="72760BBB" w14:textId="77777777" w:rsidR="0016303D" w:rsidRPr="00A31E9F" w:rsidRDefault="0016303D" w:rsidP="00D0168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архив (при административной самостоятельности Центра)</w:t>
            </w:r>
          </w:p>
        </w:tc>
        <w:tc>
          <w:tcPr>
            <w:tcW w:w="4538" w:type="dxa"/>
            <w:tcBorders>
              <w:bottom w:val="single" w:sz="8" w:space="0" w:color="000000"/>
              <w:right w:val="single" w:sz="8" w:space="0" w:color="000000"/>
            </w:tcBorders>
          </w:tcPr>
          <w:p w14:paraId="35AD03A3" w14:textId="77777777" w:rsidR="0016303D" w:rsidRPr="00127EEC" w:rsidRDefault="0016303D"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6303D" w:rsidRPr="00DD079B" w14:paraId="5DBD07A5"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E18066A" w14:textId="27867E04" w:rsidR="0016303D" w:rsidRPr="00A31E9F" w:rsidRDefault="001C16C6" w:rsidP="00D01681">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20</w:t>
            </w:r>
          </w:p>
        </w:tc>
        <w:tc>
          <w:tcPr>
            <w:tcW w:w="3825" w:type="dxa"/>
            <w:tcBorders>
              <w:bottom w:val="single" w:sz="8" w:space="0" w:color="000000"/>
              <w:right w:val="single" w:sz="8" w:space="0" w:color="000000"/>
            </w:tcBorders>
          </w:tcPr>
          <w:p w14:paraId="1ABAD31F" w14:textId="77777777" w:rsidR="0016303D" w:rsidRPr="00A31E9F" w:rsidRDefault="0016303D" w:rsidP="00D0168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административно-хозяйственная часть (при административной самостоятельности Центра)</w:t>
            </w:r>
          </w:p>
        </w:tc>
        <w:tc>
          <w:tcPr>
            <w:tcW w:w="4538" w:type="dxa"/>
            <w:tcBorders>
              <w:bottom w:val="single" w:sz="8" w:space="0" w:color="000000"/>
              <w:right w:val="single" w:sz="8" w:space="0" w:color="000000"/>
            </w:tcBorders>
          </w:tcPr>
          <w:p w14:paraId="0C421219" w14:textId="77777777" w:rsidR="0016303D" w:rsidRPr="00127EEC" w:rsidRDefault="0016303D" w:rsidP="00D01681">
            <w:pPr>
              <w:autoSpaceDE w:val="0"/>
              <w:autoSpaceDN w:val="0"/>
              <w:adjustRightInd w:val="0"/>
              <w:rPr>
                <w:rFonts w:ascii="Times New Roman" w:hAnsi="Times New Roman" w:cs="Times New Roman"/>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386CBC" w:rsidRPr="00DD079B" w14:paraId="68414BE5" w14:textId="77777777" w:rsidTr="003918D5">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A554A9D" w14:textId="63374323" w:rsidR="00386CBC" w:rsidRPr="00A31E9F" w:rsidRDefault="00386CBC" w:rsidP="00D01681">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21</w:t>
            </w:r>
          </w:p>
        </w:tc>
        <w:tc>
          <w:tcPr>
            <w:tcW w:w="3825" w:type="dxa"/>
            <w:tcBorders>
              <w:bottom w:val="single" w:sz="8" w:space="0" w:color="000000"/>
              <w:right w:val="single" w:sz="8" w:space="0" w:color="000000"/>
            </w:tcBorders>
          </w:tcPr>
          <w:p w14:paraId="051C31A5" w14:textId="5DCF8478" w:rsidR="00386CBC" w:rsidRPr="00127EEC" w:rsidRDefault="00386CBC" w:rsidP="00D01681">
            <w:pPr>
              <w:autoSpaceDE w:val="0"/>
              <w:autoSpaceDN w:val="0"/>
              <w:adjustRightInd w:val="0"/>
              <w:rPr>
                <w:rFonts w:ascii="Times New Roman" w:hAnsi="Times New Roman" w:cs="Times New Roman"/>
                <w:sz w:val="28"/>
                <w:szCs w:val="28"/>
              </w:rPr>
            </w:pPr>
            <w:r w:rsidRPr="00A31E9F">
              <w:rPr>
                <w:rFonts w:ascii="Times New Roman" w:hAnsi="Times New Roman" w:cs="Times New Roman"/>
                <w:bCs/>
                <w:sz w:val="28"/>
                <w:szCs w:val="28"/>
                <w:lang w:val="en-US"/>
              </w:rPr>
              <w:t>Информационно-техническая служба центра</w:t>
            </w:r>
          </w:p>
        </w:tc>
        <w:tc>
          <w:tcPr>
            <w:tcW w:w="4538" w:type="dxa"/>
            <w:tcBorders>
              <w:bottom w:val="single" w:sz="8" w:space="0" w:color="000000"/>
              <w:right w:val="single" w:sz="8" w:space="0" w:color="000000"/>
            </w:tcBorders>
          </w:tcPr>
          <w:p w14:paraId="25A93ACB" w14:textId="7D19D618" w:rsidR="00386CBC" w:rsidRPr="00127EEC" w:rsidRDefault="00386CBC"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386CBC" w:rsidRPr="00DD079B" w14:paraId="47988B0E"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7DB387B" w14:textId="54EDB4E8" w:rsidR="00386CBC" w:rsidRPr="00A31E9F" w:rsidRDefault="00386CBC" w:rsidP="00D01681">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w:t>
            </w:r>
            <w:r w:rsidRPr="00A31E9F">
              <w:rPr>
                <w:rFonts w:ascii="Times New Roman" w:hAnsi="Times New Roman" w:cs="Times New Roman"/>
                <w:sz w:val="28"/>
                <w:szCs w:val="28"/>
              </w:rPr>
              <w:t>2</w:t>
            </w:r>
          </w:p>
        </w:tc>
        <w:tc>
          <w:tcPr>
            <w:tcW w:w="3825" w:type="dxa"/>
            <w:tcBorders>
              <w:bottom w:val="single" w:sz="8" w:space="0" w:color="000000"/>
              <w:right w:val="single" w:sz="8" w:space="0" w:color="000000"/>
            </w:tcBorders>
          </w:tcPr>
          <w:p w14:paraId="7012A3F7" w14:textId="77777777" w:rsidR="00386CBC" w:rsidRPr="00BE13F0" w:rsidRDefault="00386CBC" w:rsidP="00D0168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lang w:val="en-US"/>
              </w:rPr>
              <w:t>организационно-методический отдел</w:t>
            </w:r>
          </w:p>
        </w:tc>
        <w:tc>
          <w:tcPr>
            <w:tcW w:w="4538" w:type="dxa"/>
            <w:tcBorders>
              <w:bottom w:val="single" w:sz="8" w:space="0" w:color="000000"/>
              <w:right w:val="single" w:sz="8" w:space="0" w:color="000000"/>
            </w:tcBorders>
          </w:tcPr>
          <w:p w14:paraId="16294068" w14:textId="77777777" w:rsidR="00386CBC" w:rsidRPr="00D23EC3" w:rsidRDefault="00386CBC" w:rsidP="00D0168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421B778B" w14:textId="77777777" w:rsidR="0016303D" w:rsidRPr="003D1E32" w:rsidRDefault="0016303D" w:rsidP="0016303D">
      <w:pPr>
        <w:autoSpaceDE w:val="0"/>
        <w:autoSpaceDN w:val="0"/>
        <w:adjustRightInd w:val="0"/>
        <w:rPr>
          <w:rFonts w:ascii="Times New Roman" w:hAnsi="Times New Roman" w:cs="Times New Roman"/>
          <w:bCs/>
          <w:sz w:val="28"/>
          <w:szCs w:val="28"/>
        </w:rPr>
      </w:pPr>
    </w:p>
    <w:p w14:paraId="32C5F912" w14:textId="77777777" w:rsidR="0016303D" w:rsidRPr="00A31E9F" w:rsidRDefault="0016303D" w:rsidP="0016303D">
      <w:pPr>
        <w:autoSpaceDE w:val="0"/>
        <w:autoSpaceDN w:val="0"/>
        <w:adjustRightInd w:val="0"/>
        <w:jc w:val="both"/>
        <w:rPr>
          <w:rFonts w:ascii="Times New Roman" w:hAnsi="Times New Roman" w:cs="Times New Roman"/>
          <w:sz w:val="28"/>
          <w:szCs w:val="28"/>
        </w:rPr>
      </w:pPr>
    </w:p>
    <w:p w14:paraId="6FF0FEC1" w14:textId="77777777" w:rsidR="0016303D" w:rsidRPr="00DD079B" w:rsidRDefault="0016303D" w:rsidP="0016303D">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0B6A1C71" w14:textId="03D168D0" w:rsidR="0016303D" w:rsidRPr="00127EEC" w:rsidRDefault="0016303D" w:rsidP="0016303D">
      <w:pPr>
        <w:ind w:left="4956" w:firstLine="708"/>
        <w:jc w:val="right"/>
        <w:outlineLvl w:val="0"/>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008022B3" w:rsidRPr="00A31E9F">
        <w:rPr>
          <w:rFonts w:ascii="Times New Roman" w:hAnsi="Times New Roman" w:cs="Times New Roman"/>
          <w:sz w:val="28"/>
          <w:szCs w:val="28"/>
        </w:rPr>
        <w:t>7</w:t>
      </w:r>
      <w:r w:rsidRPr="00A31E9F">
        <w:rPr>
          <w:rFonts w:ascii="Times New Roman" w:hAnsi="Times New Roman" w:cs="Times New Roman"/>
          <w:sz w:val="28"/>
          <w:szCs w:val="28"/>
        </w:rPr>
        <w:t>.</w:t>
      </w:r>
      <w:r w:rsidR="008022B3" w:rsidRPr="00127EEC">
        <w:rPr>
          <w:rFonts w:ascii="Times New Roman" w:hAnsi="Times New Roman" w:cs="Times New Roman"/>
          <w:sz w:val="28"/>
          <w:szCs w:val="28"/>
        </w:rPr>
        <w:t>7</w:t>
      </w:r>
      <w:r w:rsidRPr="00127EEC">
        <w:rPr>
          <w:rFonts w:ascii="Times New Roman" w:hAnsi="Times New Roman" w:cs="Times New Roman"/>
          <w:sz w:val="28"/>
          <w:szCs w:val="28"/>
        </w:rPr>
        <w:t>.2</w:t>
      </w:r>
    </w:p>
    <w:p w14:paraId="00D1C4F1" w14:textId="77777777" w:rsidR="0016303D" w:rsidRPr="00D23EC3" w:rsidRDefault="0016303D" w:rsidP="0016303D">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BE13F0">
        <w:rPr>
          <w:rFonts w:ascii="Times New Roman" w:hAnsi="Times New Roman" w:cs="Times New Roman"/>
          <w:spacing w:val="-1"/>
          <w:sz w:val="28"/>
          <w:szCs w:val="28"/>
        </w:rPr>
        <w:t xml:space="preserve">утвержденному приказом Министерства здравоохранения </w:t>
      </w:r>
      <w:r w:rsidRPr="00D23EC3">
        <w:rPr>
          <w:rFonts w:ascii="Times New Roman" w:hAnsi="Times New Roman" w:cs="Times New Roman"/>
          <w:spacing w:val="-3"/>
          <w:sz w:val="28"/>
          <w:szCs w:val="28"/>
        </w:rPr>
        <w:t>Российской Федерации</w:t>
      </w:r>
    </w:p>
    <w:p w14:paraId="0A7CF346" w14:textId="77777777" w:rsidR="0016303D" w:rsidRPr="0081305B" w:rsidRDefault="0016303D" w:rsidP="0016303D">
      <w:pPr>
        <w:shd w:val="clear" w:color="auto" w:fill="FFFFFF"/>
        <w:tabs>
          <w:tab w:val="left" w:pos="7056"/>
        </w:tabs>
        <w:ind w:left="3600"/>
        <w:jc w:val="right"/>
        <w:rPr>
          <w:rFonts w:ascii="Times New Roman" w:hAnsi="Times New Roman" w:cs="Times New Roman"/>
          <w:spacing w:val="-3"/>
          <w:sz w:val="28"/>
          <w:szCs w:val="28"/>
        </w:rPr>
      </w:pPr>
      <w:r w:rsidRPr="0081305B">
        <w:rPr>
          <w:rFonts w:ascii="Times New Roman" w:hAnsi="Times New Roman" w:cs="Times New Roman"/>
          <w:spacing w:val="-3"/>
          <w:sz w:val="28"/>
          <w:szCs w:val="28"/>
        </w:rPr>
        <w:t>от ______________ 20__ г. № ______</w:t>
      </w:r>
    </w:p>
    <w:p w14:paraId="768D6DDD" w14:textId="77777777" w:rsidR="0016303D" w:rsidRPr="00FB36EC" w:rsidRDefault="0016303D" w:rsidP="0016303D">
      <w:pPr>
        <w:jc w:val="center"/>
        <w:rPr>
          <w:rFonts w:ascii="Times New Roman" w:hAnsi="Times New Roman" w:cs="Times New Roman"/>
          <w:b/>
          <w:sz w:val="28"/>
          <w:szCs w:val="28"/>
        </w:rPr>
      </w:pPr>
    </w:p>
    <w:p w14:paraId="2ABCADC9" w14:textId="77777777" w:rsidR="0016303D" w:rsidRPr="00FB36EC" w:rsidRDefault="0016303D" w:rsidP="0016303D">
      <w:pPr>
        <w:jc w:val="center"/>
        <w:rPr>
          <w:rFonts w:ascii="Times New Roman" w:hAnsi="Times New Roman" w:cs="Times New Roman"/>
          <w:b/>
          <w:sz w:val="28"/>
          <w:szCs w:val="28"/>
        </w:rPr>
      </w:pPr>
    </w:p>
    <w:p w14:paraId="461DC61D" w14:textId="0FC25B71" w:rsidR="0016303D" w:rsidRPr="003D1E32" w:rsidRDefault="008022B3" w:rsidP="0016303D">
      <w:pPr>
        <w:jc w:val="center"/>
        <w:rPr>
          <w:rFonts w:ascii="Times New Roman" w:hAnsi="Times New Roman" w:cs="Times New Roman"/>
          <w:b/>
          <w:sz w:val="28"/>
          <w:szCs w:val="28"/>
        </w:rPr>
      </w:pPr>
      <w:r w:rsidRPr="00612185">
        <w:rPr>
          <w:rFonts w:ascii="Times New Roman" w:hAnsi="Times New Roman" w:cs="Times New Roman"/>
          <w:b/>
          <w:bCs/>
          <w:sz w:val="28"/>
          <w:szCs w:val="28"/>
          <w:lang w:val="en-US"/>
        </w:rPr>
        <w:t>С</w:t>
      </w:r>
      <w:r w:rsidRPr="00DD079B">
        <w:rPr>
          <w:rFonts w:ascii="Times New Roman" w:hAnsi="Times New Roman" w:cs="Times New Roman"/>
          <w:b/>
          <w:bCs/>
          <w:sz w:val="28"/>
          <w:szCs w:val="28"/>
          <w:lang w:val="en-US"/>
        </w:rPr>
        <w:t xml:space="preserve">тандарт оснащения муниципального центра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71F99A16" w14:textId="77777777" w:rsidR="003918D5" w:rsidRPr="00A31E9F" w:rsidRDefault="003918D5" w:rsidP="0016303D">
      <w:pPr>
        <w:jc w:val="center"/>
        <w:rPr>
          <w:rFonts w:ascii="Times New Roman" w:hAnsi="Times New Roman" w:cs="Times New Roman"/>
          <w:b/>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709"/>
        <w:gridCol w:w="2126"/>
        <w:gridCol w:w="2127"/>
        <w:gridCol w:w="850"/>
        <w:gridCol w:w="1276"/>
        <w:gridCol w:w="567"/>
        <w:gridCol w:w="1559"/>
      </w:tblGrid>
      <w:tr w:rsidR="006C2174" w:rsidRPr="00DD079B" w14:paraId="2020B82A" w14:textId="77777777" w:rsidTr="00DD079B">
        <w:tc>
          <w:tcPr>
            <w:tcW w:w="709" w:type="dxa"/>
            <w:tcBorders>
              <w:top w:val="single" w:sz="8" w:space="0" w:color="000000"/>
              <w:left w:val="single" w:sz="8" w:space="0" w:color="000000"/>
              <w:bottom w:val="single" w:sz="8" w:space="0" w:color="000000"/>
              <w:right w:val="single" w:sz="8" w:space="0" w:color="000000"/>
            </w:tcBorders>
          </w:tcPr>
          <w:p w14:paraId="27795708" w14:textId="77777777" w:rsidR="006C2174" w:rsidRPr="00127EEC" w:rsidRDefault="006C2174" w:rsidP="00ED7EE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п</w:t>
            </w:r>
            <w:r w:rsidRPr="00127EEC">
              <w:rPr>
                <w:rFonts w:ascii="Times New Roman" w:hAnsi="Times New Roman" w:cs="Times New Roman"/>
                <w:bCs/>
                <w:sz w:val="28"/>
                <w:szCs w:val="28"/>
                <w:lang w:val="en-US"/>
              </w:rPr>
              <w:t>/</w:t>
            </w:r>
            <w:r w:rsidRPr="00127EEC">
              <w:rPr>
                <w:rFonts w:ascii="Times New Roman" w:hAnsi="Times New Roman" w:cs="Times New Roman"/>
                <w:bCs/>
                <w:sz w:val="28"/>
                <w:szCs w:val="28"/>
              </w:rPr>
              <w:t>п</w:t>
            </w:r>
          </w:p>
        </w:tc>
        <w:tc>
          <w:tcPr>
            <w:tcW w:w="2126" w:type="dxa"/>
            <w:tcBorders>
              <w:top w:val="single" w:sz="8" w:space="0" w:color="000000"/>
              <w:bottom w:val="single" w:sz="8" w:space="0" w:color="000000"/>
              <w:right w:val="single" w:sz="8" w:space="0" w:color="000000"/>
            </w:tcBorders>
          </w:tcPr>
          <w:p w14:paraId="750C89D9" w14:textId="77777777" w:rsidR="006C2174" w:rsidRPr="00BE13F0" w:rsidRDefault="006C2174" w:rsidP="00ED7EE5">
            <w:pPr>
              <w:autoSpaceDE w:val="0"/>
              <w:autoSpaceDN w:val="0"/>
              <w:adjustRightInd w:val="0"/>
              <w:rPr>
                <w:rFonts w:ascii="Times New Roman" w:hAnsi="Times New Roman" w:cs="Times New Roman"/>
                <w:bCs/>
                <w:sz w:val="28"/>
                <w:szCs w:val="28"/>
                <w:lang w:val="en-US"/>
              </w:rPr>
            </w:pPr>
            <w:r w:rsidRPr="00BE13F0">
              <w:rPr>
                <w:rFonts w:ascii="Times New Roman" w:hAnsi="Times New Roman" w:cs="Times New Roman"/>
                <w:bCs/>
                <w:sz w:val="28"/>
                <w:szCs w:val="28"/>
                <w:lang w:val="en-US"/>
              </w:rPr>
              <w:t>Наименование подразделения</w:t>
            </w:r>
          </w:p>
        </w:tc>
        <w:tc>
          <w:tcPr>
            <w:tcW w:w="2127" w:type="dxa"/>
            <w:tcBorders>
              <w:top w:val="single" w:sz="8" w:space="0" w:color="000000"/>
              <w:bottom w:val="single" w:sz="8" w:space="0" w:color="000000"/>
              <w:right w:val="single" w:sz="8" w:space="0" w:color="000000"/>
            </w:tcBorders>
          </w:tcPr>
          <w:p w14:paraId="7D112FA8" w14:textId="77777777" w:rsidR="006C2174" w:rsidRPr="00D23EC3" w:rsidRDefault="006C2174" w:rsidP="00ED7EE5">
            <w:pPr>
              <w:autoSpaceDE w:val="0"/>
              <w:autoSpaceDN w:val="0"/>
              <w:adjustRightInd w:val="0"/>
              <w:ind w:hanging="66"/>
              <w:jc w:val="center"/>
              <w:rPr>
                <w:rFonts w:ascii="Times New Roman" w:hAnsi="Times New Roman" w:cs="Times New Roman"/>
                <w:bCs/>
                <w:sz w:val="28"/>
                <w:szCs w:val="28"/>
              </w:rPr>
            </w:pPr>
            <w:r w:rsidRPr="00D23EC3">
              <w:rPr>
                <w:rFonts w:ascii="Times New Roman" w:hAnsi="Times New Roman" w:cs="Times New Roman"/>
                <w:bCs/>
                <w:sz w:val="28"/>
                <w:szCs w:val="28"/>
              </w:rPr>
              <w:t>Наименование оборудования</w:t>
            </w:r>
          </w:p>
        </w:tc>
        <w:tc>
          <w:tcPr>
            <w:tcW w:w="2126" w:type="dxa"/>
            <w:gridSpan w:val="2"/>
            <w:tcBorders>
              <w:top w:val="single" w:sz="8" w:space="0" w:color="000000"/>
              <w:bottom w:val="single" w:sz="8" w:space="0" w:color="000000"/>
              <w:right w:val="single" w:sz="8" w:space="0" w:color="000000"/>
            </w:tcBorders>
          </w:tcPr>
          <w:p w14:paraId="175E3A8B" w14:textId="77777777" w:rsidR="006C2174" w:rsidRPr="0081305B" w:rsidRDefault="006C2174" w:rsidP="00ED7EE5">
            <w:pPr>
              <w:autoSpaceDE w:val="0"/>
              <w:autoSpaceDN w:val="0"/>
              <w:adjustRightInd w:val="0"/>
              <w:ind w:hanging="66"/>
              <w:jc w:val="center"/>
              <w:rPr>
                <w:rFonts w:ascii="Times New Roman" w:hAnsi="Times New Roman" w:cs="Times New Roman"/>
                <w:bCs/>
                <w:sz w:val="28"/>
                <w:szCs w:val="28"/>
              </w:rPr>
            </w:pPr>
            <w:r w:rsidRPr="0081305B">
              <w:rPr>
                <w:rFonts w:ascii="Times New Roman" w:hAnsi="Times New Roman" w:cs="Times New Roman"/>
                <w:bCs/>
                <w:sz w:val="28"/>
                <w:szCs w:val="28"/>
              </w:rPr>
              <w:t>Количество штук</w:t>
            </w:r>
          </w:p>
        </w:tc>
        <w:tc>
          <w:tcPr>
            <w:tcW w:w="2126" w:type="dxa"/>
            <w:gridSpan w:val="2"/>
            <w:tcBorders>
              <w:top w:val="single" w:sz="8" w:space="0" w:color="000000"/>
              <w:bottom w:val="single" w:sz="8" w:space="0" w:color="000000"/>
              <w:right w:val="single" w:sz="8" w:space="0" w:color="000000"/>
            </w:tcBorders>
          </w:tcPr>
          <w:p w14:paraId="14F89960" w14:textId="77777777" w:rsidR="006C2174" w:rsidRPr="00FB36EC" w:rsidRDefault="006C2174" w:rsidP="00ED7EE5">
            <w:pPr>
              <w:autoSpaceDE w:val="0"/>
              <w:autoSpaceDN w:val="0"/>
              <w:adjustRightInd w:val="0"/>
              <w:ind w:hanging="66"/>
              <w:jc w:val="center"/>
              <w:rPr>
                <w:rFonts w:ascii="Times New Roman" w:hAnsi="Times New Roman" w:cs="Times New Roman"/>
                <w:bCs/>
                <w:sz w:val="28"/>
                <w:szCs w:val="28"/>
              </w:rPr>
            </w:pPr>
            <w:r w:rsidRPr="00FB36EC">
              <w:rPr>
                <w:rFonts w:ascii="Times New Roman" w:hAnsi="Times New Roman" w:cs="Times New Roman"/>
                <w:bCs/>
                <w:sz w:val="28"/>
                <w:szCs w:val="28"/>
              </w:rPr>
              <w:t>Код номенклатуры</w:t>
            </w:r>
          </w:p>
        </w:tc>
      </w:tr>
      <w:tr w:rsidR="00C26AA5" w:rsidRPr="00DD079B" w14:paraId="173E3DCD" w14:textId="782C9F3E" w:rsidTr="00C26AA5">
        <w:tc>
          <w:tcPr>
            <w:tcW w:w="709" w:type="dxa"/>
            <w:tcBorders>
              <w:top w:val="single" w:sz="8" w:space="0" w:color="000000"/>
              <w:left w:val="single" w:sz="8" w:space="0" w:color="000000"/>
              <w:bottom w:val="single" w:sz="8" w:space="0" w:color="000000"/>
              <w:right w:val="single" w:sz="8" w:space="0" w:color="000000"/>
            </w:tcBorders>
          </w:tcPr>
          <w:p w14:paraId="1943AAAC" w14:textId="77777777" w:rsidR="00AB514E" w:rsidRPr="003D1E32"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p>
        </w:tc>
        <w:tc>
          <w:tcPr>
            <w:tcW w:w="2126" w:type="dxa"/>
            <w:tcBorders>
              <w:top w:val="single" w:sz="8" w:space="0" w:color="000000"/>
              <w:bottom w:val="single" w:sz="8" w:space="0" w:color="000000"/>
              <w:right w:val="single" w:sz="8" w:space="0" w:color="000000"/>
            </w:tcBorders>
          </w:tcPr>
          <w:p w14:paraId="53F74E9E" w14:textId="77777777" w:rsidR="00AB514E" w:rsidRPr="00A31E9F" w:rsidRDefault="00AB514E" w:rsidP="003918D5">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6379" w:type="dxa"/>
            <w:gridSpan w:val="5"/>
            <w:tcBorders>
              <w:top w:val="single" w:sz="8" w:space="0" w:color="000000"/>
              <w:bottom w:val="single" w:sz="8" w:space="0" w:color="000000"/>
              <w:right w:val="single" w:sz="8" w:space="0" w:color="000000"/>
            </w:tcBorders>
          </w:tcPr>
          <w:p w14:paraId="518FDDD6" w14:textId="003844FA" w:rsidR="00AB514E" w:rsidRPr="00127EEC" w:rsidRDefault="00AB514E" w:rsidP="003918D5">
            <w:pPr>
              <w:autoSpaceDE w:val="0"/>
              <w:autoSpaceDN w:val="0"/>
              <w:adjustRightInd w:val="0"/>
              <w:ind w:hanging="66"/>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структурных подразд</w:t>
            </w:r>
            <w:r w:rsidRPr="00127EEC">
              <w:rPr>
                <w:rFonts w:ascii="Times New Roman" w:hAnsi="Times New Roman" w:cs="Times New Roman"/>
                <w:bCs/>
                <w:sz w:val="28"/>
                <w:szCs w:val="28"/>
              </w:rPr>
              <w:t>елений медицинской организации</w:t>
            </w:r>
          </w:p>
        </w:tc>
      </w:tr>
      <w:tr w:rsidR="00C26AA5" w:rsidRPr="00DD079B" w14:paraId="0455B023" w14:textId="2D4D9A0B"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49A5C79" w14:textId="77777777"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2</w:t>
            </w:r>
          </w:p>
        </w:tc>
        <w:tc>
          <w:tcPr>
            <w:tcW w:w="2126" w:type="dxa"/>
            <w:tcBorders>
              <w:bottom w:val="single" w:sz="8" w:space="0" w:color="000000"/>
              <w:right w:val="single" w:sz="8" w:space="0" w:color="000000"/>
            </w:tcBorders>
          </w:tcPr>
          <w:p w14:paraId="40DA798E" w14:textId="77777777" w:rsidR="00AB514E" w:rsidRPr="00A31E9F" w:rsidRDefault="00AB514E" w:rsidP="003918D5">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Поликлиника</w:t>
            </w:r>
          </w:p>
        </w:tc>
        <w:tc>
          <w:tcPr>
            <w:tcW w:w="6379" w:type="dxa"/>
            <w:gridSpan w:val="5"/>
            <w:tcBorders>
              <w:bottom w:val="single" w:sz="8" w:space="0" w:color="000000"/>
              <w:right w:val="single" w:sz="8" w:space="0" w:color="000000"/>
            </w:tcBorders>
          </w:tcPr>
          <w:p w14:paraId="18761022" w14:textId="77777777" w:rsidR="00AB514E" w:rsidRPr="00127EEC" w:rsidRDefault="00AB514E" w:rsidP="003918D5">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C26AA5" w:rsidRPr="00DD079B" w14:paraId="4E2F9D00" w14:textId="52C9BAB6"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2BDC3C8C" w14:textId="77777777"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3</w:t>
            </w:r>
          </w:p>
        </w:tc>
        <w:tc>
          <w:tcPr>
            <w:tcW w:w="2126" w:type="dxa"/>
            <w:tcBorders>
              <w:bottom w:val="single" w:sz="8" w:space="0" w:color="000000"/>
              <w:right w:val="single" w:sz="8" w:space="0" w:color="000000"/>
            </w:tcBorders>
          </w:tcPr>
          <w:p w14:paraId="3B0B8A5F" w14:textId="77777777" w:rsidR="00AB514E" w:rsidRPr="00A31E9F" w:rsidRDefault="00AB514E" w:rsidP="003918D5">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Регистратура </w:t>
            </w:r>
          </w:p>
        </w:tc>
        <w:tc>
          <w:tcPr>
            <w:tcW w:w="6379" w:type="dxa"/>
            <w:gridSpan w:val="5"/>
            <w:tcBorders>
              <w:bottom w:val="single" w:sz="8" w:space="0" w:color="000000"/>
              <w:right w:val="single" w:sz="8" w:space="0" w:color="000000"/>
            </w:tcBorders>
          </w:tcPr>
          <w:p w14:paraId="44C82B3D" w14:textId="77777777" w:rsidR="00AB514E" w:rsidRPr="00DD079B"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26AA5" w:rsidRPr="00DD079B" w14:paraId="3D5E7BB3" w14:textId="234A47B6"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13A6DAAD" w14:textId="77777777"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4</w:t>
            </w:r>
          </w:p>
        </w:tc>
        <w:tc>
          <w:tcPr>
            <w:tcW w:w="2126" w:type="dxa"/>
            <w:tcBorders>
              <w:bottom w:val="single" w:sz="8" w:space="0" w:color="000000"/>
              <w:right w:val="single" w:sz="8" w:space="0" w:color="000000"/>
            </w:tcBorders>
          </w:tcPr>
          <w:p w14:paraId="031FD1E1" w14:textId="77777777" w:rsidR="00AB514E" w:rsidRPr="00DD079B" w:rsidRDefault="00AB514E" w:rsidP="003918D5">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При</w:t>
            </w:r>
            <w:r w:rsidRPr="00127EEC">
              <w:rPr>
                <w:rFonts w:ascii="Times New Roman" w:hAnsi="Times New Roman" w:cs="Times New Roman"/>
                <w:sz w:val="28"/>
                <w:szCs w:val="28"/>
              </w:rPr>
              <w:t>емное отделение (при административной самостоятельности Центра)</w:t>
            </w:r>
          </w:p>
        </w:tc>
        <w:tc>
          <w:tcPr>
            <w:tcW w:w="6379" w:type="dxa"/>
            <w:gridSpan w:val="5"/>
            <w:tcBorders>
              <w:bottom w:val="single" w:sz="8" w:space="0" w:color="000000"/>
              <w:right w:val="single" w:sz="8" w:space="0" w:color="000000"/>
            </w:tcBorders>
          </w:tcPr>
          <w:p w14:paraId="76C34C99" w14:textId="77777777" w:rsidR="00AB514E" w:rsidRPr="00DD079B"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26AA5" w:rsidRPr="00DD079B" w14:paraId="4FF8AFAC" w14:textId="6E94F348"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6CBC6501" w14:textId="77777777"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5</w:t>
            </w:r>
          </w:p>
        </w:tc>
        <w:tc>
          <w:tcPr>
            <w:tcW w:w="2126" w:type="dxa"/>
            <w:tcBorders>
              <w:bottom w:val="single" w:sz="8" w:space="0" w:color="000000"/>
              <w:right w:val="single" w:sz="8" w:space="0" w:color="000000"/>
            </w:tcBorders>
          </w:tcPr>
          <w:p w14:paraId="127BD58C" w14:textId="77777777" w:rsidR="00AB514E" w:rsidRPr="00127EEC" w:rsidRDefault="00AB514E" w:rsidP="003918D5">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палата интенсивной терапии на 2 койки (при админис</w:t>
            </w:r>
            <w:r w:rsidRPr="00127EEC">
              <w:rPr>
                <w:rFonts w:ascii="Times New Roman" w:hAnsi="Times New Roman" w:cs="Times New Roman"/>
                <w:sz w:val="28"/>
                <w:szCs w:val="28"/>
              </w:rPr>
              <w:t>тративной самостоятельности Центра)</w:t>
            </w:r>
          </w:p>
        </w:tc>
        <w:tc>
          <w:tcPr>
            <w:tcW w:w="6379" w:type="dxa"/>
            <w:gridSpan w:val="5"/>
            <w:tcBorders>
              <w:bottom w:val="single" w:sz="8" w:space="0" w:color="000000"/>
              <w:right w:val="single" w:sz="4" w:space="0" w:color="auto"/>
            </w:tcBorders>
          </w:tcPr>
          <w:p w14:paraId="33BC0AD7" w14:textId="77777777" w:rsidR="00AB514E" w:rsidRPr="00BE13F0" w:rsidRDefault="00AB514E" w:rsidP="003918D5">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26AA5" w:rsidRPr="00DD079B" w14:paraId="2835A13D" w14:textId="1076DACB"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127843F6" w14:textId="77777777"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6</w:t>
            </w:r>
          </w:p>
        </w:tc>
        <w:tc>
          <w:tcPr>
            <w:tcW w:w="2126" w:type="dxa"/>
            <w:tcBorders>
              <w:bottom w:val="single" w:sz="8" w:space="0" w:color="000000"/>
              <w:right w:val="single" w:sz="4" w:space="0" w:color="auto"/>
            </w:tcBorders>
          </w:tcPr>
          <w:p w14:paraId="2AD3EC1E" w14:textId="77777777" w:rsidR="00AB514E" w:rsidRPr="00D23EC3" w:rsidRDefault="00AB514E" w:rsidP="003918D5">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сердечно-сосудистой си</w:t>
            </w:r>
            <w:r w:rsidRPr="00BE13F0">
              <w:rPr>
                <w:rFonts w:ascii="Times New Roman" w:hAnsi="Times New Roman" w:cs="Times New Roman"/>
                <w:sz w:val="28"/>
                <w:szCs w:val="28"/>
              </w:rPr>
              <w:t>стемы и других внутренних органов</w:t>
            </w:r>
          </w:p>
        </w:tc>
        <w:tc>
          <w:tcPr>
            <w:tcW w:w="6379" w:type="dxa"/>
            <w:gridSpan w:val="5"/>
            <w:tcBorders>
              <w:left w:val="single" w:sz="4" w:space="0" w:color="auto"/>
              <w:bottom w:val="single" w:sz="8" w:space="0" w:color="000000"/>
              <w:right w:val="single" w:sz="4" w:space="0" w:color="auto"/>
            </w:tcBorders>
          </w:tcPr>
          <w:p w14:paraId="1F15F3C5" w14:textId="77777777" w:rsidR="00AB514E" w:rsidRPr="0081305B" w:rsidRDefault="00AB514E" w:rsidP="003918D5">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C26AA5" w:rsidRPr="00DD079B" w14:paraId="01BAF539" w14:textId="3648BF17"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2C775E61" w14:textId="77777777"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7</w:t>
            </w:r>
          </w:p>
        </w:tc>
        <w:tc>
          <w:tcPr>
            <w:tcW w:w="2126" w:type="dxa"/>
            <w:tcBorders>
              <w:bottom w:val="single" w:sz="8" w:space="0" w:color="000000"/>
              <w:right w:val="single" w:sz="4" w:space="0" w:color="auto"/>
            </w:tcBorders>
          </w:tcPr>
          <w:p w14:paraId="7A6C7212" w14:textId="77777777" w:rsidR="00AB514E" w:rsidRPr="00BE13F0" w:rsidRDefault="00AB514E" w:rsidP="003918D5">
            <w:pPr>
              <w:rPr>
                <w:rFonts w:ascii="Times New Roman" w:hAnsi="Times New Roman" w:cs="Times New Roman"/>
                <w:b/>
                <w:sz w:val="28"/>
                <w:szCs w:val="28"/>
              </w:rPr>
            </w:pPr>
            <w:r w:rsidRPr="00A31E9F">
              <w:rPr>
                <w:rFonts w:ascii="Times New Roman" w:hAnsi="Times New Roman" w:cs="Times New Roman"/>
                <w:iCs/>
                <w:sz w:val="28"/>
                <w:szCs w:val="28"/>
              </w:rPr>
              <w:t>Отделении медицинской реабилитации дневного стационара для пациентов с нарушением функции, структуры, активнос</w:t>
            </w:r>
            <w:r w:rsidRPr="00127EEC">
              <w:rPr>
                <w:rFonts w:ascii="Times New Roman" w:hAnsi="Times New Roman" w:cs="Times New Roman"/>
                <w:iCs/>
                <w:sz w:val="28"/>
                <w:szCs w:val="28"/>
              </w:rPr>
              <w:t>ти и участия при заболеваниях и состояниях внутренних органов, в том числе сердечно-сосудистой системы</w:t>
            </w:r>
          </w:p>
        </w:tc>
        <w:tc>
          <w:tcPr>
            <w:tcW w:w="6379" w:type="dxa"/>
            <w:gridSpan w:val="5"/>
            <w:tcBorders>
              <w:left w:val="single" w:sz="4" w:space="0" w:color="auto"/>
              <w:bottom w:val="single" w:sz="8" w:space="0" w:color="000000"/>
              <w:right w:val="single" w:sz="4" w:space="0" w:color="auto"/>
            </w:tcBorders>
          </w:tcPr>
          <w:p w14:paraId="2D611DA4" w14:textId="77777777" w:rsidR="00AB514E" w:rsidRPr="00D23EC3" w:rsidRDefault="00AB514E" w:rsidP="003918D5">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C26AA5" w:rsidRPr="00DD079B" w14:paraId="67618B72" w14:textId="2F9CCC05"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C5E3A9C" w14:textId="77777777" w:rsidR="00AB514E" w:rsidRPr="00A31E9F" w:rsidRDefault="00AB514E" w:rsidP="003918D5">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8</w:t>
            </w:r>
          </w:p>
        </w:tc>
        <w:tc>
          <w:tcPr>
            <w:tcW w:w="2126" w:type="dxa"/>
            <w:tcBorders>
              <w:bottom w:val="single" w:sz="8" w:space="0" w:color="000000"/>
              <w:right w:val="single" w:sz="4" w:space="0" w:color="auto"/>
            </w:tcBorders>
          </w:tcPr>
          <w:p w14:paraId="45FB67A3" w14:textId="77777777" w:rsidR="00AB514E" w:rsidRPr="00D23EC3" w:rsidRDefault="00AB514E" w:rsidP="003918D5">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127EEC">
              <w:rPr>
                <w:rFonts w:ascii="Times New Roman" w:hAnsi="Times New Roman" w:cs="Times New Roman"/>
                <w:bCs/>
                <w:sz w:val="28"/>
                <w:szCs w:val="28"/>
                <w:lang w:val="en-US"/>
              </w:rPr>
              <w:t xml:space="preserve">пациентам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w:t>
            </w:r>
            <w:r w:rsidRPr="00BE13F0">
              <w:rPr>
                <w:rFonts w:ascii="Times New Roman" w:hAnsi="Times New Roman" w:cs="Times New Roman"/>
                <w:sz w:val="28"/>
                <w:szCs w:val="28"/>
              </w:rPr>
              <w:t>ях сердечно-сосудистой системы и других внутренних органов</w:t>
            </w:r>
          </w:p>
        </w:tc>
        <w:tc>
          <w:tcPr>
            <w:tcW w:w="6379" w:type="dxa"/>
            <w:gridSpan w:val="5"/>
            <w:tcBorders>
              <w:bottom w:val="single" w:sz="8" w:space="0" w:color="000000"/>
              <w:right w:val="single" w:sz="4" w:space="0" w:color="auto"/>
            </w:tcBorders>
          </w:tcPr>
          <w:p w14:paraId="58C3B773" w14:textId="77777777" w:rsidR="00AB514E" w:rsidRPr="0081305B" w:rsidRDefault="00AB514E" w:rsidP="003918D5">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C26AA5" w:rsidRPr="00DD079B" w14:paraId="3190E53B" w14:textId="4A4E792E"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242F77FF" w14:textId="77777777" w:rsidR="00AB514E" w:rsidRPr="00A31E9F" w:rsidRDefault="00AB514E" w:rsidP="003918D5">
            <w:pPr>
              <w:autoSpaceDE w:val="0"/>
              <w:autoSpaceDN w:val="0"/>
              <w:adjustRightInd w:val="0"/>
              <w:rPr>
                <w:rFonts w:ascii="Times New Roman" w:hAnsi="Times New Roman" w:cs="Times New Roman"/>
                <w:b/>
                <w:bCs/>
                <w:sz w:val="28"/>
                <w:szCs w:val="28"/>
              </w:rPr>
            </w:pPr>
            <w:r w:rsidRPr="003D1E32">
              <w:rPr>
                <w:rFonts w:ascii="Times New Roman" w:hAnsi="Times New Roman" w:cs="Times New Roman"/>
                <w:b/>
                <w:bCs/>
                <w:sz w:val="28"/>
                <w:szCs w:val="28"/>
              </w:rPr>
              <w:t>9</w:t>
            </w:r>
          </w:p>
        </w:tc>
        <w:tc>
          <w:tcPr>
            <w:tcW w:w="2126" w:type="dxa"/>
            <w:tcBorders>
              <w:bottom w:val="single" w:sz="8" w:space="0" w:color="000000"/>
              <w:right w:val="single" w:sz="4" w:space="0" w:color="auto"/>
            </w:tcBorders>
          </w:tcPr>
          <w:p w14:paraId="4C1B3479" w14:textId="77777777" w:rsidR="00AB514E" w:rsidRPr="00BE13F0" w:rsidRDefault="00AB514E" w:rsidP="003918D5">
            <w:pPr>
              <w:autoSpaceDE w:val="0"/>
              <w:autoSpaceDN w:val="0"/>
              <w:adjustRightInd w:val="0"/>
              <w:rPr>
                <w:rFonts w:ascii="Times New Roman" w:hAnsi="Times New Roman" w:cs="Times New Roman"/>
                <w:sz w:val="28"/>
                <w:szCs w:val="28"/>
                <w:lang w:val="en-US"/>
              </w:rPr>
            </w:pPr>
            <w:r w:rsidRPr="00A31E9F">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6379" w:type="dxa"/>
            <w:gridSpan w:val="5"/>
            <w:tcBorders>
              <w:bottom w:val="single" w:sz="8" w:space="0" w:color="000000"/>
              <w:right w:val="single" w:sz="4" w:space="0" w:color="auto"/>
            </w:tcBorders>
          </w:tcPr>
          <w:p w14:paraId="4AB8E0B2" w14:textId="77777777" w:rsidR="00AB514E" w:rsidRPr="00D23EC3" w:rsidRDefault="00AB514E" w:rsidP="003918D5">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C26AA5" w:rsidRPr="00DD079B" w14:paraId="1C5017BE" w14:textId="6E514FEF"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1EB6D6BC" w14:textId="2751A6ED" w:rsidR="00AB514E" w:rsidRPr="00A31E9F" w:rsidRDefault="003E67AF"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10</w:t>
            </w:r>
          </w:p>
        </w:tc>
        <w:tc>
          <w:tcPr>
            <w:tcW w:w="2126" w:type="dxa"/>
            <w:tcBorders>
              <w:bottom w:val="single" w:sz="8" w:space="0" w:color="000000"/>
              <w:right w:val="single" w:sz="8" w:space="0" w:color="000000"/>
            </w:tcBorders>
          </w:tcPr>
          <w:p w14:paraId="6758BD04" w14:textId="77777777" w:rsidR="00AB514E" w:rsidRPr="00127EEC" w:rsidRDefault="00AB514E" w:rsidP="003918D5">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клинической лабораторной диагностики</w:t>
            </w:r>
          </w:p>
        </w:tc>
        <w:tc>
          <w:tcPr>
            <w:tcW w:w="6379" w:type="dxa"/>
            <w:gridSpan w:val="5"/>
            <w:tcBorders>
              <w:bottom w:val="single" w:sz="8" w:space="0" w:color="000000"/>
              <w:right w:val="single" w:sz="8" w:space="0" w:color="000000"/>
            </w:tcBorders>
          </w:tcPr>
          <w:p w14:paraId="525830AC" w14:textId="77777777" w:rsidR="00AB514E" w:rsidRPr="00BE13F0"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w:t>
            </w:r>
            <w:r w:rsidRPr="00BE13F0">
              <w:rPr>
                <w:rFonts w:ascii="Times New Roman" w:hAnsi="Times New Roman" w:cs="Times New Roman"/>
                <w:bCs/>
                <w:sz w:val="28"/>
                <w:szCs w:val="28"/>
              </w:rPr>
              <w:t>зации</w:t>
            </w:r>
          </w:p>
        </w:tc>
      </w:tr>
      <w:tr w:rsidR="00C26AA5" w:rsidRPr="00DD079B" w14:paraId="005650FF" w14:textId="4F59051E"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47ABA505" w14:textId="28797C09"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3E67AF" w:rsidRPr="00A31E9F">
              <w:rPr>
                <w:rFonts w:ascii="Times New Roman" w:hAnsi="Times New Roman" w:cs="Times New Roman"/>
                <w:bCs/>
                <w:sz w:val="28"/>
                <w:szCs w:val="28"/>
              </w:rPr>
              <w:t>1</w:t>
            </w:r>
          </w:p>
        </w:tc>
        <w:tc>
          <w:tcPr>
            <w:tcW w:w="2126" w:type="dxa"/>
            <w:tcBorders>
              <w:bottom w:val="single" w:sz="8" w:space="0" w:color="000000"/>
              <w:right w:val="single" w:sz="8" w:space="0" w:color="000000"/>
            </w:tcBorders>
          </w:tcPr>
          <w:p w14:paraId="1EE69838" w14:textId="77777777" w:rsidR="00AB514E" w:rsidRPr="00127EEC" w:rsidRDefault="00AB514E" w:rsidP="003918D5">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функциональной диагностики</w:t>
            </w:r>
          </w:p>
        </w:tc>
        <w:tc>
          <w:tcPr>
            <w:tcW w:w="6379" w:type="dxa"/>
            <w:gridSpan w:val="5"/>
            <w:tcBorders>
              <w:bottom w:val="single" w:sz="8" w:space="0" w:color="000000"/>
              <w:right w:val="single" w:sz="8" w:space="0" w:color="000000"/>
            </w:tcBorders>
          </w:tcPr>
          <w:p w14:paraId="0F6A694C" w14:textId="77777777" w:rsidR="00AB514E" w:rsidRPr="00BE13F0" w:rsidRDefault="00AB514E" w:rsidP="003918D5">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26AA5" w:rsidRPr="00DD079B" w14:paraId="721A79CD" w14:textId="43B1AE1E"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0A6DE596" w14:textId="05444EAA"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3E67AF" w:rsidRPr="00A31E9F">
              <w:rPr>
                <w:rFonts w:ascii="Times New Roman" w:hAnsi="Times New Roman" w:cs="Times New Roman"/>
                <w:bCs/>
                <w:sz w:val="28"/>
                <w:szCs w:val="28"/>
              </w:rPr>
              <w:t>2</w:t>
            </w:r>
          </w:p>
        </w:tc>
        <w:tc>
          <w:tcPr>
            <w:tcW w:w="2126" w:type="dxa"/>
            <w:tcBorders>
              <w:bottom w:val="single" w:sz="8" w:space="0" w:color="000000"/>
              <w:right w:val="single" w:sz="8" w:space="0" w:color="000000"/>
            </w:tcBorders>
          </w:tcPr>
          <w:p w14:paraId="350D5FA5" w14:textId="77777777" w:rsidR="00AB514E" w:rsidRPr="00127EEC" w:rsidRDefault="00AB514E" w:rsidP="003918D5">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  лучевой диагностики</w:t>
            </w:r>
          </w:p>
        </w:tc>
        <w:tc>
          <w:tcPr>
            <w:tcW w:w="6379" w:type="dxa"/>
            <w:gridSpan w:val="5"/>
            <w:tcBorders>
              <w:bottom w:val="single" w:sz="8" w:space="0" w:color="000000"/>
              <w:right w:val="single" w:sz="8" w:space="0" w:color="000000"/>
            </w:tcBorders>
          </w:tcPr>
          <w:p w14:paraId="5D1B0EFA" w14:textId="77777777" w:rsidR="00AB514E" w:rsidRPr="00BE13F0"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w:t>
            </w:r>
            <w:r w:rsidRPr="00BE13F0">
              <w:rPr>
                <w:rFonts w:ascii="Times New Roman" w:hAnsi="Times New Roman" w:cs="Times New Roman"/>
                <w:bCs/>
                <w:sz w:val="28"/>
                <w:szCs w:val="28"/>
              </w:rPr>
              <w:t>подразделений медицинской организации</w:t>
            </w:r>
          </w:p>
        </w:tc>
      </w:tr>
      <w:tr w:rsidR="00C26AA5" w:rsidRPr="00DD079B" w14:paraId="4800186C" w14:textId="29471CCA"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CBFA20F" w14:textId="63389938" w:rsidR="00AB514E" w:rsidRPr="00A31E9F" w:rsidRDefault="003E67AF"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13</w:t>
            </w:r>
          </w:p>
        </w:tc>
        <w:tc>
          <w:tcPr>
            <w:tcW w:w="2126" w:type="dxa"/>
            <w:tcBorders>
              <w:bottom w:val="single" w:sz="8" w:space="0" w:color="000000"/>
              <w:right w:val="single" w:sz="8" w:space="0" w:color="000000"/>
            </w:tcBorders>
          </w:tcPr>
          <w:p w14:paraId="5EB90B90" w14:textId="77777777" w:rsidR="00AB514E" w:rsidRPr="00127EEC" w:rsidRDefault="00AB514E" w:rsidP="003918D5">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 xml:space="preserve">Кабинет </w:t>
            </w:r>
            <w:r w:rsidRPr="00127EEC">
              <w:rPr>
                <w:rFonts w:ascii="Times New Roman" w:hAnsi="Times New Roman" w:cs="Times New Roman"/>
                <w:bCs/>
                <w:sz w:val="28"/>
                <w:szCs w:val="28"/>
                <w:lang w:val="en-US"/>
              </w:rPr>
              <w:t xml:space="preserve"> ультразвуковой диагностики</w:t>
            </w:r>
          </w:p>
        </w:tc>
        <w:tc>
          <w:tcPr>
            <w:tcW w:w="6379" w:type="dxa"/>
            <w:gridSpan w:val="5"/>
            <w:tcBorders>
              <w:bottom w:val="single" w:sz="8" w:space="0" w:color="000000"/>
              <w:right w:val="single" w:sz="8" w:space="0" w:color="000000"/>
            </w:tcBorders>
          </w:tcPr>
          <w:p w14:paraId="7BFD85BA" w14:textId="77777777" w:rsidR="00AB514E" w:rsidRPr="00D23EC3" w:rsidRDefault="00AB514E" w:rsidP="003918D5">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w:t>
            </w:r>
            <w:r w:rsidRPr="00D23EC3">
              <w:rPr>
                <w:rFonts w:ascii="Times New Roman" w:hAnsi="Times New Roman" w:cs="Times New Roman"/>
                <w:bCs/>
                <w:sz w:val="28"/>
                <w:szCs w:val="28"/>
              </w:rPr>
              <w:t>нской организации</w:t>
            </w:r>
          </w:p>
        </w:tc>
      </w:tr>
      <w:tr w:rsidR="00C26AA5" w:rsidRPr="00DD079B" w14:paraId="2442FFD5" w14:textId="2D05B971"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46B5B7C8" w14:textId="73A33E5E"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3E67AF" w:rsidRPr="00A31E9F">
              <w:rPr>
                <w:rFonts w:ascii="Times New Roman" w:hAnsi="Times New Roman" w:cs="Times New Roman"/>
                <w:bCs/>
                <w:sz w:val="28"/>
                <w:szCs w:val="28"/>
              </w:rPr>
              <w:t>4</w:t>
            </w:r>
          </w:p>
        </w:tc>
        <w:tc>
          <w:tcPr>
            <w:tcW w:w="2126" w:type="dxa"/>
            <w:tcBorders>
              <w:bottom w:val="single" w:sz="8" w:space="0" w:color="000000"/>
              <w:right w:val="single" w:sz="8" w:space="0" w:color="000000"/>
            </w:tcBorders>
          </w:tcPr>
          <w:p w14:paraId="4458579C" w14:textId="77777777" w:rsidR="00AB514E" w:rsidRPr="00127EEC"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Телемедицинский центр</w:t>
            </w:r>
          </w:p>
        </w:tc>
        <w:tc>
          <w:tcPr>
            <w:tcW w:w="6379" w:type="dxa"/>
            <w:gridSpan w:val="5"/>
            <w:tcBorders>
              <w:bottom w:val="single" w:sz="8" w:space="0" w:color="000000"/>
              <w:right w:val="single" w:sz="8" w:space="0" w:color="000000"/>
            </w:tcBorders>
          </w:tcPr>
          <w:p w14:paraId="0C25E15A" w14:textId="77777777" w:rsidR="00AB514E" w:rsidRPr="00BE13F0"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w:t>
            </w:r>
            <w:r w:rsidRPr="00BE13F0">
              <w:rPr>
                <w:rFonts w:ascii="Times New Roman" w:hAnsi="Times New Roman" w:cs="Times New Roman"/>
                <w:bCs/>
                <w:sz w:val="28"/>
                <w:szCs w:val="28"/>
              </w:rPr>
              <w:t>ответствующих структурных подразделений медицинской организации</w:t>
            </w:r>
          </w:p>
        </w:tc>
      </w:tr>
      <w:tr w:rsidR="00C26AA5" w:rsidRPr="00DD079B" w14:paraId="42E6FF4E" w14:textId="11576529"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F861092" w14:textId="0AD39E45"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3E67AF" w:rsidRPr="00A31E9F">
              <w:rPr>
                <w:rFonts w:ascii="Times New Roman" w:hAnsi="Times New Roman" w:cs="Times New Roman"/>
                <w:bCs/>
                <w:sz w:val="28"/>
                <w:szCs w:val="28"/>
              </w:rPr>
              <w:t>5</w:t>
            </w:r>
          </w:p>
        </w:tc>
        <w:tc>
          <w:tcPr>
            <w:tcW w:w="2126" w:type="dxa"/>
            <w:tcBorders>
              <w:bottom w:val="single" w:sz="8" w:space="0" w:color="000000"/>
              <w:right w:val="single" w:sz="8" w:space="0" w:color="000000"/>
            </w:tcBorders>
          </w:tcPr>
          <w:p w14:paraId="5536BA3B" w14:textId="77777777" w:rsidR="00AB514E" w:rsidRPr="00127EEC"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Аптека </w:t>
            </w:r>
          </w:p>
        </w:tc>
        <w:tc>
          <w:tcPr>
            <w:tcW w:w="6379" w:type="dxa"/>
            <w:gridSpan w:val="5"/>
            <w:tcBorders>
              <w:bottom w:val="single" w:sz="8" w:space="0" w:color="000000"/>
              <w:right w:val="single" w:sz="8" w:space="0" w:color="000000"/>
            </w:tcBorders>
          </w:tcPr>
          <w:p w14:paraId="2F9359C1" w14:textId="77777777" w:rsidR="00AB514E" w:rsidRPr="00127EEC"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26AA5" w:rsidRPr="00DD079B" w14:paraId="65830CBD" w14:textId="3E381065" w:rsidTr="00C26AA5">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32DD2409" w14:textId="7E785741"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w:t>
            </w:r>
            <w:r w:rsidR="003E67AF" w:rsidRPr="00A31E9F">
              <w:rPr>
                <w:rFonts w:ascii="Times New Roman" w:hAnsi="Times New Roman" w:cs="Times New Roman"/>
                <w:bCs/>
                <w:sz w:val="28"/>
                <w:szCs w:val="28"/>
              </w:rPr>
              <w:t>6</w:t>
            </w:r>
          </w:p>
        </w:tc>
        <w:tc>
          <w:tcPr>
            <w:tcW w:w="2126" w:type="dxa"/>
            <w:tcBorders>
              <w:bottom w:val="single" w:sz="8" w:space="0" w:color="000000"/>
              <w:right w:val="single" w:sz="8" w:space="0" w:color="000000"/>
            </w:tcBorders>
          </w:tcPr>
          <w:p w14:paraId="68BC38CC" w14:textId="77777777" w:rsidR="00AB514E" w:rsidRPr="00127EEC" w:rsidRDefault="00AB514E" w:rsidP="003918D5">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sz w:val="28"/>
                <w:szCs w:val="28"/>
              </w:rPr>
              <w:t>Школа пациента</w:t>
            </w:r>
          </w:p>
        </w:tc>
        <w:tc>
          <w:tcPr>
            <w:tcW w:w="6379" w:type="dxa"/>
            <w:gridSpan w:val="5"/>
            <w:tcBorders>
              <w:bottom w:val="single" w:sz="8" w:space="0" w:color="000000"/>
              <w:right w:val="single" w:sz="8" w:space="0" w:color="000000"/>
            </w:tcBorders>
          </w:tcPr>
          <w:p w14:paraId="17DBC78C" w14:textId="77777777" w:rsidR="00AB514E" w:rsidRPr="00BE13F0"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w:t>
            </w:r>
            <w:r w:rsidRPr="00BE13F0">
              <w:rPr>
                <w:rFonts w:ascii="Times New Roman" w:hAnsi="Times New Roman" w:cs="Times New Roman"/>
                <w:bCs/>
                <w:sz w:val="28"/>
                <w:szCs w:val="28"/>
              </w:rPr>
              <w:t>ющих структурных подразделений медицинской организации</w:t>
            </w:r>
          </w:p>
        </w:tc>
      </w:tr>
      <w:tr w:rsidR="00C26AA5" w:rsidRPr="00DD079B" w14:paraId="097B2145" w14:textId="77777777" w:rsidTr="00DD079B">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7FDA9855" w14:textId="77777777" w:rsidR="00C26AA5" w:rsidRPr="00A31E9F" w:rsidRDefault="00C26AA5" w:rsidP="00ED7EE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w:t>
            </w:r>
          </w:p>
        </w:tc>
        <w:tc>
          <w:tcPr>
            <w:tcW w:w="2126" w:type="dxa"/>
            <w:tcBorders>
              <w:bottom w:val="single" w:sz="8" w:space="0" w:color="000000"/>
              <w:right w:val="single" w:sz="8" w:space="0" w:color="000000"/>
            </w:tcBorders>
          </w:tcPr>
          <w:p w14:paraId="00130246" w14:textId="77777777" w:rsidR="00C26AA5" w:rsidRPr="00127EEC" w:rsidRDefault="00C26AA5" w:rsidP="00ED7EE5">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sz w:val="28"/>
                <w:szCs w:val="28"/>
              </w:rPr>
              <w:t>Школа пациента</w:t>
            </w:r>
          </w:p>
        </w:tc>
        <w:tc>
          <w:tcPr>
            <w:tcW w:w="2977" w:type="dxa"/>
            <w:gridSpan w:val="2"/>
            <w:tcBorders>
              <w:bottom w:val="single" w:sz="8" w:space="0" w:color="000000"/>
              <w:right w:val="single" w:sz="4" w:space="0" w:color="auto"/>
            </w:tcBorders>
          </w:tcPr>
          <w:p w14:paraId="744AE19D" w14:textId="77777777" w:rsidR="00C26AA5" w:rsidRPr="00BE13F0" w:rsidRDefault="00C26AA5" w:rsidP="00ED7EE5">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1843" w:type="dxa"/>
            <w:gridSpan w:val="2"/>
            <w:tcBorders>
              <w:left w:val="single" w:sz="4" w:space="0" w:color="auto"/>
              <w:bottom w:val="single" w:sz="8" w:space="0" w:color="000000"/>
              <w:right w:val="single" w:sz="8" w:space="0" w:color="000000"/>
            </w:tcBorders>
          </w:tcPr>
          <w:p w14:paraId="77BE27FD" w14:textId="77777777" w:rsidR="00C26AA5" w:rsidRPr="002C7F47" w:rsidRDefault="00C26AA5" w:rsidP="00ED7EE5">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118440</w:t>
            </w:r>
          </w:p>
        </w:tc>
        <w:tc>
          <w:tcPr>
            <w:tcW w:w="1559" w:type="dxa"/>
            <w:tcBorders>
              <w:left w:val="single" w:sz="4" w:space="0" w:color="auto"/>
              <w:bottom w:val="single" w:sz="8" w:space="0" w:color="000000"/>
              <w:right w:val="single" w:sz="8" w:space="0" w:color="000000"/>
            </w:tcBorders>
          </w:tcPr>
          <w:p w14:paraId="55110860" w14:textId="77777777" w:rsidR="00C26AA5" w:rsidRPr="00C9669E" w:rsidRDefault="00C26AA5" w:rsidP="00ED7EE5">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C26AA5" w:rsidRPr="00DD079B" w14:paraId="7009A6E1" w14:textId="77777777" w:rsidTr="00DD079B">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53B8181A" w14:textId="77777777" w:rsidR="00C26AA5" w:rsidRPr="00A31E9F" w:rsidRDefault="00C26AA5" w:rsidP="00ED7EE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17.1</w:t>
            </w:r>
          </w:p>
        </w:tc>
        <w:tc>
          <w:tcPr>
            <w:tcW w:w="2126" w:type="dxa"/>
            <w:tcBorders>
              <w:bottom w:val="single" w:sz="8" w:space="0" w:color="000000"/>
              <w:right w:val="single" w:sz="8" w:space="0" w:color="000000"/>
            </w:tcBorders>
          </w:tcPr>
          <w:p w14:paraId="58817496" w14:textId="77777777" w:rsidR="00C26AA5" w:rsidRPr="00A31E9F" w:rsidRDefault="00C26AA5" w:rsidP="00ED7EE5">
            <w:pPr>
              <w:autoSpaceDE w:val="0"/>
              <w:autoSpaceDN w:val="0"/>
              <w:adjustRightInd w:val="0"/>
              <w:rPr>
                <w:rFonts w:ascii="Times New Roman" w:hAnsi="Times New Roman" w:cs="Times New Roman"/>
                <w:sz w:val="28"/>
                <w:szCs w:val="28"/>
              </w:rPr>
            </w:pPr>
          </w:p>
        </w:tc>
        <w:tc>
          <w:tcPr>
            <w:tcW w:w="2977" w:type="dxa"/>
            <w:gridSpan w:val="2"/>
            <w:tcBorders>
              <w:bottom w:val="single" w:sz="8" w:space="0" w:color="000000"/>
              <w:right w:val="single" w:sz="4" w:space="0" w:color="auto"/>
            </w:tcBorders>
          </w:tcPr>
          <w:p w14:paraId="796281D8" w14:textId="77777777" w:rsidR="00C26AA5" w:rsidRPr="00127EEC" w:rsidRDefault="00C26AA5" w:rsidP="00ED7EE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Прикроватный столик</w:t>
            </w:r>
          </w:p>
        </w:tc>
        <w:tc>
          <w:tcPr>
            <w:tcW w:w="1843" w:type="dxa"/>
            <w:gridSpan w:val="2"/>
            <w:tcBorders>
              <w:left w:val="single" w:sz="4" w:space="0" w:color="auto"/>
              <w:bottom w:val="single" w:sz="8" w:space="0" w:color="000000"/>
              <w:right w:val="single" w:sz="8" w:space="0" w:color="000000"/>
            </w:tcBorders>
          </w:tcPr>
          <w:p w14:paraId="531C3620" w14:textId="77777777" w:rsidR="00C26AA5" w:rsidRPr="00BE13F0" w:rsidRDefault="00C26AA5" w:rsidP="00ED7EE5">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w:t>
            </w:r>
          </w:p>
        </w:tc>
        <w:tc>
          <w:tcPr>
            <w:tcW w:w="1559" w:type="dxa"/>
            <w:tcBorders>
              <w:left w:val="single" w:sz="4" w:space="0" w:color="auto"/>
              <w:bottom w:val="single" w:sz="8" w:space="0" w:color="000000"/>
              <w:right w:val="single" w:sz="8" w:space="0" w:color="000000"/>
            </w:tcBorders>
          </w:tcPr>
          <w:p w14:paraId="7C5550CC" w14:textId="77777777" w:rsidR="00C26AA5" w:rsidRPr="002C7F47" w:rsidRDefault="00C26AA5" w:rsidP="00ED7EE5">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1</w:t>
            </w:r>
          </w:p>
        </w:tc>
      </w:tr>
      <w:tr w:rsidR="00C26AA5" w:rsidRPr="00DD079B" w14:paraId="5EC782D9" w14:textId="77777777" w:rsidTr="00DD079B">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3D5400D9" w14:textId="77777777" w:rsidR="00C26AA5" w:rsidRPr="00A31E9F" w:rsidRDefault="00C26AA5" w:rsidP="00ED7EE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17.2</w:t>
            </w:r>
          </w:p>
        </w:tc>
        <w:tc>
          <w:tcPr>
            <w:tcW w:w="2126" w:type="dxa"/>
            <w:tcBorders>
              <w:bottom w:val="single" w:sz="8" w:space="0" w:color="000000"/>
              <w:right w:val="single" w:sz="8" w:space="0" w:color="000000"/>
            </w:tcBorders>
          </w:tcPr>
          <w:p w14:paraId="5AB14917" w14:textId="77777777" w:rsidR="00C26AA5" w:rsidRPr="00A31E9F" w:rsidRDefault="00C26AA5" w:rsidP="00ED7EE5">
            <w:pPr>
              <w:autoSpaceDE w:val="0"/>
              <w:autoSpaceDN w:val="0"/>
              <w:adjustRightInd w:val="0"/>
              <w:rPr>
                <w:rFonts w:ascii="Times New Roman" w:hAnsi="Times New Roman" w:cs="Times New Roman"/>
                <w:sz w:val="28"/>
                <w:szCs w:val="28"/>
              </w:rPr>
            </w:pPr>
          </w:p>
        </w:tc>
        <w:tc>
          <w:tcPr>
            <w:tcW w:w="2977" w:type="dxa"/>
            <w:gridSpan w:val="2"/>
            <w:tcBorders>
              <w:bottom w:val="single" w:sz="8" w:space="0" w:color="000000"/>
              <w:right w:val="single" w:sz="4" w:space="0" w:color="auto"/>
            </w:tcBorders>
          </w:tcPr>
          <w:p w14:paraId="5E4DE367" w14:textId="77777777" w:rsidR="00C26AA5" w:rsidRPr="00127EEC" w:rsidRDefault="00C26AA5" w:rsidP="00ED7EE5">
            <w:pPr>
              <w:autoSpaceDE w:val="0"/>
              <w:autoSpaceDN w:val="0"/>
              <w:adjustRightInd w:val="0"/>
              <w:rPr>
                <w:rFonts w:ascii="Times New Roman" w:hAnsi="Times New Roman" w:cs="Times New Roman"/>
                <w:bCs/>
                <w:sz w:val="28"/>
                <w:szCs w:val="28"/>
              </w:rPr>
            </w:pPr>
            <w:r w:rsidRPr="00127EEC">
              <w:rPr>
                <w:rFonts w:ascii="Times New Roman" w:eastAsiaTheme="minorEastAsia" w:hAnsi="Times New Roman" w:cs="Times New Roman"/>
                <w:bCs/>
                <w:color w:val="494C4C"/>
                <w:sz w:val="28"/>
                <w:szCs w:val="28"/>
                <w:lang w:val="en-US"/>
              </w:rPr>
              <w:t>Прикроватное кресло с высокими спинками и съемными подлокотниками</w:t>
            </w:r>
          </w:p>
        </w:tc>
        <w:tc>
          <w:tcPr>
            <w:tcW w:w="1843" w:type="dxa"/>
            <w:gridSpan w:val="2"/>
            <w:tcBorders>
              <w:left w:val="single" w:sz="4" w:space="0" w:color="auto"/>
              <w:bottom w:val="single" w:sz="8" w:space="0" w:color="000000"/>
              <w:right w:val="single" w:sz="8" w:space="0" w:color="000000"/>
            </w:tcBorders>
          </w:tcPr>
          <w:p w14:paraId="6D19BD68" w14:textId="77777777" w:rsidR="00C26AA5" w:rsidRPr="00D23EC3" w:rsidRDefault="00C26AA5" w:rsidP="00ED7EE5">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w:t>
            </w:r>
          </w:p>
        </w:tc>
        <w:tc>
          <w:tcPr>
            <w:tcW w:w="1559" w:type="dxa"/>
            <w:tcBorders>
              <w:left w:val="single" w:sz="4" w:space="0" w:color="auto"/>
              <w:bottom w:val="single" w:sz="8" w:space="0" w:color="000000"/>
              <w:right w:val="single" w:sz="8" w:space="0" w:color="000000"/>
            </w:tcBorders>
          </w:tcPr>
          <w:p w14:paraId="0F843A91" w14:textId="77777777" w:rsidR="00C26AA5" w:rsidRPr="00C9669E" w:rsidRDefault="00C26AA5" w:rsidP="00ED7EE5">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C26AA5" w:rsidRPr="00DD079B" w14:paraId="7C9F218F" w14:textId="77777777" w:rsidTr="00DD079B">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26F3A530" w14:textId="77777777" w:rsidR="00C26AA5" w:rsidRPr="00A31E9F" w:rsidRDefault="00C26AA5" w:rsidP="00ED7EE5">
            <w:pPr>
              <w:autoSpaceDE w:val="0"/>
              <w:autoSpaceDN w:val="0"/>
              <w:adjustRightInd w:val="0"/>
              <w:rPr>
                <w:rFonts w:ascii="Times New Roman" w:hAnsi="Times New Roman" w:cs="Times New Roman"/>
                <w:bCs/>
                <w:sz w:val="28"/>
                <w:szCs w:val="28"/>
              </w:rPr>
            </w:pPr>
            <w:r w:rsidRPr="003D1E32">
              <w:rPr>
                <w:rFonts w:ascii="Times New Roman" w:hAnsi="Times New Roman" w:cs="Times New Roman"/>
                <w:bCs/>
                <w:sz w:val="28"/>
                <w:szCs w:val="28"/>
              </w:rPr>
              <w:t>17.3</w:t>
            </w:r>
          </w:p>
        </w:tc>
        <w:tc>
          <w:tcPr>
            <w:tcW w:w="2126" w:type="dxa"/>
            <w:tcBorders>
              <w:bottom w:val="single" w:sz="8" w:space="0" w:color="000000"/>
              <w:right w:val="single" w:sz="8" w:space="0" w:color="000000"/>
            </w:tcBorders>
          </w:tcPr>
          <w:p w14:paraId="6C14DA8E" w14:textId="77777777" w:rsidR="00C26AA5" w:rsidRPr="00A31E9F" w:rsidRDefault="00C26AA5" w:rsidP="00ED7EE5">
            <w:pPr>
              <w:autoSpaceDE w:val="0"/>
              <w:autoSpaceDN w:val="0"/>
              <w:adjustRightInd w:val="0"/>
              <w:rPr>
                <w:rFonts w:ascii="Times New Roman" w:hAnsi="Times New Roman" w:cs="Times New Roman"/>
                <w:sz w:val="28"/>
                <w:szCs w:val="28"/>
              </w:rPr>
            </w:pPr>
          </w:p>
        </w:tc>
        <w:tc>
          <w:tcPr>
            <w:tcW w:w="2977" w:type="dxa"/>
            <w:gridSpan w:val="2"/>
            <w:tcBorders>
              <w:bottom w:val="single" w:sz="8" w:space="0" w:color="000000"/>
              <w:right w:val="single" w:sz="4" w:space="0" w:color="auto"/>
            </w:tcBorders>
          </w:tcPr>
          <w:p w14:paraId="77117BA9" w14:textId="77777777" w:rsidR="00C26AA5" w:rsidRPr="00127EEC" w:rsidRDefault="00C26AA5" w:rsidP="00ED7EE5">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Кресло-туалет                               </w:t>
            </w:r>
          </w:p>
        </w:tc>
        <w:tc>
          <w:tcPr>
            <w:tcW w:w="1843" w:type="dxa"/>
            <w:gridSpan w:val="2"/>
            <w:tcBorders>
              <w:left w:val="single" w:sz="4" w:space="0" w:color="auto"/>
              <w:bottom w:val="single" w:sz="8" w:space="0" w:color="000000"/>
              <w:right w:val="single" w:sz="8" w:space="0" w:color="000000"/>
            </w:tcBorders>
          </w:tcPr>
          <w:p w14:paraId="74C1E8D2" w14:textId="77777777" w:rsidR="00C26AA5" w:rsidRPr="00BE13F0" w:rsidRDefault="00C26AA5" w:rsidP="00ED7EE5">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220280</w:t>
            </w:r>
          </w:p>
        </w:tc>
        <w:tc>
          <w:tcPr>
            <w:tcW w:w="1559" w:type="dxa"/>
            <w:tcBorders>
              <w:left w:val="single" w:sz="4" w:space="0" w:color="auto"/>
              <w:bottom w:val="single" w:sz="8" w:space="0" w:color="000000"/>
              <w:right w:val="single" w:sz="8" w:space="0" w:color="000000"/>
            </w:tcBorders>
          </w:tcPr>
          <w:p w14:paraId="4E0DA5D1" w14:textId="77777777" w:rsidR="00C26AA5" w:rsidRPr="0081305B" w:rsidRDefault="00C26AA5" w:rsidP="00ED7EE5">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Не менее 1 на  пациентов</w:t>
            </w:r>
          </w:p>
        </w:tc>
      </w:tr>
      <w:tr w:rsidR="00C26AA5" w:rsidRPr="00DD079B" w14:paraId="4D0D5C7B" w14:textId="4A0F6900" w:rsidTr="00DD079B">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6F8CA86B" w14:textId="02D54FEC" w:rsidR="00AB514E" w:rsidRPr="00A31E9F" w:rsidRDefault="00AB514E"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1</w:t>
            </w:r>
            <w:r w:rsidR="00C26AA5" w:rsidRPr="00A31E9F">
              <w:rPr>
                <w:rFonts w:ascii="Times New Roman" w:hAnsi="Times New Roman" w:cs="Times New Roman"/>
                <w:sz w:val="28"/>
                <w:szCs w:val="28"/>
              </w:rPr>
              <w:t>8</w:t>
            </w:r>
          </w:p>
        </w:tc>
        <w:tc>
          <w:tcPr>
            <w:tcW w:w="2126" w:type="dxa"/>
            <w:tcBorders>
              <w:bottom w:val="single" w:sz="8" w:space="0" w:color="000000"/>
              <w:right w:val="single" w:sz="8" w:space="0" w:color="000000"/>
            </w:tcBorders>
          </w:tcPr>
          <w:p w14:paraId="0225F115" w14:textId="77777777" w:rsidR="00AB514E" w:rsidRPr="00127EEC" w:rsidRDefault="00AB514E" w:rsidP="003918D5">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архив (при административной самостоятельности Центра)</w:t>
            </w:r>
          </w:p>
        </w:tc>
        <w:tc>
          <w:tcPr>
            <w:tcW w:w="6379" w:type="dxa"/>
            <w:gridSpan w:val="5"/>
            <w:tcBorders>
              <w:bottom w:val="single" w:sz="8" w:space="0" w:color="000000"/>
              <w:right w:val="single" w:sz="8" w:space="0" w:color="000000"/>
            </w:tcBorders>
          </w:tcPr>
          <w:p w14:paraId="049E6ECD" w14:textId="77777777" w:rsidR="00AB514E" w:rsidRPr="00BE13F0"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w:t>
            </w:r>
            <w:r w:rsidRPr="00BE13F0">
              <w:rPr>
                <w:rFonts w:ascii="Times New Roman" w:hAnsi="Times New Roman" w:cs="Times New Roman"/>
                <w:bCs/>
                <w:sz w:val="28"/>
                <w:szCs w:val="28"/>
              </w:rPr>
              <w:t>ующих структурных подразделений медицинской организации</w:t>
            </w:r>
          </w:p>
        </w:tc>
      </w:tr>
      <w:tr w:rsidR="00C26AA5" w:rsidRPr="00DD079B" w14:paraId="016CDDAB" w14:textId="345333CA" w:rsidTr="00DD079B">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14A1B963" w14:textId="421331FC" w:rsidR="00AB514E" w:rsidRPr="00A31E9F" w:rsidRDefault="003E67AF" w:rsidP="003918D5">
            <w:pPr>
              <w:autoSpaceDE w:val="0"/>
              <w:autoSpaceDN w:val="0"/>
              <w:adjustRightInd w:val="0"/>
              <w:rPr>
                <w:rFonts w:ascii="Times New Roman" w:hAnsi="Times New Roman" w:cs="Times New Roman"/>
                <w:sz w:val="28"/>
                <w:szCs w:val="28"/>
              </w:rPr>
            </w:pPr>
            <w:r w:rsidRPr="003D1E32">
              <w:rPr>
                <w:rFonts w:ascii="Times New Roman" w:hAnsi="Times New Roman" w:cs="Times New Roman"/>
                <w:sz w:val="28"/>
                <w:szCs w:val="28"/>
              </w:rPr>
              <w:t>1</w:t>
            </w:r>
            <w:r w:rsidR="00C26AA5" w:rsidRPr="00A31E9F">
              <w:rPr>
                <w:rFonts w:ascii="Times New Roman" w:hAnsi="Times New Roman" w:cs="Times New Roman"/>
                <w:sz w:val="28"/>
                <w:szCs w:val="28"/>
              </w:rPr>
              <w:t>9</w:t>
            </w:r>
          </w:p>
        </w:tc>
        <w:tc>
          <w:tcPr>
            <w:tcW w:w="2126" w:type="dxa"/>
            <w:tcBorders>
              <w:bottom w:val="single" w:sz="8" w:space="0" w:color="000000"/>
              <w:right w:val="single" w:sz="8" w:space="0" w:color="000000"/>
            </w:tcBorders>
          </w:tcPr>
          <w:p w14:paraId="1B51C5F0" w14:textId="77777777" w:rsidR="00AB514E" w:rsidRPr="00127EEC" w:rsidRDefault="00AB514E" w:rsidP="003918D5">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административно-хозяйственная часть (при административной самостоятельности Центра)</w:t>
            </w:r>
          </w:p>
        </w:tc>
        <w:tc>
          <w:tcPr>
            <w:tcW w:w="6379" w:type="dxa"/>
            <w:gridSpan w:val="5"/>
            <w:tcBorders>
              <w:bottom w:val="single" w:sz="8" w:space="0" w:color="000000"/>
              <w:right w:val="single" w:sz="8" w:space="0" w:color="000000"/>
            </w:tcBorders>
          </w:tcPr>
          <w:p w14:paraId="2B2339CB" w14:textId="77777777" w:rsidR="00AB514E" w:rsidRPr="00BE13F0" w:rsidRDefault="00AB514E" w:rsidP="003918D5">
            <w:pPr>
              <w:autoSpaceDE w:val="0"/>
              <w:autoSpaceDN w:val="0"/>
              <w:adjustRightInd w:val="0"/>
              <w:rPr>
                <w:rFonts w:ascii="Times New Roman" w:hAnsi="Times New Roman" w:cs="Times New Roman"/>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26AA5" w:rsidRPr="00DD079B" w14:paraId="54124CF0" w14:textId="6B687783" w:rsidTr="00DD079B">
        <w:tblPrEx>
          <w:tblBorders>
            <w:top w:val="none" w:sz="0" w:space="0" w:color="auto"/>
          </w:tblBorders>
        </w:tblPrEx>
        <w:tc>
          <w:tcPr>
            <w:tcW w:w="709" w:type="dxa"/>
            <w:tcBorders>
              <w:left w:val="single" w:sz="8" w:space="0" w:color="000000"/>
              <w:bottom w:val="single" w:sz="8" w:space="0" w:color="000000"/>
              <w:right w:val="single" w:sz="8" w:space="0" w:color="000000"/>
            </w:tcBorders>
          </w:tcPr>
          <w:p w14:paraId="48809015" w14:textId="0CA79A42" w:rsidR="00AB514E" w:rsidRPr="00A31E9F" w:rsidRDefault="00C26AA5" w:rsidP="003918D5">
            <w:pPr>
              <w:autoSpaceDE w:val="0"/>
              <w:autoSpaceDN w:val="0"/>
              <w:adjustRightInd w:val="0"/>
              <w:rPr>
                <w:rFonts w:ascii="Times New Roman" w:hAnsi="Times New Roman" w:cs="Times New Roman"/>
                <w:bCs/>
                <w:sz w:val="28"/>
                <w:szCs w:val="28"/>
              </w:rPr>
            </w:pPr>
            <w:r w:rsidRPr="003D1E32">
              <w:rPr>
                <w:rFonts w:ascii="Times New Roman" w:hAnsi="Times New Roman" w:cs="Times New Roman"/>
                <w:sz w:val="28"/>
                <w:szCs w:val="28"/>
              </w:rPr>
              <w:t>20</w:t>
            </w:r>
          </w:p>
        </w:tc>
        <w:tc>
          <w:tcPr>
            <w:tcW w:w="2126" w:type="dxa"/>
            <w:tcBorders>
              <w:bottom w:val="single" w:sz="8" w:space="0" w:color="000000"/>
              <w:right w:val="single" w:sz="8" w:space="0" w:color="000000"/>
            </w:tcBorders>
          </w:tcPr>
          <w:p w14:paraId="072460DB" w14:textId="77777777" w:rsidR="00AB514E" w:rsidRPr="00127EEC" w:rsidRDefault="00AB514E" w:rsidP="003918D5">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lang w:val="en-US"/>
              </w:rPr>
              <w:t>организационно-методический отдел</w:t>
            </w:r>
          </w:p>
        </w:tc>
        <w:tc>
          <w:tcPr>
            <w:tcW w:w="6379" w:type="dxa"/>
            <w:gridSpan w:val="5"/>
            <w:tcBorders>
              <w:bottom w:val="single" w:sz="8" w:space="0" w:color="000000"/>
              <w:right w:val="single" w:sz="8" w:space="0" w:color="000000"/>
            </w:tcBorders>
          </w:tcPr>
          <w:p w14:paraId="19A46DBB" w14:textId="77777777" w:rsidR="00AB514E" w:rsidRPr="00127EEC" w:rsidRDefault="00AB514E" w:rsidP="003918D5">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62F68BFE" w14:textId="228271F8" w:rsidR="00F04DAF" w:rsidRPr="00127EEC" w:rsidRDefault="00F04DAF" w:rsidP="00F04DAF">
      <w:pPr>
        <w:pStyle w:val="ConsPlusCell"/>
        <w:ind w:firstLine="567"/>
        <w:jc w:val="right"/>
        <w:rPr>
          <w:rFonts w:ascii="Times New Roman" w:hAnsi="Times New Roman" w:cs="Times New Roman"/>
          <w:sz w:val="28"/>
          <w:szCs w:val="28"/>
        </w:rPr>
      </w:pPr>
      <w:r w:rsidRPr="003D1E32">
        <w:rPr>
          <w:rFonts w:ascii="Times New Roman" w:hAnsi="Times New Roman" w:cs="Times New Roman"/>
          <w:sz w:val="28"/>
          <w:szCs w:val="28"/>
        </w:rPr>
        <w:t xml:space="preserve">Приложение </w:t>
      </w:r>
      <w:r w:rsidRPr="00A31E9F">
        <w:rPr>
          <w:rFonts w:ascii="Times New Roman" w:hAnsi="Times New Roman" w:cs="Times New Roman"/>
          <w:sz w:val="28"/>
          <w:szCs w:val="28"/>
        </w:rPr>
        <w:t>7.</w:t>
      </w:r>
      <w:r w:rsidRPr="00127EEC">
        <w:rPr>
          <w:rFonts w:ascii="Times New Roman" w:hAnsi="Times New Roman" w:cs="Times New Roman"/>
          <w:sz w:val="28"/>
          <w:szCs w:val="28"/>
        </w:rPr>
        <w:t>8</w:t>
      </w:r>
    </w:p>
    <w:p w14:paraId="276588F5" w14:textId="77777777" w:rsidR="00F04DAF" w:rsidRPr="00DD079B" w:rsidRDefault="00F04DAF" w:rsidP="00F04DAF">
      <w:pPr>
        <w:pStyle w:val="ConsPlusCell"/>
        <w:ind w:firstLine="567"/>
        <w:jc w:val="right"/>
        <w:rPr>
          <w:rFonts w:ascii="Times New Roman" w:hAnsi="Times New Roman" w:cs="Times New Roman"/>
          <w:sz w:val="28"/>
          <w:szCs w:val="28"/>
        </w:rPr>
      </w:pPr>
      <w:r w:rsidRPr="00127EEC">
        <w:rPr>
          <w:rFonts w:ascii="Times New Roman" w:hAnsi="Times New Roman" w:cs="Times New Roman"/>
          <w:sz w:val="28"/>
          <w:szCs w:val="28"/>
        </w:rPr>
        <w:t xml:space="preserve">к </w:t>
      </w:r>
      <w:hyperlink r:id="rId96" w:anchor="block_1000000" w:history="1">
        <w:r w:rsidRPr="00DD079B">
          <w:rPr>
            <w:rFonts w:ascii="Times New Roman" w:hAnsi="Times New Roman" w:cs="Times New Roman"/>
            <w:sz w:val="28"/>
            <w:szCs w:val="28"/>
          </w:rPr>
          <w:t>Порядку</w:t>
        </w:r>
      </w:hyperlink>
      <w:r w:rsidRPr="00DD079B">
        <w:rPr>
          <w:rFonts w:ascii="Times New Roman" w:hAnsi="Times New Roman" w:cs="Times New Roman"/>
          <w:sz w:val="28"/>
          <w:szCs w:val="28"/>
        </w:rPr>
        <w:t xml:space="preserve"> организации</w:t>
      </w:r>
    </w:p>
    <w:p w14:paraId="7D43F83D" w14:textId="77777777" w:rsidR="00F04DAF" w:rsidRPr="00DD079B" w:rsidRDefault="00F04DAF" w:rsidP="00F04DA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3397492D" w14:textId="77777777" w:rsidR="00F04DAF" w:rsidRPr="00DD079B" w:rsidRDefault="00F04DAF" w:rsidP="00F04DA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97" w:history="1">
        <w:r w:rsidRPr="00DD079B">
          <w:rPr>
            <w:rFonts w:ascii="Times New Roman" w:hAnsi="Times New Roman" w:cs="Times New Roman"/>
            <w:sz w:val="28"/>
            <w:szCs w:val="28"/>
          </w:rPr>
          <w:t>приказом</w:t>
        </w:r>
      </w:hyperlink>
      <w:r w:rsidRPr="00DD079B">
        <w:rPr>
          <w:rFonts w:ascii="Times New Roman" w:hAnsi="Times New Roman" w:cs="Times New Roman"/>
          <w:sz w:val="28"/>
          <w:szCs w:val="28"/>
        </w:rPr>
        <w:t xml:space="preserve"> Министерства</w:t>
      </w:r>
    </w:p>
    <w:p w14:paraId="4DDF177E" w14:textId="77777777" w:rsidR="00F04DAF" w:rsidRPr="00DD079B" w:rsidRDefault="00F04DAF" w:rsidP="00F04DA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029515F1" w14:textId="77777777" w:rsidR="00F04DAF" w:rsidRPr="00DD079B" w:rsidRDefault="00F04DAF" w:rsidP="00F04DAF">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от_____ г. N    __________</w:t>
      </w:r>
    </w:p>
    <w:p w14:paraId="2C7777DF" w14:textId="77777777" w:rsidR="00F04DAF" w:rsidRPr="00DD079B" w:rsidRDefault="00F04DAF" w:rsidP="00F04DAF">
      <w:pPr>
        <w:shd w:val="clear" w:color="auto" w:fill="FFFFFF"/>
        <w:ind w:firstLine="708"/>
        <w:contextualSpacing/>
        <w:jc w:val="center"/>
        <w:rPr>
          <w:rFonts w:ascii="Times New Roman" w:hAnsi="Times New Roman" w:cs="Times New Roman"/>
          <w:b/>
          <w:bCs/>
          <w:sz w:val="28"/>
          <w:szCs w:val="28"/>
          <w:lang w:val="en-US"/>
        </w:rPr>
      </w:pPr>
    </w:p>
    <w:p w14:paraId="3E7999D8" w14:textId="4C8CEB0E" w:rsidR="00F04DAF" w:rsidRPr="00DD079B" w:rsidRDefault="00F04DAF" w:rsidP="00DD079B">
      <w:pPr>
        <w:shd w:val="clear" w:color="auto" w:fill="FFFFFF"/>
        <w:ind w:firstLine="708"/>
        <w:contextualSpacing/>
        <w:jc w:val="center"/>
        <w:rPr>
          <w:rStyle w:val="a5"/>
          <w:rFonts w:ascii="Times New Roman" w:hAnsi="Times New Roman" w:cs="Times New Roman"/>
          <w:color w:val="000000"/>
          <w:sz w:val="28"/>
          <w:szCs w:val="28"/>
          <w:shd w:val="clear" w:color="auto" w:fill="FFFFFF"/>
        </w:rPr>
      </w:pPr>
      <w:r w:rsidRPr="00DD079B">
        <w:rPr>
          <w:rFonts w:ascii="Times New Roman" w:hAnsi="Times New Roman" w:cs="Times New Roman"/>
          <w:b/>
          <w:bCs/>
          <w:sz w:val="28"/>
          <w:szCs w:val="28"/>
          <w:lang w:val="en-US"/>
        </w:rPr>
        <w:t xml:space="preserve">Положение о субъектовом центре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5A0FD600" w14:textId="77777777" w:rsidR="00F04DAF" w:rsidRPr="00DD079B" w:rsidRDefault="00F04DAF" w:rsidP="00F04DA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2C91925F" w14:textId="702E8E99" w:rsidR="00F04DAF" w:rsidRPr="002C7F47" w:rsidRDefault="00F04DAF" w:rsidP="00F04DAF">
      <w:pPr>
        <w:autoSpaceDE w:val="0"/>
        <w:autoSpaceDN w:val="0"/>
        <w:adjustRightInd w:val="0"/>
        <w:jc w:val="both"/>
        <w:rPr>
          <w:rFonts w:ascii="Times New Roman" w:hAnsi="Times New Roman" w:cs="Times New Roman"/>
          <w:sz w:val="28"/>
          <w:szCs w:val="28"/>
        </w:rPr>
      </w:pPr>
      <w:r w:rsidRPr="003D1E32">
        <w:rPr>
          <w:rFonts w:ascii="Times New Roman" w:hAnsi="Times New Roman" w:cs="Times New Roman"/>
          <w:sz w:val="28"/>
          <w:szCs w:val="28"/>
        </w:rPr>
        <w:t>1. Настоящ</w:t>
      </w:r>
      <w:r w:rsidRPr="00A31E9F">
        <w:rPr>
          <w:rFonts w:ascii="Times New Roman" w:hAnsi="Times New Roman" w:cs="Times New Roman"/>
          <w:sz w:val="28"/>
          <w:szCs w:val="28"/>
        </w:rPr>
        <w:t xml:space="preserve">ее Положение определяет порядок организации деятельности </w:t>
      </w:r>
      <w:r w:rsidR="00D13151" w:rsidRPr="00127EEC">
        <w:rPr>
          <w:rFonts w:ascii="Times New Roman" w:hAnsi="Times New Roman" w:cs="Times New Roman"/>
          <w:bCs/>
          <w:sz w:val="28"/>
          <w:szCs w:val="28"/>
          <w:lang w:val="en-US"/>
        </w:rPr>
        <w:t>субъектового</w:t>
      </w:r>
      <w:r w:rsidRPr="00127EEC">
        <w:rPr>
          <w:rFonts w:ascii="Times New Roman" w:hAnsi="Times New Roman" w:cs="Times New Roman"/>
          <w:bCs/>
          <w:sz w:val="28"/>
          <w:szCs w:val="28"/>
          <w:lang w:val="en-US"/>
        </w:rPr>
        <w:t xml:space="preserve"> центра медицинской реабилитации  для пациентов с нарушением </w:t>
      </w:r>
      <w:r w:rsidRPr="00127EEC">
        <w:rPr>
          <w:rFonts w:ascii="Times New Roman" w:hAnsi="Times New Roman" w:cs="Times New Roman"/>
          <w:sz w:val="28"/>
          <w:szCs w:val="28"/>
        </w:rPr>
        <w:t>функции, структуры</w:t>
      </w:r>
      <w:r w:rsidRPr="00BE13F0">
        <w:rPr>
          <w:rFonts w:ascii="Times New Roman" w:hAnsi="Times New Roman" w:cs="Times New Roman"/>
          <w:sz w:val="28"/>
          <w:szCs w:val="28"/>
        </w:rPr>
        <w:t xml:space="preserve">, активности и участия при заболеваниях и состояниях сердечно-сосудистой системы и других внутренних органов (далее </w:t>
      </w:r>
      <w:r w:rsidR="00D13151" w:rsidRPr="00D23EC3">
        <w:rPr>
          <w:rFonts w:ascii="Times New Roman" w:hAnsi="Times New Roman" w:cs="Times New Roman"/>
          <w:sz w:val="28"/>
          <w:szCs w:val="28"/>
        </w:rPr>
        <w:t>Субъектовый</w:t>
      </w:r>
      <w:r w:rsidRPr="002C7F47">
        <w:rPr>
          <w:rFonts w:ascii="Times New Roman" w:hAnsi="Times New Roman" w:cs="Times New Roman"/>
          <w:sz w:val="28"/>
          <w:szCs w:val="28"/>
        </w:rPr>
        <w:t xml:space="preserve"> центр);</w:t>
      </w:r>
    </w:p>
    <w:p w14:paraId="5B934DAA" w14:textId="4DB3148A" w:rsidR="00F04DAF" w:rsidRPr="00DD079B" w:rsidRDefault="00F04DAF" w:rsidP="00F04DAF">
      <w:pPr>
        <w:autoSpaceDE w:val="0"/>
        <w:autoSpaceDN w:val="0"/>
        <w:adjustRightInd w:val="0"/>
        <w:jc w:val="both"/>
        <w:rPr>
          <w:rFonts w:ascii="Times New Roman" w:hAnsi="Times New Roman" w:cs="Times New Roman"/>
          <w:sz w:val="28"/>
          <w:szCs w:val="28"/>
        </w:rPr>
      </w:pPr>
      <w:r w:rsidRPr="0081305B">
        <w:rPr>
          <w:rFonts w:ascii="Times New Roman" w:hAnsi="Times New Roman" w:cs="Times New Roman"/>
          <w:sz w:val="28"/>
          <w:szCs w:val="28"/>
        </w:rPr>
        <w:t xml:space="preserve">2. </w:t>
      </w:r>
      <w:r w:rsidR="00D13151" w:rsidRPr="00C9669E">
        <w:rPr>
          <w:rFonts w:ascii="Times New Roman" w:hAnsi="Times New Roman" w:cs="Times New Roman"/>
          <w:sz w:val="28"/>
          <w:szCs w:val="28"/>
        </w:rPr>
        <w:t>Субъектовый</w:t>
      </w:r>
      <w:r w:rsidRPr="00321C9C">
        <w:rPr>
          <w:rFonts w:ascii="Times New Roman" w:hAnsi="Times New Roman" w:cs="Times New Roman"/>
          <w:sz w:val="28"/>
          <w:szCs w:val="28"/>
        </w:rPr>
        <w:t xml:space="preserve"> центр организуется для оказания пом</w:t>
      </w:r>
      <w:r w:rsidRPr="00351900">
        <w:rPr>
          <w:rFonts w:ascii="Times New Roman" w:hAnsi="Times New Roman" w:cs="Times New Roman"/>
          <w:sz w:val="28"/>
          <w:szCs w:val="28"/>
        </w:rPr>
        <w:t xml:space="preserve">ощи по медицинской реабилитации в остром периоде заболевания, раннем и позднем восстановительном периодах после острых заболеваний, неотложных состояний и хирургических вмешательств, а также пациентам с отдаленными последствиями перенесенных и хронических </w:t>
      </w:r>
      <w:r w:rsidRPr="00FB36EC">
        <w:rPr>
          <w:rFonts w:ascii="Times New Roman" w:hAnsi="Times New Roman" w:cs="Times New Roman"/>
          <w:sz w:val="28"/>
          <w:szCs w:val="28"/>
        </w:rPr>
        <w:t>заболеваний</w:t>
      </w:r>
      <w:r w:rsidR="00D13151" w:rsidRPr="00FB36EC">
        <w:rPr>
          <w:rFonts w:ascii="Times New Roman" w:hAnsi="Times New Roman" w:cs="Times New Roman"/>
          <w:sz w:val="28"/>
          <w:szCs w:val="28"/>
        </w:rPr>
        <w:t xml:space="preserve"> </w:t>
      </w:r>
      <w:r w:rsidRPr="00612185">
        <w:rPr>
          <w:rFonts w:ascii="Times New Roman" w:hAnsi="Times New Roman" w:cs="Times New Roman"/>
          <w:sz w:val="28"/>
          <w:szCs w:val="28"/>
        </w:rPr>
        <w:t>как самостоятельная медицинская организация, оказывающая медицинскую помощь по медицинской реабилитации в стационарных (в том числе дневной стационар) и амбу</w:t>
      </w:r>
      <w:r w:rsidRPr="00DD079B">
        <w:rPr>
          <w:rFonts w:ascii="Times New Roman" w:hAnsi="Times New Roman" w:cs="Times New Roman"/>
          <w:sz w:val="28"/>
          <w:szCs w:val="28"/>
        </w:rPr>
        <w:t>латорных условиях</w:t>
      </w:r>
      <w:r w:rsidR="008B0C84" w:rsidRPr="00DD079B">
        <w:rPr>
          <w:rFonts w:ascii="Times New Roman" w:hAnsi="Times New Roman" w:cs="Times New Roman"/>
          <w:sz w:val="28"/>
          <w:szCs w:val="28"/>
        </w:rPr>
        <w:t>, выездной бригадой</w:t>
      </w:r>
      <w:r w:rsidR="00E5100C" w:rsidRPr="00DD079B">
        <w:rPr>
          <w:rFonts w:ascii="Times New Roman" w:hAnsi="Times New Roman" w:cs="Times New Roman"/>
          <w:sz w:val="28"/>
          <w:szCs w:val="28"/>
        </w:rPr>
        <w:t xml:space="preserve"> с использованием телемедицинских технологий</w:t>
      </w:r>
      <w:r w:rsidRPr="00DD079B">
        <w:rPr>
          <w:rFonts w:ascii="Times New Roman" w:hAnsi="Times New Roman" w:cs="Times New Roman"/>
          <w:sz w:val="28"/>
          <w:szCs w:val="28"/>
        </w:rPr>
        <w:t xml:space="preserve"> для пациентов с нарушением функции, структуры, активности и участия при заболеваниях и состояниях сердечно-сосудистой системы и других внутренних органов на втором и третьем этапах медицинской реабилитации в городах с населением </w:t>
      </w:r>
      <w:r w:rsidR="0043248C" w:rsidRPr="00DD079B">
        <w:rPr>
          <w:rFonts w:ascii="Times New Roman" w:hAnsi="Times New Roman" w:cs="Times New Roman"/>
          <w:sz w:val="28"/>
          <w:szCs w:val="28"/>
        </w:rPr>
        <w:t>более</w:t>
      </w:r>
      <w:r w:rsidRPr="00DD079B">
        <w:rPr>
          <w:rFonts w:ascii="Times New Roman" w:hAnsi="Times New Roman" w:cs="Times New Roman"/>
          <w:sz w:val="28"/>
          <w:szCs w:val="28"/>
        </w:rPr>
        <w:t xml:space="preserve"> </w:t>
      </w:r>
      <w:r w:rsidR="0043248C" w:rsidRPr="00DD079B">
        <w:rPr>
          <w:rFonts w:ascii="Times New Roman" w:hAnsi="Times New Roman" w:cs="Times New Roman"/>
          <w:sz w:val="28"/>
          <w:szCs w:val="28"/>
        </w:rPr>
        <w:t>5</w:t>
      </w:r>
      <w:r w:rsidRPr="00DD079B">
        <w:rPr>
          <w:rFonts w:ascii="Times New Roman" w:hAnsi="Times New Roman" w:cs="Times New Roman"/>
          <w:sz w:val="28"/>
          <w:szCs w:val="28"/>
        </w:rPr>
        <w:t xml:space="preserve">00 тыс. человек, из расчёта 1 </w:t>
      </w:r>
      <w:r w:rsidR="0043248C" w:rsidRPr="00DD079B">
        <w:rPr>
          <w:rFonts w:ascii="Times New Roman" w:hAnsi="Times New Roman" w:cs="Times New Roman"/>
          <w:sz w:val="28"/>
          <w:szCs w:val="28"/>
        </w:rPr>
        <w:t>Субъектовый</w:t>
      </w:r>
      <w:r w:rsidRPr="00DD079B">
        <w:rPr>
          <w:rFonts w:ascii="Times New Roman" w:hAnsi="Times New Roman" w:cs="Times New Roman"/>
          <w:sz w:val="28"/>
          <w:szCs w:val="28"/>
        </w:rPr>
        <w:t xml:space="preserve"> реабилитационный центр на </w:t>
      </w:r>
      <w:r w:rsidR="0043248C" w:rsidRPr="00DD079B">
        <w:rPr>
          <w:rFonts w:ascii="Times New Roman" w:hAnsi="Times New Roman" w:cs="Times New Roman"/>
          <w:sz w:val="28"/>
          <w:szCs w:val="28"/>
        </w:rPr>
        <w:t>1 000 000</w:t>
      </w:r>
      <w:r w:rsidRPr="00DD079B">
        <w:rPr>
          <w:rFonts w:ascii="Times New Roman" w:hAnsi="Times New Roman" w:cs="Times New Roman"/>
          <w:sz w:val="28"/>
          <w:szCs w:val="28"/>
        </w:rPr>
        <w:t xml:space="preserve"> населения субъекта РФ;</w:t>
      </w:r>
    </w:p>
    <w:p w14:paraId="41CB5C4A" w14:textId="6AF0EEE9" w:rsidR="00F04DAF" w:rsidRPr="00DD079B" w:rsidRDefault="00F04DAF" w:rsidP="00F04DA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3. В </w:t>
      </w:r>
      <w:r w:rsidR="00AC5E4B" w:rsidRPr="00DD079B">
        <w:rPr>
          <w:rFonts w:ascii="Times New Roman" w:hAnsi="Times New Roman" w:cs="Times New Roman"/>
          <w:sz w:val="28"/>
          <w:szCs w:val="28"/>
        </w:rPr>
        <w:t>Субъектовый</w:t>
      </w:r>
      <w:r w:rsidRPr="00DD079B">
        <w:rPr>
          <w:rFonts w:ascii="Times New Roman" w:hAnsi="Times New Roman" w:cs="Times New Roman"/>
          <w:sz w:val="28"/>
          <w:szCs w:val="28"/>
        </w:rPr>
        <w:t xml:space="preserve"> центр направляются пациенты по завершении острого периода с последствиями заболеваний сердечно-сосудистой системы (исключая острое нарушение мозгового кровообращения), органов дыхания и других соматических органов:</w:t>
      </w:r>
    </w:p>
    <w:p w14:paraId="31A056E1" w14:textId="77777777" w:rsidR="00F04DAF" w:rsidRPr="00DD079B" w:rsidRDefault="00F04DAF" w:rsidP="00F04DA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3.1 имеющие ограничения жизнедеятельности, нарушения функций и структур организма 4-5 баллов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стационарного отделения медицинской реабилитации;</w:t>
      </w:r>
    </w:p>
    <w:p w14:paraId="6F31C0F7" w14:textId="77777777" w:rsidR="00F04DAF" w:rsidRPr="00DD079B" w:rsidRDefault="00F04DAF" w:rsidP="00F04DA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3.2 имеющие ограничения жизнедеятельности, нарушения функций и структур организма 3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отделения медицинской реабилитации дневного стационара. При наличии приказа территориального органа управления здравоохранением о маршрутизации пациентов в процессе медицинской реабилитации, пациенты с оценкой 3 балла по ШРМ, могут быть направлены на медицинскую реабилитацию в условиях круглосуточного стационара по социальным показаниям в соответствии с территориальной программой государственных гарантий;</w:t>
      </w:r>
    </w:p>
    <w:p w14:paraId="62C4ABA7" w14:textId="77777777" w:rsidR="00F04DAF" w:rsidRPr="00DD079B" w:rsidRDefault="00F04DAF" w:rsidP="00F04DA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 3.3 имеющие ограничения жизнедеятельности, нарушения функций и структур организма 2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амбулаторного отделения медицинской реабилитации;</w:t>
      </w:r>
    </w:p>
    <w:p w14:paraId="2DFA2379" w14:textId="7DD99D1D" w:rsidR="00F04DAF" w:rsidRPr="00DD079B" w:rsidRDefault="00F04DAF" w:rsidP="00F04DA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4. </w:t>
      </w:r>
      <w:r w:rsidR="00AC5E4B" w:rsidRPr="00DD079B">
        <w:rPr>
          <w:rFonts w:ascii="Times New Roman" w:hAnsi="Times New Roman" w:cs="Times New Roman"/>
          <w:sz w:val="28"/>
          <w:szCs w:val="28"/>
        </w:rPr>
        <w:t>Субъектовый</w:t>
      </w:r>
      <w:r w:rsidRPr="00DD079B">
        <w:rPr>
          <w:rFonts w:ascii="Times New Roman" w:hAnsi="Times New Roman" w:cs="Times New Roman"/>
          <w:sz w:val="28"/>
          <w:szCs w:val="28"/>
        </w:rPr>
        <w:t xml:space="preserve"> центр возглавляет директор, назначаемый на должность и освобождаемый от должности учредителем/ми Центра. Непосредственное управление медицинской деятельностью Центра осуществляет главный врач/заместитель главного врача Центра, назначаемый директором Центра,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общественное здоровье», “кардиология” или “терапия”, «врач физической и реабилитационной медицины», ученую степень.</w:t>
      </w:r>
    </w:p>
    <w:p w14:paraId="702FB1D2" w14:textId="46A5DD5F" w:rsidR="00F04DAF" w:rsidRPr="00DD079B" w:rsidRDefault="00F04DAF" w:rsidP="00F04DA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5. Общая структура </w:t>
      </w:r>
      <w:r w:rsidR="006D2056" w:rsidRPr="00DD079B">
        <w:rPr>
          <w:rFonts w:ascii="Times New Roman" w:hAnsi="Times New Roman" w:cs="Times New Roman"/>
          <w:sz w:val="28"/>
          <w:szCs w:val="28"/>
        </w:rPr>
        <w:t>Субъектового</w:t>
      </w:r>
      <w:r w:rsidRPr="00DD079B">
        <w:rPr>
          <w:rFonts w:ascii="Times New Roman" w:hAnsi="Times New Roman" w:cs="Times New Roman"/>
          <w:sz w:val="28"/>
          <w:szCs w:val="28"/>
        </w:rPr>
        <w:t xml:space="preserve"> центра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оказания помощи по медицинской реабилитации (Приложение 7.</w:t>
      </w:r>
      <w:r w:rsidR="00AA6ED2" w:rsidRPr="00DD079B">
        <w:rPr>
          <w:rFonts w:ascii="Times New Roman" w:hAnsi="Times New Roman" w:cs="Times New Roman"/>
          <w:sz w:val="28"/>
          <w:szCs w:val="28"/>
        </w:rPr>
        <w:t>8</w:t>
      </w:r>
      <w:r w:rsidRPr="00DD079B">
        <w:rPr>
          <w:rFonts w:ascii="Times New Roman" w:hAnsi="Times New Roman" w:cs="Times New Roman"/>
          <w:sz w:val="28"/>
          <w:szCs w:val="28"/>
        </w:rPr>
        <w:t xml:space="preserve">.1). </w:t>
      </w:r>
    </w:p>
    <w:p w14:paraId="70C5AF76" w14:textId="6ED461F4" w:rsidR="00F04DAF" w:rsidRPr="00DD079B" w:rsidRDefault="00F04DAF" w:rsidP="00F04DAF">
      <w:pPr>
        <w:autoSpaceDE w:val="0"/>
        <w:autoSpaceDN w:val="0"/>
        <w:adjustRightInd w:val="0"/>
        <w:ind w:firstLine="426"/>
        <w:jc w:val="both"/>
        <w:rPr>
          <w:rFonts w:ascii="Times New Roman" w:hAnsi="Times New Roman" w:cs="Times New Roman"/>
          <w:sz w:val="28"/>
          <w:szCs w:val="28"/>
        </w:rPr>
      </w:pPr>
      <w:r w:rsidRPr="00DD079B">
        <w:rPr>
          <w:rFonts w:ascii="Times New Roman" w:hAnsi="Times New Roman" w:cs="Times New Roman"/>
          <w:sz w:val="28"/>
          <w:szCs w:val="28"/>
        </w:rPr>
        <w:t xml:space="preserve"> 6. </w:t>
      </w:r>
      <w:r w:rsidR="00A52C43" w:rsidRPr="00DD079B">
        <w:rPr>
          <w:rFonts w:ascii="Times New Roman" w:hAnsi="Times New Roman" w:cs="Times New Roman"/>
          <w:sz w:val="28"/>
          <w:szCs w:val="28"/>
        </w:rPr>
        <w:t>Субъектовый</w:t>
      </w:r>
      <w:r w:rsidRPr="00DD079B">
        <w:rPr>
          <w:rFonts w:ascii="Times New Roman" w:hAnsi="Times New Roman" w:cs="Times New Roman"/>
          <w:sz w:val="28"/>
          <w:szCs w:val="28"/>
        </w:rPr>
        <w:t xml:space="preserve"> центр осуществляет следующие функции:</w:t>
      </w:r>
    </w:p>
    <w:p w14:paraId="6AE92A8A" w14:textId="77777777" w:rsidR="00F04DAF" w:rsidRPr="00DD079B" w:rsidRDefault="00F04DAF" w:rsidP="00F04DAF">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организация медицинской реабилитации в стационарных, в том числе в дневном стационаре и  амбулаторных условиях,  в выездной форме, дистанционно с использованием телемедицинских технологий в соответствии с действующим законодательством, настоящим порядком,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6134F5ED"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организационно-методическое руководство медицинскими организациями субъекта РФ, оказывающими помощь по медицинской реабилитации на территории которого расположен Центр;</w:t>
      </w:r>
    </w:p>
    <w:p w14:paraId="47CB7D22" w14:textId="477E21F8"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контроль качества медицинской помощи по медицинской реабилитации в МО;</w:t>
      </w:r>
    </w:p>
    <w:p w14:paraId="3410F00E" w14:textId="08D62540" w:rsidR="00F90E5D" w:rsidRPr="00DD079B" w:rsidRDefault="00F90E5D"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проведение мероприятий по медицинской реабилитации с пациентами отделения реанимации и интенсивной терапии;</w:t>
      </w:r>
    </w:p>
    <w:p w14:paraId="7781F93F" w14:textId="2DD01FFC"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Госпитализация пациентов с нарушением функций и жизнедеятельности по ШРМ 4-5 баллов для разработки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5043D800"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Госпитализация пациентов с нарушением функций и жизнедеятельности по ШРМ 4 балла для разработки и проведения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55C26A6A"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ведение территориальных госпитальных и популяционных регистров пациентов, находящихся на реабилитационном лечении;</w:t>
      </w:r>
    </w:p>
    <w:p w14:paraId="1E794C5C"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w:t>
      </w:r>
    </w:p>
    <w:p w14:paraId="2E7335D2"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внедрение в клиническую практику современных достижений в области медицинской реабилитации и проведение анализа эффективности их применения;</w:t>
      </w:r>
    </w:p>
    <w:p w14:paraId="14E48F4F"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обобщение опыта применения различных ИПМР и отдельных методов медицинской реабилитации, проведение анализа эффективности их применения;</w:t>
      </w:r>
    </w:p>
    <w:p w14:paraId="1F5A9142" w14:textId="1343E32B"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участие в российских исследованиях, участие в российских и международных конференциях, конгрессах, выставках, в том числе с докладами и презентациями;</w:t>
      </w:r>
    </w:p>
    <w:p w14:paraId="7083565C"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7994E8E7"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60B7CBE5"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0615F247"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участие в образовательной деятельности в рамках непрерывного дополнительного профессионального образования в качестве клинической базы;</w:t>
      </w:r>
    </w:p>
    <w:p w14:paraId="12FC385B" w14:textId="77777777" w:rsidR="00A52C43" w:rsidRPr="00DD079B" w:rsidRDefault="00A52C43" w:rsidP="00A52C43">
      <w:pPr>
        <w:pStyle w:val="a3"/>
        <w:numPr>
          <w:ilvl w:val="0"/>
          <w:numId w:val="28"/>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иные функции в соответствии с законодательством Российской Федерации.</w:t>
      </w:r>
    </w:p>
    <w:p w14:paraId="2EC67DD0" w14:textId="2F572EE3" w:rsidR="00F04DAF" w:rsidRPr="00DD079B" w:rsidRDefault="00F04DAF" w:rsidP="00F04DAF">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7. Для обеспечения функций </w:t>
      </w:r>
      <w:r w:rsidR="00673B35" w:rsidRPr="00DD079B">
        <w:rPr>
          <w:rFonts w:ascii="Times New Roman" w:hAnsi="Times New Roman" w:cs="Times New Roman"/>
          <w:sz w:val="28"/>
          <w:szCs w:val="28"/>
        </w:rPr>
        <w:t>Субъектового</w:t>
      </w:r>
      <w:r w:rsidRPr="00DD079B">
        <w:rPr>
          <w:rFonts w:ascii="Times New Roman" w:hAnsi="Times New Roman" w:cs="Times New Roman"/>
          <w:sz w:val="28"/>
          <w:szCs w:val="28"/>
        </w:rPr>
        <w:t xml:space="preserve"> центра в его структуре должны быть развернуты следующие подразделения: </w:t>
      </w:r>
    </w:p>
    <w:p w14:paraId="0FD564D0" w14:textId="25F822CE"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Приемное отделение </w:t>
      </w:r>
    </w:p>
    <w:p w14:paraId="088947A6" w14:textId="527F73F9"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Поликлиника </w:t>
      </w:r>
      <w:r w:rsidR="00AD4609" w:rsidRPr="00DD079B">
        <w:rPr>
          <w:rFonts w:ascii="Times New Roman" w:hAnsi="Times New Roman" w:cs="Times New Roman"/>
          <w:sz w:val="28"/>
          <w:szCs w:val="28"/>
        </w:rPr>
        <w:t>Субъектового</w:t>
      </w:r>
      <w:r w:rsidRPr="00DD079B">
        <w:rPr>
          <w:rFonts w:ascii="Times New Roman" w:hAnsi="Times New Roman" w:cs="Times New Roman"/>
          <w:sz w:val="28"/>
          <w:szCs w:val="28"/>
        </w:rPr>
        <w:t xml:space="preserve"> центра</w:t>
      </w:r>
    </w:p>
    <w:p w14:paraId="158E54BE" w14:textId="38027CE5"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Регистратура </w:t>
      </w:r>
      <w:r w:rsidR="000707AE" w:rsidRPr="00DD079B">
        <w:rPr>
          <w:rFonts w:ascii="Times New Roman" w:hAnsi="Times New Roman" w:cs="Times New Roman"/>
          <w:sz w:val="28"/>
          <w:szCs w:val="28"/>
        </w:rPr>
        <w:t>Субъектового</w:t>
      </w:r>
      <w:r w:rsidRPr="00DD079B">
        <w:rPr>
          <w:rFonts w:ascii="Times New Roman" w:hAnsi="Times New Roman" w:cs="Times New Roman"/>
          <w:sz w:val="28"/>
          <w:szCs w:val="28"/>
        </w:rPr>
        <w:t xml:space="preserve"> центра</w:t>
      </w:r>
    </w:p>
    <w:p w14:paraId="1055C1A9" w14:textId="06277765"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Палата интенсивной терапи</w:t>
      </w:r>
      <w:r w:rsidR="000707AE" w:rsidRPr="00DD079B">
        <w:rPr>
          <w:rFonts w:ascii="Times New Roman" w:hAnsi="Times New Roman" w:cs="Times New Roman"/>
          <w:sz w:val="28"/>
          <w:szCs w:val="28"/>
        </w:rPr>
        <w:t>и</w:t>
      </w:r>
      <w:r w:rsidRPr="00DD079B">
        <w:rPr>
          <w:rFonts w:ascii="Times New Roman" w:hAnsi="Times New Roman" w:cs="Times New Roman"/>
          <w:sz w:val="28"/>
          <w:szCs w:val="28"/>
        </w:rPr>
        <w:t xml:space="preserve"> на </w:t>
      </w:r>
      <w:r w:rsidR="000707AE" w:rsidRPr="00DD079B">
        <w:rPr>
          <w:rFonts w:ascii="Times New Roman" w:hAnsi="Times New Roman" w:cs="Times New Roman"/>
          <w:sz w:val="28"/>
          <w:szCs w:val="28"/>
        </w:rPr>
        <w:t>6</w:t>
      </w:r>
      <w:r w:rsidRPr="00DD079B">
        <w:rPr>
          <w:rFonts w:ascii="Times New Roman" w:hAnsi="Times New Roman" w:cs="Times New Roman"/>
          <w:sz w:val="28"/>
          <w:szCs w:val="28"/>
        </w:rPr>
        <w:t xml:space="preserve"> </w:t>
      </w:r>
      <w:r w:rsidR="000707AE" w:rsidRPr="00DD079B">
        <w:rPr>
          <w:rFonts w:ascii="Times New Roman" w:hAnsi="Times New Roman" w:cs="Times New Roman"/>
          <w:sz w:val="28"/>
          <w:szCs w:val="28"/>
        </w:rPr>
        <w:t>коек</w:t>
      </w:r>
      <w:r w:rsidRPr="00DD079B">
        <w:rPr>
          <w:rFonts w:ascii="Times New Roman" w:hAnsi="Times New Roman" w:cs="Times New Roman"/>
          <w:sz w:val="28"/>
          <w:szCs w:val="28"/>
        </w:rPr>
        <w:t xml:space="preserve"> </w:t>
      </w:r>
    </w:p>
    <w:p w14:paraId="1939C884" w14:textId="2AAE1E77" w:rsidR="005F6817" w:rsidRPr="00DD079B" w:rsidRDefault="005F6817"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Группа медицинской реабилитации</w:t>
      </w:r>
    </w:p>
    <w:p w14:paraId="44F3328E" w14:textId="145C7B4E" w:rsidR="00F04DAF" w:rsidRPr="00DD079B" w:rsidRDefault="000707AE"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Стационарное о</w:t>
      </w:r>
      <w:r w:rsidR="00F04DAF" w:rsidRPr="00DD079B">
        <w:rPr>
          <w:rFonts w:ascii="Times New Roman" w:hAnsi="Times New Roman" w:cs="Times New Roman"/>
          <w:sz w:val="28"/>
          <w:szCs w:val="28"/>
        </w:rPr>
        <w:t>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при заболеваниях и состояниях сердечно-сосудистой системы и других внутренних органов</w:t>
      </w:r>
    </w:p>
    <w:p w14:paraId="40E75A56"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Отделение медицинской реабилитации дневного стационара – не менее 15 коек </w:t>
      </w:r>
    </w:p>
    <w:p w14:paraId="06816C8A"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Амбулаторное отделение медицинской реабилитации </w:t>
      </w:r>
    </w:p>
    <w:p w14:paraId="2E2D8EB3"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Выездные бригады медицинской реабилитации</w:t>
      </w:r>
    </w:p>
    <w:p w14:paraId="24C83515"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клинической лабораторной диагностики</w:t>
      </w:r>
    </w:p>
    <w:p w14:paraId="2FA9281E"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функциональной диагностики</w:t>
      </w:r>
    </w:p>
    <w:p w14:paraId="0774D74D"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лучевой диагностики</w:t>
      </w:r>
    </w:p>
    <w:p w14:paraId="287454A1"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Кабинет УЗИ</w:t>
      </w:r>
    </w:p>
    <w:p w14:paraId="11DF6C0C"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4340CDBE"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групп более 5 человек;</w:t>
      </w:r>
    </w:p>
    <w:p w14:paraId="2821D382"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групповых занятий;</w:t>
      </w:r>
    </w:p>
    <w:p w14:paraId="34BBE1C4"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индивидуальных занятий;</w:t>
      </w:r>
    </w:p>
    <w:p w14:paraId="26D0F73E"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39A9D399"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 на 4 кушетки;</w:t>
      </w:r>
    </w:p>
    <w:p w14:paraId="432778C3"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артерапии;</w:t>
      </w:r>
    </w:p>
    <w:p w14:paraId="5C50A50F"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1CD91096"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галотерапии;</w:t>
      </w:r>
    </w:p>
    <w:p w14:paraId="4E5DFFB1"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 и бытовой адаптации;</w:t>
      </w:r>
    </w:p>
    <w:p w14:paraId="072701CB" w14:textId="77777777" w:rsidR="00F04DAF" w:rsidRPr="00DD079B" w:rsidRDefault="00F04DAF" w:rsidP="00F04DAF">
      <w:pPr>
        <w:pStyle w:val="ConsPlusNormal"/>
        <w:numPr>
          <w:ilvl w:val="0"/>
          <w:numId w:val="29"/>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7E7C9013" w14:textId="77777777" w:rsidR="00F04DAF"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Телемедицинский центр</w:t>
      </w:r>
    </w:p>
    <w:p w14:paraId="63DFDB31" w14:textId="3B289E8A" w:rsidR="00D0309B" w:rsidRPr="00D0309B" w:rsidRDefault="00D0309B" w:rsidP="00F04DAF">
      <w:pPr>
        <w:pStyle w:val="a3"/>
        <w:numPr>
          <w:ilvl w:val="0"/>
          <w:numId w:val="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Центр маршрутизации пациентов</w:t>
      </w:r>
    </w:p>
    <w:p w14:paraId="0BB0261C"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Организационно-методический отдел</w:t>
      </w:r>
    </w:p>
    <w:p w14:paraId="7FB2C7BA"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Аптека</w:t>
      </w:r>
    </w:p>
    <w:p w14:paraId="08A51652"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Архив (при административной самостоятельности Центра)</w:t>
      </w:r>
    </w:p>
    <w:p w14:paraId="4056030F"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Административно-хозяйственная часть (при административной самостоятельности Центра)</w:t>
      </w:r>
    </w:p>
    <w:p w14:paraId="3EC023ED" w14:textId="77777777" w:rsidR="00F04DAF" w:rsidRPr="00DD079B" w:rsidRDefault="00F04DAF"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Инженерно-информационная служба Центра</w:t>
      </w:r>
    </w:p>
    <w:p w14:paraId="618281EF" w14:textId="19F91346" w:rsidR="00632443" w:rsidRPr="00DD079B" w:rsidRDefault="00632443" w:rsidP="00F04DAF">
      <w:pPr>
        <w:pStyle w:val="a3"/>
        <w:numPr>
          <w:ilvl w:val="0"/>
          <w:numId w:val="29"/>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Гараж </w:t>
      </w:r>
    </w:p>
    <w:p w14:paraId="6C2F0DE4" w14:textId="77777777" w:rsidR="00F04DAF" w:rsidRPr="00DD079B" w:rsidRDefault="00F04DAF" w:rsidP="00F04DAF">
      <w:pPr>
        <w:autoSpaceDE w:val="0"/>
        <w:autoSpaceDN w:val="0"/>
        <w:adjustRightInd w:val="0"/>
        <w:jc w:val="both"/>
        <w:rPr>
          <w:rFonts w:ascii="Times New Roman" w:hAnsi="Times New Roman" w:cs="Times New Roman"/>
          <w:sz w:val="28"/>
          <w:szCs w:val="28"/>
        </w:rPr>
      </w:pPr>
    </w:p>
    <w:p w14:paraId="6434D904" w14:textId="76EC396C" w:rsidR="00F04DAF" w:rsidRPr="00A31E9F" w:rsidRDefault="00F04DAF" w:rsidP="00DD079B">
      <w:pPr>
        <w:pStyle w:val="a3"/>
        <w:numPr>
          <w:ilvl w:val="0"/>
          <w:numId w:val="59"/>
        </w:numPr>
        <w:autoSpaceDE w:val="0"/>
        <w:autoSpaceDN w:val="0"/>
        <w:adjustRightInd w:val="0"/>
        <w:ind w:left="567" w:hanging="567"/>
        <w:jc w:val="both"/>
        <w:rPr>
          <w:rFonts w:ascii="Times New Roman" w:hAnsi="Times New Roman" w:cs="Times New Roman"/>
          <w:bCs/>
          <w:sz w:val="28"/>
          <w:szCs w:val="28"/>
        </w:rPr>
      </w:pPr>
      <w:r w:rsidRPr="00DD079B">
        <w:rPr>
          <w:rFonts w:ascii="Times New Roman" w:hAnsi="Times New Roman" w:cs="Times New Roman"/>
          <w:bCs/>
          <w:sz w:val="28"/>
          <w:szCs w:val="28"/>
        </w:rPr>
        <w:t xml:space="preserve">Оснащение </w:t>
      </w:r>
      <w:r w:rsidR="001E525B" w:rsidRPr="00DD079B">
        <w:rPr>
          <w:rFonts w:ascii="Times New Roman" w:hAnsi="Times New Roman" w:cs="Times New Roman"/>
          <w:bCs/>
          <w:sz w:val="28"/>
          <w:szCs w:val="28"/>
        </w:rPr>
        <w:t>Субъектового</w:t>
      </w:r>
      <w:r w:rsidRPr="00DD079B">
        <w:rPr>
          <w:rFonts w:ascii="Times New Roman" w:hAnsi="Times New Roman" w:cs="Times New Roman"/>
          <w:bCs/>
          <w:sz w:val="28"/>
          <w:szCs w:val="28"/>
        </w:rPr>
        <w:t xml:space="preserve"> центра осуществляется в соответствии со стандартом оснащения, предусмотренным </w:t>
      </w:r>
      <w:hyperlink r:id="rId98" w:anchor="block_9000" w:history="1">
        <w:r w:rsidRPr="00A31E9F">
          <w:rPr>
            <w:rFonts w:ascii="Times New Roman" w:hAnsi="Times New Roman" w:cs="Times New Roman"/>
            <w:bCs/>
            <w:sz w:val="28"/>
            <w:szCs w:val="28"/>
          </w:rPr>
          <w:t>Приложением</w:t>
        </w:r>
        <w:r w:rsidRPr="00127EEC">
          <w:rPr>
            <w:rFonts w:ascii="Times New Roman" w:hAnsi="Times New Roman" w:cs="Times New Roman"/>
            <w:bCs/>
            <w:sz w:val="28"/>
            <w:szCs w:val="28"/>
            <w:lang w:val="en-US"/>
          </w:rPr>
          <w:t> </w:t>
        </w:r>
        <w:r w:rsidRPr="00127EEC">
          <w:rPr>
            <w:rFonts w:ascii="Times New Roman" w:hAnsi="Times New Roman" w:cs="Times New Roman"/>
            <w:bCs/>
            <w:sz w:val="28"/>
            <w:szCs w:val="28"/>
          </w:rPr>
          <w:t>7.</w:t>
        </w:r>
        <w:r w:rsidR="00AA6ED2" w:rsidRPr="00127EEC">
          <w:rPr>
            <w:rFonts w:ascii="Times New Roman" w:hAnsi="Times New Roman" w:cs="Times New Roman"/>
            <w:bCs/>
            <w:sz w:val="28"/>
            <w:szCs w:val="28"/>
          </w:rPr>
          <w:t>8</w:t>
        </w:r>
        <w:r w:rsidRPr="00BE13F0">
          <w:rPr>
            <w:rFonts w:ascii="Times New Roman" w:hAnsi="Times New Roman" w:cs="Times New Roman"/>
            <w:bCs/>
            <w:sz w:val="28"/>
            <w:szCs w:val="28"/>
          </w:rPr>
          <w:t>.2</w:t>
        </w:r>
      </w:hyperlink>
      <w:r w:rsidRPr="00A31E9F">
        <w:rPr>
          <w:rFonts w:ascii="Times New Roman" w:hAnsi="Times New Roman" w:cs="Times New Roman"/>
          <w:bCs/>
          <w:sz w:val="28"/>
          <w:szCs w:val="28"/>
        </w:rPr>
        <w:t xml:space="preserve">. </w:t>
      </w:r>
    </w:p>
    <w:p w14:paraId="5A764B96" w14:textId="14B88007" w:rsidR="00F04DAF" w:rsidRPr="00BE13F0" w:rsidRDefault="001E525B" w:rsidP="00DD079B">
      <w:pPr>
        <w:pStyle w:val="a3"/>
        <w:numPr>
          <w:ilvl w:val="0"/>
          <w:numId w:val="59"/>
        </w:numPr>
        <w:autoSpaceDE w:val="0"/>
        <w:autoSpaceDN w:val="0"/>
        <w:adjustRightInd w:val="0"/>
        <w:ind w:left="567" w:hanging="567"/>
        <w:jc w:val="both"/>
        <w:rPr>
          <w:rFonts w:ascii="Times New Roman" w:eastAsiaTheme="minorEastAsia" w:hAnsi="Times New Roman" w:cs="Times New Roman"/>
          <w:b/>
          <w:bCs/>
          <w:sz w:val="28"/>
          <w:szCs w:val="28"/>
        </w:rPr>
      </w:pPr>
      <w:r w:rsidRPr="00A31E9F">
        <w:rPr>
          <w:rFonts w:ascii="Times New Roman" w:hAnsi="Times New Roman" w:cs="Times New Roman"/>
          <w:bCs/>
          <w:sz w:val="28"/>
          <w:szCs w:val="28"/>
        </w:rPr>
        <w:t>Субъектовый</w:t>
      </w:r>
      <w:r w:rsidR="00F04DAF" w:rsidRPr="00127EEC">
        <w:rPr>
          <w:rFonts w:ascii="Times New Roman" w:hAnsi="Times New Roman" w:cs="Times New Roman"/>
          <w:bCs/>
          <w:sz w:val="28"/>
          <w:szCs w:val="28"/>
        </w:rPr>
        <w:t xml:space="preserve"> центр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14:paraId="073EB13B" w14:textId="77777777" w:rsidR="00F04DAF" w:rsidRPr="00D23EC3" w:rsidRDefault="00F04DAF" w:rsidP="00F04DAF">
      <w:pPr>
        <w:autoSpaceDE w:val="0"/>
        <w:autoSpaceDN w:val="0"/>
        <w:adjustRightInd w:val="0"/>
        <w:jc w:val="center"/>
        <w:outlineLvl w:val="1"/>
        <w:rPr>
          <w:rFonts w:ascii="Times New Roman" w:hAnsi="Times New Roman" w:cs="Times New Roman"/>
          <w:sz w:val="28"/>
          <w:szCs w:val="28"/>
        </w:rPr>
      </w:pPr>
    </w:p>
    <w:p w14:paraId="0B21E1F4" w14:textId="77777777" w:rsidR="00F04DAF" w:rsidRPr="00DD079B" w:rsidRDefault="00F04DAF" w:rsidP="00F04DAF">
      <w:pPr>
        <w:autoSpaceDE w:val="0"/>
        <w:autoSpaceDN w:val="0"/>
        <w:adjustRightInd w:val="0"/>
        <w:jc w:val="right"/>
        <w:outlineLvl w:val="1"/>
        <w:rPr>
          <w:rFonts w:ascii="Times New Roman" w:hAnsi="Times New Roman" w:cs="Times New Roman"/>
          <w:sz w:val="28"/>
          <w:szCs w:val="28"/>
        </w:rPr>
      </w:pPr>
    </w:p>
    <w:p w14:paraId="2DE605FD" w14:textId="7AC72547" w:rsidR="00F04DAF" w:rsidRPr="00127EEC" w:rsidRDefault="00F04DAF" w:rsidP="00F04DAF">
      <w:pPr>
        <w:autoSpaceDE w:val="0"/>
        <w:autoSpaceDN w:val="0"/>
        <w:adjustRightInd w:val="0"/>
        <w:jc w:val="right"/>
        <w:outlineLvl w:val="1"/>
        <w:rPr>
          <w:rFonts w:ascii="Times New Roman" w:hAnsi="Times New Roman" w:cs="Times New Roman"/>
          <w:sz w:val="28"/>
          <w:szCs w:val="28"/>
        </w:rPr>
      </w:pPr>
      <w:r w:rsidRPr="00A31E9F">
        <w:rPr>
          <w:rFonts w:ascii="Times New Roman" w:hAnsi="Times New Roman" w:cs="Times New Roman"/>
          <w:sz w:val="28"/>
          <w:szCs w:val="28"/>
        </w:rPr>
        <w:t>Приложение 7.</w:t>
      </w:r>
      <w:r w:rsidR="00147D1C" w:rsidRPr="00A31E9F">
        <w:rPr>
          <w:rFonts w:ascii="Times New Roman" w:hAnsi="Times New Roman" w:cs="Times New Roman"/>
          <w:sz w:val="28"/>
          <w:szCs w:val="28"/>
        </w:rPr>
        <w:t>8</w:t>
      </w:r>
      <w:r w:rsidRPr="00127EEC">
        <w:rPr>
          <w:rFonts w:ascii="Times New Roman" w:hAnsi="Times New Roman" w:cs="Times New Roman"/>
          <w:sz w:val="28"/>
          <w:szCs w:val="28"/>
        </w:rPr>
        <w:t>.1</w:t>
      </w:r>
    </w:p>
    <w:p w14:paraId="6C808529" w14:textId="77777777" w:rsidR="00F04DAF" w:rsidRPr="00127EEC" w:rsidRDefault="00F04DAF" w:rsidP="00F04DAF">
      <w:pPr>
        <w:autoSpaceDE w:val="0"/>
        <w:autoSpaceDN w:val="0"/>
        <w:adjustRightInd w:val="0"/>
        <w:jc w:val="right"/>
        <w:rPr>
          <w:rFonts w:ascii="Times New Roman" w:hAnsi="Times New Roman" w:cs="Times New Roman"/>
          <w:sz w:val="28"/>
          <w:szCs w:val="28"/>
        </w:rPr>
      </w:pPr>
      <w:r w:rsidRPr="00127EEC">
        <w:rPr>
          <w:rFonts w:ascii="Times New Roman" w:hAnsi="Times New Roman" w:cs="Times New Roman"/>
          <w:sz w:val="28"/>
          <w:szCs w:val="28"/>
        </w:rPr>
        <w:t xml:space="preserve">к Порядку организации </w:t>
      </w:r>
    </w:p>
    <w:p w14:paraId="19817653" w14:textId="77777777" w:rsidR="00F04DAF" w:rsidRPr="00BE13F0" w:rsidRDefault="00F04DAF" w:rsidP="00F04DAF">
      <w:pPr>
        <w:autoSpaceDE w:val="0"/>
        <w:autoSpaceDN w:val="0"/>
        <w:adjustRightInd w:val="0"/>
        <w:jc w:val="right"/>
        <w:rPr>
          <w:rFonts w:ascii="Times New Roman" w:hAnsi="Times New Roman" w:cs="Times New Roman"/>
          <w:sz w:val="28"/>
          <w:szCs w:val="28"/>
        </w:rPr>
      </w:pPr>
      <w:r w:rsidRPr="00BE13F0">
        <w:rPr>
          <w:rFonts w:ascii="Times New Roman" w:hAnsi="Times New Roman" w:cs="Times New Roman"/>
          <w:sz w:val="28"/>
          <w:szCs w:val="28"/>
        </w:rPr>
        <w:t xml:space="preserve">медицинской реабилитации, </w:t>
      </w:r>
    </w:p>
    <w:p w14:paraId="16A50E85" w14:textId="77777777" w:rsidR="00F04DAF" w:rsidRPr="00D23EC3" w:rsidRDefault="00F04DAF" w:rsidP="00F04DAF">
      <w:pPr>
        <w:autoSpaceDE w:val="0"/>
        <w:autoSpaceDN w:val="0"/>
        <w:adjustRightInd w:val="0"/>
        <w:jc w:val="right"/>
        <w:rPr>
          <w:rFonts w:ascii="Times New Roman" w:hAnsi="Times New Roman" w:cs="Times New Roman"/>
          <w:sz w:val="28"/>
          <w:szCs w:val="28"/>
        </w:rPr>
      </w:pPr>
      <w:r w:rsidRPr="00D23EC3">
        <w:rPr>
          <w:rFonts w:ascii="Times New Roman" w:hAnsi="Times New Roman" w:cs="Times New Roman"/>
          <w:sz w:val="28"/>
          <w:szCs w:val="28"/>
        </w:rPr>
        <w:t xml:space="preserve">утвержденному приказом </w:t>
      </w:r>
    </w:p>
    <w:p w14:paraId="552AB8EA" w14:textId="77777777" w:rsidR="00F04DAF" w:rsidRPr="0081305B" w:rsidRDefault="00F04DAF" w:rsidP="00F04DAF">
      <w:pPr>
        <w:autoSpaceDE w:val="0"/>
        <w:autoSpaceDN w:val="0"/>
        <w:adjustRightInd w:val="0"/>
        <w:jc w:val="right"/>
        <w:rPr>
          <w:rFonts w:ascii="Times New Roman" w:hAnsi="Times New Roman" w:cs="Times New Roman"/>
          <w:sz w:val="28"/>
          <w:szCs w:val="28"/>
        </w:rPr>
      </w:pPr>
      <w:r w:rsidRPr="0081305B">
        <w:rPr>
          <w:rFonts w:ascii="Times New Roman" w:hAnsi="Times New Roman" w:cs="Times New Roman"/>
          <w:sz w:val="28"/>
          <w:szCs w:val="28"/>
        </w:rPr>
        <w:t xml:space="preserve">Министерства здравоохранения </w:t>
      </w:r>
    </w:p>
    <w:p w14:paraId="6304D67A" w14:textId="77777777" w:rsidR="00F04DAF" w:rsidRPr="00FB36EC" w:rsidRDefault="00F04DAF" w:rsidP="00F04DAF">
      <w:pPr>
        <w:autoSpaceDE w:val="0"/>
        <w:autoSpaceDN w:val="0"/>
        <w:adjustRightInd w:val="0"/>
        <w:jc w:val="right"/>
        <w:rPr>
          <w:rFonts w:ascii="Times New Roman" w:hAnsi="Times New Roman" w:cs="Times New Roman"/>
          <w:sz w:val="28"/>
          <w:szCs w:val="28"/>
        </w:rPr>
      </w:pPr>
      <w:r w:rsidRPr="00FB36EC">
        <w:rPr>
          <w:rFonts w:ascii="Times New Roman" w:hAnsi="Times New Roman" w:cs="Times New Roman"/>
          <w:sz w:val="28"/>
          <w:szCs w:val="28"/>
        </w:rPr>
        <w:t>Российской Федерации</w:t>
      </w:r>
    </w:p>
    <w:p w14:paraId="4BA4EE9F" w14:textId="77777777" w:rsidR="00F04DAF" w:rsidRPr="00FB36EC" w:rsidRDefault="00F04DAF" w:rsidP="00F04DAF">
      <w:pPr>
        <w:autoSpaceDE w:val="0"/>
        <w:autoSpaceDN w:val="0"/>
        <w:adjustRightInd w:val="0"/>
        <w:jc w:val="right"/>
        <w:rPr>
          <w:rFonts w:ascii="Times New Roman" w:hAnsi="Times New Roman" w:cs="Times New Roman"/>
          <w:sz w:val="28"/>
          <w:szCs w:val="28"/>
        </w:rPr>
      </w:pPr>
      <w:r w:rsidRPr="00FB36EC">
        <w:rPr>
          <w:rFonts w:ascii="Times New Roman" w:hAnsi="Times New Roman" w:cs="Times New Roman"/>
          <w:sz w:val="28"/>
          <w:szCs w:val="28"/>
        </w:rPr>
        <w:t>от ______________ 20__ г. № ______</w:t>
      </w:r>
    </w:p>
    <w:p w14:paraId="11631D9C" w14:textId="77777777" w:rsidR="00F04DAF" w:rsidRPr="00DD079B" w:rsidRDefault="00F04DAF" w:rsidP="00F04DAF">
      <w:pPr>
        <w:autoSpaceDE w:val="0"/>
        <w:autoSpaceDN w:val="0"/>
        <w:adjustRightInd w:val="0"/>
        <w:jc w:val="center"/>
        <w:rPr>
          <w:rFonts w:ascii="Times New Roman" w:hAnsi="Times New Roman" w:cs="Times New Roman"/>
          <w:b/>
          <w:sz w:val="28"/>
          <w:szCs w:val="28"/>
        </w:rPr>
      </w:pPr>
    </w:p>
    <w:p w14:paraId="2273A6F7" w14:textId="77777777" w:rsidR="00F04DAF" w:rsidRPr="00DD079B" w:rsidRDefault="00F04DAF" w:rsidP="00F04DAF">
      <w:pPr>
        <w:autoSpaceDE w:val="0"/>
        <w:autoSpaceDN w:val="0"/>
        <w:adjustRightInd w:val="0"/>
        <w:jc w:val="center"/>
        <w:rPr>
          <w:rFonts w:ascii="Times New Roman" w:hAnsi="Times New Roman" w:cs="Times New Roman"/>
          <w:b/>
          <w:bCs/>
          <w:sz w:val="28"/>
          <w:szCs w:val="28"/>
        </w:rPr>
      </w:pPr>
      <w:r w:rsidRPr="00DD079B">
        <w:rPr>
          <w:rFonts w:ascii="Times New Roman" w:hAnsi="Times New Roman" w:cs="Times New Roman"/>
          <w:b/>
          <w:bCs/>
          <w:sz w:val="28"/>
          <w:szCs w:val="28"/>
        </w:rPr>
        <w:t>Штатные нормативы</w:t>
      </w:r>
    </w:p>
    <w:p w14:paraId="49D91B89" w14:textId="73A40019" w:rsidR="00F04DAF" w:rsidRPr="00DD079B" w:rsidRDefault="001E525B" w:rsidP="00F04DAF">
      <w:pPr>
        <w:shd w:val="clear" w:color="auto" w:fill="FFFFFF"/>
        <w:ind w:firstLine="708"/>
        <w:contextualSpacing/>
        <w:jc w:val="center"/>
        <w:rPr>
          <w:rStyle w:val="a5"/>
          <w:rFonts w:ascii="Times New Roman" w:hAnsi="Times New Roman" w:cs="Times New Roman"/>
          <w:color w:val="000000"/>
          <w:sz w:val="28"/>
          <w:szCs w:val="28"/>
          <w:shd w:val="clear" w:color="auto" w:fill="FFFFFF"/>
        </w:rPr>
      </w:pPr>
      <w:r w:rsidRPr="00DD079B">
        <w:rPr>
          <w:rFonts w:ascii="Times New Roman" w:hAnsi="Times New Roman" w:cs="Times New Roman"/>
          <w:b/>
          <w:bCs/>
          <w:sz w:val="28"/>
          <w:szCs w:val="28"/>
          <w:lang w:val="en-US"/>
        </w:rPr>
        <w:t>субъектового</w:t>
      </w:r>
      <w:r w:rsidR="00F04DAF" w:rsidRPr="00DD079B">
        <w:rPr>
          <w:rFonts w:ascii="Times New Roman" w:hAnsi="Times New Roman" w:cs="Times New Roman"/>
          <w:b/>
          <w:bCs/>
          <w:sz w:val="28"/>
          <w:szCs w:val="28"/>
          <w:lang w:val="en-US"/>
        </w:rPr>
        <w:t xml:space="preserve"> центра медицинской реабилитации  для пациентов с нарушением </w:t>
      </w:r>
      <w:r w:rsidR="00F04DAF"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29022D63" w14:textId="77777777" w:rsidR="00F04DAF" w:rsidRPr="00A31E9F" w:rsidRDefault="00F04DAF" w:rsidP="00F04DAF">
      <w:pPr>
        <w:autoSpaceDE w:val="0"/>
        <w:autoSpaceDN w:val="0"/>
        <w:adjustRightInd w:val="0"/>
        <w:rPr>
          <w:rFonts w:ascii="Times New Roman" w:hAnsi="Times New Roman" w:cs="Times New Roman"/>
          <w:bCs/>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51"/>
        <w:gridCol w:w="3825"/>
        <w:gridCol w:w="3546"/>
        <w:gridCol w:w="992"/>
      </w:tblGrid>
      <w:tr w:rsidR="00F04DAF" w:rsidRPr="00DD079B" w14:paraId="61289543" w14:textId="77777777" w:rsidTr="00D13151">
        <w:tc>
          <w:tcPr>
            <w:tcW w:w="851" w:type="dxa"/>
            <w:tcBorders>
              <w:top w:val="single" w:sz="8" w:space="0" w:color="000000"/>
              <w:left w:val="single" w:sz="8" w:space="0" w:color="000000"/>
              <w:bottom w:val="single" w:sz="8" w:space="0" w:color="000000"/>
              <w:right w:val="single" w:sz="8" w:space="0" w:color="000000"/>
            </w:tcBorders>
          </w:tcPr>
          <w:p w14:paraId="539407E7" w14:textId="77777777" w:rsidR="00F04DAF" w:rsidRPr="00D23EC3"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п</w:t>
            </w:r>
            <w:r w:rsidRPr="00127EEC">
              <w:rPr>
                <w:rFonts w:ascii="Times New Roman" w:hAnsi="Times New Roman" w:cs="Times New Roman"/>
                <w:bCs/>
                <w:sz w:val="28"/>
                <w:szCs w:val="28"/>
                <w:lang w:val="en-US"/>
              </w:rPr>
              <w:t>/</w:t>
            </w:r>
            <w:r w:rsidRPr="00D23EC3">
              <w:rPr>
                <w:rFonts w:ascii="Times New Roman" w:hAnsi="Times New Roman" w:cs="Times New Roman"/>
                <w:bCs/>
                <w:sz w:val="28"/>
                <w:szCs w:val="28"/>
              </w:rPr>
              <w:t>п</w:t>
            </w:r>
          </w:p>
        </w:tc>
        <w:tc>
          <w:tcPr>
            <w:tcW w:w="3825" w:type="dxa"/>
            <w:tcBorders>
              <w:top w:val="single" w:sz="8" w:space="0" w:color="000000"/>
              <w:bottom w:val="single" w:sz="8" w:space="0" w:color="000000"/>
              <w:right w:val="single" w:sz="8" w:space="0" w:color="000000"/>
            </w:tcBorders>
          </w:tcPr>
          <w:p w14:paraId="71001A0F" w14:textId="77777777" w:rsidR="00F04DAF" w:rsidRPr="0081305B" w:rsidRDefault="00F04DAF" w:rsidP="00D13151">
            <w:pPr>
              <w:autoSpaceDE w:val="0"/>
              <w:autoSpaceDN w:val="0"/>
              <w:adjustRightInd w:val="0"/>
              <w:rPr>
                <w:rFonts w:ascii="Times New Roman" w:hAnsi="Times New Roman" w:cs="Times New Roman"/>
                <w:bCs/>
                <w:sz w:val="28"/>
                <w:szCs w:val="28"/>
                <w:lang w:val="en-US"/>
              </w:rPr>
            </w:pPr>
            <w:r w:rsidRPr="0081305B">
              <w:rPr>
                <w:rFonts w:ascii="Times New Roman" w:hAnsi="Times New Roman" w:cs="Times New Roman"/>
                <w:bCs/>
                <w:sz w:val="28"/>
                <w:szCs w:val="28"/>
                <w:lang w:val="en-US"/>
              </w:rPr>
              <w:t>Наименование должности</w:t>
            </w:r>
          </w:p>
        </w:tc>
        <w:tc>
          <w:tcPr>
            <w:tcW w:w="4538" w:type="dxa"/>
            <w:gridSpan w:val="2"/>
            <w:tcBorders>
              <w:top w:val="single" w:sz="8" w:space="0" w:color="000000"/>
              <w:bottom w:val="single" w:sz="8" w:space="0" w:color="000000"/>
              <w:right w:val="single" w:sz="8" w:space="0" w:color="000000"/>
            </w:tcBorders>
          </w:tcPr>
          <w:p w14:paraId="2BF495EE" w14:textId="77777777" w:rsidR="00F04DAF" w:rsidRPr="00EC2563" w:rsidRDefault="00F04DAF" w:rsidP="00D13151">
            <w:pPr>
              <w:autoSpaceDE w:val="0"/>
              <w:autoSpaceDN w:val="0"/>
              <w:adjustRightInd w:val="0"/>
              <w:ind w:hanging="66"/>
              <w:jc w:val="center"/>
              <w:rPr>
                <w:rFonts w:ascii="Times New Roman" w:hAnsi="Times New Roman" w:cs="Times New Roman"/>
                <w:bCs/>
                <w:sz w:val="28"/>
                <w:szCs w:val="28"/>
              </w:rPr>
            </w:pPr>
            <w:r w:rsidRPr="00EC2563">
              <w:rPr>
                <w:rFonts w:ascii="Times New Roman" w:hAnsi="Times New Roman" w:cs="Times New Roman"/>
                <w:bCs/>
                <w:sz w:val="28"/>
                <w:szCs w:val="28"/>
              </w:rPr>
              <w:t>Количество должностей</w:t>
            </w:r>
          </w:p>
        </w:tc>
      </w:tr>
      <w:tr w:rsidR="00F04DAF" w:rsidRPr="00DD079B" w14:paraId="4AB41477" w14:textId="77777777" w:rsidTr="00D13151">
        <w:tc>
          <w:tcPr>
            <w:tcW w:w="851" w:type="dxa"/>
            <w:tcBorders>
              <w:top w:val="single" w:sz="8" w:space="0" w:color="000000"/>
              <w:left w:val="single" w:sz="8" w:space="0" w:color="000000"/>
              <w:bottom w:val="single" w:sz="8" w:space="0" w:color="000000"/>
              <w:right w:val="single" w:sz="8" w:space="0" w:color="000000"/>
            </w:tcBorders>
          </w:tcPr>
          <w:p w14:paraId="6CF32851"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p>
        </w:tc>
        <w:tc>
          <w:tcPr>
            <w:tcW w:w="3825" w:type="dxa"/>
            <w:tcBorders>
              <w:top w:val="single" w:sz="8" w:space="0" w:color="000000"/>
              <w:bottom w:val="single" w:sz="8" w:space="0" w:color="000000"/>
              <w:right w:val="single" w:sz="8" w:space="0" w:color="000000"/>
            </w:tcBorders>
          </w:tcPr>
          <w:p w14:paraId="475EAABB" w14:textId="77777777" w:rsidR="00F04DAF" w:rsidRPr="00A31E9F" w:rsidRDefault="00F04DAF" w:rsidP="00D1315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4538" w:type="dxa"/>
            <w:gridSpan w:val="2"/>
            <w:tcBorders>
              <w:top w:val="single" w:sz="8" w:space="0" w:color="000000"/>
              <w:bottom w:val="single" w:sz="8" w:space="0" w:color="000000"/>
              <w:right w:val="single" w:sz="8" w:space="0" w:color="000000"/>
            </w:tcBorders>
          </w:tcPr>
          <w:p w14:paraId="15C892CA" w14:textId="665AC04B" w:rsidR="00F04DAF" w:rsidRPr="00BE13F0" w:rsidRDefault="0095409D" w:rsidP="00D13151">
            <w:pPr>
              <w:autoSpaceDE w:val="0"/>
              <w:autoSpaceDN w:val="0"/>
              <w:adjustRightInd w:val="0"/>
              <w:ind w:hanging="66"/>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F04DAF" w:rsidRPr="00DD079B" w14:paraId="0F89138C"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5947E8C"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w:t>
            </w:r>
          </w:p>
        </w:tc>
        <w:tc>
          <w:tcPr>
            <w:tcW w:w="3825" w:type="dxa"/>
            <w:tcBorders>
              <w:bottom w:val="single" w:sz="8" w:space="0" w:color="000000"/>
              <w:right w:val="single" w:sz="8" w:space="0" w:color="000000"/>
            </w:tcBorders>
          </w:tcPr>
          <w:p w14:paraId="5CC7AA48" w14:textId="77777777" w:rsidR="00F04DAF" w:rsidRPr="00127EEC" w:rsidRDefault="00F04DAF"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Поликлиника</w:t>
            </w:r>
          </w:p>
        </w:tc>
        <w:tc>
          <w:tcPr>
            <w:tcW w:w="4538" w:type="dxa"/>
            <w:gridSpan w:val="2"/>
            <w:tcBorders>
              <w:bottom w:val="single" w:sz="8" w:space="0" w:color="000000"/>
              <w:right w:val="single" w:sz="8" w:space="0" w:color="000000"/>
            </w:tcBorders>
          </w:tcPr>
          <w:p w14:paraId="72DC7BDF" w14:textId="77777777" w:rsidR="00F04DAF" w:rsidRPr="00BE13F0" w:rsidRDefault="00F04DAF"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F04DAF" w:rsidRPr="00DD079B" w14:paraId="3BDC972A"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8BFAD51"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w:t>
            </w:r>
          </w:p>
        </w:tc>
        <w:tc>
          <w:tcPr>
            <w:tcW w:w="3825" w:type="dxa"/>
            <w:tcBorders>
              <w:bottom w:val="single" w:sz="8" w:space="0" w:color="000000"/>
              <w:right w:val="single" w:sz="8" w:space="0" w:color="000000"/>
            </w:tcBorders>
          </w:tcPr>
          <w:p w14:paraId="0C68AC89" w14:textId="77777777" w:rsidR="00F04DAF" w:rsidRPr="00127EEC" w:rsidRDefault="00F04DAF" w:rsidP="00D13151">
            <w:pPr>
              <w:keepNext/>
              <w:keepLines/>
              <w:autoSpaceDE w:val="0"/>
              <w:autoSpaceDN w:val="0"/>
              <w:adjustRightInd w:val="0"/>
              <w:spacing w:before="200"/>
              <w:outlineLvl w:val="8"/>
              <w:rPr>
                <w:rFonts w:ascii="Times New Roman" w:hAnsi="Times New Roman" w:cs="Times New Roman"/>
                <w:bCs/>
                <w:sz w:val="28"/>
                <w:szCs w:val="28"/>
              </w:rPr>
            </w:pPr>
            <w:r w:rsidRPr="00A31E9F">
              <w:rPr>
                <w:rFonts w:ascii="Times New Roman" w:hAnsi="Times New Roman" w:cs="Times New Roman"/>
                <w:bCs/>
                <w:sz w:val="28"/>
                <w:szCs w:val="28"/>
                <w:lang w:val="en-US"/>
              </w:rPr>
              <w:t>Дополнительно следует предусмотреть:</w:t>
            </w:r>
          </w:p>
        </w:tc>
        <w:tc>
          <w:tcPr>
            <w:tcW w:w="4538" w:type="dxa"/>
            <w:gridSpan w:val="2"/>
            <w:tcBorders>
              <w:bottom w:val="single" w:sz="8" w:space="0" w:color="000000"/>
              <w:right w:val="single" w:sz="8" w:space="0" w:color="000000"/>
            </w:tcBorders>
          </w:tcPr>
          <w:p w14:paraId="26AFA869" w14:textId="77777777" w:rsidR="00F04DAF" w:rsidRPr="00127EEC" w:rsidRDefault="00F04DAF" w:rsidP="00D13151">
            <w:pPr>
              <w:autoSpaceDE w:val="0"/>
              <w:autoSpaceDN w:val="0"/>
              <w:adjustRightInd w:val="0"/>
              <w:rPr>
                <w:rFonts w:ascii="Times New Roman" w:hAnsi="Times New Roman" w:cs="Times New Roman"/>
                <w:bCs/>
                <w:sz w:val="28"/>
                <w:szCs w:val="28"/>
              </w:rPr>
            </w:pPr>
          </w:p>
        </w:tc>
      </w:tr>
      <w:tr w:rsidR="00F04DAF" w:rsidRPr="00DD079B" w14:paraId="45551EDB"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8A009FD"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2.1.1</w:t>
            </w:r>
          </w:p>
        </w:tc>
        <w:tc>
          <w:tcPr>
            <w:tcW w:w="3825" w:type="dxa"/>
            <w:tcBorders>
              <w:bottom w:val="single" w:sz="8" w:space="0" w:color="000000"/>
              <w:right w:val="single" w:sz="8" w:space="0" w:color="000000"/>
            </w:tcBorders>
          </w:tcPr>
          <w:p w14:paraId="4EABFFAF"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Врач физической и реабилитационной медицины</w:t>
            </w:r>
          </w:p>
        </w:tc>
        <w:tc>
          <w:tcPr>
            <w:tcW w:w="4538" w:type="dxa"/>
            <w:gridSpan w:val="2"/>
            <w:tcBorders>
              <w:bottom w:val="single" w:sz="8" w:space="0" w:color="000000"/>
              <w:right w:val="single" w:sz="8" w:space="0" w:color="000000"/>
            </w:tcBorders>
          </w:tcPr>
          <w:p w14:paraId="377CAF12" w14:textId="77777777" w:rsidR="00F04DAF" w:rsidRPr="00BE13F0" w:rsidRDefault="00F04DAF"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 xml:space="preserve">1 </w:t>
            </w:r>
          </w:p>
        </w:tc>
      </w:tr>
      <w:tr w:rsidR="00F04DAF" w:rsidRPr="00DD079B" w14:paraId="00B2D00D"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D8D7ED0"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2.1.2</w:t>
            </w:r>
          </w:p>
        </w:tc>
        <w:tc>
          <w:tcPr>
            <w:tcW w:w="3825" w:type="dxa"/>
            <w:tcBorders>
              <w:bottom w:val="single" w:sz="8" w:space="0" w:color="000000"/>
              <w:right w:val="single" w:sz="8" w:space="0" w:color="000000"/>
            </w:tcBorders>
          </w:tcPr>
          <w:p w14:paraId="6846E7CC" w14:textId="77777777" w:rsidR="00F04DAF" w:rsidRPr="00127EEC" w:rsidRDefault="00F04DAF" w:rsidP="00D13151">
            <w:pPr>
              <w:autoSpaceDE w:val="0"/>
              <w:autoSpaceDN w:val="0"/>
              <w:adjustRightInd w:val="0"/>
              <w:rPr>
                <w:rFonts w:ascii="Times New Roman" w:hAnsi="Times New Roman" w:cs="Times New Roman"/>
                <w:b/>
                <w:bCs/>
                <w:sz w:val="28"/>
                <w:szCs w:val="28"/>
              </w:rPr>
            </w:pPr>
            <w:r w:rsidRPr="00127EEC">
              <w:rPr>
                <w:rFonts w:ascii="Times New Roman" w:hAnsi="Times New Roman" w:cs="Times New Roman"/>
                <w:bCs/>
                <w:sz w:val="28"/>
                <w:szCs w:val="28"/>
              </w:rPr>
              <w:t xml:space="preserve">Кинезотерапевт </w:t>
            </w:r>
          </w:p>
        </w:tc>
        <w:tc>
          <w:tcPr>
            <w:tcW w:w="4538" w:type="dxa"/>
            <w:gridSpan w:val="2"/>
            <w:tcBorders>
              <w:bottom w:val="single" w:sz="8" w:space="0" w:color="000000"/>
              <w:right w:val="single" w:sz="8" w:space="0" w:color="000000"/>
            </w:tcBorders>
          </w:tcPr>
          <w:p w14:paraId="03376F3B"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F04DAF" w:rsidRPr="00DD079B" w14:paraId="1EDCD549"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6E43D3E"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2.1.3</w:t>
            </w:r>
          </w:p>
        </w:tc>
        <w:tc>
          <w:tcPr>
            <w:tcW w:w="3825" w:type="dxa"/>
            <w:tcBorders>
              <w:bottom w:val="single" w:sz="8" w:space="0" w:color="000000"/>
              <w:right w:val="single" w:sz="8" w:space="0" w:color="000000"/>
            </w:tcBorders>
          </w:tcPr>
          <w:p w14:paraId="5D0E5F0A" w14:textId="77777777" w:rsidR="00F04DAF" w:rsidRPr="00127EEC" w:rsidRDefault="00F04DAF" w:rsidP="00D13151">
            <w:pPr>
              <w:autoSpaceDE w:val="0"/>
              <w:autoSpaceDN w:val="0"/>
              <w:adjustRightInd w:val="0"/>
              <w:rPr>
                <w:rFonts w:ascii="Times New Roman" w:hAnsi="Times New Roman" w:cs="Times New Roman"/>
                <w:b/>
                <w:bCs/>
                <w:sz w:val="28"/>
                <w:szCs w:val="28"/>
              </w:rPr>
            </w:pPr>
            <w:r w:rsidRPr="00127EEC">
              <w:rPr>
                <w:rFonts w:ascii="Times New Roman" w:hAnsi="Times New Roman" w:cs="Times New Roman"/>
                <w:bCs/>
                <w:sz w:val="28"/>
                <w:szCs w:val="28"/>
              </w:rPr>
              <w:t>Медицинский психолог</w:t>
            </w:r>
          </w:p>
        </w:tc>
        <w:tc>
          <w:tcPr>
            <w:tcW w:w="4538" w:type="dxa"/>
            <w:gridSpan w:val="2"/>
            <w:tcBorders>
              <w:bottom w:val="single" w:sz="8" w:space="0" w:color="000000"/>
              <w:right w:val="single" w:sz="8" w:space="0" w:color="000000"/>
            </w:tcBorders>
          </w:tcPr>
          <w:p w14:paraId="0B60E278"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F04DAF" w:rsidRPr="00DD079B" w14:paraId="3B23D58A"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8EF1422"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2.1.4</w:t>
            </w:r>
          </w:p>
        </w:tc>
        <w:tc>
          <w:tcPr>
            <w:tcW w:w="3825" w:type="dxa"/>
            <w:tcBorders>
              <w:bottom w:val="single" w:sz="8" w:space="0" w:color="000000"/>
              <w:right w:val="single" w:sz="8" w:space="0" w:color="000000"/>
            </w:tcBorders>
          </w:tcPr>
          <w:p w14:paraId="26E42230"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Эрготерапевт</w:t>
            </w:r>
          </w:p>
        </w:tc>
        <w:tc>
          <w:tcPr>
            <w:tcW w:w="4538" w:type="dxa"/>
            <w:gridSpan w:val="2"/>
            <w:tcBorders>
              <w:bottom w:val="single" w:sz="8" w:space="0" w:color="000000"/>
              <w:right w:val="single" w:sz="8" w:space="0" w:color="000000"/>
            </w:tcBorders>
          </w:tcPr>
          <w:p w14:paraId="19004A01"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F04DAF" w:rsidRPr="00DD079B" w14:paraId="38F4B9CB"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8C3EC6B"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2.1.5</w:t>
            </w:r>
          </w:p>
        </w:tc>
        <w:tc>
          <w:tcPr>
            <w:tcW w:w="3825" w:type="dxa"/>
            <w:tcBorders>
              <w:bottom w:val="single" w:sz="8" w:space="0" w:color="000000"/>
              <w:right w:val="single" w:sz="8" w:space="0" w:color="000000"/>
            </w:tcBorders>
          </w:tcPr>
          <w:p w14:paraId="3F51A42E"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Клинический логопед</w:t>
            </w:r>
          </w:p>
        </w:tc>
        <w:tc>
          <w:tcPr>
            <w:tcW w:w="4538" w:type="dxa"/>
            <w:gridSpan w:val="2"/>
            <w:tcBorders>
              <w:bottom w:val="single" w:sz="8" w:space="0" w:color="000000"/>
              <w:right w:val="single" w:sz="8" w:space="0" w:color="000000"/>
            </w:tcBorders>
          </w:tcPr>
          <w:p w14:paraId="3A145459"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F04DAF" w:rsidRPr="00DD079B" w14:paraId="4138334B"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F8863F6"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2.1.6</w:t>
            </w:r>
          </w:p>
        </w:tc>
        <w:tc>
          <w:tcPr>
            <w:tcW w:w="3825" w:type="dxa"/>
            <w:tcBorders>
              <w:bottom w:val="single" w:sz="8" w:space="0" w:color="000000"/>
              <w:right w:val="single" w:sz="8" w:space="0" w:color="000000"/>
            </w:tcBorders>
          </w:tcPr>
          <w:p w14:paraId="4E6F8538"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Социальный работник</w:t>
            </w:r>
          </w:p>
        </w:tc>
        <w:tc>
          <w:tcPr>
            <w:tcW w:w="4538" w:type="dxa"/>
            <w:gridSpan w:val="2"/>
            <w:tcBorders>
              <w:bottom w:val="single" w:sz="8" w:space="0" w:color="000000"/>
              <w:right w:val="single" w:sz="8" w:space="0" w:color="000000"/>
            </w:tcBorders>
          </w:tcPr>
          <w:p w14:paraId="27569FAB"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1 </w:t>
            </w:r>
          </w:p>
        </w:tc>
      </w:tr>
      <w:tr w:rsidR="00F04DAF" w:rsidRPr="00DD079B" w14:paraId="527886EF"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414ABB9"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3</w:t>
            </w:r>
          </w:p>
        </w:tc>
        <w:tc>
          <w:tcPr>
            <w:tcW w:w="3825" w:type="dxa"/>
            <w:tcBorders>
              <w:bottom w:val="single" w:sz="8" w:space="0" w:color="000000"/>
              <w:right w:val="single" w:sz="8" w:space="0" w:color="000000"/>
            </w:tcBorders>
          </w:tcPr>
          <w:p w14:paraId="480CAC20" w14:textId="77777777" w:rsidR="00F04DAF" w:rsidRPr="00127EEC" w:rsidRDefault="00F04DAF"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 xml:space="preserve">Регистратура </w:t>
            </w:r>
          </w:p>
        </w:tc>
        <w:tc>
          <w:tcPr>
            <w:tcW w:w="4538" w:type="dxa"/>
            <w:gridSpan w:val="2"/>
            <w:tcBorders>
              <w:bottom w:val="single" w:sz="8" w:space="0" w:color="000000"/>
              <w:right w:val="single" w:sz="8" w:space="0" w:color="000000"/>
            </w:tcBorders>
          </w:tcPr>
          <w:p w14:paraId="29343240" w14:textId="77777777" w:rsidR="00F04DAF" w:rsidRPr="00DD079B"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w:t>
            </w:r>
            <w:r w:rsidRPr="00BE13F0">
              <w:rPr>
                <w:rFonts w:ascii="Times New Roman" w:hAnsi="Times New Roman" w:cs="Times New Roman"/>
                <w:bCs/>
                <w:sz w:val="28"/>
                <w:szCs w:val="28"/>
              </w:rPr>
              <w:t xml:space="preserve">й </w:t>
            </w:r>
            <w:r w:rsidRPr="00127EEC">
              <w:rPr>
                <w:rFonts w:ascii="Times New Roman" w:hAnsi="Times New Roman" w:cs="Times New Roman"/>
                <w:bCs/>
                <w:sz w:val="28"/>
                <w:szCs w:val="28"/>
              </w:rPr>
              <w:t>медицинской организации</w:t>
            </w:r>
          </w:p>
        </w:tc>
      </w:tr>
      <w:tr w:rsidR="00F04DAF" w:rsidRPr="00DD079B" w14:paraId="1A8EDF38"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4DD55D0"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4</w:t>
            </w:r>
          </w:p>
        </w:tc>
        <w:tc>
          <w:tcPr>
            <w:tcW w:w="3825" w:type="dxa"/>
            <w:tcBorders>
              <w:bottom w:val="single" w:sz="8" w:space="0" w:color="000000"/>
              <w:right w:val="single" w:sz="8" w:space="0" w:color="000000"/>
            </w:tcBorders>
          </w:tcPr>
          <w:p w14:paraId="6A320857" w14:textId="5C6FF0FD" w:rsidR="00F04DAF" w:rsidRPr="00DD079B" w:rsidRDefault="00F04DAF" w:rsidP="005F6817">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Приемное отделение </w:t>
            </w:r>
          </w:p>
        </w:tc>
        <w:tc>
          <w:tcPr>
            <w:tcW w:w="4538" w:type="dxa"/>
            <w:gridSpan w:val="2"/>
            <w:tcBorders>
              <w:bottom w:val="single" w:sz="8" w:space="0" w:color="000000"/>
              <w:right w:val="single" w:sz="8" w:space="0" w:color="000000"/>
            </w:tcBorders>
          </w:tcPr>
          <w:p w14:paraId="1C76F482" w14:textId="77777777" w:rsidR="00F04DAF" w:rsidRPr="00DD079B"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F04DAF" w:rsidRPr="00DD079B" w14:paraId="29213E46"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6161F76"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5</w:t>
            </w:r>
          </w:p>
        </w:tc>
        <w:tc>
          <w:tcPr>
            <w:tcW w:w="3825" w:type="dxa"/>
            <w:tcBorders>
              <w:bottom w:val="single" w:sz="8" w:space="0" w:color="000000"/>
              <w:right w:val="single" w:sz="8" w:space="0" w:color="000000"/>
            </w:tcBorders>
          </w:tcPr>
          <w:p w14:paraId="49C1F3F1" w14:textId="49750937" w:rsidR="00F04DAF" w:rsidRPr="00D23EC3" w:rsidRDefault="00F04DAF" w:rsidP="005F6817">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палата интенсивной терапии на </w:t>
            </w:r>
            <w:r w:rsidR="005F6817" w:rsidRPr="00127EEC">
              <w:rPr>
                <w:rFonts w:ascii="Times New Roman" w:hAnsi="Times New Roman" w:cs="Times New Roman"/>
                <w:sz w:val="28"/>
                <w:szCs w:val="28"/>
              </w:rPr>
              <w:t>6</w:t>
            </w:r>
            <w:r w:rsidRPr="00127EEC">
              <w:rPr>
                <w:rFonts w:ascii="Times New Roman" w:hAnsi="Times New Roman" w:cs="Times New Roman"/>
                <w:sz w:val="28"/>
                <w:szCs w:val="28"/>
              </w:rPr>
              <w:t xml:space="preserve"> ко</w:t>
            </w:r>
            <w:r w:rsidR="005F6817" w:rsidRPr="00BE13F0">
              <w:rPr>
                <w:rFonts w:ascii="Times New Roman" w:hAnsi="Times New Roman" w:cs="Times New Roman"/>
                <w:sz w:val="28"/>
                <w:szCs w:val="28"/>
              </w:rPr>
              <w:t>ек</w:t>
            </w:r>
          </w:p>
        </w:tc>
        <w:tc>
          <w:tcPr>
            <w:tcW w:w="4538" w:type="dxa"/>
            <w:gridSpan w:val="2"/>
            <w:tcBorders>
              <w:bottom w:val="single" w:sz="8" w:space="0" w:color="000000"/>
              <w:right w:val="single" w:sz="4" w:space="0" w:color="auto"/>
            </w:tcBorders>
          </w:tcPr>
          <w:p w14:paraId="30B84AFB" w14:textId="77777777" w:rsidR="00F04DAF" w:rsidRPr="0081305B" w:rsidRDefault="00F04DAF" w:rsidP="00D1315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5F6817" w:rsidRPr="00DD079B" w14:paraId="015622A5"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55E7BF9" w14:textId="607BB821" w:rsidR="005F6817" w:rsidRPr="00A31E9F" w:rsidRDefault="005F6817"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6</w:t>
            </w:r>
          </w:p>
        </w:tc>
        <w:tc>
          <w:tcPr>
            <w:tcW w:w="3825" w:type="dxa"/>
            <w:tcBorders>
              <w:bottom w:val="single" w:sz="8" w:space="0" w:color="000000"/>
              <w:right w:val="single" w:sz="8" w:space="0" w:color="000000"/>
            </w:tcBorders>
          </w:tcPr>
          <w:p w14:paraId="54C6D88C" w14:textId="7D67D41F" w:rsidR="005F6817" w:rsidRPr="00127EEC" w:rsidRDefault="005F6817" w:rsidP="005F6817">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Группа медицинской реабилитации</w:t>
            </w:r>
          </w:p>
        </w:tc>
        <w:tc>
          <w:tcPr>
            <w:tcW w:w="4538" w:type="dxa"/>
            <w:gridSpan w:val="2"/>
            <w:tcBorders>
              <w:bottom w:val="single" w:sz="8" w:space="0" w:color="000000"/>
              <w:right w:val="single" w:sz="4" w:space="0" w:color="auto"/>
            </w:tcBorders>
          </w:tcPr>
          <w:p w14:paraId="6B6E4B92" w14:textId="470E0EC2" w:rsidR="005F6817" w:rsidRPr="00D23EC3" w:rsidRDefault="005F6817"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порядка</w:t>
            </w:r>
          </w:p>
        </w:tc>
      </w:tr>
      <w:tr w:rsidR="00F04DAF" w:rsidRPr="00DD079B" w14:paraId="14D30FDE"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B5EDB04" w14:textId="4F6CE714" w:rsidR="00F04DAF" w:rsidRPr="00A31E9F" w:rsidRDefault="005F6817"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7</w:t>
            </w:r>
          </w:p>
        </w:tc>
        <w:tc>
          <w:tcPr>
            <w:tcW w:w="3825" w:type="dxa"/>
            <w:tcBorders>
              <w:bottom w:val="single" w:sz="8" w:space="0" w:color="000000"/>
              <w:right w:val="single" w:sz="4" w:space="0" w:color="auto"/>
            </w:tcBorders>
          </w:tcPr>
          <w:p w14:paraId="0105359F" w14:textId="77777777" w:rsidR="00F04DAF" w:rsidRPr="00D23EC3"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BE13F0">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4538" w:type="dxa"/>
            <w:gridSpan w:val="2"/>
            <w:tcBorders>
              <w:left w:val="single" w:sz="4" w:space="0" w:color="auto"/>
              <w:bottom w:val="single" w:sz="8" w:space="0" w:color="000000"/>
              <w:right w:val="single" w:sz="4" w:space="0" w:color="auto"/>
            </w:tcBorders>
          </w:tcPr>
          <w:p w14:paraId="3FE6D054" w14:textId="77777777" w:rsidR="00F04DAF" w:rsidRPr="0081305B" w:rsidRDefault="00F04DAF" w:rsidP="00D1315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F04DAF" w:rsidRPr="00DD079B" w14:paraId="1B465809"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014856E" w14:textId="67F80737" w:rsidR="00F04DAF" w:rsidRPr="00A31E9F" w:rsidRDefault="005F6817"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8</w:t>
            </w:r>
          </w:p>
        </w:tc>
        <w:tc>
          <w:tcPr>
            <w:tcW w:w="3825" w:type="dxa"/>
            <w:tcBorders>
              <w:bottom w:val="single" w:sz="8" w:space="0" w:color="000000"/>
              <w:right w:val="single" w:sz="4" w:space="0" w:color="auto"/>
            </w:tcBorders>
          </w:tcPr>
          <w:p w14:paraId="2E4F6EE8" w14:textId="77777777" w:rsidR="00F04DAF" w:rsidRPr="00BE13F0" w:rsidRDefault="00F04DAF" w:rsidP="00D13151">
            <w:pPr>
              <w:rPr>
                <w:rFonts w:ascii="Times New Roman" w:hAnsi="Times New Roman" w:cs="Times New Roman"/>
                <w:b/>
                <w:sz w:val="28"/>
                <w:szCs w:val="28"/>
              </w:rPr>
            </w:pPr>
            <w:r w:rsidRPr="00127EEC">
              <w:rPr>
                <w:rFonts w:ascii="Times New Roman" w:hAnsi="Times New Roman" w:cs="Times New Roman"/>
                <w:iCs/>
                <w:sz w:val="28"/>
                <w:szCs w:val="28"/>
              </w:rPr>
              <w:t>Отделении медицинской реабилитации дневного стационара для пациентов с нарушением функции, структуры, активности и участия при заболеваниях и состояниях внутренних органов, в том числе сердечно-сосудистой системы</w:t>
            </w:r>
          </w:p>
        </w:tc>
        <w:tc>
          <w:tcPr>
            <w:tcW w:w="4538" w:type="dxa"/>
            <w:gridSpan w:val="2"/>
            <w:tcBorders>
              <w:left w:val="single" w:sz="4" w:space="0" w:color="auto"/>
              <w:bottom w:val="single" w:sz="8" w:space="0" w:color="000000"/>
              <w:right w:val="single" w:sz="4" w:space="0" w:color="auto"/>
            </w:tcBorders>
          </w:tcPr>
          <w:p w14:paraId="385E78A0" w14:textId="77777777" w:rsidR="00F04DAF" w:rsidRPr="00D23EC3" w:rsidRDefault="00F04DAF" w:rsidP="00D1315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F04DAF" w:rsidRPr="00DD079B" w14:paraId="7985EC11"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4AC16CD" w14:textId="0F5E1378" w:rsidR="00F04DAF" w:rsidRPr="00A31E9F" w:rsidRDefault="005F6817" w:rsidP="00D13151">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
                <w:bCs/>
                <w:sz w:val="28"/>
                <w:szCs w:val="28"/>
              </w:rPr>
              <w:t>9</w:t>
            </w:r>
          </w:p>
        </w:tc>
        <w:tc>
          <w:tcPr>
            <w:tcW w:w="3825" w:type="dxa"/>
            <w:tcBorders>
              <w:bottom w:val="single" w:sz="8" w:space="0" w:color="000000"/>
              <w:right w:val="single" w:sz="4" w:space="0" w:color="auto"/>
            </w:tcBorders>
          </w:tcPr>
          <w:p w14:paraId="08F3A5E5" w14:textId="77777777" w:rsidR="00F04DAF" w:rsidRPr="00D23EC3"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127EEC">
              <w:rPr>
                <w:rFonts w:ascii="Times New Roman" w:hAnsi="Times New Roman" w:cs="Times New Roman"/>
                <w:bCs/>
                <w:sz w:val="28"/>
                <w:szCs w:val="28"/>
                <w:lang w:val="en-US"/>
              </w:rPr>
              <w:t xml:space="preserve">пациентам с нарушением </w:t>
            </w:r>
            <w:r w:rsidRPr="00BE13F0">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4538" w:type="dxa"/>
            <w:gridSpan w:val="2"/>
            <w:tcBorders>
              <w:bottom w:val="single" w:sz="8" w:space="0" w:color="000000"/>
              <w:right w:val="single" w:sz="4" w:space="0" w:color="auto"/>
            </w:tcBorders>
          </w:tcPr>
          <w:p w14:paraId="062FF991" w14:textId="77777777" w:rsidR="00F04DAF" w:rsidRPr="0081305B" w:rsidRDefault="00F04DAF" w:rsidP="00D1315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F04DAF" w:rsidRPr="00DD079B" w14:paraId="5871F956"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1BE3174" w14:textId="3360F5BD" w:rsidR="00F04DAF" w:rsidRPr="00A31E9F" w:rsidRDefault="005F6817" w:rsidP="00D13151">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
                <w:bCs/>
                <w:sz w:val="28"/>
                <w:szCs w:val="28"/>
              </w:rPr>
              <w:t>10</w:t>
            </w:r>
          </w:p>
        </w:tc>
        <w:tc>
          <w:tcPr>
            <w:tcW w:w="3825" w:type="dxa"/>
            <w:tcBorders>
              <w:bottom w:val="single" w:sz="8" w:space="0" w:color="000000"/>
              <w:right w:val="single" w:sz="4" w:space="0" w:color="auto"/>
            </w:tcBorders>
          </w:tcPr>
          <w:p w14:paraId="187BEA90" w14:textId="77777777" w:rsidR="00F04DAF" w:rsidRPr="00D23EC3" w:rsidRDefault="00F04DAF" w:rsidP="00D13151">
            <w:pPr>
              <w:keepNext/>
              <w:keepLines/>
              <w:autoSpaceDE w:val="0"/>
              <w:autoSpaceDN w:val="0"/>
              <w:adjustRightInd w:val="0"/>
              <w:spacing w:before="200"/>
              <w:outlineLvl w:val="8"/>
              <w:rPr>
                <w:rFonts w:ascii="Times New Roman" w:hAnsi="Times New Roman" w:cs="Times New Roman"/>
                <w:sz w:val="28"/>
                <w:szCs w:val="28"/>
                <w:lang w:val="en-US"/>
              </w:rPr>
            </w:pPr>
            <w:r w:rsidRPr="00127EEC">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127EEC">
              <w:rPr>
                <w:rFonts w:ascii="Times New Roman" w:hAnsi="Times New Roman" w:cs="Times New Roman"/>
                <w:sz w:val="28"/>
                <w:szCs w:val="28"/>
              </w:rPr>
              <w:t>функции, структуры, ак</w:t>
            </w:r>
            <w:r w:rsidRPr="00BE13F0">
              <w:rPr>
                <w:rFonts w:ascii="Times New Roman" w:hAnsi="Times New Roman" w:cs="Times New Roman"/>
                <w:sz w:val="28"/>
                <w:szCs w:val="28"/>
              </w:rPr>
              <w:t>тивности и участия при заболеваниях и состояниях сердечно-сосудистой системы и других внутренних органов</w:t>
            </w:r>
          </w:p>
        </w:tc>
        <w:tc>
          <w:tcPr>
            <w:tcW w:w="4538" w:type="dxa"/>
            <w:gridSpan w:val="2"/>
            <w:tcBorders>
              <w:bottom w:val="single" w:sz="8" w:space="0" w:color="000000"/>
              <w:right w:val="single" w:sz="4" w:space="0" w:color="auto"/>
            </w:tcBorders>
          </w:tcPr>
          <w:p w14:paraId="64E24B5C" w14:textId="77777777" w:rsidR="00F04DAF" w:rsidRPr="0081305B" w:rsidRDefault="00F04DAF" w:rsidP="00D1315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F04DAF" w:rsidRPr="00DD079B" w14:paraId="52BA1A0C"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7774E2E" w14:textId="4DD1EB55" w:rsidR="00F04DAF" w:rsidRPr="00A31E9F" w:rsidRDefault="005F6817"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11</w:t>
            </w:r>
          </w:p>
        </w:tc>
        <w:tc>
          <w:tcPr>
            <w:tcW w:w="3825" w:type="dxa"/>
            <w:tcBorders>
              <w:bottom w:val="single" w:sz="8" w:space="0" w:color="000000"/>
              <w:right w:val="single" w:sz="8" w:space="0" w:color="000000"/>
            </w:tcBorders>
          </w:tcPr>
          <w:p w14:paraId="26FF10CE" w14:textId="77777777" w:rsidR="00F04DAF" w:rsidRPr="00127EEC" w:rsidRDefault="00F04DAF"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клинической лабораторной диагностики</w:t>
            </w:r>
          </w:p>
        </w:tc>
        <w:tc>
          <w:tcPr>
            <w:tcW w:w="4538" w:type="dxa"/>
            <w:gridSpan w:val="2"/>
            <w:tcBorders>
              <w:bottom w:val="single" w:sz="8" w:space="0" w:color="000000"/>
              <w:right w:val="single" w:sz="8" w:space="0" w:color="000000"/>
            </w:tcBorders>
          </w:tcPr>
          <w:p w14:paraId="22347D5D" w14:textId="77777777" w:rsidR="00F04DAF" w:rsidRPr="00BE13F0"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w:t>
            </w:r>
            <w:r w:rsidRPr="00BE13F0">
              <w:rPr>
                <w:rFonts w:ascii="Times New Roman" w:hAnsi="Times New Roman" w:cs="Times New Roman"/>
                <w:bCs/>
                <w:sz w:val="28"/>
                <w:szCs w:val="28"/>
              </w:rPr>
              <w:t>ующих структурных подразделений медицинской организации</w:t>
            </w:r>
          </w:p>
        </w:tc>
      </w:tr>
      <w:tr w:rsidR="00F04DAF" w:rsidRPr="00DD079B" w14:paraId="3AA2124B"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8862037" w14:textId="2BDFA4CC" w:rsidR="00F04DAF" w:rsidRPr="00127EEC"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r w:rsidR="005F6817" w:rsidRPr="00A31E9F">
              <w:rPr>
                <w:rFonts w:ascii="Times New Roman" w:hAnsi="Times New Roman" w:cs="Times New Roman"/>
                <w:bCs/>
                <w:sz w:val="28"/>
                <w:szCs w:val="28"/>
              </w:rPr>
              <w:t>2</w:t>
            </w:r>
          </w:p>
        </w:tc>
        <w:tc>
          <w:tcPr>
            <w:tcW w:w="3825" w:type="dxa"/>
            <w:tcBorders>
              <w:bottom w:val="single" w:sz="8" w:space="0" w:color="000000"/>
              <w:right w:val="single" w:sz="8" w:space="0" w:color="000000"/>
            </w:tcBorders>
          </w:tcPr>
          <w:p w14:paraId="5C8EC05C" w14:textId="77777777" w:rsidR="00F04DAF" w:rsidRPr="00D23EC3" w:rsidRDefault="00F04DAF" w:rsidP="00D1315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w:t>
            </w:r>
            <w:r w:rsidRPr="00BE13F0">
              <w:rPr>
                <w:rFonts w:ascii="Times New Roman" w:hAnsi="Times New Roman" w:cs="Times New Roman"/>
                <w:bCs/>
                <w:sz w:val="28"/>
                <w:szCs w:val="28"/>
                <w:lang w:val="en-US"/>
              </w:rPr>
              <w:t xml:space="preserve"> функциональной диагностики</w:t>
            </w:r>
          </w:p>
        </w:tc>
        <w:tc>
          <w:tcPr>
            <w:tcW w:w="4538" w:type="dxa"/>
            <w:gridSpan w:val="2"/>
            <w:tcBorders>
              <w:bottom w:val="single" w:sz="8" w:space="0" w:color="000000"/>
              <w:right w:val="single" w:sz="8" w:space="0" w:color="000000"/>
            </w:tcBorders>
          </w:tcPr>
          <w:p w14:paraId="6B767637" w14:textId="77777777" w:rsidR="00F04DAF" w:rsidRPr="00FB36EC" w:rsidRDefault="00F04DAF" w:rsidP="00D1315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устанавливаются в порядке и по нормативам соответствующих структурных под</w:t>
            </w:r>
            <w:r w:rsidRPr="00FB36EC">
              <w:rPr>
                <w:rFonts w:ascii="Times New Roman" w:hAnsi="Times New Roman" w:cs="Times New Roman"/>
                <w:bCs/>
                <w:sz w:val="28"/>
                <w:szCs w:val="28"/>
              </w:rPr>
              <w:t>разделений медицинской организации</w:t>
            </w:r>
          </w:p>
        </w:tc>
      </w:tr>
      <w:tr w:rsidR="00F04DAF" w:rsidRPr="00DD079B" w14:paraId="55C73D4E"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6A499E4" w14:textId="556E0B7E" w:rsidR="00F04DAF" w:rsidRPr="00127EEC"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r w:rsidR="005F6817" w:rsidRPr="00A31E9F">
              <w:rPr>
                <w:rFonts w:ascii="Times New Roman" w:hAnsi="Times New Roman" w:cs="Times New Roman"/>
                <w:bCs/>
                <w:sz w:val="28"/>
                <w:szCs w:val="28"/>
              </w:rPr>
              <w:t>3</w:t>
            </w:r>
          </w:p>
        </w:tc>
        <w:tc>
          <w:tcPr>
            <w:tcW w:w="3825" w:type="dxa"/>
            <w:tcBorders>
              <w:bottom w:val="single" w:sz="8" w:space="0" w:color="000000"/>
              <w:right w:val="single" w:sz="8" w:space="0" w:color="000000"/>
            </w:tcBorders>
          </w:tcPr>
          <w:p w14:paraId="23B0A715" w14:textId="77777777" w:rsidR="00F04DAF" w:rsidRPr="00127EEC" w:rsidRDefault="00F04DAF" w:rsidP="00D1315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  лучевой диагностики</w:t>
            </w:r>
          </w:p>
        </w:tc>
        <w:tc>
          <w:tcPr>
            <w:tcW w:w="4538" w:type="dxa"/>
            <w:gridSpan w:val="2"/>
            <w:tcBorders>
              <w:bottom w:val="single" w:sz="8" w:space="0" w:color="000000"/>
              <w:right w:val="single" w:sz="8" w:space="0" w:color="000000"/>
            </w:tcBorders>
          </w:tcPr>
          <w:p w14:paraId="4B068FCB" w14:textId="77777777" w:rsidR="00F04DAF" w:rsidRPr="00BE13F0" w:rsidRDefault="00F04DAF"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F04DAF" w:rsidRPr="00DD079B" w14:paraId="5F12DB67"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787BC04" w14:textId="344BAFAE" w:rsidR="00F04DAF" w:rsidRPr="00A31E9F" w:rsidRDefault="005F6817"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14</w:t>
            </w:r>
          </w:p>
        </w:tc>
        <w:tc>
          <w:tcPr>
            <w:tcW w:w="3825" w:type="dxa"/>
            <w:tcBorders>
              <w:bottom w:val="single" w:sz="8" w:space="0" w:color="000000"/>
              <w:right w:val="single" w:sz="8" w:space="0" w:color="000000"/>
            </w:tcBorders>
          </w:tcPr>
          <w:p w14:paraId="0D44C7C3"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Кабинет </w:t>
            </w:r>
            <w:r w:rsidRPr="00127EEC">
              <w:rPr>
                <w:rFonts w:ascii="Times New Roman" w:hAnsi="Times New Roman" w:cs="Times New Roman"/>
                <w:bCs/>
                <w:sz w:val="28"/>
                <w:szCs w:val="28"/>
                <w:lang w:val="en-US"/>
              </w:rPr>
              <w:t xml:space="preserve"> ультразвуковой диагностики</w:t>
            </w:r>
          </w:p>
        </w:tc>
        <w:tc>
          <w:tcPr>
            <w:tcW w:w="4538" w:type="dxa"/>
            <w:gridSpan w:val="2"/>
            <w:tcBorders>
              <w:bottom w:val="single" w:sz="8" w:space="0" w:color="000000"/>
              <w:right w:val="single" w:sz="8" w:space="0" w:color="000000"/>
            </w:tcBorders>
          </w:tcPr>
          <w:p w14:paraId="22B0434E" w14:textId="77777777" w:rsidR="00F04DAF" w:rsidRPr="00D23EC3" w:rsidRDefault="00F04DAF"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w:t>
            </w:r>
            <w:r w:rsidRPr="00D23EC3">
              <w:rPr>
                <w:rFonts w:ascii="Times New Roman" w:hAnsi="Times New Roman" w:cs="Times New Roman"/>
                <w:bCs/>
                <w:sz w:val="28"/>
                <w:szCs w:val="28"/>
              </w:rPr>
              <w:t>м соответствующих структурных подразделений медицинской организации</w:t>
            </w:r>
          </w:p>
        </w:tc>
      </w:tr>
      <w:tr w:rsidR="00F04DAF" w:rsidRPr="00DD079B" w14:paraId="4D167806"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177F6FA" w14:textId="3D59E2EA" w:rsidR="00F04DAF" w:rsidRPr="00127EEC"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r w:rsidR="005F6817" w:rsidRPr="00A31E9F">
              <w:rPr>
                <w:rFonts w:ascii="Times New Roman" w:hAnsi="Times New Roman" w:cs="Times New Roman"/>
                <w:bCs/>
                <w:sz w:val="28"/>
                <w:szCs w:val="28"/>
              </w:rPr>
              <w:t>5</w:t>
            </w:r>
          </w:p>
        </w:tc>
        <w:tc>
          <w:tcPr>
            <w:tcW w:w="3825" w:type="dxa"/>
            <w:tcBorders>
              <w:bottom w:val="single" w:sz="8" w:space="0" w:color="000000"/>
              <w:right w:val="single" w:sz="8" w:space="0" w:color="000000"/>
            </w:tcBorders>
          </w:tcPr>
          <w:p w14:paraId="224AB8A0" w14:textId="77777777" w:rsidR="00F04DAF" w:rsidRPr="00BE13F0"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Телемедицинский </w:t>
            </w:r>
            <w:r w:rsidRPr="00BE13F0">
              <w:rPr>
                <w:rFonts w:ascii="Times New Roman" w:hAnsi="Times New Roman" w:cs="Times New Roman"/>
                <w:bCs/>
                <w:sz w:val="28"/>
                <w:szCs w:val="28"/>
              </w:rPr>
              <w:t>центр</w:t>
            </w:r>
          </w:p>
        </w:tc>
        <w:tc>
          <w:tcPr>
            <w:tcW w:w="4538" w:type="dxa"/>
            <w:gridSpan w:val="2"/>
            <w:tcBorders>
              <w:bottom w:val="single" w:sz="8" w:space="0" w:color="000000"/>
              <w:right w:val="single" w:sz="8" w:space="0" w:color="000000"/>
            </w:tcBorders>
          </w:tcPr>
          <w:p w14:paraId="2799A9DE" w14:textId="77777777" w:rsidR="00F04DAF" w:rsidRPr="00D23EC3" w:rsidRDefault="00F04DAF" w:rsidP="00D1315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E3A89" w:rsidRPr="00DD079B" w14:paraId="5EBF5C5E" w14:textId="4BF3E735"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EC6C9D3" w14:textId="05306773" w:rsidR="002E3A89" w:rsidRPr="00A31E9F" w:rsidRDefault="002E3A89"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16</w:t>
            </w:r>
          </w:p>
        </w:tc>
        <w:tc>
          <w:tcPr>
            <w:tcW w:w="3825" w:type="dxa"/>
            <w:tcBorders>
              <w:bottom w:val="single" w:sz="8" w:space="0" w:color="000000"/>
              <w:right w:val="single" w:sz="8" w:space="0" w:color="000000"/>
            </w:tcBorders>
          </w:tcPr>
          <w:p w14:paraId="5B398CC7" w14:textId="06F15FBA" w:rsidR="002E3A89" w:rsidRPr="00127EEC" w:rsidRDefault="002E3A89" w:rsidP="00D13151">
            <w:pPr>
              <w:autoSpaceDE w:val="0"/>
              <w:autoSpaceDN w:val="0"/>
              <w:adjustRightInd w:val="0"/>
              <w:rPr>
                <w:rFonts w:ascii="Times New Roman" w:hAnsi="Times New Roman" w:cs="Times New Roman"/>
                <w:bCs/>
                <w:sz w:val="28"/>
                <w:szCs w:val="28"/>
              </w:rPr>
            </w:pPr>
          </w:p>
        </w:tc>
        <w:tc>
          <w:tcPr>
            <w:tcW w:w="3546" w:type="dxa"/>
            <w:tcBorders>
              <w:bottom w:val="single" w:sz="8" w:space="0" w:color="000000"/>
              <w:right w:val="single" w:sz="4" w:space="0" w:color="auto"/>
            </w:tcBorders>
          </w:tcPr>
          <w:p w14:paraId="49DA8223" w14:textId="1280C317" w:rsidR="002E3A89" w:rsidRPr="00D23EC3" w:rsidRDefault="002E3A89" w:rsidP="00D1315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Врач физической и реабилитационной медицины</w:t>
            </w:r>
          </w:p>
        </w:tc>
        <w:tc>
          <w:tcPr>
            <w:tcW w:w="992" w:type="dxa"/>
            <w:tcBorders>
              <w:left w:val="single" w:sz="4" w:space="0" w:color="auto"/>
              <w:bottom w:val="single" w:sz="8" w:space="0" w:color="000000"/>
              <w:right w:val="single" w:sz="8" w:space="0" w:color="000000"/>
            </w:tcBorders>
          </w:tcPr>
          <w:p w14:paraId="66F9CC58" w14:textId="70C90A77" w:rsidR="002E3A89" w:rsidRPr="00D23EC3" w:rsidRDefault="002E3A89" w:rsidP="00D1315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2E3A89" w:rsidRPr="00DD079B" w14:paraId="2D83B650" w14:textId="6F36C86F"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6BDA4E9" w14:textId="707EAA9D" w:rsidR="002E3A89" w:rsidRPr="00A31E9F" w:rsidRDefault="002E3A89" w:rsidP="00D13151">
            <w:pPr>
              <w:autoSpaceDE w:val="0"/>
              <w:autoSpaceDN w:val="0"/>
              <w:adjustRightInd w:val="0"/>
              <w:rPr>
                <w:rFonts w:ascii="Times New Roman" w:hAnsi="Times New Roman" w:cs="Times New Roman"/>
                <w:bCs/>
                <w:sz w:val="28"/>
                <w:szCs w:val="28"/>
              </w:rPr>
            </w:pPr>
          </w:p>
        </w:tc>
        <w:tc>
          <w:tcPr>
            <w:tcW w:w="3825" w:type="dxa"/>
            <w:tcBorders>
              <w:bottom w:val="single" w:sz="8" w:space="0" w:color="000000"/>
              <w:right w:val="single" w:sz="8" w:space="0" w:color="000000"/>
            </w:tcBorders>
          </w:tcPr>
          <w:p w14:paraId="246C5710" w14:textId="77777777" w:rsidR="002E3A89" w:rsidRPr="00127EEC" w:rsidRDefault="002E3A89" w:rsidP="00D13151">
            <w:pPr>
              <w:autoSpaceDE w:val="0"/>
              <w:autoSpaceDN w:val="0"/>
              <w:adjustRightInd w:val="0"/>
              <w:rPr>
                <w:rFonts w:ascii="Times New Roman" w:hAnsi="Times New Roman" w:cs="Times New Roman"/>
                <w:bCs/>
                <w:sz w:val="28"/>
                <w:szCs w:val="28"/>
              </w:rPr>
            </w:pPr>
          </w:p>
        </w:tc>
        <w:tc>
          <w:tcPr>
            <w:tcW w:w="3546" w:type="dxa"/>
            <w:tcBorders>
              <w:bottom w:val="single" w:sz="8" w:space="0" w:color="000000"/>
              <w:right w:val="single" w:sz="4" w:space="0" w:color="auto"/>
            </w:tcBorders>
          </w:tcPr>
          <w:p w14:paraId="6B54C12C" w14:textId="45A068B2" w:rsidR="002E3A89" w:rsidRPr="00D23EC3" w:rsidRDefault="002E3A89" w:rsidP="00D1315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Системный администратор</w:t>
            </w:r>
          </w:p>
        </w:tc>
        <w:tc>
          <w:tcPr>
            <w:tcW w:w="992" w:type="dxa"/>
            <w:tcBorders>
              <w:left w:val="single" w:sz="4" w:space="0" w:color="auto"/>
              <w:bottom w:val="single" w:sz="8" w:space="0" w:color="000000"/>
              <w:right w:val="single" w:sz="8" w:space="0" w:color="000000"/>
            </w:tcBorders>
          </w:tcPr>
          <w:p w14:paraId="23B43E77" w14:textId="35DD4CEE" w:rsidR="002E3A89" w:rsidRPr="00D23EC3" w:rsidRDefault="002E3A89" w:rsidP="00D1315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2E3A89" w:rsidRPr="00DD079B" w14:paraId="31C28605"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20757DE" w14:textId="0D01E173" w:rsidR="002E3A89" w:rsidRPr="00127EEC" w:rsidRDefault="002E3A89" w:rsidP="00D13151">
            <w:pPr>
              <w:autoSpaceDE w:val="0"/>
              <w:autoSpaceDN w:val="0"/>
              <w:adjustRightInd w:val="0"/>
              <w:rPr>
                <w:rFonts w:ascii="Times New Roman" w:hAnsi="Times New Roman" w:cs="Times New Roman"/>
                <w:bCs/>
                <w:sz w:val="28"/>
                <w:szCs w:val="28"/>
              </w:rPr>
            </w:pPr>
          </w:p>
        </w:tc>
        <w:tc>
          <w:tcPr>
            <w:tcW w:w="8363" w:type="dxa"/>
            <w:gridSpan w:val="3"/>
            <w:tcBorders>
              <w:bottom w:val="single" w:sz="8" w:space="0" w:color="000000"/>
              <w:right w:val="single" w:sz="8" w:space="0" w:color="000000"/>
            </w:tcBorders>
          </w:tcPr>
          <w:p w14:paraId="1EC2C9C0" w14:textId="77777777" w:rsidR="002E3A89" w:rsidRPr="00127EEC" w:rsidRDefault="002E3A89"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Иной персонал Центра</w:t>
            </w:r>
          </w:p>
        </w:tc>
      </w:tr>
      <w:tr w:rsidR="002E3A89" w:rsidRPr="00DD079B" w14:paraId="321496F9"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E9C3B4C" w14:textId="320F5415" w:rsidR="002E3A89" w:rsidRPr="00127EEC" w:rsidRDefault="002E3A89"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17</w:t>
            </w:r>
          </w:p>
        </w:tc>
        <w:tc>
          <w:tcPr>
            <w:tcW w:w="3825" w:type="dxa"/>
            <w:tcBorders>
              <w:bottom w:val="single" w:sz="8" w:space="0" w:color="000000"/>
              <w:right w:val="single" w:sz="8" w:space="0" w:color="000000"/>
            </w:tcBorders>
          </w:tcPr>
          <w:p w14:paraId="1A9B7F0B" w14:textId="77777777" w:rsidR="002E3A89" w:rsidRPr="00127EEC" w:rsidRDefault="002E3A89"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Инженер</w:t>
            </w:r>
          </w:p>
        </w:tc>
        <w:tc>
          <w:tcPr>
            <w:tcW w:w="4538" w:type="dxa"/>
            <w:gridSpan w:val="2"/>
            <w:tcBorders>
              <w:bottom w:val="single" w:sz="8" w:space="0" w:color="000000"/>
              <w:right w:val="single" w:sz="8" w:space="0" w:color="000000"/>
            </w:tcBorders>
          </w:tcPr>
          <w:p w14:paraId="5A6597D2" w14:textId="77777777" w:rsidR="002E3A89" w:rsidRPr="00D23EC3" w:rsidRDefault="002E3A89"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2 на кабинет рент</w:t>
            </w:r>
            <w:r w:rsidRPr="00D23EC3">
              <w:rPr>
                <w:rFonts w:ascii="Times New Roman" w:hAnsi="Times New Roman" w:cs="Times New Roman"/>
                <w:bCs/>
                <w:sz w:val="28"/>
                <w:szCs w:val="28"/>
              </w:rPr>
              <w:t>геновской компьютерной томографии (для обеспечения работы в 2-сменном режиме);</w:t>
            </w:r>
          </w:p>
          <w:p w14:paraId="067E306E" w14:textId="77777777" w:rsidR="002E3A89" w:rsidRPr="0081305B" w:rsidRDefault="002E3A89" w:rsidP="00D1315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2E3A89" w:rsidRPr="00DD079B" w14:paraId="08517871"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AF08BF9" w14:textId="1119777C" w:rsidR="002E3A89" w:rsidRPr="00127EEC" w:rsidRDefault="002E3A89"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18</w:t>
            </w:r>
          </w:p>
        </w:tc>
        <w:tc>
          <w:tcPr>
            <w:tcW w:w="3825" w:type="dxa"/>
            <w:tcBorders>
              <w:bottom w:val="single" w:sz="8" w:space="0" w:color="000000"/>
              <w:right w:val="single" w:sz="8" w:space="0" w:color="000000"/>
            </w:tcBorders>
          </w:tcPr>
          <w:p w14:paraId="5936AE2A" w14:textId="77777777" w:rsidR="002E3A89" w:rsidRPr="00127EEC" w:rsidRDefault="002E3A89"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Дезинфектор</w:t>
            </w:r>
          </w:p>
        </w:tc>
        <w:tc>
          <w:tcPr>
            <w:tcW w:w="4538" w:type="dxa"/>
            <w:gridSpan w:val="2"/>
            <w:tcBorders>
              <w:bottom w:val="single" w:sz="8" w:space="0" w:color="000000"/>
              <w:right w:val="single" w:sz="8" w:space="0" w:color="000000"/>
            </w:tcBorders>
          </w:tcPr>
          <w:p w14:paraId="21C471E1" w14:textId="77777777" w:rsidR="002E3A89" w:rsidRPr="00D23EC3" w:rsidRDefault="002E3A89"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w:t>
            </w:r>
            <w:r w:rsidRPr="00D23EC3">
              <w:rPr>
                <w:rFonts w:ascii="Times New Roman" w:hAnsi="Times New Roman" w:cs="Times New Roman"/>
                <w:bCs/>
                <w:sz w:val="28"/>
                <w:szCs w:val="28"/>
              </w:rPr>
              <w:t>дицинской организации</w:t>
            </w:r>
          </w:p>
        </w:tc>
      </w:tr>
      <w:tr w:rsidR="002E3A89" w:rsidRPr="00DD079B" w14:paraId="10781AB6"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8864744" w14:textId="0EB612D4" w:rsidR="002E3A89" w:rsidRPr="00127EEC" w:rsidRDefault="002E3A89"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19</w:t>
            </w:r>
          </w:p>
        </w:tc>
        <w:tc>
          <w:tcPr>
            <w:tcW w:w="3825" w:type="dxa"/>
            <w:tcBorders>
              <w:bottom w:val="single" w:sz="8" w:space="0" w:color="000000"/>
              <w:right w:val="single" w:sz="8" w:space="0" w:color="000000"/>
            </w:tcBorders>
          </w:tcPr>
          <w:p w14:paraId="1268C8BC" w14:textId="77777777" w:rsidR="002E3A89" w:rsidRPr="00127EEC" w:rsidRDefault="002E3A89"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Аптека </w:t>
            </w:r>
          </w:p>
        </w:tc>
        <w:tc>
          <w:tcPr>
            <w:tcW w:w="4538" w:type="dxa"/>
            <w:gridSpan w:val="2"/>
            <w:tcBorders>
              <w:bottom w:val="single" w:sz="8" w:space="0" w:color="000000"/>
              <w:right w:val="single" w:sz="8" w:space="0" w:color="000000"/>
            </w:tcBorders>
          </w:tcPr>
          <w:p w14:paraId="58E97D48" w14:textId="77777777" w:rsidR="002E3A89" w:rsidRPr="00BE13F0" w:rsidRDefault="002E3A89"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E3A89" w:rsidRPr="00DD079B" w14:paraId="23EB7869"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AA56CA4" w14:textId="4398C1E9" w:rsidR="002E3A89" w:rsidRPr="00A31E9F" w:rsidRDefault="002E3A89"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20</w:t>
            </w:r>
          </w:p>
        </w:tc>
        <w:tc>
          <w:tcPr>
            <w:tcW w:w="3825" w:type="dxa"/>
            <w:tcBorders>
              <w:bottom w:val="single" w:sz="8" w:space="0" w:color="000000"/>
              <w:right w:val="single" w:sz="8" w:space="0" w:color="000000"/>
            </w:tcBorders>
          </w:tcPr>
          <w:p w14:paraId="6745B614" w14:textId="77777777" w:rsidR="002E3A89" w:rsidRPr="00127EEC" w:rsidRDefault="002E3A89"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sz w:val="28"/>
                <w:szCs w:val="28"/>
              </w:rPr>
              <w:t>Школа пациента</w:t>
            </w:r>
          </w:p>
        </w:tc>
        <w:tc>
          <w:tcPr>
            <w:tcW w:w="4538" w:type="dxa"/>
            <w:gridSpan w:val="2"/>
            <w:tcBorders>
              <w:bottom w:val="single" w:sz="8" w:space="0" w:color="000000"/>
              <w:right w:val="single" w:sz="8" w:space="0" w:color="000000"/>
            </w:tcBorders>
          </w:tcPr>
          <w:p w14:paraId="786709AF" w14:textId="77777777" w:rsidR="002E3A89" w:rsidRPr="00127EEC" w:rsidRDefault="002E3A89"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E3A89" w:rsidRPr="00DD079B" w14:paraId="6B29FE34"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B77151C" w14:textId="642B3A8A" w:rsidR="002E3A89" w:rsidRPr="00A31E9F" w:rsidRDefault="002E3A89"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21</w:t>
            </w:r>
          </w:p>
        </w:tc>
        <w:tc>
          <w:tcPr>
            <w:tcW w:w="3825" w:type="dxa"/>
            <w:tcBorders>
              <w:bottom w:val="single" w:sz="8" w:space="0" w:color="000000"/>
              <w:right w:val="single" w:sz="8" w:space="0" w:color="000000"/>
            </w:tcBorders>
          </w:tcPr>
          <w:p w14:paraId="42719928" w14:textId="77777777" w:rsidR="002E3A89" w:rsidRPr="00127EEC" w:rsidRDefault="002E3A89" w:rsidP="00D1315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архив (при административной самостоятельности Центра)</w:t>
            </w:r>
          </w:p>
        </w:tc>
        <w:tc>
          <w:tcPr>
            <w:tcW w:w="4538" w:type="dxa"/>
            <w:gridSpan w:val="2"/>
            <w:tcBorders>
              <w:bottom w:val="single" w:sz="8" w:space="0" w:color="000000"/>
              <w:right w:val="single" w:sz="8" w:space="0" w:color="000000"/>
            </w:tcBorders>
          </w:tcPr>
          <w:p w14:paraId="1B0D6009" w14:textId="77777777" w:rsidR="002E3A89" w:rsidRPr="00BE13F0" w:rsidRDefault="002E3A89"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w:t>
            </w:r>
            <w:r w:rsidRPr="00BE13F0">
              <w:rPr>
                <w:rFonts w:ascii="Times New Roman" w:hAnsi="Times New Roman" w:cs="Times New Roman"/>
                <w:bCs/>
                <w:sz w:val="28"/>
                <w:szCs w:val="28"/>
              </w:rPr>
              <w:t xml:space="preserve"> порядке и по нормативам соответствующих структурных подразделений медицинской организации</w:t>
            </w:r>
          </w:p>
        </w:tc>
      </w:tr>
      <w:tr w:rsidR="002E3A89" w:rsidRPr="00DD079B" w14:paraId="51D9DE7F"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509EEED" w14:textId="48128146" w:rsidR="002E3A89" w:rsidRPr="00127EEC" w:rsidRDefault="002E3A89" w:rsidP="00D1315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22</w:t>
            </w:r>
          </w:p>
        </w:tc>
        <w:tc>
          <w:tcPr>
            <w:tcW w:w="3825" w:type="dxa"/>
            <w:tcBorders>
              <w:bottom w:val="single" w:sz="8" w:space="0" w:color="000000"/>
              <w:right w:val="single" w:sz="8" w:space="0" w:color="000000"/>
            </w:tcBorders>
          </w:tcPr>
          <w:p w14:paraId="291FD271" w14:textId="77777777" w:rsidR="002E3A89" w:rsidRPr="00127EEC" w:rsidRDefault="002E3A89" w:rsidP="00D1315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административно-хозяйственная часть (при административной самостоятельности Центра)</w:t>
            </w:r>
          </w:p>
        </w:tc>
        <w:tc>
          <w:tcPr>
            <w:tcW w:w="4538" w:type="dxa"/>
            <w:gridSpan w:val="2"/>
            <w:tcBorders>
              <w:bottom w:val="single" w:sz="8" w:space="0" w:color="000000"/>
              <w:right w:val="single" w:sz="8" w:space="0" w:color="000000"/>
            </w:tcBorders>
          </w:tcPr>
          <w:p w14:paraId="44D8F272" w14:textId="77777777" w:rsidR="002E3A89" w:rsidRPr="00D23EC3" w:rsidRDefault="002E3A89" w:rsidP="00D13151">
            <w:pPr>
              <w:autoSpaceDE w:val="0"/>
              <w:autoSpaceDN w:val="0"/>
              <w:adjustRightInd w:val="0"/>
              <w:rPr>
                <w:rFonts w:ascii="Times New Roman" w:hAnsi="Times New Roman" w:cs="Times New Roman"/>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E3A89" w:rsidRPr="00DD079B" w14:paraId="67A1FCCA"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CDFF891" w14:textId="2682179C" w:rsidR="002E3A89" w:rsidRPr="00A31E9F" w:rsidRDefault="002E3A89" w:rsidP="00D1315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23</w:t>
            </w:r>
          </w:p>
        </w:tc>
        <w:tc>
          <w:tcPr>
            <w:tcW w:w="3825" w:type="dxa"/>
            <w:tcBorders>
              <w:bottom w:val="single" w:sz="8" w:space="0" w:color="000000"/>
              <w:right w:val="single" w:sz="8" w:space="0" w:color="000000"/>
            </w:tcBorders>
          </w:tcPr>
          <w:p w14:paraId="574F8494" w14:textId="38130838" w:rsidR="002E3A89" w:rsidRPr="00127EEC" w:rsidRDefault="002E3A89" w:rsidP="00D13151">
            <w:pPr>
              <w:autoSpaceDE w:val="0"/>
              <w:autoSpaceDN w:val="0"/>
              <w:adjustRightInd w:val="0"/>
              <w:rPr>
                <w:rFonts w:ascii="Times New Roman" w:hAnsi="Times New Roman" w:cs="Times New Roman"/>
                <w:sz w:val="28"/>
                <w:szCs w:val="28"/>
              </w:rPr>
            </w:pPr>
            <w:r w:rsidRPr="00127EEC">
              <w:rPr>
                <w:rFonts w:ascii="Times New Roman" w:hAnsi="Times New Roman" w:cs="Times New Roman"/>
                <w:bCs/>
                <w:sz w:val="28"/>
                <w:szCs w:val="28"/>
                <w:lang w:val="en-US"/>
              </w:rPr>
              <w:t>Информационно-техническая служба центра</w:t>
            </w:r>
          </w:p>
        </w:tc>
        <w:tc>
          <w:tcPr>
            <w:tcW w:w="4538" w:type="dxa"/>
            <w:gridSpan w:val="2"/>
            <w:tcBorders>
              <w:bottom w:val="single" w:sz="8" w:space="0" w:color="000000"/>
              <w:right w:val="single" w:sz="8" w:space="0" w:color="000000"/>
            </w:tcBorders>
          </w:tcPr>
          <w:p w14:paraId="209DFA8F" w14:textId="4D2F3146" w:rsidR="002E3A89" w:rsidRPr="00D23EC3" w:rsidRDefault="002E3A89"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w:t>
            </w:r>
            <w:r w:rsidRPr="00D23EC3">
              <w:rPr>
                <w:rFonts w:ascii="Times New Roman" w:hAnsi="Times New Roman" w:cs="Times New Roman"/>
                <w:bCs/>
                <w:sz w:val="28"/>
                <w:szCs w:val="28"/>
              </w:rPr>
              <w:t>ой организации</w:t>
            </w:r>
          </w:p>
        </w:tc>
      </w:tr>
      <w:tr w:rsidR="002E3A89" w:rsidRPr="00DD079B" w14:paraId="4A32B7BE" w14:textId="77777777" w:rsidTr="00D13151">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E399B3C" w14:textId="42C91087" w:rsidR="002E3A89" w:rsidRPr="00127EEC" w:rsidRDefault="002E3A89"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24</w:t>
            </w:r>
          </w:p>
        </w:tc>
        <w:tc>
          <w:tcPr>
            <w:tcW w:w="3825" w:type="dxa"/>
            <w:tcBorders>
              <w:bottom w:val="single" w:sz="8" w:space="0" w:color="000000"/>
              <w:right w:val="single" w:sz="8" w:space="0" w:color="000000"/>
            </w:tcBorders>
          </w:tcPr>
          <w:p w14:paraId="73051241" w14:textId="77777777" w:rsidR="002E3A89" w:rsidRPr="00BE13F0" w:rsidRDefault="002E3A89"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lang w:val="en-US"/>
              </w:rPr>
              <w:t>организационно-методический отдел</w:t>
            </w:r>
          </w:p>
        </w:tc>
        <w:tc>
          <w:tcPr>
            <w:tcW w:w="4538" w:type="dxa"/>
            <w:gridSpan w:val="2"/>
            <w:tcBorders>
              <w:bottom w:val="single" w:sz="8" w:space="0" w:color="000000"/>
              <w:right w:val="single" w:sz="8" w:space="0" w:color="000000"/>
            </w:tcBorders>
          </w:tcPr>
          <w:p w14:paraId="249A3011" w14:textId="77777777" w:rsidR="002E3A89" w:rsidRPr="00D23EC3" w:rsidRDefault="002E3A89" w:rsidP="00D1315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16BFDD60" w14:textId="77777777" w:rsidR="00F04DAF" w:rsidRPr="00A31E9F" w:rsidRDefault="00F04DAF" w:rsidP="00F04DAF">
      <w:pPr>
        <w:autoSpaceDE w:val="0"/>
        <w:autoSpaceDN w:val="0"/>
        <w:adjustRightInd w:val="0"/>
        <w:rPr>
          <w:rFonts w:ascii="Times New Roman" w:hAnsi="Times New Roman" w:cs="Times New Roman"/>
          <w:bCs/>
          <w:sz w:val="28"/>
          <w:szCs w:val="28"/>
        </w:rPr>
      </w:pPr>
    </w:p>
    <w:p w14:paraId="599C6E2F" w14:textId="77777777" w:rsidR="00F04DAF" w:rsidRPr="00A31E9F" w:rsidRDefault="00F04DAF" w:rsidP="00F04DAF">
      <w:pPr>
        <w:autoSpaceDE w:val="0"/>
        <w:autoSpaceDN w:val="0"/>
        <w:adjustRightInd w:val="0"/>
        <w:jc w:val="both"/>
        <w:rPr>
          <w:rFonts w:ascii="Times New Roman" w:hAnsi="Times New Roman" w:cs="Times New Roman"/>
          <w:sz w:val="28"/>
          <w:szCs w:val="28"/>
        </w:rPr>
      </w:pPr>
    </w:p>
    <w:p w14:paraId="613BF7C2" w14:textId="77777777" w:rsidR="00F04DAF" w:rsidRPr="00DD079B" w:rsidRDefault="00F04DAF" w:rsidP="00F04DAF">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549CC2E3" w14:textId="7960F225" w:rsidR="00F04DAF" w:rsidRPr="00127EEC" w:rsidRDefault="00F04DAF" w:rsidP="00F04DAF">
      <w:pPr>
        <w:ind w:left="4956" w:firstLine="708"/>
        <w:jc w:val="right"/>
        <w:outlineLvl w:val="0"/>
        <w:rPr>
          <w:rFonts w:ascii="Times New Roman" w:hAnsi="Times New Roman" w:cs="Times New Roman"/>
          <w:sz w:val="28"/>
          <w:szCs w:val="28"/>
        </w:rPr>
      </w:pPr>
      <w:r w:rsidRPr="00A31E9F">
        <w:rPr>
          <w:rFonts w:ascii="Times New Roman" w:hAnsi="Times New Roman" w:cs="Times New Roman"/>
          <w:sz w:val="28"/>
          <w:szCs w:val="28"/>
        </w:rPr>
        <w:t>Приложение 7.</w:t>
      </w:r>
      <w:r w:rsidR="00147D1C" w:rsidRPr="00A31E9F">
        <w:rPr>
          <w:rFonts w:ascii="Times New Roman" w:hAnsi="Times New Roman" w:cs="Times New Roman"/>
          <w:sz w:val="28"/>
          <w:szCs w:val="28"/>
        </w:rPr>
        <w:t>8</w:t>
      </w:r>
      <w:r w:rsidRPr="00127EEC">
        <w:rPr>
          <w:rFonts w:ascii="Times New Roman" w:hAnsi="Times New Roman" w:cs="Times New Roman"/>
          <w:sz w:val="28"/>
          <w:szCs w:val="28"/>
        </w:rPr>
        <w:t>.2</w:t>
      </w:r>
    </w:p>
    <w:p w14:paraId="1CED7082" w14:textId="77777777" w:rsidR="00F04DAF" w:rsidRPr="002C7F47" w:rsidRDefault="00F04DAF" w:rsidP="00F04DAF">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BE13F0">
        <w:rPr>
          <w:rFonts w:ascii="Times New Roman" w:hAnsi="Times New Roman" w:cs="Times New Roman"/>
          <w:spacing w:val="-1"/>
          <w:sz w:val="28"/>
          <w:szCs w:val="28"/>
        </w:rPr>
        <w:t>утвержденному приказом Мин</w:t>
      </w:r>
      <w:r w:rsidRPr="00D23EC3">
        <w:rPr>
          <w:rFonts w:ascii="Times New Roman" w:hAnsi="Times New Roman" w:cs="Times New Roman"/>
          <w:spacing w:val="-1"/>
          <w:sz w:val="28"/>
          <w:szCs w:val="28"/>
        </w:rPr>
        <w:t xml:space="preserve">истерства здравоохранения </w:t>
      </w:r>
      <w:r w:rsidRPr="002C7F47">
        <w:rPr>
          <w:rFonts w:ascii="Times New Roman" w:hAnsi="Times New Roman" w:cs="Times New Roman"/>
          <w:spacing w:val="-3"/>
          <w:sz w:val="28"/>
          <w:szCs w:val="28"/>
        </w:rPr>
        <w:t>Российской Федерации</w:t>
      </w:r>
    </w:p>
    <w:p w14:paraId="5C01F03C" w14:textId="77777777" w:rsidR="00F04DAF" w:rsidRPr="0081305B" w:rsidRDefault="00F04DAF" w:rsidP="00F04DAF">
      <w:pPr>
        <w:shd w:val="clear" w:color="auto" w:fill="FFFFFF"/>
        <w:tabs>
          <w:tab w:val="left" w:pos="7056"/>
        </w:tabs>
        <w:ind w:left="3600"/>
        <w:jc w:val="right"/>
        <w:rPr>
          <w:rFonts w:ascii="Times New Roman" w:hAnsi="Times New Roman" w:cs="Times New Roman"/>
          <w:spacing w:val="-3"/>
          <w:sz w:val="28"/>
          <w:szCs w:val="28"/>
        </w:rPr>
      </w:pPr>
      <w:r w:rsidRPr="0081305B">
        <w:rPr>
          <w:rFonts w:ascii="Times New Roman" w:hAnsi="Times New Roman" w:cs="Times New Roman"/>
          <w:spacing w:val="-3"/>
          <w:sz w:val="28"/>
          <w:szCs w:val="28"/>
        </w:rPr>
        <w:t>от ______________ 20__ г. № ______</w:t>
      </w:r>
    </w:p>
    <w:p w14:paraId="516A12CD" w14:textId="77777777" w:rsidR="00F04DAF" w:rsidRPr="00FB36EC" w:rsidRDefault="00F04DAF" w:rsidP="00F04DAF">
      <w:pPr>
        <w:jc w:val="center"/>
        <w:rPr>
          <w:rFonts w:ascii="Times New Roman" w:hAnsi="Times New Roman" w:cs="Times New Roman"/>
          <w:b/>
          <w:sz w:val="28"/>
          <w:szCs w:val="28"/>
        </w:rPr>
      </w:pPr>
    </w:p>
    <w:p w14:paraId="6D60169D" w14:textId="77777777" w:rsidR="00F04DAF" w:rsidRPr="00FB36EC" w:rsidRDefault="00F04DAF" w:rsidP="00F04DAF">
      <w:pPr>
        <w:jc w:val="center"/>
        <w:rPr>
          <w:rFonts w:ascii="Times New Roman" w:hAnsi="Times New Roman" w:cs="Times New Roman"/>
          <w:b/>
          <w:sz w:val="28"/>
          <w:szCs w:val="28"/>
        </w:rPr>
      </w:pPr>
    </w:p>
    <w:p w14:paraId="1A508491" w14:textId="55247080" w:rsidR="00F04DAF" w:rsidRPr="00DD079B" w:rsidRDefault="00F04DAF" w:rsidP="00F04DAF">
      <w:pPr>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Стандарт оснащения </w:t>
      </w:r>
      <w:r w:rsidR="00DD3F26" w:rsidRPr="00DD079B">
        <w:rPr>
          <w:rFonts w:ascii="Times New Roman" w:hAnsi="Times New Roman" w:cs="Times New Roman"/>
          <w:b/>
          <w:bCs/>
          <w:sz w:val="28"/>
          <w:szCs w:val="28"/>
          <w:lang w:val="en-US"/>
        </w:rPr>
        <w:t>субъектового цен</w:t>
      </w:r>
      <w:r w:rsidRPr="00DD079B">
        <w:rPr>
          <w:rFonts w:ascii="Times New Roman" w:hAnsi="Times New Roman" w:cs="Times New Roman"/>
          <w:b/>
          <w:bCs/>
          <w:sz w:val="28"/>
          <w:szCs w:val="28"/>
          <w:lang w:val="en-US"/>
        </w:rPr>
        <w:t xml:space="preserve">тра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1DFA6826" w14:textId="77777777" w:rsidR="00F04DAF" w:rsidRPr="00DD079B" w:rsidRDefault="00F04DAF" w:rsidP="00F04DAF">
      <w:pPr>
        <w:jc w:val="center"/>
        <w:rPr>
          <w:rFonts w:ascii="Times New Roman" w:hAnsi="Times New Roman" w:cs="Times New Roman"/>
          <w:b/>
          <w:sz w:val="28"/>
          <w:szCs w:val="28"/>
        </w:rPr>
      </w:pPr>
    </w:p>
    <w:tbl>
      <w:tblPr>
        <w:tblW w:w="8931" w:type="dxa"/>
        <w:tblInd w:w="108" w:type="dxa"/>
        <w:tblBorders>
          <w:top w:val="nil"/>
          <w:left w:val="nil"/>
          <w:right w:val="nil"/>
        </w:tblBorders>
        <w:tblLayout w:type="fixed"/>
        <w:tblLook w:val="0000" w:firstRow="0" w:lastRow="0" w:firstColumn="0" w:lastColumn="0" w:noHBand="0" w:noVBand="0"/>
      </w:tblPr>
      <w:tblGrid>
        <w:gridCol w:w="851"/>
        <w:gridCol w:w="1984"/>
        <w:gridCol w:w="2127"/>
        <w:gridCol w:w="425"/>
        <w:gridCol w:w="382"/>
        <w:gridCol w:w="1319"/>
        <w:gridCol w:w="1843"/>
      </w:tblGrid>
      <w:tr w:rsidR="0092140E" w:rsidRPr="00DD079B" w14:paraId="74CC5EB5" w14:textId="77777777" w:rsidTr="00DD079B">
        <w:tc>
          <w:tcPr>
            <w:tcW w:w="851" w:type="dxa"/>
            <w:tcBorders>
              <w:top w:val="single" w:sz="8" w:space="0" w:color="000000"/>
              <w:left w:val="single" w:sz="8" w:space="0" w:color="000000"/>
              <w:bottom w:val="single" w:sz="8" w:space="0" w:color="000000"/>
              <w:right w:val="single" w:sz="8" w:space="0" w:color="000000"/>
            </w:tcBorders>
          </w:tcPr>
          <w:p w14:paraId="5BEC574A" w14:textId="77777777" w:rsidR="0092140E" w:rsidRPr="00FB36EC" w:rsidRDefault="0092140E" w:rsidP="00ED7EE5">
            <w:pPr>
              <w:autoSpaceDE w:val="0"/>
              <w:autoSpaceDN w:val="0"/>
              <w:adjustRightInd w:val="0"/>
              <w:rPr>
                <w:rFonts w:ascii="Times New Roman" w:hAnsi="Times New Roman" w:cs="Times New Roman"/>
                <w:bCs/>
                <w:sz w:val="28"/>
                <w:szCs w:val="28"/>
              </w:rPr>
            </w:pPr>
            <w:r w:rsidRPr="00351900">
              <w:rPr>
                <w:rFonts w:ascii="Times New Roman" w:hAnsi="Times New Roman" w:cs="Times New Roman"/>
                <w:bCs/>
                <w:sz w:val="28"/>
                <w:szCs w:val="28"/>
              </w:rPr>
              <w:t>№ п</w:t>
            </w:r>
            <w:r w:rsidRPr="00FB36EC">
              <w:rPr>
                <w:rFonts w:ascii="Times New Roman" w:hAnsi="Times New Roman" w:cs="Times New Roman"/>
                <w:bCs/>
                <w:sz w:val="28"/>
                <w:szCs w:val="28"/>
                <w:lang w:val="en-US"/>
              </w:rPr>
              <w:t>/</w:t>
            </w:r>
            <w:r w:rsidRPr="00FB36EC">
              <w:rPr>
                <w:rFonts w:ascii="Times New Roman" w:hAnsi="Times New Roman" w:cs="Times New Roman"/>
                <w:bCs/>
                <w:sz w:val="28"/>
                <w:szCs w:val="28"/>
              </w:rPr>
              <w:t>п</w:t>
            </w:r>
          </w:p>
        </w:tc>
        <w:tc>
          <w:tcPr>
            <w:tcW w:w="1984" w:type="dxa"/>
            <w:tcBorders>
              <w:top w:val="single" w:sz="8" w:space="0" w:color="000000"/>
              <w:bottom w:val="single" w:sz="8" w:space="0" w:color="000000"/>
              <w:right w:val="single" w:sz="8" w:space="0" w:color="000000"/>
            </w:tcBorders>
          </w:tcPr>
          <w:p w14:paraId="14DD9744" w14:textId="77777777" w:rsidR="0092140E" w:rsidRPr="00982087" w:rsidRDefault="0092140E" w:rsidP="00ED7EE5">
            <w:pPr>
              <w:autoSpaceDE w:val="0"/>
              <w:autoSpaceDN w:val="0"/>
              <w:adjustRightInd w:val="0"/>
              <w:rPr>
                <w:rFonts w:ascii="Times New Roman" w:hAnsi="Times New Roman" w:cs="Times New Roman"/>
                <w:bCs/>
                <w:sz w:val="28"/>
                <w:szCs w:val="28"/>
                <w:lang w:val="en-US"/>
              </w:rPr>
            </w:pPr>
            <w:r w:rsidRPr="00982087">
              <w:rPr>
                <w:rFonts w:ascii="Times New Roman" w:hAnsi="Times New Roman" w:cs="Times New Roman"/>
                <w:bCs/>
                <w:sz w:val="28"/>
                <w:szCs w:val="28"/>
                <w:lang w:val="en-US"/>
              </w:rPr>
              <w:t>Наименование подразделения</w:t>
            </w:r>
          </w:p>
        </w:tc>
        <w:tc>
          <w:tcPr>
            <w:tcW w:w="2127" w:type="dxa"/>
            <w:tcBorders>
              <w:top w:val="single" w:sz="8" w:space="0" w:color="000000"/>
              <w:bottom w:val="single" w:sz="8" w:space="0" w:color="000000"/>
              <w:right w:val="single" w:sz="8" w:space="0" w:color="000000"/>
            </w:tcBorders>
          </w:tcPr>
          <w:p w14:paraId="1400B5F7" w14:textId="77777777" w:rsidR="0092140E" w:rsidRPr="00DD079B" w:rsidRDefault="0092140E" w:rsidP="00ED7EE5">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Наименование оборудования</w:t>
            </w:r>
          </w:p>
        </w:tc>
        <w:tc>
          <w:tcPr>
            <w:tcW w:w="2126" w:type="dxa"/>
            <w:gridSpan w:val="3"/>
            <w:tcBorders>
              <w:top w:val="single" w:sz="8" w:space="0" w:color="000000"/>
              <w:bottom w:val="single" w:sz="8" w:space="0" w:color="000000"/>
              <w:right w:val="single" w:sz="8" w:space="0" w:color="000000"/>
            </w:tcBorders>
          </w:tcPr>
          <w:p w14:paraId="7A518949" w14:textId="77777777" w:rsidR="0092140E" w:rsidRPr="00DD079B" w:rsidRDefault="0092140E" w:rsidP="00ED7EE5">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Количество штук</w:t>
            </w:r>
          </w:p>
        </w:tc>
        <w:tc>
          <w:tcPr>
            <w:tcW w:w="1843" w:type="dxa"/>
            <w:tcBorders>
              <w:top w:val="single" w:sz="8" w:space="0" w:color="000000"/>
              <w:bottom w:val="single" w:sz="8" w:space="0" w:color="000000"/>
              <w:right w:val="single" w:sz="8" w:space="0" w:color="000000"/>
            </w:tcBorders>
          </w:tcPr>
          <w:p w14:paraId="250CBD71" w14:textId="77777777" w:rsidR="0092140E" w:rsidRPr="00DD079B" w:rsidRDefault="0092140E" w:rsidP="00ED7EE5">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Код номенклатуры</w:t>
            </w:r>
          </w:p>
        </w:tc>
      </w:tr>
      <w:tr w:rsidR="00F04DAF" w:rsidRPr="00DD079B" w14:paraId="69DF6F0E" w14:textId="77777777" w:rsidTr="00DD079B">
        <w:tc>
          <w:tcPr>
            <w:tcW w:w="851" w:type="dxa"/>
            <w:tcBorders>
              <w:top w:val="single" w:sz="8" w:space="0" w:color="000000"/>
              <w:left w:val="single" w:sz="8" w:space="0" w:color="000000"/>
              <w:bottom w:val="single" w:sz="8" w:space="0" w:color="000000"/>
              <w:right w:val="single" w:sz="8" w:space="0" w:color="000000"/>
            </w:tcBorders>
          </w:tcPr>
          <w:p w14:paraId="2A7A397F"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w:t>
            </w:r>
          </w:p>
        </w:tc>
        <w:tc>
          <w:tcPr>
            <w:tcW w:w="1984" w:type="dxa"/>
            <w:tcBorders>
              <w:top w:val="single" w:sz="8" w:space="0" w:color="000000"/>
              <w:bottom w:val="single" w:sz="8" w:space="0" w:color="000000"/>
              <w:right w:val="single" w:sz="8" w:space="0" w:color="000000"/>
            </w:tcBorders>
          </w:tcPr>
          <w:p w14:paraId="2DFC7FC0" w14:textId="77777777" w:rsidR="00F04DAF" w:rsidRPr="00A31E9F" w:rsidRDefault="00F04DAF" w:rsidP="00D1315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Структурное подразделение</w:t>
            </w:r>
          </w:p>
        </w:tc>
        <w:tc>
          <w:tcPr>
            <w:tcW w:w="6096" w:type="dxa"/>
            <w:gridSpan w:val="5"/>
            <w:tcBorders>
              <w:top w:val="single" w:sz="8" w:space="0" w:color="000000"/>
              <w:bottom w:val="single" w:sz="8" w:space="0" w:color="000000"/>
              <w:right w:val="single" w:sz="8" w:space="0" w:color="000000"/>
            </w:tcBorders>
          </w:tcPr>
          <w:p w14:paraId="4ABDAE95" w14:textId="7FCA142E" w:rsidR="00F04DAF" w:rsidRPr="00127EEC" w:rsidRDefault="00F04DAF" w:rsidP="00D13151">
            <w:pPr>
              <w:autoSpaceDE w:val="0"/>
              <w:autoSpaceDN w:val="0"/>
              <w:adjustRightInd w:val="0"/>
              <w:ind w:hanging="66"/>
              <w:rPr>
                <w:rFonts w:ascii="Times New Roman" w:hAnsi="Times New Roman" w:cs="Times New Roman"/>
                <w:bCs/>
                <w:sz w:val="28"/>
                <w:szCs w:val="28"/>
              </w:rPr>
            </w:pPr>
            <w:r w:rsidRPr="00127EEC">
              <w:rPr>
                <w:rFonts w:ascii="Times New Roman" w:hAnsi="Times New Roman" w:cs="Times New Roman"/>
                <w:bCs/>
                <w:sz w:val="28"/>
                <w:szCs w:val="28"/>
              </w:rPr>
              <w:t xml:space="preserve"> Комментарии </w:t>
            </w:r>
            <w:r w:rsidR="00AE076B" w:rsidRPr="00127EEC">
              <w:rPr>
                <w:rFonts w:ascii="Times New Roman" w:hAnsi="Times New Roman" w:cs="Times New Roman"/>
                <w:bCs/>
                <w:sz w:val="28"/>
                <w:szCs w:val="28"/>
              </w:rPr>
              <w:t xml:space="preserve"> по оборудованию</w:t>
            </w:r>
          </w:p>
        </w:tc>
      </w:tr>
      <w:tr w:rsidR="00F04DAF" w:rsidRPr="00DD079B" w14:paraId="00EA36C8" w14:textId="77777777" w:rsidTr="00DD079B">
        <w:tc>
          <w:tcPr>
            <w:tcW w:w="851" w:type="dxa"/>
            <w:tcBorders>
              <w:top w:val="single" w:sz="8" w:space="0" w:color="000000"/>
              <w:left w:val="single" w:sz="8" w:space="0" w:color="000000"/>
              <w:bottom w:val="single" w:sz="8" w:space="0" w:color="000000"/>
              <w:right w:val="single" w:sz="8" w:space="0" w:color="000000"/>
            </w:tcBorders>
          </w:tcPr>
          <w:p w14:paraId="3BB45FA0"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p>
        </w:tc>
        <w:tc>
          <w:tcPr>
            <w:tcW w:w="1984" w:type="dxa"/>
            <w:tcBorders>
              <w:top w:val="single" w:sz="8" w:space="0" w:color="000000"/>
              <w:bottom w:val="single" w:sz="8" w:space="0" w:color="000000"/>
              <w:right w:val="single" w:sz="8" w:space="0" w:color="000000"/>
            </w:tcBorders>
          </w:tcPr>
          <w:p w14:paraId="11C55A6A" w14:textId="77777777" w:rsidR="00F04DAF" w:rsidRPr="00A31E9F" w:rsidRDefault="00F04DAF" w:rsidP="00D1315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6096" w:type="dxa"/>
            <w:gridSpan w:val="5"/>
            <w:tcBorders>
              <w:top w:val="single" w:sz="8" w:space="0" w:color="000000"/>
              <w:bottom w:val="single" w:sz="8" w:space="0" w:color="000000"/>
              <w:right w:val="single" w:sz="8" w:space="0" w:color="000000"/>
            </w:tcBorders>
          </w:tcPr>
          <w:p w14:paraId="5B2A4D74" w14:textId="77777777" w:rsidR="00F04DAF" w:rsidRPr="00127EEC" w:rsidRDefault="00F04DAF" w:rsidP="00D13151">
            <w:pPr>
              <w:autoSpaceDE w:val="0"/>
              <w:autoSpaceDN w:val="0"/>
              <w:adjustRightInd w:val="0"/>
              <w:ind w:hanging="66"/>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F04DAF" w:rsidRPr="00DD079B" w14:paraId="6087F995"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4444FC1"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w:t>
            </w:r>
          </w:p>
        </w:tc>
        <w:tc>
          <w:tcPr>
            <w:tcW w:w="1984" w:type="dxa"/>
            <w:tcBorders>
              <w:bottom w:val="single" w:sz="8" w:space="0" w:color="000000"/>
              <w:right w:val="single" w:sz="8" w:space="0" w:color="000000"/>
            </w:tcBorders>
          </w:tcPr>
          <w:p w14:paraId="3BB46253" w14:textId="77777777" w:rsidR="00F04DAF" w:rsidRPr="00127EEC" w:rsidRDefault="00F04DAF"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Поликлиника</w:t>
            </w:r>
          </w:p>
        </w:tc>
        <w:tc>
          <w:tcPr>
            <w:tcW w:w="6096" w:type="dxa"/>
            <w:gridSpan w:val="5"/>
            <w:tcBorders>
              <w:bottom w:val="single" w:sz="8" w:space="0" w:color="000000"/>
              <w:right w:val="single" w:sz="8" w:space="0" w:color="000000"/>
            </w:tcBorders>
          </w:tcPr>
          <w:p w14:paraId="122CECE0" w14:textId="77777777" w:rsidR="00F04DAF" w:rsidRPr="00D23EC3" w:rsidRDefault="00F04DAF"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rPr>
              <w:t>уста</w:t>
            </w:r>
            <w:r w:rsidRPr="00BE13F0">
              <w:rPr>
                <w:rFonts w:ascii="Times New Roman" w:hAnsi="Times New Roman" w:cs="Times New Roman"/>
                <w:bCs/>
                <w:sz w:val="28"/>
                <w:szCs w:val="28"/>
              </w:rPr>
              <w:t xml:space="preserve">навливаются в порядке и по нормативам соответствующих структурных подразделений медицинской организации. </w:t>
            </w:r>
          </w:p>
        </w:tc>
      </w:tr>
      <w:tr w:rsidR="00F04DAF" w:rsidRPr="00DD079B" w14:paraId="1D031BE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B7EA969"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3</w:t>
            </w:r>
          </w:p>
        </w:tc>
        <w:tc>
          <w:tcPr>
            <w:tcW w:w="1984" w:type="dxa"/>
            <w:tcBorders>
              <w:bottom w:val="single" w:sz="8" w:space="0" w:color="000000"/>
              <w:right w:val="single" w:sz="8" w:space="0" w:color="000000"/>
            </w:tcBorders>
          </w:tcPr>
          <w:p w14:paraId="25360AA5" w14:textId="77777777" w:rsidR="00F04DAF" w:rsidRPr="00127EEC" w:rsidRDefault="00F04DAF"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 xml:space="preserve">Регистратура </w:t>
            </w:r>
          </w:p>
        </w:tc>
        <w:tc>
          <w:tcPr>
            <w:tcW w:w="6096" w:type="dxa"/>
            <w:gridSpan w:val="5"/>
            <w:tcBorders>
              <w:bottom w:val="single" w:sz="8" w:space="0" w:color="000000"/>
              <w:right w:val="single" w:sz="8" w:space="0" w:color="000000"/>
            </w:tcBorders>
          </w:tcPr>
          <w:p w14:paraId="25432C31" w14:textId="77777777" w:rsidR="00F04DAF" w:rsidRPr="00DD079B"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F04DAF" w:rsidRPr="00DD079B" w14:paraId="5AE22B2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B517CE7"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4</w:t>
            </w:r>
          </w:p>
        </w:tc>
        <w:tc>
          <w:tcPr>
            <w:tcW w:w="1984" w:type="dxa"/>
            <w:tcBorders>
              <w:bottom w:val="single" w:sz="8" w:space="0" w:color="000000"/>
              <w:right w:val="single" w:sz="8" w:space="0" w:color="000000"/>
            </w:tcBorders>
          </w:tcPr>
          <w:p w14:paraId="20316E8E" w14:textId="5C4B65EE" w:rsidR="00F04DAF" w:rsidRPr="00DD079B" w:rsidRDefault="00F04DAF" w:rsidP="0014799D">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Приемное отделение </w:t>
            </w:r>
          </w:p>
        </w:tc>
        <w:tc>
          <w:tcPr>
            <w:tcW w:w="6096" w:type="dxa"/>
            <w:gridSpan w:val="5"/>
            <w:tcBorders>
              <w:bottom w:val="single" w:sz="8" w:space="0" w:color="000000"/>
              <w:right w:val="single" w:sz="8" w:space="0" w:color="000000"/>
            </w:tcBorders>
          </w:tcPr>
          <w:p w14:paraId="236AFFC0" w14:textId="77777777" w:rsidR="00F04DAF" w:rsidRPr="00DD079B"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F04DAF" w:rsidRPr="00DD079B" w14:paraId="07901A7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19DB502" w14:textId="77777777" w:rsidR="00F04DAF" w:rsidRPr="00A31E9F"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5</w:t>
            </w:r>
          </w:p>
        </w:tc>
        <w:tc>
          <w:tcPr>
            <w:tcW w:w="1984" w:type="dxa"/>
            <w:tcBorders>
              <w:bottom w:val="single" w:sz="8" w:space="0" w:color="000000"/>
              <w:right w:val="single" w:sz="8" w:space="0" w:color="000000"/>
            </w:tcBorders>
          </w:tcPr>
          <w:p w14:paraId="0A35D8A9" w14:textId="16ADA80E" w:rsidR="00F04DAF" w:rsidRPr="00D23EC3" w:rsidRDefault="00F04DAF" w:rsidP="0014799D">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палата интенсивной терапии на </w:t>
            </w:r>
            <w:r w:rsidR="0014799D" w:rsidRPr="00127EEC">
              <w:rPr>
                <w:rFonts w:ascii="Times New Roman" w:hAnsi="Times New Roman" w:cs="Times New Roman"/>
                <w:sz w:val="28"/>
                <w:szCs w:val="28"/>
              </w:rPr>
              <w:t>6 коек</w:t>
            </w:r>
            <w:r w:rsidRPr="00BE13F0">
              <w:rPr>
                <w:rFonts w:ascii="Times New Roman" w:hAnsi="Times New Roman" w:cs="Times New Roman"/>
                <w:sz w:val="28"/>
                <w:szCs w:val="28"/>
              </w:rPr>
              <w:t xml:space="preserve"> </w:t>
            </w:r>
          </w:p>
        </w:tc>
        <w:tc>
          <w:tcPr>
            <w:tcW w:w="6096" w:type="dxa"/>
            <w:gridSpan w:val="5"/>
            <w:tcBorders>
              <w:bottom w:val="single" w:sz="8" w:space="0" w:color="000000"/>
              <w:right w:val="single" w:sz="4" w:space="0" w:color="auto"/>
            </w:tcBorders>
          </w:tcPr>
          <w:p w14:paraId="4EC57115" w14:textId="77777777" w:rsidR="00F04DAF" w:rsidRPr="00694EB7" w:rsidRDefault="00F04DAF" w:rsidP="00D1315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устанавливаются в пор</w:t>
            </w:r>
            <w:r w:rsidRPr="00694EB7">
              <w:rPr>
                <w:rFonts w:ascii="Times New Roman" w:hAnsi="Times New Roman" w:cs="Times New Roman"/>
                <w:bCs/>
                <w:sz w:val="28"/>
                <w:szCs w:val="28"/>
              </w:rPr>
              <w:t>ядке и по нормативам соответствующих структурных подразделений медицинской организации</w:t>
            </w:r>
          </w:p>
        </w:tc>
      </w:tr>
      <w:tr w:rsidR="00147D1C" w:rsidRPr="00DD079B" w14:paraId="69BD75F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F9F2FCA" w14:textId="2464A09D" w:rsidR="00147D1C" w:rsidRPr="00A31E9F" w:rsidRDefault="00147D1C"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6</w:t>
            </w:r>
          </w:p>
        </w:tc>
        <w:tc>
          <w:tcPr>
            <w:tcW w:w="1984" w:type="dxa"/>
            <w:tcBorders>
              <w:bottom w:val="single" w:sz="8" w:space="0" w:color="000000"/>
              <w:right w:val="single" w:sz="8" w:space="0" w:color="000000"/>
            </w:tcBorders>
          </w:tcPr>
          <w:p w14:paraId="68F90989" w14:textId="642119D6" w:rsidR="00147D1C" w:rsidRPr="00127EEC" w:rsidRDefault="00147D1C" w:rsidP="0014799D">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Группа медицинской реабилитации</w:t>
            </w:r>
          </w:p>
        </w:tc>
        <w:tc>
          <w:tcPr>
            <w:tcW w:w="6096" w:type="dxa"/>
            <w:gridSpan w:val="5"/>
            <w:tcBorders>
              <w:bottom w:val="single" w:sz="8" w:space="0" w:color="000000"/>
              <w:right w:val="single" w:sz="4" w:space="0" w:color="auto"/>
            </w:tcBorders>
          </w:tcPr>
          <w:p w14:paraId="34EFAC9B" w14:textId="607334E1" w:rsidR="00147D1C" w:rsidRPr="00127EEC" w:rsidRDefault="00147D1C"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 соответствии с приложениями  настоящего порядка</w:t>
            </w:r>
          </w:p>
        </w:tc>
      </w:tr>
      <w:tr w:rsidR="00F04DAF" w:rsidRPr="00DD079B" w14:paraId="247016A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E54B115" w14:textId="3040576D" w:rsidR="00F04DAF" w:rsidRPr="00A31E9F" w:rsidRDefault="0062580B"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7</w:t>
            </w:r>
          </w:p>
        </w:tc>
        <w:tc>
          <w:tcPr>
            <w:tcW w:w="1984" w:type="dxa"/>
            <w:tcBorders>
              <w:bottom w:val="single" w:sz="8" w:space="0" w:color="000000"/>
              <w:right w:val="single" w:sz="4" w:space="0" w:color="auto"/>
            </w:tcBorders>
          </w:tcPr>
          <w:p w14:paraId="521A48A5" w14:textId="77777777" w:rsidR="00F04DAF" w:rsidRPr="0081305B"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BE13F0">
              <w:rPr>
                <w:rFonts w:ascii="Times New Roman" w:hAnsi="Times New Roman" w:cs="Times New Roman"/>
                <w:sz w:val="28"/>
                <w:szCs w:val="28"/>
              </w:rPr>
              <w:t>функци</w:t>
            </w:r>
            <w:r w:rsidRPr="00D23EC3">
              <w:rPr>
                <w:rFonts w:ascii="Times New Roman" w:hAnsi="Times New Roman" w:cs="Times New Roman"/>
                <w:sz w:val="28"/>
                <w:szCs w:val="28"/>
              </w:rPr>
              <w:t>и, структуры, активности и участия при заболеваниях и состояниях сердечно-сосудистой системы и других внутренних органов</w:t>
            </w:r>
          </w:p>
        </w:tc>
        <w:tc>
          <w:tcPr>
            <w:tcW w:w="6096" w:type="dxa"/>
            <w:gridSpan w:val="5"/>
            <w:tcBorders>
              <w:left w:val="single" w:sz="4" w:space="0" w:color="auto"/>
              <w:bottom w:val="single" w:sz="8" w:space="0" w:color="000000"/>
              <w:right w:val="single" w:sz="4" w:space="0" w:color="auto"/>
            </w:tcBorders>
          </w:tcPr>
          <w:p w14:paraId="5561CFDC" w14:textId="77777777" w:rsidR="00F04DAF" w:rsidRPr="00FB36EC" w:rsidRDefault="00F04DAF" w:rsidP="00D13151">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В соответствии с приложениями  настоящего порядка</w:t>
            </w:r>
          </w:p>
        </w:tc>
      </w:tr>
      <w:tr w:rsidR="00F04DAF" w:rsidRPr="00DD079B" w14:paraId="63BBB829"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B227F99" w14:textId="12B39BEB" w:rsidR="00F04DAF" w:rsidRPr="00A31E9F" w:rsidRDefault="0062580B"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8</w:t>
            </w:r>
          </w:p>
        </w:tc>
        <w:tc>
          <w:tcPr>
            <w:tcW w:w="1984" w:type="dxa"/>
            <w:tcBorders>
              <w:bottom w:val="single" w:sz="8" w:space="0" w:color="000000"/>
              <w:right w:val="single" w:sz="4" w:space="0" w:color="auto"/>
            </w:tcBorders>
          </w:tcPr>
          <w:p w14:paraId="75861CD8" w14:textId="77777777" w:rsidR="00F04DAF" w:rsidRPr="00127EEC" w:rsidRDefault="00F04DAF" w:rsidP="00D13151">
            <w:pPr>
              <w:rPr>
                <w:rFonts w:ascii="Times New Roman" w:hAnsi="Times New Roman" w:cs="Times New Roman"/>
                <w:b/>
                <w:sz w:val="28"/>
                <w:szCs w:val="28"/>
              </w:rPr>
            </w:pPr>
            <w:r w:rsidRPr="00127EEC">
              <w:rPr>
                <w:rFonts w:ascii="Times New Roman" w:hAnsi="Times New Roman" w:cs="Times New Roman"/>
                <w:iCs/>
                <w:sz w:val="28"/>
                <w:szCs w:val="28"/>
              </w:rPr>
              <w:t>Отделении медицинской реабилитации дневного стационара для пациентов с нарушением функции, структуры, активности и участия при заболеваниях и состояниях внутренних органов, в том числе сердечно-сосудистой системы</w:t>
            </w:r>
          </w:p>
        </w:tc>
        <w:tc>
          <w:tcPr>
            <w:tcW w:w="6096" w:type="dxa"/>
            <w:gridSpan w:val="5"/>
            <w:tcBorders>
              <w:left w:val="single" w:sz="4" w:space="0" w:color="auto"/>
              <w:bottom w:val="single" w:sz="8" w:space="0" w:color="000000"/>
              <w:right w:val="single" w:sz="4" w:space="0" w:color="auto"/>
            </w:tcBorders>
          </w:tcPr>
          <w:p w14:paraId="350D8BDF" w14:textId="77777777" w:rsidR="00F04DAF" w:rsidRPr="00BE13F0" w:rsidRDefault="00F04DAF"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порядка</w:t>
            </w:r>
          </w:p>
        </w:tc>
      </w:tr>
      <w:tr w:rsidR="00F04DAF" w:rsidRPr="00DD079B" w14:paraId="66A8AC1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394E80B" w14:textId="06EA3E51" w:rsidR="00F04DAF" w:rsidRPr="00A31E9F" w:rsidRDefault="0062580B" w:rsidP="00D13151">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
                <w:bCs/>
                <w:sz w:val="28"/>
                <w:szCs w:val="28"/>
              </w:rPr>
              <w:t>9</w:t>
            </w:r>
          </w:p>
        </w:tc>
        <w:tc>
          <w:tcPr>
            <w:tcW w:w="1984" w:type="dxa"/>
            <w:tcBorders>
              <w:bottom w:val="single" w:sz="8" w:space="0" w:color="000000"/>
              <w:right w:val="single" w:sz="4" w:space="0" w:color="auto"/>
            </w:tcBorders>
          </w:tcPr>
          <w:p w14:paraId="7296BE17" w14:textId="77777777" w:rsidR="00F04DAF" w:rsidRPr="00D23EC3"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127EEC">
              <w:rPr>
                <w:rFonts w:ascii="Times New Roman" w:hAnsi="Times New Roman" w:cs="Times New Roman"/>
                <w:bCs/>
                <w:sz w:val="28"/>
                <w:szCs w:val="28"/>
                <w:lang w:val="en-US"/>
              </w:rPr>
              <w:t xml:space="preserve">пациентам с нарушением </w:t>
            </w:r>
            <w:r w:rsidRPr="00BE13F0">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6096" w:type="dxa"/>
            <w:gridSpan w:val="5"/>
            <w:tcBorders>
              <w:bottom w:val="single" w:sz="8" w:space="0" w:color="000000"/>
              <w:right w:val="single" w:sz="4" w:space="0" w:color="auto"/>
            </w:tcBorders>
          </w:tcPr>
          <w:p w14:paraId="1C077F3B" w14:textId="77777777" w:rsidR="00F04DAF" w:rsidRPr="0081305B" w:rsidRDefault="00F04DAF" w:rsidP="00D1315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F04DAF" w:rsidRPr="00DD079B" w14:paraId="3891B80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FDF986B" w14:textId="42D7D985" w:rsidR="00F04DAF" w:rsidRPr="00A31E9F" w:rsidRDefault="0062580B" w:rsidP="00D13151">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
                <w:bCs/>
                <w:sz w:val="28"/>
                <w:szCs w:val="28"/>
              </w:rPr>
              <w:t>10</w:t>
            </w:r>
          </w:p>
        </w:tc>
        <w:tc>
          <w:tcPr>
            <w:tcW w:w="1984" w:type="dxa"/>
            <w:tcBorders>
              <w:bottom w:val="single" w:sz="8" w:space="0" w:color="000000"/>
              <w:right w:val="single" w:sz="4" w:space="0" w:color="auto"/>
            </w:tcBorders>
          </w:tcPr>
          <w:p w14:paraId="6FE73070" w14:textId="77777777" w:rsidR="00F04DAF" w:rsidRPr="00BE13F0" w:rsidRDefault="00F04DAF" w:rsidP="00D13151">
            <w:pPr>
              <w:autoSpaceDE w:val="0"/>
              <w:autoSpaceDN w:val="0"/>
              <w:adjustRightInd w:val="0"/>
              <w:rPr>
                <w:rFonts w:ascii="Times New Roman" w:hAnsi="Times New Roman" w:cs="Times New Roman"/>
                <w:sz w:val="28"/>
                <w:szCs w:val="28"/>
                <w:lang w:val="en-US"/>
              </w:rPr>
            </w:pPr>
            <w:r w:rsidRPr="00127EEC">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127EEC">
              <w:rPr>
                <w:rFonts w:ascii="Times New Roman" w:hAnsi="Times New Roman" w:cs="Times New Roman"/>
                <w:sz w:val="28"/>
                <w:szCs w:val="28"/>
              </w:rPr>
              <w:t>функции, структуры, активности и участия при заболеваниях и состояниях с</w:t>
            </w:r>
            <w:r w:rsidRPr="00BE13F0">
              <w:rPr>
                <w:rFonts w:ascii="Times New Roman" w:hAnsi="Times New Roman" w:cs="Times New Roman"/>
                <w:sz w:val="28"/>
                <w:szCs w:val="28"/>
              </w:rPr>
              <w:t>ердечно-сосудистой системы и других внутренних органов</w:t>
            </w:r>
          </w:p>
        </w:tc>
        <w:tc>
          <w:tcPr>
            <w:tcW w:w="6096" w:type="dxa"/>
            <w:gridSpan w:val="5"/>
            <w:tcBorders>
              <w:bottom w:val="single" w:sz="8" w:space="0" w:color="000000"/>
              <w:right w:val="single" w:sz="4" w:space="0" w:color="auto"/>
            </w:tcBorders>
          </w:tcPr>
          <w:p w14:paraId="133A245D" w14:textId="77777777" w:rsidR="00F04DAF" w:rsidRPr="00D23EC3" w:rsidRDefault="00F04DAF" w:rsidP="00D1315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F04DAF" w:rsidRPr="00DD079B" w14:paraId="042F4B17"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94D15B8" w14:textId="12E6875C" w:rsidR="00F04DAF" w:rsidRPr="00A31E9F" w:rsidRDefault="0062580B"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11</w:t>
            </w:r>
          </w:p>
        </w:tc>
        <w:tc>
          <w:tcPr>
            <w:tcW w:w="1984" w:type="dxa"/>
            <w:tcBorders>
              <w:bottom w:val="single" w:sz="8" w:space="0" w:color="000000"/>
              <w:right w:val="single" w:sz="8" w:space="0" w:color="000000"/>
            </w:tcBorders>
          </w:tcPr>
          <w:p w14:paraId="2D470A63" w14:textId="77777777" w:rsidR="00F04DAF" w:rsidRPr="00127EEC" w:rsidRDefault="00F04DAF" w:rsidP="00D1315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клинической лабораторной диагностики</w:t>
            </w:r>
          </w:p>
        </w:tc>
        <w:tc>
          <w:tcPr>
            <w:tcW w:w="6096" w:type="dxa"/>
            <w:gridSpan w:val="5"/>
            <w:tcBorders>
              <w:bottom w:val="single" w:sz="8" w:space="0" w:color="000000"/>
              <w:right w:val="single" w:sz="8" w:space="0" w:color="000000"/>
            </w:tcBorders>
          </w:tcPr>
          <w:p w14:paraId="196649F0" w14:textId="77777777" w:rsidR="00F04DAF" w:rsidRPr="00BE13F0"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w:t>
            </w:r>
            <w:r w:rsidRPr="00BE13F0">
              <w:rPr>
                <w:rFonts w:ascii="Times New Roman" w:hAnsi="Times New Roman" w:cs="Times New Roman"/>
                <w:bCs/>
                <w:sz w:val="28"/>
                <w:szCs w:val="28"/>
              </w:rPr>
              <w:t>зации</w:t>
            </w:r>
          </w:p>
        </w:tc>
      </w:tr>
      <w:tr w:rsidR="00F04DAF" w:rsidRPr="00DD079B" w14:paraId="3B3B87B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5606F19" w14:textId="24D2C95D" w:rsidR="00F04DAF" w:rsidRPr="00127EEC"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r w:rsidR="0062580B" w:rsidRPr="00A31E9F">
              <w:rPr>
                <w:rFonts w:ascii="Times New Roman" w:hAnsi="Times New Roman" w:cs="Times New Roman"/>
                <w:bCs/>
                <w:sz w:val="28"/>
                <w:szCs w:val="28"/>
              </w:rPr>
              <w:t>2</w:t>
            </w:r>
          </w:p>
        </w:tc>
        <w:tc>
          <w:tcPr>
            <w:tcW w:w="1984" w:type="dxa"/>
            <w:tcBorders>
              <w:bottom w:val="single" w:sz="8" w:space="0" w:color="000000"/>
              <w:right w:val="single" w:sz="8" w:space="0" w:color="000000"/>
            </w:tcBorders>
          </w:tcPr>
          <w:p w14:paraId="7F92DF54" w14:textId="77777777" w:rsidR="00F04DAF" w:rsidRPr="00D23EC3" w:rsidRDefault="00F04DAF" w:rsidP="00D1315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w:t>
            </w:r>
            <w:r w:rsidRPr="00BE13F0">
              <w:rPr>
                <w:rFonts w:ascii="Times New Roman" w:hAnsi="Times New Roman" w:cs="Times New Roman"/>
                <w:bCs/>
                <w:sz w:val="28"/>
                <w:szCs w:val="28"/>
                <w:lang w:val="en-US"/>
              </w:rPr>
              <w:t xml:space="preserve"> функциональной диагностики</w:t>
            </w:r>
          </w:p>
        </w:tc>
        <w:tc>
          <w:tcPr>
            <w:tcW w:w="6096" w:type="dxa"/>
            <w:gridSpan w:val="5"/>
            <w:tcBorders>
              <w:bottom w:val="single" w:sz="8" w:space="0" w:color="000000"/>
              <w:right w:val="single" w:sz="8" w:space="0" w:color="000000"/>
            </w:tcBorders>
          </w:tcPr>
          <w:p w14:paraId="408EA422" w14:textId="77777777" w:rsidR="00F04DAF" w:rsidRPr="0081305B" w:rsidRDefault="00F04DAF" w:rsidP="00D1315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F04DAF" w:rsidRPr="00DD079B" w14:paraId="6A1E470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5D154E2" w14:textId="6C66E41F" w:rsidR="00F04DAF" w:rsidRPr="00127EEC"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r w:rsidR="0062580B" w:rsidRPr="00A31E9F">
              <w:rPr>
                <w:rFonts w:ascii="Times New Roman" w:hAnsi="Times New Roman" w:cs="Times New Roman"/>
                <w:bCs/>
                <w:sz w:val="28"/>
                <w:szCs w:val="28"/>
              </w:rPr>
              <w:t>3</w:t>
            </w:r>
          </w:p>
        </w:tc>
        <w:tc>
          <w:tcPr>
            <w:tcW w:w="1984" w:type="dxa"/>
            <w:tcBorders>
              <w:bottom w:val="single" w:sz="8" w:space="0" w:color="000000"/>
              <w:right w:val="single" w:sz="8" w:space="0" w:color="000000"/>
            </w:tcBorders>
          </w:tcPr>
          <w:p w14:paraId="7AB25C28" w14:textId="77777777" w:rsidR="00F04DAF" w:rsidRPr="00127EEC" w:rsidRDefault="00F04DAF" w:rsidP="00D1315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  лучевой диагностики</w:t>
            </w:r>
          </w:p>
        </w:tc>
        <w:tc>
          <w:tcPr>
            <w:tcW w:w="6096" w:type="dxa"/>
            <w:gridSpan w:val="5"/>
            <w:tcBorders>
              <w:bottom w:val="single" w:sz="8" w:space="0" w:color="000000"/>
              <w:right w:val="single" w:sz="8" w:space="0" w:color="000000"/>
            </w:tcBorders>
          </w:tcPr>
          <w:p w14:paraId="278666B0" w14:textId="77777777" w:rsidR="00F04DAF" w:rsidRPr="00BE13F0" w:rsidRDefault="00F04DAF"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F04DAF" w:rsidRPr="00DD079B" w14:paraId="34058F79"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697B043" w14:textId="3DAFA127" w:rsidR="00F04DAF" w:rsidRPr="00A31E9F" w:rsidRDefault="0062580B"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14</w:t>
            </w:r>
          </w:p>
        </w:tc>
        <w:tc>
          <w:tcPr>
            <w:tcW w:w="1984" w:type="dxa"/>
            <w:tcBorders>
              <w:bottom w:val="single" w:sz="8" w:space="0" w:color="000000"/>
              <w:right w:val="single" w:sz="8" w:space="0" w:color="000000"/>
            </w:tcBorders>
          </w:tcPr>
          <w:p w14:paraId="2451B037"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Кабинет </w:t>
            </w:r>
            <w:r w:rsidRPr="00127EEC">
              <w:rPr>
                <w:rFonts w:ascii="Times New Roman" w:hAnsi="Times New Roman" w:cs="Times New Roman"/>
                <w:bCs/>
                <w:sz w:val="28"/>
                <w:szCs w:val="28"/>
                <w:lang w:val="en-US"/>
              </w:rPr>
              <w:t xml:space="preserve"> ультразвуковой диагностики</w:t>
            </w:r>
          </w:p>
        </w:tc>
        <w:tc>
          <w:tcPr>
            <w:tcW w:w="6096" w:type="dxa"/>
            <w:gridSpan w:val="5"/>
            <w:tcBorders>
              <w:bottom w:val="single" w:sz="8" w:space="0" w:color="000000"/>
              <w:right w:val="single" w:sz="8" w:space="0" w:color="000000"/>
            </w:tcBorders>
          </w:tcPr>
          <w:p w14:paraId="6CE1F875" w14:textId="77777777" w:rsidR="00F04DAF" w:rsidRPr="00D23EC3" w:rsidRDefault="00F04DAF"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w:t>
            </w:r>
            <w:r w:rsidRPr="00D23EC3">
              <w:rPr>
                <w:rFonts w:ascii="Times New Roman" w:hAnsi="Times New Roman" w:cs="Times New Roman"/>
                <w:bCs/>
                <w:sz w:val="28"/>
                <w:szCs w:val="28"/>
              </w:rPr>
              <w:t>нской организации</w:t>
            </w:r>
          </w:p>
        </w:tc>
      </w:tr>
      <w:tr w:rsidR="00F04DAF" w:rsidRPr="00DD079B" w14:paraId="548026CD"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45DEF3F" w14:textId="6BF574B4" w:rsidR="00F04DAF" w:rsidRPr="00127EEC" w:rsidRDefault="00F04DAF"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r w:rsidR="0062580B" w:rsidRPr="00A31E9F">
              <w:rPr>
                <w:rFonts w:ascii="Times New Roman" w:hAnsi="Times New Roman" w:cs="Times New Roman"/>
                <w:bCs/>
                <w:sz w:val="28"/>
                <w:szCs w:val="28"/>
              </w:rPr>
              <w:t>5</w:t>
            </w:r>
          </w:p>
        </w:tc>
        <w:tc>
          <w:tcPr>
            <w:tcW w:w="1984" w:type="dxa"/>
            <w:tcBorders>
              <w:bottom w:val="single" w:sz="8" w:space="0" w:color="000000"/>
              <w:right w:val="single" w:sz="8" w:space="0" w:color="000000"/>
            </w:tcBorders>
          </w:tcPr>
          <w:p w14:paraId="32B01902" w14:textId="77777777" w:rsidR="00F04DAF" w:rsidRPr="00127EEC" w:rsidRDefault="00F04DAF"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Телемедицинский центр</w:t>
            </w:r>
          </w:p>
        </w:tc>
        <w:tc>
          <w:tcPr>
            <w:tcW w:w="6096" w:type="dxa"/>
            <w:gridSpan w:val="5"/>
            <w:tcBorders>
              <w:bottom w:val="single" w:sz="8" w:space="0" w:color="000000"/>
              <w:right w:val="single" w:sz="8" w:space="0" w:color="000000"/>
            </w:tcBorders>
          </w:tcPr>
          <w:p w14:paraId="28BC2264" w14:textId="77777777" w:rsidR="00F04DAF" w:rsidRPr="00BE13F0" w:rsidRDefault="00F04DAF"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982087" w:rsidRPr="00DD079B" w14:paraId="682E972E" w14:textId="466CB57C" w:rsidTr="00982087">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8AC2A3F" w14:textId="04C5B99F" w:rsidR="00982087" w:rsidRPr="00A31E9F" w:rsidRDefault="00982087"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16</w:t>
            </w:r>
          </w:p>
        </w:tc>
        <w:tc>
          <w:tcPr>
            <w:tcW w:w="1984" w:type="dxa"/>
            <w:tcBorders>
              <w:bottom w:val="single" w:sz="8" w:space="0" w:color="000000"/>
              <w:right w:val="single" w:sz="8" w:space="0" w:color="000000"/>
            </w:tcBorders>
          </w:tcPr>
          <w:p w14:paraId="3FDD7280" w14:textId="79103059" w:rsidR="00982087" w:rsidRPr="00127EEC" w:rsidRDefault="00982087" w:rsidP="00D1315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Центр маршрутизации пациентов</w:t>
            </w:r>
          </w:p>
        </w:tc>
        <w:tc>
          <w:tcPr>
            <w:tcW w:w="2934" w:type="dxa"/>
            <w:gridSpan w:val="3"/>
            <w:tcBorders>
              <w:bottom w:val="single" w:sz="8" w:space="0" w:color="000000"/>
              <w:right w:val="single" w:sz="4" w:space="0" w:color="auto"/>
            </w:tcBorders>
          </w:tcPr>
          <w:p w14:paraId="2D7E7A82" w14:textId="7D2C2C17" w:rsidR="00982087" w:rsidRPr="00BE13F0" w:rsidRDefault="00982087" w:rsidP="00D1315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Оборудование для телемедицинской связи с возможностью передачи изображений</w:t>
            </w:r>
          </w:p>
        </w:tc>
        <w:tc>
          <w:tcPr>
            <w:tcW w:w="3162" w:type="dxa"/>
            <w:gridSpan w:val="2"/>
            <w:tcBorders>
              <w:left w:val="single" w:sz="4" w:space="0" w:color="auto"/>
              <w:bottom w:val="single" w:sz="8" w:space="0" w:color="000000"/>
              <w:right w:val="single" w:sz="8" w:space="0" w:color="000000"/>
            </w:tcBorders>
          </w:tcPr>
          <w:p w14:paraId="537B3D72" w14:textId="22A46B43" w:rsidR="00982087" w:rsidRPr="00BE13F0" w:rsidRDefault="00982087" w:rsidP="00D13151">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982087" w:rsidRPr="00DD079B" w14:paraId="16B3C5A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35D6375" w14:textId="306EAB61" w:rsidR="00982087" w:rsidRPr="00127EEC" w:rsidRDefault="00982087"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17</w:t>
            </w:r>
          </w:p>
        </w:tc>
        <w:tc>
          <w:tcPr>
            <w:tcW w:w="1984" w:type="dxa"/>
            <w:tcBorders>
              <w:bottom w:val="single" w:sz="8" w:space="0" w:color="000000"/>
              <w:right w:val="single" w:sz="8" w:space="0" w:color="000000"/>
            </w:tcBorders>
          </w:tcPr>
          <w:p w14:paraId="40BD694E" w14:textId="77777777" w:rsidR="00982087" w:rsidRPr="00127EEC" w:rsidRDefault="00982087"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Аптека </w:t>
            </w:r>
          </w:p>
        </w:tc>
        <w:tc>
          <w:tcPr>
            <w:tcW w:w="6096" w:type="dxa"/>
            <w:gridSpan w:val="5"/>
            <w:tcBorders>
              <w:bottom w:val="single" w:sz="8" w:space="0" w:color="000000"/>
              <w:right w:val="single" w:sz="8" w:space="0" w:color="000000"/>
            </w:tcBorders>
          </w:tcPr>
          <w:p w14:paraId="3D7D9B18" w14:textId="77777777" w:rsidR="00982087" w:rsidRPr="00D23EC3" w:rsidRDefault="00982087" w:rsidP="00D1315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w:t>
            </w:r>
            <w:r w:rsidRPr="00D23EC3">
              <w:rPr>
                <w:rFonts w:ascii="Times New Roman" w:hAnsi="Times New Roman" w:cs="Times New Roman"/>
                <w:bCs/>
                <w:sz w:val="28"/>
                <w:szCs w:val="28"/>
              </w:rPr>
              <w:t>кой организации</w:t>
            </w:r>
          </w:p>
        </w:tc>
      </w:tr>
      <w:tr w:rsidR="00982087" w:rsidRPr="00DD079B" w14:paraId="7B748B5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E44B4FC" w14:textId="20B17EEF" w:rsidR="00982087" w:rsidRPr="00A31E9F" w:rsidRDefault="00982087" w:rsidP="00F63A20">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p>
        </w:tc>
        <w:tc>
          <w:tcPr>
            <w:tcW w:w="1984" w:type="dxa"/>
            <w:tcBorders>
              <w:bottom w:val="single" w:sz="8" w:space="0" w:color="000000"/>
              <w:right w:val="single" w:sz="8" w:space="0" w:color="000000"/>
            </w:tcBorders>
          </w:tcPr>
          <w:p w14:paraId="3CE00848" w14:textId="77777777" w:rsidR="00982087" w:rsidRPr="00127EEC" w:rsidRDefault="00982087" w:rsidP="00F63A20">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sz w:val="28"/>
                <w:szCs w:val="28"/>
              </w:rPr>
              <w:t>Школа пациента</w:t>
            </w:r>
          </w:p>
        </w:tc>
        <w:tc>
          <w:tcPr>
            <w:tcW w:w="2552" w:type="dxa"/>
            <w:gridSpan w:val="2"/>
            <w:tcBorders>
              <w:bottom w:val="single" w:sz="8" w:space="0" w:color="000000"/>
              <w:right w:val="single" w:sz="4" w:space="0" w:color="auto"/>
            </w:tcBorders>
          </w:tcPr>
          <w:p w14:paraId="79AA78BC" w14:textId="77777777" w:rsidR="00982087" w:rsidRPr="00D23EC3" w:rsidRDefault="00982087" w:rsidP="00F63A20">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1701" w:type="dxa"/>
            <w:gridSpan w:val="2"/>
            <w:tcBorders>
              <w:left w:val="single" w:sz="4" w:space="0" w:color="auto"/>
              <w:bottom w:val="single" w:sz="8" w:space="0" w:color="000000"/>
              <w:right w:val="single" w:sz="8" w:space="0" w:color="000000"/>
            </w:tcBorders>
          </w:tcPr>
          <w:p w14:paraId="1BE6C88C" w14:textId="77777777" w:rsidR="00982087" w:rsidRPr="00694EB7" w:rsidRDefault="00982087" w:rsidP="00F63A20">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118440</w:t>
            </w:r>
          </w:p>
        </w:tc>
        <w:tc>
          <w:tcPr>
            <w:tcW w:w="1843" w:type="dxa"/>
            <w:tcBorders>
              <w:left w:val="single" w:sz="4" w:space="0" w:color="auto"/>
              <w:bottom w:val="single" w:sz="8" w:space="0" w:color="000000"/>
              <w:right w:val="single" w:sz="8" w:space="0" w:color="000000"/>
            </w:tcBorders>
          </w:tcPr>
          <w:p w14:paraId="7FA86D42" w14:textId="77777777" w:rsidR="00982087" w:rsidRPr="00FB36EC" w:rsidRDefault="00982087" w:rsidP="00F63A20">
            <w:pPr>
              <w:autoSpaceDE w:val="0"/>
              <w:autoSpaceDN w:val="0"/>
              <w:adjustRightInd w:val="0"/>
              <w:rPr>
                <w:rFonts w:ascii="Times New Roman" w:hAnsi="Times New Roman" w:cs="Times New Roman"/>
                <w:bCs/>
                <w:sz w:val="28"/>
                <w:szCs w:val="28"/>
              </w:rPr>
            </w:pPr>
            <w:r w:rsidRPr="00FB36EC">
              <w:rPr>
                <w:rFonts w:ascii="Times New Roman" w:hAnsi="Times New Roman" w:cs="Times New Roman"/>
                <w:sz w:val="28"/>
                <w:szCs w:val="28"/>
              </w:rPr>
              <w:t>1</w:t>
            </w:r>
          </w:p>
        </w:tc>
      </w:tr>
      <w:tr w:rsidR="00982087" w:rsidRPr="00DD079B" w14:paraId="524E2A14"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11266F1" w14:textId="679B132B" w:rsidR="00982087" w:rsidRPr="00A31E9F" w:rsidRDefault="00982087" w:rsidP="00F63A20">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r w:rsidRPr="00A31E9F">
              <w:rPr>
                <w:rFonts w:ascii="Times New Roman" w:hAnsi="Times New Roman" w:cs="Times New Roman"/>
                <w:bCs/>
                <w:sz w:val="28"/>
                <w:szCs w:val="28"/>
              </w:rPr>
              <w:t>.1</w:t>
            </w:r>
          </w:p>
        </w:tc>
        <w:tc>
          <w:tcPr>
            <w:tcW w:w="1984" w:type="dxa"/>
            <w:tcBorders>
              <w:bottom w:val="single" w:sz="8" w:space="0" w:color="000000"/>
              <w:right w:val="single" w:sz="8" w:space="0" w:color="000000"/>
            </w:tcBorders>
          </w:tcPr>
          <w:p w14:paraId="7A03F966" w14:textId="77777777" w:rsidR="00982087" w:rsidRPr="00127EEC" w:rsidRDefault="00982087" w:rsidP="00F63A20">
            <w:pPr>
              <w:autoSpaceDE w:val="0"/>
              <w:autoSpaceDN w:val="0"/>
              <w:adjustRightInd w:val="0"/>
              <w:rPr>
                <w:rFonts w:ascii="Times New Roman" w:hAnsi="Times New Roman" w:cs="Times New Roman"/>
                <w:sz w:val="28"/>
                <w:szCs w:val="28"/>
              </w:rPr>
            </w:pPr>
          </w:p>
        </w:tc>
        <w:tc>
          <w:tcPr>
            <w:tcW w:w="2552" w:type="dxa"/>
            <w:gridSpan w:val="2"/>
            <w:tcBorders>
              <w:bottom w:val="single" w:sz="8" w:space="0" w:color="000000"/>
              <w:right w:val="single" w:sz="4" w:space="0" w:color="auto"/>
            </w:tcBorders>
          </w:tcPr>
          <w:p w14:paraId="0583B3B2" w14:textId="77777777" w:rsidR="00982087" w:rsidRPr="00127EEC" w:rsidRDefault="00982087" w:rsidP="00F63A20">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Прикроватный столик</w:t>
            </w:r>
          </w:p>
        </w:tc>
        <w:tc>
          <w:tcPr>
            <w:tcW w:w="1701" w:type="dxa"/>
            <w:gridSpan w:val="2"/>
            <w:tcBorders>
              <w:left w:val="single" w:sz="4" w:space="0" w:color="auto"/>
              <w:bottom w:val="single" w:sz="8" w:space="0" w:color="000000"/>
              <w:right w:val="single" w:sz="8" w:space="0" w:color="000000"/>
            </w:tcBorders>
          </w:tcPr>
          <w:p w14:paraId="28916E09" w14:textId="77777777" w:rsidR="00982087" w:rsidRPr="00D23EC3" w:rsidRDefault="00982087" w:rsidP="00F63A20">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w:t>
            </w:r>
          </w:p>
        </w:tc>
        <w:tc>
          <w:tcPr>
            <w:tcW w:w="1843" w:type="dxa"/>
            <w:tcBorders>
              <w:left w:val="single" w:sz="4" w:space="0" w:color="auto"/>
              <w:bottom w:val="single" w:sz="8" w:space="0" w:color="000000"/>
              <w:right w:val="single" w:sz="8" w:space="0" w:color="000000"/>
            </w:tcBorders>
          </w:tcPr>
          <w:p w14:paraId="6E3715D9" w14:textId="77777777" w:rsidR="00982087" w:rsidRPr="00694EB7" w:rsidRDefault="00982087" w:rsidP="00F63A20">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982087" w:rsidRPr="00DD079B" w14:paraId="5016444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BB13209" w14:textId="52B23787" w:rsidR="00982087" w:rsidRPr="00A31E9F" w:rsidRDefault="00982087" w:rsidP="00F63A20">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r w:rsidRPr="00A31E9F">
              <w:rPr>
                <w:rFonts w:ascii="Times New Roman" w:hAnsi="Times New Roman" w:cs="Times New Roman"/>
                <w:bCs/>
                <w:sz w:val="28"/>
                <w:szCs w:val="28"/>
              </w:rPr>
              <w:t>.2</w:t>
            </w:r>
          </w:p>
        </w:tc>
        <w:tc>
          <w:tcPr>
            <w:tcW w:w="1984" w:type="dxa"/>
            <w:tcBorders>
              <w:bottom w:val="single" w:sz="8" w:space="0" w:color="000000"/>
              <w:right w:val="single" w:sz="8" w:space="0" w:color="000000"/>
            </w:tcBorders>
          </w:tcPr>
          <w:p w14:paraId="77D944E7" w14:textId="77777777" w:rsidR="00982087" w:rsidRPr="00127EEC" w:rsidRDefault="00982087" w:rsidP="00F63A20">
            <w:pPr>
              <w:autoSpaceDE w:val="0"/>
              <w:autoSpaceDN w:val="0"/>
              <w:adjustRightInd w:val="0"/>
              <w:rPr>
                <w:rFonts w:ascii="Times New Roman" w:hAnsi="Times New Roman" w:cs="Times New Roman"/>
                <w:sz w:val="28"/>
                <w:szCs w:val="28"/>
              </w:rPr>
            </w:pPr>
          </w:p>
        </w:tc>
        <w:tc>
          <w:tcPr>
            <w:tcW w:w="2552" w:type="dxa"/>
            <w:gridSpan w:val="2"/>
            <w:tcBorders>
              <w:bottom w:val="single" w:sz="8" w:space="0" w:color="000000"/>
              <w:right w:val="single" w:sz="4" w:space="0" w:color="auto"/>
            </w:tcBorders>
          </w:tcPr>
          <w:p w14:paraId="6535569D" w14:textId="77777777" w:rsidR="00982087" w:rsidRPr="00BE13F0" w:rsidRDefault="00982087" w:rsidP="00F63A20">
            <w:pPr>
              <w:autoSpaceDE w:val="0"/>
              <w:autoSpaceDN w:val="0"/>
              <w:adjustRightInd w:val="0"/>
              <w:rPr>
                <w:rFonts w:ascii="Times New Roman" w:hAnsi="Times New Roman" w:cs="Times New Roman"/>
                <w:bCs/>
                <w:sz w:val="28"/>
                <w:szCs w:val="28"/>
              </w:rPr>
            </w:pPr>
            <w:r w:rsidRPr="00127EEC">
              <w:rPr>
                <w:rFonts w:ascii="Times New Roman" w:eastAsiaTheme="minorEastAsia" w:hAnsi="Times New Roman" w:cs="Times New Roman"/>
                <w:bCs/>
                <w:color w:val="494C4C"/>
                <w:sz w:val="28"/>
                <w:szCs w:val="28"/>
                <w:lang w:val="en-US"/>
              </w:rPr>
              <w:t>Прикроватное кресло с высокими спинками и съемными подлокотниками</w:t>
            </w:r>
          </w:p>
        </w:tc>
        <w:tc>
          <w:tcPr>
            <w:tcW w:w="1701" w:type="dxa"/>
            <w:gridSpan w:val="2"/>
            <w:tcBorders>
              <w:left w:val="single" w:sz="4" w:space="0" w:color="auto"/>
              <w:bottom w:val="single" w:sz="8" w:space="0" w:color="000000"/>
              <w:right w:val="single" w:sz="8" w:space="0" w:color="000000"/>
            </w:tcBorders>
          </w:tcPr>
          <w:p w14:paraId="4A48B940" w14:textId="77777777" w:rsidR="00982087" w:rsidRPr="002C7F47" w:rsidRDefault="00982087" w:rsidP="00F63A20">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w:t>
            </w:r>
          </w:p>
        </w:tc>
        <w:tc>
          <w:tcPr>
            <w:tcW w:w="1843" w:type="dxa"/>
            <w:tcBorders>
              <w:left w:val="single" w:sz="4" w:space="0" w:color="auto"/>
              <w:bottom w:val="single" w:sz="8" w:space="0" w:color="000000"/>
              <w:right w:val="single" w:sz="8" w:space="0" w:color="000000"/>
            </w:tcBorders>
          </w:tcPr>
          <w:p w14:paraId="62F79B86" w14:textId="77777777" w:rsidR="00982087" w:rsidRPr="00694EB7" w:rsidRDefault="00982087" w:rsidP="00F63A20">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982087" w:rsidRPr="00DD079B" w14:paraId="2F74F168"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1459D5A" w14:textId="69D575B6" w:rsidR="00982087" w:rsidRPr="00A31E9F" w:rsidRDefault="00982087" w:rsidP="00F63A20">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r w:rsidRPr="00A31E9F">
              <w:rPr>
                <w:rFonts w:ascii="Times New Roman" w:hAnsi="Times New Roman" w:cs="Times New Roman"/>
                <w:bCs/>
                <w:sz w:val="28"/>
                <w:szCs w:val="28"/>
              </w:rPr>
              <w:t>.3</w:t>
            </w:r>
          </w:p>
        </w:tc>
        <w:tc>
          <w:tcPr>
            <w:tcW w:w="1984" w:type="dxa"/>
            <w:tcBorders>
              <w:bottom w:val="single" w:sz="8" w:space="0" w:color="000000"/>
              <w:right w:val="single" w:sz="8" w:space="0" w:color="000000"/>
            </w:tcBorders>
          </w:tcPr>
          <w:p w14:paraId="66B24575" w14:textId="77777777" w:rsidR="00982087" w:rsidRPr="00127EEC" w:rsidRDefault="00982087" w:rsidP="00F63A20">
            <w:pPr>
              <w:autoSpaceDE w:val="0"/>
              <w:autoSpaceDN w:val="0"/>
              <w:adjustRightInd w:val="0"/>
              <w:rPr>
                <w:rFonts w:ascii="Times New Roman" w:hAnsi="Times New Roman" w:cs="Times New Roman"/>
                <w:sz w:val="28"/>
                <w:szCs w:val="28"/>
              </w:rPr>
            </w:pPr>
          </w:p>
        </w:tc>
        <w:tc>
          <w:tcPr>
            <w:tcW w:w="2552" w:type="dxa"/>
            <w:gridSpan w:val="2"/>
            <w:tcBorders>
              <w:bottom w:val="single" w:sz="8" w:space="0" w:color="000000"/>
              <w:right w:val="single" w:sz="4" w:space="0" w:color="auto"/>
            </w:tcBorders>
          </w:tcPr>
          <w:p w14:paraId="601F8972" w14:textId="77777777" w:rsidR="00982087" w:rsidRPr="00BE13F0" w:rsidRDefault="00982087" w:rsidP="00F63A20">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Кресло-туалет                               </w:t>
            </w:r>
          </w:p>
        </w:tc>
        <w:tc>
          <w:tcPr>
            <w:tcW w:w="1701" w:type="dxa"/>
            <w:gridSpan w:val="2"/>
            <w:tcBorders>
              <w:left w:val="single" w:sz="4" w:space="0" w:color="auto"/>
              <w:bottom w:val="single" w:sz="8" w:space="0" w:color="000000"/>
              <w:right w:val="single" w:sz="8" w:space="0" w:color="000000"/>
            </w:tcBorders>
          </w:tcPr>
          <w:p w14:paraId="34E8CDF4" w14:textId="77777777" w:rsidR="00982087" w:rsidRPr="002C7F47" w:rsidRDefault="00982087" w:rsidP="00F63A20">
            <w:pPr>
              <w:autoSpaceDE w:val="0"/>
              <w:autoSpaceDN w:val="0"/>
              <w:adjustRightInd w:val="0"/>
              <w:rPr>
                <w:rFonts w:ascii="Times New Roman" w:hAnsi="Times New Roman" w:cs="Times New Roman"/>
                <w:bCs/>
                <w:sz w:val="28"/>
                <w:szCs w:val="28"/>
              </w:rPr>
            </w:pPr>
            <w:r w:rsidRPr="00D23EC3">
              <w:rPr>
                <w:rFonts w:ascii="Times New Roman" w:hAnsi="Times New Roman" w:cs="Times New Roman"/>
                <w:sz w:val="28"/>
                <w:szCs w:val="28"/>
              </w:rPr>
              <w:t>220280</w:t>
            </w:r>
          </w:p>
        </w:tc>
        <w:tc>
          <w:tcPr>
            <w:tcW w:w="1843" w:type="dxa"/>
            <w:tcBorders>
              <w:left w:val="single" w:sz="4" w:space="0" w:color="auto"/>
              <w:bottom w:val="single" w:sz="8" w:space="0" w:color="000000"/>
              <w:right w:val="single" w:sz="8" w:space="0" w:color="000000"/>
            </w:tcBorders>
          </w:tcPr>
          <w:p w14:paraId="6231E6ED" w14:textId="77777777" w:rsidR="00982087" w:rsidRPr="00FB36EC" w:rsidRDefault="00982087" w:rsidP="00F63A20">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Не менее 1 на  пациентов</w:t>
            </w:r>
          </w:p>
        </w:tc>
      </w:tr>
      <w:tr w:rsidR="00982087" w:rsidRPr="00DD079B" w14:paraId="3814863D"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0158A3F" w14:textId="6924BF7E" w:rsidR="00982087" w:rsidRPr="00127EEC" w:rsidRDefault="00982087"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1</w:t>
            </w:r>
            <w:r>
              <w:rPr>
                <w:rFonts w:ascii="Times New Roman" w:hAnsi="Times New Roman" w:cs="Times New Roman"/>
                <w:sz w:val="28"/>
                <w:szCs w:val="28"/>
              </w:rPr>
              <w:t>9</w:t>
            </w:r>
          </w:p>
        </w:tc>
        <w:tc>
          <w:tcPr>
            <w:tcW w:w="1984" w:type="dxa"/>
            <w:tcBorders>
              <w:bottom w:val="single" w:sz="8" w:space="0" w:color="000000"/>
              <w:right w:val="single" w:sz="8" w:space="0" w:color="000000"/>
            </w:tcBorders>
          </w:tcPr>
          <w:p w14:paraId="656567B4" w14:textId="640994F4" w:rsidR="00982087" w:rsidRPr="0081305B" w:rsidRDefault="00982087" w:rsidP="0062580B">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А</w:t>
            </w:r>
            <w:r w:rsidRPr="00BE13F0">
              <w:rPr>
                <w:rFonts w:ascii="Times New Roman" w:hAnsi="Times New Roman" w:cs="Times New Roman"/>
                <w:sz w:val="28"/>
                <w:szCs w:val="28"/>
              </w:rPr>
              <w:t>рхив</w:t>
            </w:r>
            <w:r w:rsidRPr="00D23EC3">
              <w:rPr>
                <w:rFonts w:ascii="Times New Roman" w:hAnsi="Times New Roman" w:cs="Times New Roman"/>
                <w:sz w:val="28"/>
                <w:szCs w:val="28"/>
              </w:rPr>
              <w:t xml:space="preserve"> </w:t>
            </w:r>
            <w:r w:rsidRPr="002C7F47">
              <w:rPr>
                <w:rFonts w:ascii="Times New Roman" w:hAnsi="Times New Roman" w:cs="Times New Roman"/>
                <w:sz w:val="28"/>
                <w:szCs w:val="28"/>
              </w:rPr>
              <w:t xml:space="preserve">  </w:t>
            </w:r>
          </w:p>
        </w:tc>
        <w:tc>
          <w:tcPr>
            <w:tcW w:w="6096" w:type="dxa"/>
            <w:gridSpan w:val="5"/>
            <w:tcBorders>
              <w:bottom w:val="single" w:sz="8" w:space="0" w:color="000000"/>
              <w:right w:val="single" w:sz="8" w:space="0" w:color="000000"/>
            </w:tcBorders>
          </w:tcPr>
          <w:p w14:paraId="7E4855E7" w14:textId="77777777" w:rsidR="00982087" w:rsidRPr="00FB36EC" w:rsidRDefault="00982087" w:rsidP="00D13151">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982087" w:rsidRPr="00DD079B" w14:paraId="7FDE1C77"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66EADCD" w14:textId="7B3704EA" w:rsidR="00982087" w:rsidRPr="00127EEC" w:rsidRDefault="00982087" w:rsidP="00D1315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20</w:t>
            </w:r>
          </w:p>
        </w:tc>
        <w:tc>
          <w:tcPr>
            <w:tcW w:w="1984" w:type="dxa"/>
            <w:tcBorders>
              <w:bottom w:val="single" w:sz="8" w:space="0" w:color="000000"/>
              <w:right w:val="single" w:sz="8" w:space="0" w:color="000000"/>
            </w:tcBorders>
          </w:tcPr>
          <w:p w14:paraId="5F0E4A91" w14:textId="5DBBED04" w:rsidR="00982087" w:rsidRPr="008F4228" w:rsidRDefault="00982087" w:rsidP="00D1315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А</w:t>
            </w:r>
            <w:r w:rsidRPr="00BE13F0">
              <w:rPr>
                <w:rFonts w:ascii="Times New Roman" w:hAnsi="Times New Roman" w:cs="Times New Roman"/>
                <w:sz w:val="28"/>
                <w:szCs w:val="28"/>
              </w:rPr>
              <w:t>дминистративно</w:t>
            </w:r>
            <w:r w:rsidRPr="00D23EC3">
              <w:rPr>
                <w:rFonts w:ascii="Times New Roman" w:hAnsi="Times New Roman" w:cs="Times New Roman"/>
                <w:sz w:val="28"/>
                <w:szCs w:val="28"/>
              </w:rPr>
              <w:t xml:space="preserve"> </w:t>
            </w:r>
            <w:r w:rsidRPr="002C7F47">
              <w:rPr>
                <w:rFonts w:ascii="Times New Roman" w:hAnsi="Times New Roman" w:cs="Times New Roman"/>
                <w:sz w:val="28"/>
                <w:szCs w:val="28"/>
              </w:rPr>
              <w:t>-хозяйст</w:t>
            </w:r>
            <w:r w:rsidRPr="008F4228">
              <w:rPr>
                <w:rFonts w:ascii="Times New Roman" w:hAnsi="Times New Roman" w:cs="Times New Roman"/>
                <w:sz w:val="28"/>
                <w:szCs w:val="28"/>
              </w:rPr>
              <w:t>венная часть (при административной самостоятельности Центра)</w:t>
            </w:r>
          </w:p>
        </w:tc>
        <w:tc>
          <w:tcPr>
            <w:tcW w:w="6096" w:type="dxa"/>
            <w:gridSpan w:val="5"/>
            <w:tcBorders>
              <w:bottom w:val="single" w:sz="8" w:space="0" w:color="000000"/>
              <w:right w:val="single" w:sz="8" w:space="0" w:color="000000"/>
            </w:tcBorders>
          </w:tcPr>
          <w:p w14:paraId="424F8640" w14:textId="77777777" w:rsidR="00982087" w:rsidRPr="00DD079B" w:rsidRDefault="00982087" w:rsidP="00D13151">
            <w:pPr>
              <w:autoSpaceDE w:val="0"/>
              <w:autoSpaceDN w:val="0"/>
              <w:adjustRightInd w:val="0"/>
              <w:rPr>
                <w:rFonts w:ascii="Times New Roman" w:hAnsi="Times New Roman" w:cs="Times New Roman"/>
                <w:sz w:val="28"/>
                <w:szCs w:val="28"/>
              </w:rPr>
            </w:pPr>
            <w:r w:rsidRPr="00DD079B">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982087" w:rsidRPr="00DD079B" w14:paraId="18395CFB" w14:textId="77777777" w:rsidTr="00DD079B">
        <w:tblPrEx>
          <w:tblBorders>
            <w:top w:val="none" w:sz="0" w:space="0" w:color="auto"/>
          </w:tblBorders>
        </w:tblPrEx>
        <w:tc>
          <w:tcPr>
            <w:tcW w:w="851" w:type="dxa"/>
            <w:tcBorders>
              <w:left w:val="single" w:sz="8" w:space="0" w:color="000000"/>
              <w:bottom w:val="single" w:sz="4" w:space="0" w:color="auto"/>
              <w:right w:val="single" w:sz="8" w:space="0" w:color="000000"/>
            </w:tcBorders>
          </w:tcPr>
          <w:p w14:paraId="23963F41" w14:textId="735D1B36" w:rsidR="00982087" w:rsidRPr="00A31E9F" w:rsidRDefault="00982087" w:rsidP="00D1315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2</w:t>
            </w:r>
            <w:r>
              <w:rPr>
                <w:rFonts w:ascii="Times New Roman" w:hAnsi="Times New Roman" w:cs="Times New Roman"/>
                <w:sz w:val="28"/>
                <w:szCs w:val="28"/>
              </w:rPr>
              <w:t>1</w:t>
            </w:r>
          </w:p>
        </w:tc>
        <w:tc>
          <w:tcPr>
            <w:tcW w:w="1984" w:type="dxa"/>
            <w:tcBorders>
              <w:bottom w:val="single" w:sz="4" w:space="0" w:color="auto"/>
              <w:right w:val="single" w:sz="8" w:space="0" w:color="000000"/>
            </w:tcBorders>
          </w:tcPr>
          <w:p w14:paraId="56056D6A" w14:textId="50CEC623" w:rsidR="00982087" w:rsidRPr="00FB36EC" w:rsidRDefault="00982087" w:rsidP="00D13151">
            <w:pPr>
              <w:autoSpaceDE w:val="0"/>
              <w:autoSpaceDN w:val="0"/>
              <w:adjustRightInd w:val="0"/>
              <w:rPr>
                <w:rFonts w:ascii="Times New Roman" w:hAnsi="Times New Roman" w:cs="Times New Roman"/>
                <w:sz w:val="28"/>
                <w:szCs w:val="28"/>
              </w:rPr>
            </w:pPr>
            <w:r w:rsidRPr="0081305B">
              <w:rPr>
                <w:rFonts w:ascii="Times New Roman" w:hAnsi="Times New Roman" w:cs="Times New Roman"/>
                <w:bCs/>
                <w:sz w:val="28"/>
                <w:szCs w:val="28"/>
                <w:lang w:val="en-US"/>
              </w:rPr>
              <w:t>Информационно-техническая служба центра</w:t>
            </w:r>
          </w:p>
        </w:tc>
        <w:tc>
          <w:tcPr>
            <w:tcW w:w="6096" w:type="dxa"/>
            <w:gridSpan w:val="5"/>
            <w:tcBorders>
              <w:bottom w:val="single" w:sz="4" w:space="0" w:color="auto"/>
              <w:right w:val="single" w:sz="8" w:space="0" w:color="000000"/>
            </w:tcBorders>
          </w:tcPr>
          <w:p w14:paraId="29435C51" w14:textId="27941099" w:rsidR="00982087" w:rsidRPr="00982087" w:rsidRDefault="00982087" w:rsidP="00D13151">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w:t>
            </w:r>
            <w:r w:rsidRPr="00982087">
              <w:rPr>
                <w:rFonts w:ascii="Times New Roman" w:hAnsi="Times New Roman" w:cs="Times New Roman"/>
                <w:bCs/>
                <w:sz w:val="28"/>
                <w:szCs w:val="28"/>
              </w:rPr>
              <w:t>ой организации</w:t>
            </w:r>
          </w:p>
        </w:tc>
      </w:tr>
      <w:tr w:rsidR="00982087" w:rsidRPr="00DD079B" w14:paraId="7FD6E973"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06F6EB8F" w14:textId="0626DC0C" w:rsidR="00982087" w:rsidRPr="00127EEC" w:rsidRDefault="00982087" w:rsidP="00D13151">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2</w:t>
            </w:r>
            <w:r>
              <w:rPr>
                <w:rFonts w:ascii="Times New Roman" w:hAnsi="Times New Roman" w:cs="Times New Roman"/>
                <w:sz w:val="28"/>
                <w:szCs w:val="28"/>
              </w:rPr>
              <w:t>2</w:t>
            </w:r>
          </w:p>
        </w:tc>
        <w:tc>
          <w:tcPr>
            <w:tcW w:w="1984" w:type="dxa"/>
            <w:tcBorders>
              <w:top w:val="single" w:sz="4" w:space="0" w:color="auto"/>
              <w:left w:val="single" w:sz="4" w:space="0" w:color="auto"/>
              <w:bottom w:val="single" w:sz="4" w:space="0" w:color="auto"/>
              <w:right w:val="single" w:sz="4" w:space="0" w:color="auto"/>
            </w:tcBorders>
          </w:tcPr>
          <w:p w14:paraId="49B776D5" w14:textId="4E628A8A" w:rsidR="00982087" w:rsidRPr="0081305B" w:rsidRDefault="00982087" w:rsidP="00D1315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lang w:val="en-US"/>
              </w:rPr>
              <w:t>Организационно</w:t>
            </w:r>
            <w:r w:rsidRPr="00BE13F0">
              <w:rPr>
                <w:rFonts w:ascii="Times New Roman" w:hAnsi="Times New Roman" w:cs="Times New Roman"/>
                <w:sz w:val="28"/>
                <w:szCs w:val="28"/>
                <w:lang w:val="en-US"/>
              </w:rPr>
              <w:t xml:space="preserve"> </w:t>
            </w:r>
            <w:r w:rsidRPr="00D23EC3">
              <w:rPr>
                <w:rFonts w:ascii="Times New Roman" w:hAnsi="Times New Roman" w:cs="Times New Roman"/>
                <w:sz w:val="28"/>
                <w:szCs w:val="28"/>
                <w:lang w:val="en-US"/>
              </w:rPr>
              <w:t>-методический отдел</w:t>
            </w:r>
          </w:p>
        </w:tc>
        <w:tc>
          <w:tcPr>
            <w:tcW w:w="6096" w:type="dxa"/>
            <w:gridSpan w:val="5"/>
            <w:tcBorders>
              <w:top w:val="single" w:sz="4" w:space="0" w:color="auto"/>
              <w:left w:val="single" w:sz="4" w:space="0" w:color="auto"/>
              <w:bottom w:val="single" w:sz="4" w:space="0" w:color="auto"/>
              <w:right w:val="single" w:sz="4" w:space="0" w:color="auto"/>
            </w:tcBorders>
          </w:tcPr>
          <w:p w14:paraId="1E56B7D3" w14:textId="77777777" w:rsidR="00982087" w:rsidRPr="00FB36EC" w:rsidRDefault="00982087" w:rsidP="00D13151">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982087" w:rsidRPr="00DD079B" w14:paraId="30C6D9AE"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315097D5" w14:textId="3EFD6521" w:rsidR="00982087" w:rsidRPr="00127EEC" w:rsidRDefault="00982087" w:rsidP="00D1315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2</w:t>
            </w:r>
            <w:r>
              <w:rPr>
                <w:rFonts w:ascii="Times New Roman" w:hAnsi="Times New Roman" w:cs="Times New Roman"/>
                <w:sz w:val="28"/>
                <w:szCs w:val="28"/>
              </w:rPr>
              <w:t>3</w:t>
            </w:r>
          </w:p>
        </w:tc>
        <w:tc>
          <w:tcPr>
            <w:tcW w:w="1984" w:type="dxa"/>
            <w:tcBorders>
              <w:top w:val="single" w:sz="4" w:space="0" w:color="auto"/>
              <w:left w:val="single" w:sz="4" w:space="0" w:color="auto"/>
              <w:bottom w:val="single" w:sz="4" w:space="0" w:color="auto"/>
              <w:right w:val="single" w:sz="4" w:space="0" w:color="auto"/>
            </w:tcBorders>
          </w:tcPr>
          <w:p w14:paraId="7BDD9619" w14:textId="79B4B3E2" w:rsidR="00982087" w:rsidRPr="00BE13F0" w:rsidRDefault="00982087" w:rsidP="00D13151">
            <w:pPr>
              <w:autoSpaceDE w:val="0"/>
              <w:autoSpaceDN w:val="0"/>
              <w:adjustRightInd w:val="0"/>
              <w:rPr>
                <w:rFonts w:ascii="Times New Roman" w:hAnsi="Times New Roman" w:cs="Times New Roman"/>
                <w:sz w:val="28"/>
                <w:szCs w:val="28"/>
                <w:lang w:val="en-US"/>
              </w:rPr>
            </w:pPr>
            <w:r w:rsidRPr="00127EEC">
              <w:rPr>
                <w:rFonts w:ascii="Times New Roman" w:hAnsi="Times New Roman" w:cs="Times New Roman"/>
                <w:sz w:val="28"/>
                <w:szCs w:val="28"/>
                <w:lang w:val="en-US"/>
              </w:rPr>
              <w:t>Гараж</w:t>
            </w:r>
          </w:p>
        </w:tc>
        <w:tc>
          <w:tcPr>
            <w:tcW w:w="6096" w:type="dxa"/>
            <w:gridSpan w:val="5"/>
            <w:tcBorders>
              <w:top w:val="single" w:sz="4" w:space="0" w:color="auto"/>
              <w:left w:val="single" w:sz="4" w:space="0" w:color="auto"/>
              <w:bottom w:val="single" w:sz="4" w:space="0" w:color="auto"/>
              <w:right w:val="single" w:sz="4" w:space="0" w:color="auto"/>
            </w:tcBorders>
          </w:tcPr>
          <w:p w14:paraId="7ED44779" w14:textId="4F2A9EE7" w:rsidR="00982087" w:rsidRPr="0081305B" w:rsidRDefault="00982087" w:rsidP="00D1315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устанавливаются в порядке и по нор</w:t>
            </w:r>
            <w:r w:rsidRPr="002C7F47">
              <w:rPr>
                <w:rFonts w:ascii="Times New Roman" w:hAnsi="Times New Roman" w:cs="Times New Roman"/>
                <w:bCs/>
                <w:sz w:val="28"/>
                <w:szCs w:val="28"/>
              </w:rPr>
              <w:t>мативам соответствующих структурных подразделений медицинской организации</w:t>
            </w:r>
          </w:p>
        </w:tc>
      </w:tr>
    </w:tbl>
    <w:p w14:paraId="72C6CBC6" w14:textId="77777777" w:rsidR="00F04DAF" w:rsidRPr="00A31E9F" w:rsidRDefault="00F04DAF" w:rsidP="00F04DAF">
      <w:pPr>
        <w:jc w:val="center"/>
        <w:rPr>
          <w:rFonts w:ascii="Times New Roman" w:hAnsi="Times New Roman" w:cs="Times New Roman"/>
          <w:b/>
          <w:sz w:val="28"/>
          <w:szCs w:val="28"/>
        </w:rPr>
      </w:pPr>
    </w:p>
    <w:p w14:paraId="72F434BD" w14:textId="77777777" w:rsidR="0016303D" w:rsidRPr="00DD079B" w:rsidRDefault="0016303D" w:rsidP="00DD079B">
      <w:pPr>
        <w:shd w:val="clear" w:color="auto" w:fill="FFFFFF"/>
        <w:contextualSpacing/>
        <w:jc w:val="both"/>
        <w:rPr>
          <w:rStyle w:val="a5"/>
          <w:rFonts w:ascii="Times New Roman" w:hAnsi="Times New Roman" w:cs="Times New Roman"/>
          <w:color w:val="000000"/>
          <w:sz w:val="28"/>
          <w:szCs w:val="28"/>
          <w:shd w:val="clear" w:color="auto" w:fill="FFFFFF"/>
        </w:rPr>
      </w:pPr>
    </w:p>
    <w:p w14:paraId="3263D3EF" w14:textId="77777777" w:rsidR="00797C74" w:rsidRDefault="00797C74" w:rsidP="0016303D">
      <w:pPr>
        <w:jc w:val="center"/>
        <w:rPr>
          <w:rFonts w:ascii="Times New Roman" w:eastAsia="Times New Roman" w:hAnsi="Times New Roman" w:cs="Times New Roman"/>
          <w:b/>
          <w:sz w:val="28"/>
          <w:szCs w:val="28"/>
        </w:rPr>
      </w:pPr>
    </w:p>
    <w:p w14:paraId="3AC63664" w14:textId="77777777" w:rsidR="00797C74" w:rsidRDefault="00797C74" w:rsidP="0016303D">
      <w:pPr>
        <w:jc w:val="center"/>
        <w:rPr>
          <w:rFonts w:ascii="Times New Roman" w:eastAsia="Times New Roman" w:hAnsi="Times New Roman" w:cs="Times New Roman"/>
          <w:b/>
          <w:sz w:val="28"/>
          <w:szCs w:val="28"/>
        </w:rPr>
      </w:pPr>
    </w:p>
    <w:p w14:paraId="61216781" w14:textId="77777777" w:rsidR="00797C74" w:rsidRDefault="00797C74" w:rsidP="0016303D">
      <w:pPr>
        <w:jc w:val="center"/>
        <w:rPr>
          <w:rFonts w:ascii="Times New Roman" w:eastAsia="Times New Roman" w:hAnsi="Times New Roman" w:cs="Times New Roman"/>
          <w:b/>
          <w:sz w:val="28"/>
          <w:szCs w:val="28"/>
        </w:rPr>
      </w:pPr>
    </w:p>
    <w:p w14:paraId="598C9D26" w14:textId="77777777" w:rsidR="00797C74" w:rsidRDefault="00797C74" w:rsidP="0016303D">
      <w:pPr>
        <w:jc w:val="center"/>
        <w:rPr>
          <w:rFonts w:ascii="Times New Roman" w:eastAsia="Times New Roman" w:hAnsi="Times New Roman" w:cs="Times New Roman"/>
          <w:b/>
          <w:sz w:val="28"/>
          <w:szCs w:val="28"/>
        </w:rPr>
      </w:pPr>
    </w:p>
    <w:p w14:paraId="02759A1E" w14:textId="77777777" w:rsidR="00797C74" w:rsidRDefault="00797C74" w:rsidP="0016303D">
      <w:pPr>
        <w:jc w:val="center"/>
        <w:rPr>
          <w:rFonts w:ascii="Times New Roman" w:eastAsia="Times New Roman" w:hAnsi="Times New Roman" w:cs="Times New Roman"/>
          <w:b/>
          <w:sz w:val="28"/>
          <w:szCs w:val="28"/>
        </w:rPr>
      </w:pPr>
    </w:p>
    <w:p w14:paraId="74A6262B" w14:textId="77777777" w:rsidR="00797C74" w:rsidRDefault="00797C74" w:rsidP="0016303D">
      <w:pPr>
        <w:jc w:val="center"/>
        <w:rPr>
          <w:rFonts w:ascii="Times New Roman" w:eastAsia="Times New Roman" w:hAnsi="Times New Roman" w:cs="Times New Roman"/>
          <w:b/>
          <w:sz w:val="28"/>
          <w:szCs w:val="28"/>
        </w:rPr>
      </w:pPr>
    </w:p>
    <w:p w14:paraId="25134573" w14:textId="77777777" w:rsidR="00797C74" w:rsidRDefault="00797C74" w:rsidP="0016303D">
      <w:pPr>
        <w:jc w:val="center"/>
        <w:rPr>
          <w:rFonts w:ascii="Times New Roman" w:eastAsia="Times New Roman" w:hAnsi="Times New Roman" w:cs="Times New Roman"/>
          <w:b/>
          <w:sz w:val="28"/>
          <w:szCs w:val="28"/>
        </w:rPr>
      </w:pPr>
    </w:p>
    <w:p w14:paraId="6F5C00B3" w14:textId="77777777" w:rsidR="00797C74" w:rsidRDefault="00797C74" w:rsidP="0016303D">
      <w:pPr>
        <w:jc w:val="center"/>
        <w:rPr>
          <w:rFonts w:ascii="Times New Roman" w:eastAsia="Times New Roman" w:hAnsi="Times New Roman" w:cs="Times New Roman"/>
          <w:b/>
          <w:sz w:val="28"/>
          <w:szCs w:val="28"/>
        </w:rPr>
      </w:pPr>
    </w:p>
    <w:p w14:paraId="3793CE83" w14:textId="77777777" w:rsidR="00797C74" w:rsidRPr="00A31E9F" w:rsidRDefault="00797C74" w:rsidP="0016303D">
      <w:pPr>
        <w:jc w:val="center"/>
        <w:rPr>
          <w:rFonts w:ascii="Times New Roman" w:hAnsi="Times New Roman" w:cs="Times New Roman"/>
          <w:b/>
          <w:sz w:val="28"/>
          <w:szCs w:val="28"/>
        </w:rPr>
      </w:pPr>
    </w:p>
    <w:p w14:paraId="7ECEE52D" w14:textId="297B1927" w:rsidR="00211B00" w:rsidRPr="00A31E9F" w:rsidRDefault="00211B00" w:rsidP="00211B00">
      <w:pPr>
        <w:pStyle w:val="ConsPlusCell"/>
        <w:ind w:firstLine="567"/>
        <w:jc w:val="right"/>
        <w:rPr>
          <w:rFonts w:ascii="Times New Roman" w:hAnsi="Times New Roman" w:cs="Times New Roman"/>
          <w:sz w:val="28"/>
          <w:szCs w:val="28"/>
        </w:rPr>
      </w:pPr>
      <w:r w:rsidRPr="00A31E9F">
        <w:rPr>
          <w:rFonts w:ascii="Times New Roman" w:hAnsi="Times New Roman" w:cs="Times New Roman"/>
          <w:sz w:val="28"/>
          <w:szCs w:val="28"/>
        </w:rPr>
        <w:t>Приложение 7.9</w:t>
      </w:r>
    </w:p>
    <w:p w14:paraId="623ADEB0" w14:textId="77777777" w:rsidR="00211B00" w:rsidRPr="00DD079B" w:rsidRDefault="00211B00" w:rsidP="00211B00">
      <w:pPr>
        <w:pStyle w:val="ConsPlusCell"/>
        <w:ind w:firstLine="567"/>
        <w:jc w:val="right"/>
        <w:rPr>
          <w:rFonts w:ascii="Times New Roman" w:hAnsi="Times New Roman" w:cs="Times New Roman"/>
          <w:sz w:val="28"/>
          <w:szCs w:val="28"/>
        </w:rPr>
      </w:pPr>
      <w:r w:rsidRPr="00127EEC">
        <w:rPr>
          <w:rFonts w:ascii="Times New Roman" w:hAnsi="Times New Roman" w:cs="Times New Roman"/>
          <w:sz w:val="28"/>
          <w:szCs w:val="28"/>
        </w:rPr>
        <w:t xml:space="preserve">к </w:t>
      </w:r>
      <w:hyperlink r:id="rId99" w:anchor="block_1000000" w:history="1">
        <w:r w:rsidRPr="00DD079B">
          <w:rPr>
            <w:rFonts w:ascii="Times New Roman" w:hAnsi="Times New Roman" w:cs="Times New Roman"/>
            <w:sz w:val="28"/>
            <w:szCs w:val="28"/>
          </w:rPr>
          <w:t>Порядку</w:t>
        </w:r>
      </w:hyperlink>
      <w:r w:rsidRPr="00DD079B">
        <w:rPr>
          <w:rFonts w:ascii="Times New Roman" w:hAnsi="Times New Roman" w:cs="Times New Roman"/>
          <w:sz w:val="28"/>
          <w:szCs w:val="28"/>
        </w:rPr>
        <w:t xml:space="preserve"> организации</w:t>
      </w:r>
    </w:p>
    <w:p w14:paraId="077E0325" w14:textId="77777777" w:rsidR="00211B00" w:rsidRPr="00DD079B" w:rsidRDefault="00211B00" w:rsidP="00211B00">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медицинской реабилитации,</w:t>
      </w:r>
    </w:p>
    <w:p w14:paraId="084B69ED" w14:textId="77777777" w:rsidR="00211B00" w:rsidRPr="00DD079B" w:rsidRDefault="00211B00" w:rsidP="00211B00">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 xml:space="preserve">утв. </w:t>
      </w:r>
      <w:hyperlink r:id="rId100" w:history="1">
        <w:r w:rsidRPr="00DD079B">
          <w:rPr>
            <w:rFonts w:ascii="Times New Roman" w:hAnsi="Times New Roman" w:cs="Times New Roman"/>
            <w:sz w:val="28"/>
            <w:szCs w:val="28"/>
          </w:rPr>
          <w:t>приказом</w:t>
        </w:r>
      </w:hyperlink>
      <w:r w:rsidRPr="00DD079B">
        <w:rPr>
          <w:rFonts w:ascii="Times New Roman" w:hAnsi="Times New Roman" w:cs="Times New Roman"/>
          <w:sz w:val="28"/>
          <w:szCs w:val="28"/>
        </w:rPr>
        <w:t xml:space="preserve"> Министерства</w:t>
      </w:r>
    </w:p>
    <w:p w14:paraId="502B6783" w14:textId="77777777" w:rsidR="00211B00" w:rsidRPr="00DD079B" w:rsidRDefault="00211B00" w:rsidP="00211B00">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здравоохранения РФ</w:t>
      </w:r>
    </w:p>
    <w:p w14:paraId="2C2EF232" w14:textId="77777777" w:rsidR="00211B00" w:rsidRPr="00DD079B" w:rsidRDefault="00211B00" w:rsidP="00211B00">
      <w:pPr>
        <w:pStyle w:val="ConsPlusCell"/>
        <w:ind w:firstLine="567"/>
        <w:jc w:val="right"/>
        <w:rPr>
          <w:rFonts w:ascii="Times New Roman" w:hAnsi="Times New Roman" w:cs="Times New Roman"/>
          <w:sz w:val="28"/>
          <w:szCs w:val="28"/>
        </w:rPr>
      </w:pPr>
      <w:r w:rsidRPr="00DD079B">
        <w:rPr>
          <w:rFonts w:ascii="Times New Roman" w:hAnsi="Times New Roman" w:cs="Times New Roman"/>
          <w:sz w:val="28"/>
          <w:szCs w:val="28"/>
        </w:rPr>
        <w:t>от_____ г. N    __________</w:t>
      </w:r>
    </w:p>
    <w:p w14:paraId="200E2755" w14:textId="77777777" w:rsidR="00211B00" w:rsidRPr="00DD079B" w:rsidRDefault="00211B00" w:rsidP="00211B00">
      <w:pPr>
        <w:shd w:val="clear" w:color="auto" w:fill="FFFFFF"/>
        <w:ind w:firstLine="708"/>
        <w:contextualSpacing/>
        <w:jc w:val="center"/>
        <w:rPr>
          <w:rFonts w:ascii="Times New Roman" w:hAnsi="Times New Roman" w:cs="Times New Roman"/>
          <w:b/>
          <w:bCs/>
          <w:sz w:val="28"/>
          <w:szCs w:val="28"/>
          <w:lang w:val="en-US"/>
        </w:rPr>
      </w:pPr>
    </w:p>
    <w:p w14:paraId="759BEAFA" w14:textId="77777777" w:rsidR="00833E89" w:rsidRPr="00DD079B" w:rsidRDefault="00211B00" w:rsidP="00DD079B">
      <w:pPr>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Положение о федеральном центре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5EC5C27A" w14:textId="77777777" w:rsidR="00B41D78" w:rsidRPr="00DD079B" w:rsidRDefault="00B41D78" w:rsidP="00DD079B">
      <w:pPr>
        <w:rPr>
          <w:rStyle w:val="a5"/>
          <w:rFonts w:ascii="Times New Roman" w:hAnsi="Times New Roman" w:cs="Times New Roman"/>
          <w:b w:val="0"/>
          <w:bCs w:val="0"/>
          <w:sz w:val="28"/>
          <w:szCs w:val="28"/>
        </w:rPr>
      </w:pPr>
    </w:p>
    <w:p w14:paraId="63C2A693" w14:textId="30F3664A" w:rsidR="0041342A" w:rsidRPr="00D23EC3" w:rsidRDefault="0041342A" w:rsidP="0041342A">
      <w:pPr>
        <w:autoSpaceDE w:val="0"/>
        <w:autoSpaceDN w:val="0"/>
        <w:adjustRightInd w:val="0"/>
        <w:ind w:firstLine="540"/>
        <w:jc w:val="both"/>
        <w:rPr>
          <w:rFonts w:ascii="Times New Roman" w:hAnsi="Times New Roman" w:cs="Times New Roman"/>
          <w:sz w:val="28"/>
          <w:szCs w:val="28"/>
        </w:rPr>
      </w:pPr>
      <w:r w:rsidRPr="00A31E9F">
        <w:rPr>
          <w:rFonts w:ascii="Times New Roman" w:hAnsi="Times New Roman" w:cs="Times New Roman"/>
          <w:sz w:val="28"/>
          <w:szCs w:val="28"/>
        </w:rPr>
        <w:t>1. Настоящи</w:t>
      </w:r>
      <w:r w:rsidR="008F0C43" w:rsidRPr="00A31E9F">
        <w:rPr>
          <w:rFonts w:ascii="Times New Roman" w:hAnsi="Times New Roman" w:cs="Times New Roman"/>
          <w:sz w:val="28"/>
          <w:szCs w:val="28"/>
        </w:rPr>
        <w:t>й</w:t>
      </w:r>
      <w:r w:rsidRPr="00127EEC">
        <w:rPr>
          <w:rFonts w:ascii="Times New Roman" w:hAnsi="Times New Roman" w:cs="Times New Roman"/>
          <w:sz w:val="28"/>
          <w:szCs w:val="28"/>
        </w:rPr>
        <w:t xml:space="preserve"> П</w:t>
      </w:r>
      <w:r w:rsidR="008F0C43" w:rsidRPr="00127EEC">
        <w:rPr>
          <w:rFonts w:ascii="Times New Roman" w:hAnsi="Times New Roman" w:cs="Times New Roman"/>
          <w:sz w:val="28"/>
          <w:szCs w:val="28"/>
        </w:rPr>
        <w:t>орядок</w:t>
      </w:r>
      <w:r w:rsidRPr="00127EEC">
        <w:rPr>
          <w:rFonts w:ascii="Times New Roman" w:hAnsi="Times New Roman" w:cs="Times New Roman"/>
          <w:sz w:val="28"/>
          <w:szCs w:val="28"/>
        </w:rPr>
        <w:t xml:space="preserve"> определя</w:t>
      </w:r>
      <w:r w:rsidR="008F0C43" w:rsidRPr="00127EEC">
        <w:rPr>
          <w:rFonts w:ascii="Times New Roman" w:hAnsi="Times New Roman" w:cs="Times New Roman"/>
          <w:sz w:val="28"/>
          <w:szCs w:val="28"/>
        </w:rPr>
        <w:t>е</w:t>
      </w:r>
      <w:r w:rsidRPr="00BE13F0">
        <w:rPr>
          <w:rFonts w:ascii="Times New Roman" w:hAnsi="Times New Roman" w:cs="Times New Roman"/>
          <w:sz w:val="28"/>
          <w:szCs w:val="28"/>
        </w:rPr>
        <w:t xml:space="preserve">т </w:t>
      </w:r>
      <w:r w:rsidR="0039170F" w:rsidRPr="002C7F47">
        <w:rPr>
          <w:rFonts w:ascii="Times New Roman" w:hAnsi="Times New Roman" w:cs="Times New Roman"/>
          <w:sz w:val="28"/>
          <w:szCs w:val="28"/>
        </w:rPr>
        <w:t xml:space="preserve">организацию </w:t>
      </w:r>
      <w:r w:rsidRPr="002C7F47">
        <w:rPr>
          <w:rFonts w:ascii="Times New Roman" w:hAnsi="Times New Roman" w:cs="Times New Roman"/>
          <w:sz w:val="28"/>
          <w:szCs w:val="28"/>
        </w:rPr>
        <w:t>дея</w:t>
      </w:r>
      <w:r w:rsidRPr="0081305B">
        <w:rPr>
          <w:rFonts w:ascii="Times New Roman" w:hAnsi="Times New Roman" w:cs="Times New Roman"/>
          <w:sz w:val="28"/>
          <w:szCs w:val="28"/>
        </w:rPr>
        <w:t xml:space="preserve">тельности </w:t>
      </w:r>
      <w:r w:rsidR="0039170F" w:rsidRPr="00FB36EC">
        <w:rPr>
          <w:rFonts w:ascii="Times New Roman" w:hAnsi="Times New Roman" w:cs="Times New Roman"/>
          <w:sz w:val="28"/>
          <w:szCs w:val="28"/>
        </w:rPr>
        <w:t>федерального центра медицинской реабилитации</w:t>
      </w:r>
      <w:r w:rsidR="008F0C43" w:rsidRPr="00612185">
        <w:rPr>
          <w:rFonts w:ascii="Times New Roman" w:hAnsi="Times New Roman" w:cs="Times New Roman"/>
          <w:sz w:val="28"/>
          <w:szCs w:val="28"/>
        </w:rPr>
        <w:t xml:space="preserve"> для пациентов с нарушением функции, структуры, активности и участия </w:t>
      </w:r>
      <w:r w:rsidR="00F218A5" w:rsidRPr="00DD079B">
        <w:rPr>
          <w:rFonts w:ascii="Times New Roman" w:hAnsi="Times New Roman" w:cs="Times New Roman"/>
          <w:sz w:val="28"/>
          <w:szCs w:val="28"/>
        </w:rPr>
        <w:t>при заболеваниях и состояниях сердечно-сосудистой системы и других внутренних органов</w:t>
      </w:r>
      <w:r w:rsidR="00F218A5" w:rsidRPr="00A31E9F" w:rsidDel="00F218A5">
        <w:rPr>
          <w:rFonts w:ascii="Times New Roman" w:hAnsi="Times New Roman" w:cs="Times New Roman"/>
          <w:sz w:val="28"/>
          <w:szCs w:val="28"/>
        </w:rPr>
        <w:t xml:space="preserve"> </w:t>
      </w:r>
      <w:r w:rsidRPr="00127EEC">
        <w:rPr>
          <w:rFonts w:ascii="Times New Roman" w:hAnsi="Times New Roman" w:cs="Times New Roman"/>
          <w:sz w:val="28"/>
          <w:szCs w:val="28"/>
        </w:rPr>
        <w:t xml:space="preserve">(далее </w:t>
      </w:r>
      <w:r w:rsidR="00F218A5" w:rsidRPr="00127EEC">
        <w:rPr>
          <w:rFonts w:ascii="Times New Roman" w:hAnsi="Times New Roman" w:cs="Times New Roman"/>
          <w:sz w:val="28"/>
          <w:szCs w:val="28"/>
        </w:rPr>
        <w:t>Федеральный ц</w:t>
      </w:r>
      <w:r w:rsidRPr="00D23EC3">
        <w:rPr>
          <w:rFonts w:ascii="Times New Roman" w:hAnsi="Times New Roman" w:cs="Times New Roman"/>
          <w:sz w:val="28"/>
          <w:szCs w:val="28"/>
        </w:rPr>
        <w:t>ентр).</w:t>
      </w:r>
    </w:p>
    <w:p w14:paraId="561CCF4A" w14:textId="3A378426" w:rsidR="008B0C84" w:rsidRPr="00DD079B" w:rsidRDefault="0041342A" w:rsidP="008B0C84">
      <w:pPr>
        <w:autoSpaceDE w:val="0"/>
        <w:autoSpaceDN w:val="0"/>
        <w:adjustRightInd w:val="0"/>
        <w:jc w:val="both"/>
        <w:rPr>
          <w:rFonts w:ascii="Times New Roman" w:hAnsi="Times New Roman" w:cs="Times New Roman"/>
          <w:sz w:val="28"/>
          <w:szCs w:val="28"/>
        </w:rPr>
      </w:pPr>
      <w:r w:rsidRPr="002C7F47">
        <w:rPr>
          <w:rFonts w:ascii="Times New Roman" w:hAnsi="Times New Roman" w:cs="Times New Roman"/>
          <w:sz w:val="28"/>
          <w:szCs w:val="28"/>
        </w:rPr>
        <w:t xml:space="preserve">2. </w:t>
      </w:r>
      <w:r w:rsidR="00F218A5" w:rsidRPr="002C7F47">
        <w:rPr>
          <w:rFonts w:ascii="Times New Roman" w:hAnsi="Times New Roman" w:cs="Times New Roman"/>
          <w:sz w:val="28"/>
          <w:szCs w:val="28"/>
        </w:rPr>
        <w:t>Федеральный центр</w:t>
      </w:r>
      <w:r w:rsidRPr="00694EB7">
        <w:rPr>
          <w:rFonts w:ascii="Times New Roman" w:hAnsi="Times New Roman" w:cs="Times New Roman"/>
          <w:sz w:val="28"/>
          <w:szCs w:val="28"/>
        </w:rPr>
        <w:t xml:space="preserve"> организуется</w:t>
      </w:r>
      <w:r w:rsidR="00F218A5" w:rsidRPr="00694EB7">
        <w:rPr>
          <w:rFonts w:ascii="Times New Roman" w:hAnsi="Times New Roman" w:cs="Times New Roman"/>
          <w:sz w:val="28"/>
          <w:szCs w:val="28"/>
        </w:rPr>
        <w:t xml:space="preserve"> </w:t>
      </w:r>
      <w:r w:rsidR="008B0C84" w:rsidRPr="00321C9C">
        <w:rPr>
          <w:rFonts w:ascii="Times New Roman" w:hAnsi="Times New Roman" w:cs="Times New Roman"/>
          <w:sz w:val="28"/>
          <w:szCs w:val="28"/>
        </w:rPr>
        <w:t>для оказания помощи по медицинской реабилитации в остром периоде заболевания, раннем и позднем</w:t>
      </w:r>
      <w:r w:rsidR="008B0C84" w:rsidRPr="00FB36EC">
        <w:rPr>
          <w:rFonts w:ascii="Times New Roman" w:hAnsi="Times New Roman" w:cs="Times New Roman"/>
          <w:sz w:val="28"/>
          <w:szCs w:val="28"/>
        </w:rPr>
        <w:t xml:space="preserve"> восстановительном периодах после острых заболеваний, неотложных состояний и хирургических вмешательств, а также пациентам с отдаленными последствиями перенесенных и хронических заболеваний как самостоятельная медицинская организация, оказывающая медицинскую помощь по медицинской реабили</w:t>
      </w:r>
      <w:r w:rsidR="008B0C84" w:rsidRPr="00D0309B">
        <w:rPr>
          <w:rFonts w:ascii="Times New Roman" w:hAnsi="Times New Roman" w:cs="Times New Roman"/>
          <w:sz w:val="28"/>
          <w:szCs w:val="28"/>
        </w:rPr>
        <w:t>тации в стационарных (в том числе дневной стационар) и амбулаторных условиях</w:t>
      </w:r>
      <w:r w:rsidR="00E5100C" w:rsidRPr="00DD079B">
        <w:rPr>
          <w:rFonts w:ascii="Times New Roman" w:hAnsi="Times New Roman" w:cs="Times New Roman"/>
          <w:sz w:val="28"/>
          <w:szCs w:val="28"/>
        </w:rPr>
        <w:t>, выездной бригадой с использованием телемедицинских технологий</w:t>
      </w:r>
      <w:r w:rsidR="008B0C84" w:rsidRPr="00DD079B">
        <w:rPr>
          <w:rFonts w:ascii="Times New Roman" w:hAnsi="Times New Roman" w:cs="Times New Roman"/>
          <w:sz w:val="28"/>
          <w:szCs w:val="28"/>
        </w:rPr>
        <w:t xml:space="preserve"> для пациентов с нарушением функции, структуры, активности и участия при заболеваниях и состояниях сердечно-сосудистой системы и других внутренних органов на </w:t>
      </w:r>
      <w:r w:rsidR="00E5100C" w:rsidRPr="00DD079B">
        <w:rPr>
          <w:rFonts w:ascii="Times New Roman" w:hAnsi="Times New Roman" w:cs="Times New Roman"/>
          <w:sz w:val="28"/>
          <w:szCs w:val="28"/>
        </w:rPr>
        <w:t xml:space="preserve">первом, </w:t>
      </w:r>
      <w:r w:rsidR="008B0C84" w:rsidRPr="00DD079B">
        <w:rPr>
          <w:rFonts w:ascii="Times New Roman" w:hAnsi="Times New Roman" w:cs="Times New Roman"/>
          <w:sz w:val="28"/>
          <w:szCs w:val="28"/>
        </w:rPr>
        <w:t xml:space="preserve">втором и третьем этапах медицинской реабилитации в городах с населением более </w:t>
      </w:r>
      <w:r w:rsidR="00E5100C" w:rsidRPr="00DD079B">
        <w:rPr>
          <w:rFonts w:ascii="Times New Roman" w:hAnsi="Times New Roman" w:cs="Times New Roman"/>
          <w:sz w:val="28"/>
          <w:szCs w:val="28"/>
        </w:rPr>
        <w:t>1 000 000</w:t>
      </w:r>
      <w:r w:rsidR="008B0C84" w:rsidRPr="00DD079B">
        <w:rPr>
          <w:rFonts w:ascii="Times New Roman" w:hAnsi="Times New Roman" w:cs="Times New Roman"/>
          <w:sz w:val="28"/>
          <w:szCs w:val="28"/>
        </w:rPr>
        <w:t xml:space="preserve"> человек, из расчёта 1 </w:t>
      </w:r>
      <w:r w:rsidR="00E5100C" w:rsidRPr="00DD079B">
        <w:rPr>
          <w:rFonts w:ascii="Times New Roman" w:hAnsi="Times New Roman" w:cs="Times New Roman"/>
          <w:sz w:val="28"/>
          <w:szCs w:val="28"/>
        </w:rPr>
        <w:t>Федеральный</w:t>
      </w:r>
      <w:r w:rsidR="008B0C84" w:rsidRPr="00DD079B">
        <w:rPr>
          <w:rFonts w:ascii="Times New Roman" w:hAnsi="Times New Roman" w:cs="Times New Roman"/>
          <w:sz w:val="28"/>
          <w:szCs w:val="28"/>
        </w:rPr>
        <w:t xml:space="preserve"> центр на </w:t>
      </w:r>
      <w:r w:rsidR="00E5100C" w:rsidRPr="00DD079B">
        <w:rPr>
          <w:rFonts w:ascii="Times New Roman" w:hAnsi="Times New Roman" w:cs="Times New Roman"/>
          <w:sz w:val="28"/>
          <w:szCs w:val="28"/>
        </w:rPr>
        <w:t>5</w:t>
      </w:r>
      <w:r w:rsidR="008B0C84" w:rsidRPr="00DD079B">
        <w:rPr>
          <w:rFonts w:ascii="Times New Roman" w:hAnsi="Times New Roman" w:cs="Times New Roman"/>
          <w:sz w:val="28"/>
          <w:szCs w:val="28"/>
        </w:rPr>
        <w:t xml:space="preserve"> 000 000 населения РФ;</w:t>
      </w:r>
    </w:p>
    <w:p w14:paraId="69FF3B75" w14:textId="77777777" w:rsidR="0041342A" w:rsidRPr="00DD079B" w:rsidRDefault="0041342A" w:rsidP="008B0C84">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 xml:space="preserve"> 3. Центр осуществляет следующие функции:</w:t>
      </w:r>
    </w:p>
    <w:p w14:paraId="7F98F6F4" w14:textId="39213EC8" w:rsidR="004B04C6" w:rsidRPr="00DD079B" w:rsidRDefault="004B04C6"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организация медицинской реабилитации в стационарных,  амбулаторных условиях, </w:t>
      </w:r>
      <w:r w:rsidR="00430489" w:rsidRPr="00DD079B">
        <w:rPr>
          <w:rFonts w:ascii="Times New Roman" w:hAnsi="Times New Roman" w:cs="Times New Roman"/>
          <w:sz w:val="28"/>
          <w:szCs w:val="28"/>
        </w:rPr>
        <w:t>выездной бригадой,</w:t>
      </w:r>
      <w:r w:rsidRPr="00DD079B">
        <w:rPr>
          <w:rFonts w:ascii="Times New Roman" w:hAnsi="Times New Roman" w:cs="Times New Roman"/>
          <w:sz w:val="28"/>
          <w:szCs w:val="28"/>
        </w:rPr>
        <w:t xml:space="preserve"> дистанционно с использованием телемедицинских технологий в соответствии с действующим законодательством, порядками оказания медицинской помощи,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7E1A8814" w14:textId="3C53A595" w:rsidR="004B04C6" w:rsidRPr="00DD079B" w:rsidRDefault="004B04C6"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организационно-методическое руководство медицинскими организациями РФ, оказывающими помощь по медицинской реабилитации</w:t>
      </w:r>
      <w:r w:rsidR="00430489" w:rsidRPr="00DD079B">
        <w:rPr>
          <w:rFonts w:ascii="Times New Roman" w:hAnsi="Times New Roman" w:cs="Times New Roman"/>
          <w:sz w:val="28"/>
          <w:szCs w:val="28"/>
        </w:rPr>
        <w:t>;</w:t>
      </w:r>
      <w:r w:rsidRPr="00DD079B">
        <w:rPr>
          <w:rFonts w:ascii="Times New Roman" w:hAnsi="Times New Roman" w:cs="Times New Roman"/>
          <w:sz w:val="28"/>
          <w:szCs w:val="28"/>
        </w:rPr>
        <w:t xml:space="preserve"> </w:t>
      </w:r>
    </w:p>
    <w:p w14:paraId="5AE3581B" w14:textId="66FA1AB9" w:rsidR="004B04C6" w:rsidRPr="00DD079B" w:rsidRDefault="004B04C6"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контроль качества медицинской помощи по медицинской реабилитации</w:t>
      </w:r>
      <w:r w:rsidR="00430489" w:rsidRPr="00DD079B">
        <w:rPr>
          <w:rFonts w:ascii="Times New Roman" w:hAnsi="Times New Roman" w:cs="Times New Roman"/>
          <w:sz w:val="28"/>
          <w:szCs w:val="28"/>
        </w:rPr>
        <w:t>;</w:t>
      </w:r>
    </w:p>
    <w:p w14:paraId="51EF563F" w14:textId="3CB17A87" w:rsidR="004B04C6" w:rsidRPr="00DD079B" w:rsidRDefault="004B04C6"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телеконсультирование пациентов с нарушением функций и жизнедеятельности по ШРМ 4-5 баллов для экспертного определения наличия реабилитационного потенциала, разработки  индивидуальной программы медицинской реабилитации, обоснованности маршрутизации пациентов для продолжения реабилитационного лечения</w:t>
      </w:r>
      <w:r w:rsidR="00430489" w:rsidRPr="00DD079B">
        <w:rPr>
          <w:rFonts w:ascii="Times New Roman" w:hAnsi="Times New Roman" w:cs="Times New Roman"/>
          <w:sz w:val="28"/>
          <w:szCs w:val="28"/>
        </w:rPr>
        <w:t>;</w:t>
      </w:r>
    </w:p>
    <w:p w14:paraId="7569396D" w14:textId="6855FF2E" w:rsidR="004B04C6" w:rsidRPr="00DD079B" w:rsidRDefault="004B04C6"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Госпитализация пациентов с нарушением функций и жизнедеятельности по ШРМ 4-5 баллов для </w:t>
      </w:r>
      <w:r w:rsidR="009B13FC" w:rsidRPr="00DD079B">
        <w:rPr>
          <w:rFonts w:ascii="Times New Roman" w:hAnsi="Times New Roman" w:cs="Times New Roman"/>
          <w:sz w:val="28"/>
          <w:szCs w:val="28"/>
        </w:rPr>
        <w:t>проведения мероприятий индивидуальной медицинской реабилитации</w:t>
      </w:r>
      <w:r w:rsidRPr="00DD079B">
        <w:rPr>
          <w:rFonts w:ascii="Times New Roman" w:hAnsi="Times New Roman" w:cs="Times New Roman"/>
          <w:sz w:val="28"/>
          <w:szCs w:val="28"/>
        </w:rPr>
        <w:t>, социальной или профессиональной реабилитации</w:t>
      </w:r>
      <w:r w:rsidR="003C210F" w:rsidRPr="00DD079B">
        <w:rPr>
          <w:rFonts w:ascii="Times New Roman" w:hAnsi="Times New Roman" w:cs="Times New Roman"/>
          <w:sz w:val="28"/>
          <w:szCs w:val="28"/>
        </w:rPr>
        <w:t>;</w:t>
      </w:r>
    </w:p>
    <w:p w14:paraId="3FA757FC" w14:textId="11E73D09" w:rsidR="00ED7EE5" w:rsidRPr="00DD079B" w:rsidRDefault="00ED7EE5"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Проведение мероприятий по медицинской реабилитации с использованием высокотехнологичных методов реабилитации;</w:t>
      </w:r>
    </w:p>
    <w:p w14:paraId="4A249931" w14:textId="356A2480"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В</w:t>
      </w:r>
      <w:r w:rsidR="004B04C6" w:rsidRPr="00DD079B">
        <w:rPr>
          <w:rFonts w:ascii="Times New Roman" w:hAnsi="Times New Roman" w:cs="Times New Roman"/>
          <w:sz w:val="28"/>
          <w:szCs w:val="28"/>
        </w:rPr>
        <w:t>едение федеральных госпитальных и популяционных регистров пациентов, находящихся на реабилитационном лечении</w:t>
      </w:r>
      <w:r w:rsidR="003C210F" w:rsidRPr="00DD079B">
        <w:rPr>
          <w:rFonts w:ascii="Times New Roman" w:hAnsi="Times New Roman" w:cs="Times New Roman"/>
          <w:sz w:val="28"/>
          <w:szCs w:val="28"/>
        </w:rPr>
        <w:t>;</w:t>
      </w:r>
    </w:p>
    <w:p w14:paraId="7915D612" w14:textId="27DE0A8C" w:rsidR="004B04C6" w:rsidRPr="00DD079B" w:rsidRDefault="004B04C6"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w:t>
      </w:r>
      <w:r w:rsidR="003C210F" w:rsidRPr="00DD079B">
        <w:rPr>
          <w:rFonts w:ascii="Times New Roman" w:hAnsi="Times New Roman" w:cs="Times New Roman"/>
          <w:sz w:val="28"/>
          <w:szCs w:val="28"/>
        </w:rPr>
        <w:t xml:space="preserve"> на всех этапах медицинской реабилитации;</w:t>
      </w:r>
    </w:p>
    <w:p w14:paraId="55C2789C" w14:textId="3120CDE7"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w:t>
      </w:r>
      <w:r w:rsidR="003C210F" w:rsidRPr="00DD079B">
        <w:rPr>
          <w:rFonts w:ascii="Times New Roman" w:hAnsi="Times New Roman" w:cs="Times New Roman"/>
          <w:sz w:val="28"/>
          <w:szCs w:val="28"/>
        </w:rPr>
        <w:t xml:space="preserve">азработка и </w:t>
      </w:r>
      <w:r w:rsidR="004B04C6" w:rsidRPr="00DD079B">
        <w:rPr>
          <w:rFonts w:ascii="Times New Roman" w:hAnsi="Times New Roman" w:cs="Times New Roman"/>
          <w:sz w:val="28"/>
          <w:szCs w:val="28"/>
        </w:rPr>
        <w:t>внедрение в клиническую практику современных достижений в области медицинской реабилитации и проведение анализа эффективности их применения</w:t>
      </w:r>
      <w:r w:rsidR="003C210F" w:rsidRPr="00DD079B">
        <w:rPr>
          <w:rFonts w:ascii="Times New Roman" w:hAnsi="Times New Roman" w:cs="Times New Roman"/>
          <w:sz w:val="28"/>
          <w:szCs w:val="28"/>
        </w:rPr>
        <w:t>;</w:t>
      </w:r>
    </w:p>
    <w:p w14:paraId="2099CD1E" w14:textId="6DA0322A"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w:t>
      </w:r>
      <w:r w:rsidR="004B04C6" w:rsidRPr="00DD079B">
        <w:rPr>
          <w:rFonts w:ascii="Times New Roman" w:hAnsi="Times New Roman" w:cs="Times New Roman"/>
          <w:sz w:val="28"/>
          <w:szCs w:val="28"/>
        </w:rPr>
        <w:t xml:space="preserve">роведение собственных научных исследований, разработка новых методов диагностики ограничения жизнедеятельности, нарушения функции и структур организма пациентов с заболеваниями и (или) состояниями </w:t>
      </w:r>
      <w:r w:rsidR="003C210F" w:rsidRPr="00DD079B">
        <w:rPr>
          <w:rFonts w:ascii="Times New Roman" w:hAnsi="Times New Roman" w:cs="Times New Roman"/>
          <w:sz w:val="28"/>
          <w:szCs w:val="28"/>
        </w:rPr>
        <w:t>сердечно-сосудистой системы и других внутренних органов</w:t>
      </w:r>
      <w:r w:rsidR="004B04C6" w:rsidRPr="00DD079B">
        <w:rPr>
          <w:rFonts w:ascii="Times New Roman" w:hAnsi="Times New Roman" w:cs="Times New Roman"/>
          <w:sz w:val="28"/>
          <w:szCs w:val="28"/>
        </w:rPr>
        <w:t xml:space="preserve"> методов медицинской реабилитации, показаний к их применению и включению в ИПМР</w:t>
      </w:r>
      <w:r w:rsidR="003C210F" w:rsidRPr="00DD079B">
        <w:rPr>
          <w:rFonts w:ascii="Times New Roman" w:hAnsi="Times New Roman" w:cs="Times New Roman"/>
          <w:sz w:val="28"/>
          <w:szCs w:val="28"/>
        </w:rPr>
        <w:t>;</w:t>
      </w:r>
      <w:r w:rsidR="004B04C6" w:rsidRPr="00DD079B">
        <w:rPr>
          <w:rFonts w:ascii="Times New Roman" w:hAnsi="Times New Roman" w:cs="Times New Roman"/>
          <w:sz w:val="28"/>
          <w:szCs w:val="28"/>
        </w:rPr>
        <w:t xml:space="preserve"> </w:t>
      </w:r>
    </w:p>
    <w:p w14:paraId="475EC693" w14:textId="35B17370"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w:t>
      </w:r>
      <w:r w:rsidR="004B04C6" w:rsidRPr="00DD079B">
        <w:rPr>
          <w:rFonts w:ascii="Times New Roman" w:hAnsi="Times New Roman" w:cs="Times New Roman"/>
          <w:sz w:val="28"/>
          <w:szCs w:val="28"/>
        </w:rPr>
        <w:t>бощение опыта применения различных ИПМР и отдельных методов медицинской реабилитации, проведение анализа эффективности их применения</w:t>
      </w:r>
      <w:r w:rsidR="003C210F" w:rsidRPr="00DD079B">
        <w:rPr>
          <w:rFonts w:ascii="Times New Roman" w:hAnsi="Times New Roman" w:cs="Times New Roman"/>
          <w:sz w:val="28"/>
          <w:szCs w:val="28"/>
        </w:rPr>
        <w:t>;</w:t>
      </w:r>
    </w:p>
    <w:p w14:paraId="19F4C49B" w14:textId="73A66507"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w:t>
      </w:r>
      <w:r w:rsidR="004B04C6" w:rsidRPr="00DD079B">
        <w:rPr>
          <w:rFonts w:ascii="Times New Roman" w:hAnsi="Times New Roman" w:cs="Times New Roman"/>
          <w:sz w:val="28"/>
          <w:szCs w:val="28"/>
        </w:rPr>
        <w:t>частие в российских и международных исследованиях, участие в российских и международных конференциях, конгрессах, выставках, в том числе с докладами и презентациями</w:t>
      </w:r>
      <w:r w:rsidR="003C210F" w:rsidRPr="00DD079B">
        <w:rPr>
          <w:rFonts w:ascii="Times New Roman" w:hAnsi="Times New Roman" w:cs="Times New Roman"/>
          <w:sz w:val="28"/>
          <w:szCs w:val="28"/>
        </w:rPr>
        <w:t>;</w:t>
      </w:r>
    </w:p>
    <w:p w14:paraId="5E27218F" w14:textId="517EB979"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w:t>
      </w:r>
      <w:r w:rsidR="004B04C6" w:rsidRPr="00DD079B">
        <w:rPr>
          <w:rFonts w:ascii="Times New Roman" w:hAnsi="Times New Roman" w:cs="Times New Roman"/>
          <w:sz w:val="28"/>
          <w:szCs w:val="28"/>
        </w:rPr>
        <w:t>азработка и внедрение программ вторичной профилактики заболеваний, диспансерного наблюдения и сопровождения пациента</w:t>
      </w:r>
      <w:r w:rsidR="003C210F" w:rsidRPr="00DD079B">
        <w:rPr>
          <w:rFonts w:ascii="Times New Roman" w:hAnsi="Times New Roman" w:cs="Times New Roman"/>
          <w:sz w:val="28"/>
          <w:szCs w:val="28"/>
        </w:rPr>
        <w:t>;</w:t>
      </w:r>
    </w:p>
    <w:p w14:paraId="1E3F4E15" w14:textId="059E4195"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w:t>
      </w:r>
      <w:r w:rsidR="004B04C6" w:rsidRPr="00DD079B">
        <w:rPr>
          <w:rFonts w:ascii="Times New Roman" w:hAnsi="Times New Roman" w:cs="Times New Roman"/>
          <w:sz w:val="28"/>
          <w:szCs w:val="28"/>
        </w:rPr>
        <w:t>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r w:rsidR="003C210F" w:rsidRPr="00DD079B">
        <w:rPr>
          <w:rFonts w:ascii="Times New Roman" w:hAnsi="Times New Roman" w:cs="Times New Roman"/>
          <w:sz w:val="28"/>
          <w:szCs w:val="28"/>
        </w:rPr>
        <w:t>;</w:t>
      </w:r>
    </w:p>
    <w:p w14:paraId="7DA33B04" w14:textId="2346B6D0"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w:t>
      </w:r>
      <w:r w:rsidR="004B04C6" w:rsidRPr="00DD079B">
        <w:rPr>
          <w:rFonts w:ascii="Times New Roman" w:hAnsi="Times New Roman" w:cs="Times New Roman"/>
          <w:sz w:val="28"/>
          <w:szCs w:val="28"/>
        </w:rPr>
        <w:t>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r w:rsidR="003C210F" w:rsidRPr="00DD079B">
        <w:rPr>
          <w:rFonts w:ascii="Times New Roman" w:hAnsi="Times New Roman" w:cs="Times New Roman"/>
          <w:sz w:val="28"/>
          <w:szCs w:val="28"/>
        </w:rPr>
        <w:t>;</w:t>
      </w:r>
    </w:p>
    <w:p w14:paraId="7A1BFBEA" w14:textId="6AE0208D"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У</w:t>
      </w:r>
      <w:r w:rsidR="004B04C6" w:rsidRPr="00DD079B">
        <w:rPr>
          <w:rFonts w:ascii="Times New Roman" w:hAnsi="Times New Roman" w:cs="Times New Roman"/>
          <w:sz w:val="28"/>
          <w:szCs w:val="28"/>
        </w:rPr>
        <w:t>частие в образовательной деятельности в рамках непрерывного дополнительного профессионального образования в качестве клинической базы</w:t>
      </w:r>
      <w:r w:rsidR="008375F9" w:rsidRPr="00DD079B">
        <w:rPr>
          <w:rFonts w:ascii="Times New Roman" w:hAnsi="Times New Roman" w:cs="Times New Roman"/>
          <w:sz w:val="28"/>
          <w:szCs w:val="28"/>
        </w:rPr>
        <w:t>;</w:t>
      </w:r>
    </w:p>
    <w:p w14:paraId="1E9C3CC4" w14:textId="334DBD01" w:rsidR="004B04C6" w:rsidRPr="00DD079B" w:rsidRDefault="009B13FC" w:rsidP="004B04C6">
      <w:pPr>
        <w:pStyle w:val="a3"/>
        <w:numPr>
          <w:ilvl w:val="0"/>
          <w:numId w:val="31"/>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w:t>
      </w:r>
      <w:r w:rsidR="004B04C6" w:rsidRPr="00DD079B">
        <w:rPr>
          <w:rFonts w:ascii="Times New Roman" w:hAnsi="Times New Roman" w:cs="Times New Roman"/>
          <w:sz w:val="28"/>
          <w:szCs w:val="28"/>
        </w:rPr>
        <w:t>ные функции в соответствии с законодательством Российской Федерации.</w:t>
      </w:r>
    </w:p>
    <w:p w14:paraId="7FE01202" w14:textId="4858ABE6" w:rsidR="00BC4EF9" w:rsidRPr="00DD079B" w:rsidRDefault="0041342A" w:rsidP="00BC4EF9">
      <w:pPr>
        <w:autoSpaceDE w:val="0"/>
        <w:autoSpaceDN w:val="0"/>
        <w:adjustRightInd w:val="0"/>
        <w:ind w:firstLine="540"/>
        <w:jc w:val="both"/>
        <w:rPr>
          <w:rFonts w:ascii="Times New Roman" w:hAnsi="Times New Roman" w:cs="Times New Roman"/>
          <w:sz w:val="28"/>
          <w:szCs w:val="28"/>
        </w:rPr>
      </w:pPr>
      <w:r w:rsidRPr="00DD079B">
        <w:rPr>
          <w:rFonts w:ascii="Times New Roman" w:hAnsi="Times New Roman" w:cs="Times New Roman"/>
          <w:sz w:val="28"/>
          <w:szCs w:val="28"/>
        </w:rPr>
        <w:t xml:space="preserve">4. В </w:t>
      </w:r>
      <w:r w:rsidR="008375F9" w:rsidRPr="00DD079B">
        <w:rPr>
          <w:rFonts w:ascii="Times New Roman" w:hAnsi="Times New Roman" w:cs="Times New Roman"/>
          <w:sz w:val="28"/>
          <w:szCs w:val="28"/>
        </w:rPr>
        <w:t>Федеральный ц</w:t>
      </w:r>
      <w:r w:rsidRPr="00DD079B">
        <w:rPr>
          <w:rFonts w:ascii="Times New Roman" w:hAnsi="Times New Roman" w:cs="Times New Roman"/>
          <w:sz w:val="28"/>
          <w:szCs w:val="28"/>
        </w:rPr>
        <w:t>ентр направляются</w:t>
      </w:r>
      <w:r w:rsidR="00BC4EF9" w:rsidRPr="00DD079B">
        <w:rPr>
          <w:rFonts w:ascii="Times New Roman" w:hAnsi="Times New Roman" w:cs="Times New Roman"/>
          <w:sz w:val="28"/>
          <w:szCs w:val="28"/>
        </w:rPr>
        <w:t>:</w:t>
      </w:r>
    </w:p>
    <w:p w14:paraId="521FE0AB" w14:textId="2FB52C4B" w:rsidR="00BC4EF9" w:rsidRPr="00DD079B" w:rsidRDefault="0041342A" w:rsidP="00BC4EF9">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пациенты </w:t>
      </w:r>
      <w:r w:rsidR="00B83EBA" w:rsidRPr="00DD079B">
        <w:rPr>
          <w:rFonts w:ascii="Times New Roman" w:hAnsi="Times New Roman" w:cs="Times New Roman"/>
          <w:sz w:val="28"/>
          <w:szCs w:val="28"/>
        </w:rPr>
        <w:t xml:space="preserve">в острый период и </w:t>
      </w:r>
      <w:r w:rsidRPr="00DD079B">
        <w:rPr>
          <w:rFonts w:ascii="Times New Roman" w:hAnsi="Times New Roman" w:cs="Times New Roman"/>
          <w:sz w:val="28"/>
          <w:szCs w:val="28"/>
        </w:rPr>
        <w:t xml:space="preserve">по завершении острого периода с последствиями заболеваний сердечно-сосудистой системы (исключая острое нарушение мозгового кровообращения), органов дыхания и других соматических органов, имеющие ограничения жизнедеятельности, нарушения функций и структур организма </w:t>
      </w:r>
      <w:r w:rsidR="00BC4EF9" w:rsidRPr="00DD079B">
        <w:rPr>
          <w:rFonts w:ascii="Times New Roman" w:hAnsi="Times New Roman" w:cs="Times New Roman"/>
          <w:sz w:val="28"/>
          <w:szCs w:val="28"/>
        </w:rPr>
        <w:t>4</w:t>
      </w:r>
      <w:r w:rsidRPr="00DD079B">
        <w:rPr>
          <w:rFonts w:ascii="Times New Roman" w:hAnsi="Times New Roman" w:cs="Times New Roman"/>
          <w:sz w:val="28"/>
          <w:szCs w:val="28"/>
        </w:rPr>
        <w:t>-5 баллов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w:t>
      </w:r>
      <w:r w:rsidR="00BC4EF9" w:rsidRPr="00DD079B">
        <w:rPr>
          <w:rFonts w:ascii="Times New Roman" w:hAnsi="Times New Roman" w:cs="Times New Roman"/>
          <w:sz w:val="28"/>
          <w:szCs w:val="28"/>
        </w:rPr>
        <w:t xml:space="preserve">ения и интенсивной реабилитации; </w:t>
      </w:r>
    </w:p>
    <w:p w14:paraId="2BFAE966" w14:textId="0CC77CE9" w:rsidR="00BC4EF9" w:rsidRPr="00DD079B" w:rsidRDefault="00BC4EF9" w:rsidP="00BC4EF9">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пациенты, не достигшие снижения тяжести состояния ниже 4 баллов по ШРМ на предыдущих этапах реабилитационного лечения, нуждающиеся в посторонней помощи для осуществления самообслуживания, перемещения и общения, требующие круглосуточного медицинского наблюдения, в том числе в условиях отделения реанимации и интенсивной терапии</w:t>
      </w:r>
      <w:r w:rsidR="00B83EBA" w:rsidRPr="00DD079B">
        <w:rPr>
          <w:rFonts w:ascii="Times New Roman" w:hAnsi="Times New Roman" w:cs="Times New Roman"/>
          <w:sz w:val="28"/>
          <w:szCs w:val="28"/>
        </w:rPr>
        <w:t>;</w:t>
      </w:r>
      <w:r w:rsidRPr="00DD079B">
        <w:rPr>
          <w:rFonts w:ascii="Times New Roman" w:hAnsi="Times New Roman" w:cs="Times New Roman"/>
          <w:sz w:val="28"/>
          <w:szCs w:val="28"/>
        </w:rPr>
        <w:t xml:space="preserve"> </w:t>
      </w:r>
    </w:p>
    <w:p w14:paraId="3F2D6A7B" w14:textId="28F45412" w:rsidR="00612185" w:rsidRPr="00612185" w:rsidRDefault="00612185" w:rsidP="00612185">
      <w:pPr>
        <w:pStyle w:val="a3"/>
        <w:numPr>
          <w:ilvl w:val="0"/>
          <w:numId w:val="32"/>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пациенты, </w:t>
      </w:r>
      <w:r w:rsidRPr="00612185">
        <w:rPr>
          <w:rFonts w:ascii="Times New Roman" w:hAnsi="Times New Roman" w:cs="Times New Roman"/>
          <w:sz w:val="28"/>
          <w:szCs w:val="28"/>
        </w:rPr>
        <w:t>имеющие ограничения жизнедеятельности, нарушения функций и структур организма 3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отделения медицинской реабилитации дневного стационара. При наличии приказа территориального органа управления здравоохранением о маршрутизации пациентов в процессе медицинской реабилитации, пациенты с оценкой 3 балла по ШРМ, могут быть направлены на медицинскую реабилитацию в условиях круглосуточного стационара по социальным показаниям в соответствии с территориальной программой государственных гарантий;</w:t>
      </w:r>
    </w:p>
    <w:p w14:paraId="4C5AD6E3" w14:textId="7F4B527E" w:rsidR="00612185" w:rsidRPr="00612185" w:rsidRDefault="00612185" w:rsidP="00612185">
      <w:pPr>
        <w:pStyle w:val="a3"/>
        <w:numPr>
          <w:ilvl w:val="0"/>
          <w:numId w:val="32"/>
        </w:numPr>
        <w:autoSpaceDE w:val="0"/>
        <w:autoSpaceDN w:val="0"/>
        <w:adjustRightInd w:val="0"/>
        <w:jc w:val="both"/>
        <w:rPr>
          <w:rFonts w:ascii="Times New Roman" w:hAnsi="Times New Roman" w:cs="Times New Roman"/>
          <w:sz w:val="28"/>
          <w:szCs w:val="28"/>
        </w:rPr>
      </w:pPr>
      <w:r w:rsidRPr="00612185">
        <w:rPr>
          <w:rFonts w:ascii="Times New Roman" w:hAnsi="Times New Roman" w:cs="Times New Roman"/>
          <w:sz w:val="28"/>
          <w:szCs w:val="28"/>
        </w:rPr>
        <w:t xml:space="preserve"> </w:t>
      </w:r>
      <w:r>
        <w:rPr>
          <w:rFonts w:ascii="Times New Roman" w:hAnsi="Times New Roman" w:cs="Times New Roman"/>
          <w:sz w:val="28"/>
          <w:szCs w:val="28"/>
        </w:rPr>
        <w:t xml:space="preserve">пациенты, </w:t>
      </w:r>
      <w:r w:rsidRPr="00612185">
        <w:rPr>
          <w:rFonts w:ascii="Times New Roman" w:hAnsi="Times New Roman" w:cs="Times New Roman"/>
          <w:sz w:val="28"/>
          <w:szCs w:val="28"/>
        </w:rPr>
        <w:t>имеющие ограничения жизнедеятельности, нарушения функций и структур организма 2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амбулаторного отделения медицинской реабилитации;</w:t>
      </w:r>
    </w:p>
    <w:p w14:paraId="53D8A966" w14:textId="0FB41327" w:rsidR="00BC4EF9" w:rsidRPr="00DD079B" w:rsidRDefault="00BC4EF9" w:rsidP="00BC4EF9">
      <w:pPr>
        <w:pStyle w:val="a3"/>
        <w:numPr>
          <w:ilvl w:val="0"/>
          <w:numId w:val="32"/>
        </w:numPr>
        <w:autoSpaceDE w:val="0"/>
        <w:autoSpaceDN w:val="0"/>
        <w:adjustRightInd w:val="0"/>
        <w:jc w:val="both"/>
        <w:rPr>
          <w:rFonts w:ascii="Times New Roman" w:hAnsi="Times New Roman" w:cs="Times New Roman"/>
          <w:sz w:val="28"/>
          <w:szCs w:val="28"/>
        </w:rPr>
      </w:pPr>
      <w:r w:rsidRPr="00612185">
        <w:rPr>
          <w:rFonts w:ascii="Times New Roman" w:hAnsi="Times New Roman" w:cs="Times New Roman"/>
          <w:sz w:val="28"/>
          <w:szCs w:val="28"/>
        </w:rPr>
        <w:t>нуждающиеся в определении реабилитационного потенциала и проведении реаб</w:t>
      </w:r>
      <w:r w:rsidRPr="00DD079B">
        <w:rPr>
          <w:rFonts w:ascii="Times New Roman" w:hAnsi="Times New Roman" w:cs="Times New Roman"/>
          <w:sz w:val="28"/>
          <w:szCs w:val="28"/>
        </w:rPr>
        <w:t>илитации в интенсивном режиме с использованием в том числе высокотехнологичных методов реабилитации, не имеющие противопоказаний для реабилитации</w:t>
      </w:r>
      <w:r w:rsidR="00B83EBA" w:rsidRPr="00DD079B">
        <w:rPr>
          <w:rFonts w:ascii="Times New Roman" w:hAnsi="Times New Roman" w:cs="Times New Roman"/>
          <w:sz w:val="28"/>
          <w:szCs w:val="28"/>
        </w:rPr>
        <w:t>;</w:t>
      </w:r>
    </w:p>
    <w:p w14:paraId="39E78280" w14:textId="0A4F7366" w:rsidR="00BC4EF9" w:rsidRPr="00DD079B" w:rsidRDefault="00BC4EF9" w:rsidP="00BC4EF9">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нуждающиеся в экспертном заключении по поводу реабилитационного потенциала и индивидуальной программы медицинской реабилитации пациента</w:t>
      </w:r>
      <w:r w:rsidR="00B83EBA" w:rsidRPr="00DD079B">
        <w:rPr>
          <w:rFonts w:ascii="Times New Roman" w:hAnsi="Times New Roman" w:cs="Times New Roman"/>
          <w:sz w:val="28"/>
          <w:szCs w:val="28"/>
        </w:rPr>
        <w:t>;</w:t>
      </w:r>
    </w:p>
    <w:p w14:paraId="0186372E" w14:textId="250AB452" w:rsidR="0041342A" w:rsidRPr="00DD079B" w:rsidRDefault="00BC4EF9" w:rsidP="00BC4EF9">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нуждающиеся в консультации специалистов МДБ Центра</w:t>
      </w:r>
      <w:r w:rsidR="00B83EBA" w:rsidRPr="00DD079B">
        <w:rPr>
          <w:rFonts w:ascii="Times New Roman" w:hAnsi="Times New Roman" w:cs="Times New Roman"/>
          <w:sz w:val="28"/>
          <w:szCs w:val="28"/>
        </w:rPr>
        <w:t>;</w:t>
      </w:r>
    </w:p>
    <w:p w14:paraId="0E59AD10" w14:textId="7E41E7E1" w:rsidR="001C4EEA" w:rsidRDefault="001C4EEA" w:rsidP="001C4EEA">
      <w:pPr>
        <w:pStyle w:val="a3"/>
        <w:numPr>
          <w:ilvl w:val="0"/>
          <w:numId w:val="32"/>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нуждающиеся в проведении высокотехнолигичных методов медицинской реабилитации;</w:t>
      </w:r>
    </w:p>
    <w:p w14:paraId="45F9031E" w14:textId="4AC30848" w:rsidR="00321C9C" w:rsidRPr="00DD079B" w:rsidRDefault="00321C9C" w:rsidP="001C4EEA">
      <w:pPr>
        <w:pStyle w:val="a3"/>
        <w:numPr>
          <w:ilvl w:val="0"/>
          <w:numId w:val="32"/>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нуждающиеся в консультации специалистов по коррекции отдельных функций, структур, ограни</w:t>
      </w:r>
      <w:r w:rsidR="00351900">
        <w:rPr>
          <w:rFonts w:ascii="Times New Roman" w:hAnsi="Times New Roman" w:cs="Times New Roman"/>
          <w:sz w:val="28"/>
          <w:szCs w:val="28"/>
        </w:rPr>
        <w:t>чений актвиности и участия</w:t>
      </w:r>
      <w:r>
        <w:rPr>
          <w:rFonts w:ascii="Times New Roman" w:hAnsi="Times New Roman" w:cs="Times New Roman"/>
          <w:sz w:val="28"/>
          <w:szCs w:val="28"/>
        </w:rPr>
        <w:t xml:space="preserve"> </w:t>
      </w:r>
    </w:p>
    <w:p w14:paraId="14FF888D" w14:textId="77777777" w:rsidR="00BC4EF9" w:rsidRPr="00A31E9F" w:rsidRDefault="00BC4EF9" w:rsidP="0041342A">
      <w:pPr>
        <w:autoSpaceDE w:val="0"/>
        <w:autoSpaceDN w:val="0"/>
        <w:adjustRightInd w:val="0"/>
        <w:jc w:val="both"/>
        <w:rPr>
          <w:rFonts w:ascii="Times New Roman" w:hAnsi="Times New Roman" w:cs="Times New Roman"/>
          <w:sz w:val="28"/>
          <w:szCs w:val="28"/>
        </w:rPr>
      </w:pPr>
    </w:p>
    <w:p w14:paraId="2A263C7A" w14:textId="60B070EA" w:rsidR="0041342A" w:rsidRPr="00612185" w:rsidRDefault="0041342A" w:rsidP="0041342A">
      <w:pPr>
        <w:autoSpaceDE w:val="0"/>
        <w:autoSpaceDN w:val="0"/>
        <w:adjustRightInd w:val="0"/>
        <w:jc w:val="both"/>
        <w:rPr>
          <w:rFonts w:ascii="Times New Roman" w:hAnsi="Times New Roman" w:cs="Times New Roman"/>
          <w:sz w:val="28"/>
          <w:szCs w:val="28"/>
        </w:rPr>
      </w:pPr>
      <w:r w:rsidRPr="00A31E9F">
        <w:rPr>
          <w:rFonts w:ascii="Times New Roman" w:hAnsi="Times New Roman" w:cs="Times New Roman"/>
          <w:sz w:val="28"/>
          <w:szCs w:val="28"/>
        </w:rPr>
        <w:t xml:space="preserve">5. </w:t>
      </w:r>
      <w:r w:rsidR="00B47644" w:rsidRPr="00127EEC">
        <w:rPr>
          <w:rFonts w:ascii="Times New Roman" w:hAnsi="Times New Roman" w:cs="Times New Roman"/>
          <w:sz w:val="28"/>
          <w:szCs w:val="28"/>
        </w:rPr>
        <w:t>Федеральный ц</w:t>
      </w:r>
      <w:r w:rsidRPr="00127EEC">
        <w:rPr>
          <w:rFonts w:ascii="Times New Roman" w:hAnsi="Times New Roman" w:cs="Times New Roman"/>
          <w:sz w:val="28"/>
          <w:szCs w:val="28"/>
        </w:rPr>
        <w:t>ентр возглавляет директор, назначаемый на должность и освобождаемый от должности учредителем/ми Центра. Непосредствен</w:t>
      </w:r>
      <w:r w:rsidRPr="00BE13F0">
        <w:rPr>
          <w:rFonts w:ascii="Times New Roman" w:hAnsi="Times New Roman" w:cs="Times New Roman"/>
          <w:sz w:val="28"/>
          <w:szCs w:val="28"/>
        </w:rPr>
        <w:t>ное управление медицинской деятельностью Центра осуществляет главный врач/заместитель главного врача Центра, назначаемый директором Центра, по согласованию с учредителе</w:t>
      </w:r>
      <w:r w:rsidRPr="00D23EC3">
        <w:rPr>
          <w:rFonts w:ascii="Times New Roman" w:hAnsi="Times New Roman" w:cs="Times New Roman"/>
          <w:sz w:val="28"/>
          <w:szCs w:val="28"/>
        </w:rPr>
        <w:t xml:space="preserve">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w:t>
      </w:r>
      <w:r w:rsidRPr="0081305B">
        <w:rPr>
          <w:rFonts w:ascii="Times New Roman" w:hAnsi="Times New Roman" w:cs="Times New Roman"/>
          <w:sz w:val="28"/>
          <w:szCs w:val="28"/>
        </w:rPr>
        <w:t>от 7 июля 2009 г. № 415н, имеющий диплом по специальности «лечебное дело», сертификаты по специальности «организация здравоохранения и общественное здоровье», “кардиология”, “терапия” , «</w:t>
      </w:r>
      <w:r w:rsidR="00BC4EF9" w:rsidRPr="00FB36EC">
        <w:rPr>
          <w:rFonts w:ascii="Times New Roman" w:hAnsi="Times New Roman" w:cs="Times New Roman"/>
          <w:sz w:val="28"/>
          <w:szCs w:val="28"/>
        </w:rPr>
        <w:t xml:space="preserve">врача по </w:t>
      </w:r>
      <w:r w:rsidRPr="00612185">
        <w:rPr>
          <w:rFonts w:ascii="Times New Roman" w:hAnsi="Times New Roman" w:cs="Times New Roman"/>
          <w:sz w:val="28"/>
          <w:szCs w:val="28"/>
        </w:rPr>
        <w:t>физическ</w:t>
      </w:r>
      <w:r w:rsidR="00BC4EF9" w:rsidRPr="00612185">
        <w:rPr>
          <w:rFonts w:ascii="Times New Roman" w:hAnsi="Times New Roman" w:cs="Times New Roman"/>
          <w:sz w:val="28"/>
          <w:szCs w:val="28"/>
        </w:rPr>
        <w:t>ой</w:t>
      </w:r>
      <w:r w:rsidRPr="00612185">
        <w:rPr>
          <w:rFonts w:ascii="Times New Roman" w:hAnsi="Times New Roman" w:cs="Times New Roman"/>
          <w:sz w:val="28"/>
          <w:szCs w:val="28"/>
        </w:rPr>
        <w:t xml:space="preserve"> и реабилитационн</w:t>
      </w:r>
      <w:r w:rsidR="00BC4EF9" w:rsidRPr="00612185">
        <w:rPr>
          <w:rFonts w:ascii="Times New Roman" w:hAnsi="Times New Roman" w:cs="Times New Roman"/>
          <w:sz w:val="28"/>
          <w:szCs w:val="28"/>
        </w:rPr>
        <w:t>ой</w:t>
      </w:r>
      <w:r w:rsidRPr="00612185">
        <w:rPr>
          <w:rFonts w:ascii="Times New Roman" w:hAnsi="Times New Roman" w:cs="Times New Roman"/>
          <w:sz w:val="28"/>
          <w:szCs w:val="28"/>
        </w:rPr>
        <w:t xml:space="preserve"> медицин</w:t>
      </w:r>
      <w:r w:rsidR="00BC4EF9" w:rsidRPr="00612185">
        <w:rPr>
          <w:rFonts w:ascii="Times New Roman" w:hAnsi="Times New Roman" w:cs="Times New Roman"/>
          <w:sz w:val="28"/>
          <w:szCs w:val="28"/>
        </w:rPr>
        <w:t>е</w:t>
      </w:r>
      <w:r w:rsidRPr="00612185">
        <w:rPr>
          <w:rFonts w:ascii="Times New Roman" w:hAnsi="Times New Roman" w:cs="Times New Roman"/>
          <w:sz w:val="28"/>
          <w:szCs w:val="28"/>
        </w:rPr>
        <w:t>», ученую степень</w:t>
      </w:r>
      <w:r w:rsidR="00B47644" w:rsidRPr="00612185">
        <w:rPr>
          <w:rFonts w:ascii="Times New Roman" w:hAnsi="Times New Roman" w:cs="Times New Roman"/>
          <w:sz w:val="28"/>
          <w:szCs w:val="28"/>
        </w:rPr>
        <w:t>;</w:t>
      </w:r>
    </w:p>
    <w:p w14:paraId="17EADC97" w14:textId="6BE8A76F" w:rsidR="0041342A" w:rsidRPr="00612185" w:rsidRDefault="0041342A" w:rsidP="0041342A">
      <w:pPr>
        <w:autoSpaceDE w:val="0"/>
        <w:autoSpaceDN w:val="0"/>
        <w:adjustRightInd w:val="0"/>
        <w:ind w:firstLine="434"/>
        <w:jc w:val="both"/>
        <w:rPr>
          <w:rFonts w:ascii="Times New Roman" w:hAnsi="Times New Roman" w:cs="Times New Roman"/>
          <w:sz w:val="28"/>
          <w:szCs w:val="28"/>
        </w:rPr>
      </w:pPr>
      <w:r w:rsidRPr="00612185">
        <w:rPr>
          <w:rFonts w:ascii="Times New Roman" w:hAnsi="Times New Roman" w:cs="Times New Roman"/>
          <w:sz w:val="28"/>
          <w:szCs w:val="28"/>
        </w:rPr>
        <w:t xml:space="preserve">6. Общая структура </w:t>
      </w:r>
      <w:r w:rsidR="00B47644" w:rsidRPr="00612185">
        <w:rPr>
          <w:rFonts w:ascii="Times New Roman" w:hAnsi="Times New Roman" w:cs="Times New Roman"/>
          <w:sz w:val="28"/>
          <w:szCs w:val="28"/>
        </w:rPr>
        <w:t>Федерального ц</w:t>
      </w:r>
      <w:r w:rsidRPr="00612185">
        <w:rPr>
          <w:rFonts w:ascii="Times New Roman" w:hAnsi="Times New Roman" w:cs="Times New Roman"/>
          <w:sz w:val="28"/>
          <w:szCs w:val="28"/>
        </w:rPr>
        <w:t xml:space="preserve">ентра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оказания помощи по медицинской реабилитации. </w:t>
      </w:r>
    </w:p>
    <w:p w14:paraId="281D5AE5" w14:textId="77777777" w:rsidR="0041342A" w:rsidRPr="00DD079B" w:rsidRDefault="0041342A" w:rsidP="0041342A">
      <w:pPr>
        <w:autoSpaceDE w:val="0"/>
        <w:autoSpaceDN w:val="0"/>
        <w:adjustRightInd w:val="0"/>
        <w:ind w:firstLine="434"/>
        <w:jc w:val="both"/>
        <w:rPr>
          <w:rFonts w:ascii="Times New Roman" w:hAnsi="Times New Roman" w:cs="Times New Roman"/>
          <w:sz w:val="28"/>
          <w:szCs w:val="28"/>
        </w:rPr>
      </w:pPr>
      <w:r w:rsidRPr="00DD079B">
        <w:rPr>
          <w:rFonts w:ascii="Times New Roman" w:hAnsi="Times New Roman" w:cs="Times New Roman"/>
          <w:sz w:val="28"/>
          <w:szCs w:val="28"/>
        </w:rPr>
        <w:t xml:space="preserve"> Для обеспечения функций Центра в его структуре должны быть раз-вернуты следующие подразделения: </w:t>
      </w:r>
    </w:p>
    <w:p w14:paraId="0934D0B5" w14:textId="77777777" w:rsidR="00BC4EF9" w:rsidRPr="00DD079B" w:rsidRDefault="00BC4EF9"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Приемное отделение (при административной самостоятельности Центра)</w:t>
      </w:r>
    </w:p>
    <w:p w14:paraId="4A3772DA" w14:textId="77777777" w:rsidR="00BC4EF9" w:rsidRPr="00DD079B" w:rsidRDefault="00BC4EF9"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Регистратура Центра</w:t>
      </w:r>
    </w:p>
    <w:p w14:paraId="1737D507" w14:textId="5824E8AB" w:rsidR="00122A5D" w:rsidRPr="00DD079B" w:rsidRDefault="00122A5D"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Научно-исследовательский отдел</w:t>
      </w:r>
    </w:p>
    <w:p w14:paraId="4C3DF524" w14:textId="576C32C7" w:rsidR="00BC4EF9" w:rsidRPr="00DD079B" w:rsidRDefault="00BC4EF9"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Отделение реанимации и интенсивной терапии не менее </w:t>
      </w:r>
      <w:r w:rsidR="00B47644" w:rsidRPr="00DD079B">
        <w:rPr>
          <w:rFonts w:ascii="Times New Roman" w:hAnsi="Times New Roman" w:cs="Times New Roman"/>
          <w:sz w:val="28"/>
          <w:szCs w:val="28"/>
        </w:rPr>
        <w:t>12</w:t>
      </w:r>
      <w:r w:rsidRPr="00DD079B">
        <w:rPr>
          <w:rFonts w:ascii="Times New Roman" w:hAnsi="Times New Roman" w:cs="Times New Roman"/>
          <w:sz w:val="28"/>
          <w:szCs w:val="28"/>
        </w:rPr>
        <w:t>-ти коек</w:t>
      </w:r>
    </w:p>
    <w:p w14:paraId="428A7935" w14:textId="19EB40F0" w:rsidR="00B47644" w:rsidRPr="00DD079B" w:rsidRDefault="00B47644"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Группа медицинской реабилитации</w:t>
      </w:r>
    </w:p>
    <w:p w14:paraId="7FF2436F" w14:textId="254232C8" w:rsidR="00BC4EF9" w:rsidRPr="00DD079B" w:rsidRDefault="00B47644"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Стационарное о</w:t>
      </w:r>
      <w:r w:rsidR="00BC4EF9" w:rsidRPr="00DD079B">
        <w:rPr>
          <w:rFonts w:ascii="Times New Roman" w:hAnsi="Times New Roman" w:cs="Times New Roman"/>
          <w:sz w:val="28"/>
          <w:szCs w:val="28"/>
        </w:rPr>
        <w:t xml:space="preserve">тделение медицинской реабилитации, оказывающее помощь по медицинской реабилитации в условиях круглосуточного стационара не менее </w:t>
      </w:r>
      <w:r w:rsidRPr="00DD079B">
        <w:rPr>
          <w:rFonts w:ascii="Times New Roman" w:hAnsi="Times New Roman" w:cs="Times New Roman"/>
          <w:sz w:val="28"/>
          <w:szCs w:val="28"/>
        </w:rPr>
        <w:t xml:space="preserve">60 </w:t>
      </w:r>
      <w:r w:rsidR="00BC4EF9" w:rsidRPr="00DD079B">
        <w:rPr>
          <w:rFonts w:ascii="Times New Roman" w:hAnsi="Times New Roman" w:cs="Times New Roman"/>
          <w:sz w:val="28"/>
          <w:szCs w:val="28"/>
        </w:rPr>
        <w:t xml:space="preserve">коек для пациентов с ограничением жизнедеятельности и нарушением функции и структур организма пациента при заболеваниях и (или) состояниях </w:t>
      </w:r>
      <w:r w:rsidRPr="00DD079B">
        <w:rPr>
          <w:rFonts w:ascii="Times New Roman" w:hAnsi="Times New Roman" w:cs="Times New Roman"/>
          <w:sz w:val="28"/>
          <w:szCs w:val="28"/>
        </w:rPr>
        <w:t>сердечно-сосудистой системы и других внутренних органов</w:t>
      </w:r>
    </w:p>
    <w:p w14:paraId="2A7BAC53" w14:textId="77A2F453" w:rsidR="00BC4EF9" w:rsidRPr="00DD079B" w:rsidRDefault="00BC4EF9"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Отделение медицинской реабилитации дневного стационара – не менее </w:t>
      </w:r>
      <w:r w:rsidR="002C0682" w:rsidRPr="00DD079B">
        <w:rPr>
          <w:rFonts w:ascii="Times New Roman" w:hAnsi="Times New Roman" w:cs="Times New Roman"/>
          <w:sz w:val="28"/>
          <w:szCs w:val="28"/>
        </w:rPr>
        <w:t xml:space="preserve">20 коек </w:t>
      </w:r>
    </w:p>
    <w:p w14:paraId="658EAC97" w14:textId="418413E8" w:rsidR="00BC4EF9" w:rsidRPr="00DD079B" w:rsidRDefault="002C0682"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Амбулаторное отделение медицинской реабилитации</w:t>
      </w:r>
    </w:p>
    <w:p w14:paraId="030DF754" w14:textId="350B591C" w:rsidR="002C0682" w:rsidRPr="00DD079B" w:rsidRDefault="002C0682"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Кардиологическое отделение</w:t>
      </w:r>
    </w:p>
    <w:p w14:paraId="49D615B3" w14:textId="4C65928A" w:rsidR="002C0682" w:rsidRPr="00DD079B" w:rsidRDefault="002C0682"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Отделение палиативной медицинской помощи</w:t>
      </w:r>
    </w:p>
    <w:p w14:paraId="2D7FFECA" w14:textId="77777777" w:rsidR="00BC4EF9" w:rsidRPr="00DD079B" w:rsidRDefault="00BC4EF9"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Клинико-диагностическая лаборатория (при административной самостоятельности Центра);</w:t>
      </w:r>
    </w:p>
    <w:p w14:paraId="225E4E5F" w14:textId="77777777" w:rsidR="00BC4EF9" w:rsidRPr="00DD079B" w:rsidRDefault="00BC4EF9"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Отделение функциональной диагностики (при административной самостоятельности Центра);</w:t>
      </w:r>
    </w:p>
    <w:p w14:paraId="16F154D3" w14:textId="77777777" w:rsidR="00BC4EF9" w:rsidRPr="00DD079B" w:rsidRDefault="00BC4EF9"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Отделение лучевой диагностики (при административной самостоятельности Центра)</w:t>
      </w:r>
    </w:p>
    <w:p w14:paraId="434FF2FA" w14:textId="77777777" w:rsidR="00BC4EF9" w:rsidRPr="00DD079B" w:rsidRDefault="00BC4EF9"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Отделение ультразвуковой диагностики</w:t>
      </w:r>
    </w:p>
    <w:p w14:paraId="6D292FDE" w14:textId="02FC7996" w:rsidR="00BC4EF9" w:rsidRPr="00DD079B" w:rsidRDefault="00F973BF"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кабинеты </w:t>
      </w:r>
      <w:r w:rsidR="00BC4EF9" w:rsidRPr="00DD079B">
        <w:rPr>
          <w:rFonts w:ascii="Times New Roman" w:hAnsi="Times New Roman" w:cs="Times New Roman"/>
          <w:sz w:val="28"/>
          <w:szCs w:val="28"/>
        </w:rPr>
        <w:t>психологической коррекции</w:t>
      </w:r>
    </w:p>
    <w:p w14:paraId="601E49B0" w14:textId="2AD11BDA" w:rsidR="00BC4EF9" w:rsidRPr="00DD079B" w:rsidRDefault="00F973BF"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кабинеты </w:t>
      </w:r>
      <w:r w:rsidR="002C0682" w:rsidRPr="00DD079B">
        <w:rPr>
          <w:rFonts w:ascii="Times New Roman" w:hAnsi="Times New Roman" w:cs="Times New Roman"/>
          <w:sz w:val="28"/>
          <w:szCs w:val="28"/>
        </w:rPr>
        <w:t xml:space="preserve"> </w:t>
      </w:r>
      <w:r w:rsidR="00BC4EF9" w:rsidRPr="00DD079B">
        <w:rPr>
          <w:rFonts w:ascii="Times New Roman" w:hAnsi="Times New Roman" w:cs="Times New Roman"/>
          <w:sz w:val="28"/>
          <w:szCs w:val="28"/>
        </w:rPr>
        <w:t>эрготерапии и бытовой адаптации</w:t>
      </w:r>
    </w:p>
    <w:p w14:paraId="18330B72" w14:textId="77777777" w:rsidR="00BC4EF9" w:rsidRPr="00DD079B" w:rsidRDefault="00BC4EF9" w:rsidP="00BC4EF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Сомнологическая лаборатория</w:t>
      </w:r>
    </w:p>
    <w:p w14:paraId="35E2B0CE"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Кабинет для занятий малых (до 5 человек)  групп;</w:t>
      </w:r>
    </w:p>
    <w:p w14:paraId="7327DC4D"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групповых занятий;</w:t>
      </w:r>
    </w:p>
    <w:p w14:paraId="5B3B6311"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Зал лечебной физкультуры для индивидуальных занятий;</w:t>
      </w:r>
    </w:p>
    <w:p w14:paraId="10546F00"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Тренажерный зал;</w:t>
      </w:r>
    </w:p>
    <w:p w14:paraId="12331517"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Кабинет массажа на 4 кушетки;</w:t>
      </w:r>
    </w:p>
    <w:p w14:paraId="4CBCCEC6"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Кабинет артерапии;</w:t>
      </w:r>
    </w:p>
    <w:p w14:paraId="02555D59"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Кабинет психологической коррекции;</w:t>
      </w:r>
    </w:p>
    <w:p w14:paraId="1FEAC386"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Зал галотерапии;</w:t>
      </w:r>
    </w:p>
    <w:p w14:paraId="0C5BBB42"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Зал  эрготерапии и бытовой адаптации;</w:t>
      </w:r>
    </w:p>
    <w:p w14:paraId="362B99B6" w14:textId="77777777" w:rsidR="00833E89" w:rsidRPr="00DD079B" w:rsidRDefault="00833E89" w:rsidP="00833E89">
      <w:pPr>
        <w:pStyle w:val="ConsPlusNormal"/>
        <w:numPr>
          <w:ilvl w:val="0"/>
          <w:numId w:val="33"/>
        </w:numPr>
        <w:jc w:val="both"/>
        <w:rPr>
          <w:rFonts w:ascii="Times New Roman" w:hAnsi="Times New Roman" w:cs="Times New Roman"/>
          <w:sz w:val="28"/>
          <w:szCs w:val="28"/>
        </w:rPr>
      </w:pPr>
      <w:r w:rsidRPr="00DD079B">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41B4A093" w14:textId="77777777" w:rsidR="00833E89" w:rsidRPr="00DD079B" w:rsidRDefault="00833E89" w:rsidP="00833E8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Телемедицинский центр</w:t>
      </w:r>
    </w:p>
    <w:p w14:paraId="49810FDA" w14:textId="77777777" w:rsidR="00833E89" w:rsidRPr="00DD079B" w:rsidRDefault="00833E89" w:rsidP="00833E8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Организационно-методический отдел</w:t>
      </w:r>
    </w:p>
    <w:p w14:paraId="7749FFF9" w14:textId="77777777" w:rsidR="00833E89" w:rsidRPr="00DD079B" w:rsidRDefault="00833E89" w:rsidP="00833E8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Аптека</w:t>
      </w:r>
    </w:p>
    <w:p w14:paraId="6CEDF53B" w14:textId="77777777" w:rsidR="00833E89" w:rsidRPr="00DD079B" w:rsidRDefault="00833E89" w:rsidP="00833E8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Архив (при административной самостоятельности Центра)</w:t>
      </w:r>
    </w:p>
    <w:p w14:paraId="7FE5C959" w14:textId="77777777" w:rsidR="00833E89" w:rsidRPr="00DD079B" w:rsidRDefault="00833E89" w:rsidP="00833E8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Административно-хозяйственная часть (при административной самостоятельности Центра)</w:t>
      </w:r>
    </w:p>
    <w:p w14:paraId="2D6A5158" w14:textId="77777777" w:rsidR="00833E89" w:rsidRPr="00DD079B" w:rsidRDefault="00833E89" w:rsidP="00833E8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Инженерно-информационная служба Центра</w:t>
      </w:r>
    </w:p>
    <w:p w14:paraId="62BF7A1A" w14:textId="77777777" w:rsidR="00833E89" w:rsidRPr="00DD079B" w:rsidRDefault="00833E89" w:rsidP="00833E89">
      <w:pPr>
        <w:pStyle w:val="a3"/>
        <w:numPr>
          <w:ilvl w:val="0"/>
          <w:numId w:val="33"/>
        </w:num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Гараж </w:t>
      </w:r>
    </w:p>
    <w:p w14:paraId="2ED2EB4D" w14:textId="77777777" w:rsidR="0041342A" w:rsidRPr="00DD079B" w:rsidRDefault="0041342A" w:rsidP="0041342A">
      <w:pPr>
        <w:autoSpaceDE w:val="0"/>
        <w:autoSpaceDN w:val="0"/>
        <w:adjustRightInd w:val="0"/>
        <w:ind w:firstLine="434"/>
        <w:jc w:val="right"/>
        <w:rPr>
          <w:rFonts w:ascii="Times New Roman" w:hAnsi="Times New Roman" w:cs="Times New Roman"/>
          <w:sz w:val="28"/>
          <w:szCs w:val="28"/>
        </w:rPr>
      </w:pPr>
    </w:p>
    <w:p w14:paraId="6C99BA7E" w14:textId="4DEB1214" w:rsidR="0041342A" w:rsidRPr="00DD079B" w:rsidRDefault="0041342A" w:rsidP="0041342A">
      <w:pPr>
        <w:autoSpaceDE w:val="0"/>
        <w:autoSpaceDN w:val="0"/>
        <w:adjustRightInd w:val="0"/>
        <w:jc w:val="both"/>
        <w:rPr>
          <w:rFonts w:ascii="Times New Roman" w:eastAsiaTheme="minorEastAsia" w:hAnsi="Times New Roman" w:cs="Times New Roman"/>
          <w:b/>
          <w:bCs/>
          <w:sz w:val="28"/>
          <w:szCs w:val="28"/>
        </w:rPr>
      </w:pPr>
      <w:r w:rsidRPr="00DD079B">
        <w:rPr>
          <w:rFonts w:ascii="Times New Roman" w:hAnsi="Times New Roman" w:cs="Times New Roman"/>
          <w:sz w:val="28"/>
          <w:szCs w:val="28"/>
        </w:rPr>
        <w:t xml:space="preserve">7. Штатное расписание и оснащение </w:t>
      </w:r>
      <w:r w:rsidR="00E71176" w:rsidRPr="00DD079B">
        <w:rPr>
          <w:rFonts w:ascii="Times New Roman" w:hAnsi="Times New Roman" w:cs="Times New Roman"/>
          <w:sz w:val="28"/>
          <w:szCs w:val="28"/>
        </w:rPr>
        <w:t>Федерального ц</w:t>
      </w:r>
      <w:r w:rsidRPr="00DD079B">
        <w:rPr>
          <w:rFonts w:ascii="Times New Roman" w:hAnsi="Times New Roman" w:cs="Times New Roman"/>
          <w:sz w:val="28"/>
          <w:szCs w:val="28"/>
        </w:rPr>
        <w:t>ентра осуществляется  в соответствии с настоящим порядком (</w:t>
      </w:r>
      <w:r w:rsidR="00BC4EF9" w:rsidRPr="00DD079B">
        <w:rPr>
          <w:rFonts w:ascii="Times New Roman" w:hAnsi="Times New Roman" w:cs="Times New Roman"/>
          <w:sz w:val="28"/>
          <w:szCs w:val="28"/>
        </w:rPr>
        <w:t>П</w:t>
      </w:r>
      <w:r w:rsidRPr="00DD079B">
        <w:rPr>
          <w:rFonts w:ascii="Times New Roman" w:hAnsi="Times New Roman" w:cs="Times New Roman"/>
          <w:sz w:val="28"/>
          <w:szCs w:val="28"/>
        </w:rPr>
        <w:t xml:space="preserve">риложение </w:t>
      </w:r>
      <w:r w:rsidR="00E71176" w:rsidRPr="00DD079B">
        <w:rPr>
          <w:rFonts w:ascii="Times New Roman" w:hAnsi="Times New Roman" w:cs="Times New Roman"/>
          <w:sz w:val="28"/>
          <w:szCs w:val="28"/>
        </w:rPr>
        <w:t>7</w:t>
      </w:r>
      <w:r w:rsidR="00BC4EF9" w:rsidRPr="00DD079B">
        <w:rPr>
          <w:rFonts w:ascii="Times New Roman" w:hAnsi="Times New Roman" w:cs="Times New Roman"/>
          <w:sz w:val="28"/>
          <w:szCs w:val="28"/>
        </w:rPr>
        <w:t>.</w:t>
      </w:r>
      <w:r w:rsidR="00E71176" w:rsidRPr="00DD079B">
        <w:rPr>
          <w:rFonts w:ascii="Times New Roman" w:hAnsi="Times New Roman" w:cs="Times New Roman"/>
          <w:sz w:val="28"/>
          <w:szCs w:val="28"/>
        </w:rPr>
        <w:t>9</w:t>
      </w:r>
      <w:r w:rsidR="00BC4EF9" w:rsidRPr="00DD079B">
        <w:rPr>
          <w:rFonts w:ascii="Times New Roman" w:hAnsi="Times New Roman" w:cs="Times New Roman"/>
          <w:sz w:val="28"/>
          <w:szCs w:val="28"/>
        </w:rPr>
        <w:t xml:space="preserve">.1 и </w:t>
      </w:r>
      <w:r w:rsidR="00E71176" w:rsidRPr="00DD079B">
        <w:rPr>
          <w:rFonts w:ascii="Times New Roman" w:hAnsi="Times New Roman" w:cs="Times New Roman"/>
          <w:sz w:val="28"/>
          <w:szCs w:val="28"/>
        </w:rPr>
        <w:t>7</w:t>
      </w:r>
      <w:r w:rsidR="00BC4EF9" w:rsidRPr="00DD079B">
        <w:rPr>
          <w:rFonts w:ascii="Times New Roman" w:hAnsi="Times New Roman" w:cs="Times New Roman"/>
          <w:sz w:val="28"/>
          <w:szCs w:val="28"/>
        </w:rPr>
        <w:t>.</w:t>
      </w:r>
      <w:r w:rsidR="00E71176" w:rsidRPr="00DD079B">
        <w:rPr>
          <w:rFonts w:ascii="Times New Roman" w:hAnsi="Times New Roman" w:cs="Times New Roman"/>
          <w:sz w:val="28"/>
          <w:szCs w:val="28"/>
        </w:rPr>
        <w:t>9</w:t>
      </w:r>
      <w:r w:rsidR="00BC4EF9" w:rsidRPr="00DD079B">
        <w:rPr>
          <w:rFonts w:ascii="Times New Roman" w:hAnsi="Times New Roman" w:cs="Times New Roman"/>
          <w:sz w:val="28"/>
          <w:szCs w:val="28"/>
        </w:rPr>
        <w:t>.2</w:t>
      </w:r>
      <w:r w:rsidRPr="00DD079B">
        <w:rPr>
          <w:rFonts w:ascii="Times New Roman" w:hAnsi="Times New Roman" w:cs="Times New Roman"/>
          <w:sz w:val="28"/>
          <w:szCs w:val="28"/>
        </w:rPr>
        <w:t xml:space="preserve">), в том числе, в соответствии со стандартами оснащения, предусмотренными порядками и приказами оказания медицинской помощи по соответствующим профилям и видам оказания медицинской помощи в соответствии с действующим законодательством </w:t>
      </w:r>
    </w:p>
    <w:p w14:paraId="60946596" w14:textId="4E217443" w:rsidR="0041342A" w:rsidRPr="00DD079B" w:rsidRDefault="0041342A" w:rsidP="0041342A">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 xml:space="preserve">8. </w:t>
      </w:r>
      <w:r w:rsidR="00E71176" w:rsidRPr="00DD079B">
        <w:rPr>
          <w:rFonts w:ascii="Times New Roman" w:hAnsi="Times New Roman" w:cs="Times New Roman"/>
          <w:sz w:val="28"/>
          <w:szCs w:val="28"/>
        </w:rPr>
        <w:t>Федеральный ц</w:t>
      </w:r>
      <w:r w:rsidRPr="00DD079B">
        <w:rPr>
          <w:rFonts w:ascii="Times New Roman" w:hAnsi="Times New Roman" w:cs="Times New Roman"/>
          <w:bCs/>
          <w:sz w:val="28"/>
          <w:szCs w:val="28"/>
        </w:rPr>
        <w:t>ентр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обществами пациентов и их родственников.</w:t>
      </w:r>
    </w:p>
    <w:p w14:paraId="380A2866" w14:textId="747616DD" w:rsidR="0041342A" w:rsidRPr="00DD079B" w:rsidRDefault="0041342A" w:rsidP="0041342A">
      <w:pPr>
        <w:autoSpaceDE w:val="0"/>
        <w:autoSpaceDN w:val="0"/>
        <w:adjustRightInd w:val="0"/>
        <w:jc w:val="both"/>
        <w:rPr>
          <w:rFonts w:ascii="Times New Roman" w:hAnsi="Times New Roman" w:cs="Times New Roman"/>
          <w:bCs/>
          <w:sz w:val="28"/>
          <w:szCs w:val="28"/>
        </w:rPr>
      </w:pPr>
      <w:r w:rsidRPr="00DD079B">
        <w:rPr>
          <w:rFonts w:ascii="Times New Roman" w:hAnsi="Times New Roman" w:cs="Times New Roman"/>
          <w:sz w:val="28"/>
          <w:szCs w:val="28"/>
        </w:rPr>
        <w:t xml:space="preserve">9. </w:t>
      </w:r>
      <w:r w:rsidR="00247E5F" w:rsidRPr="00DD079B">
        <w:rPr>
          <w:rFonts w:ascii="Times New Roman" w:hAnsi="Times New Roman" w:cs="Times New Roman"/>
          <w:sz w:val="28"/>
          <w:szCs w:val="28"/>
        </w:rPr>
        <w:t>Федеральный ц</w:t>
      </w:r>
      <w:r w:rsidRPr="00DD079B">
        <w:rPr>
          <w:rFonts w:ascii="Times New Roman" w:hAnsi="Times New Roman" w:cs="Times New Roman"/>
          <w:bCs/>
          <w:sz w:val="28"/>
          <w:szCs w:val="28"/>
        </w:rPr>
        <w:t>ентр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53D474BA" w14:textId="77777777" w:rsidR="0041342A" w:rsidRPr="00DD079B" w:rsidRDefault="0041342A" w:rsidP="0041342A">
      <w:pPr>
        <w:autoSpaceDE w:val="0"/>
        <w:autoSpaceDN w:val="0"/>
        <w:adjustRightInd w:val="0"/>
        <w:jc w:val="right"/>
        <w:outlineLvl w:val="1"/>
        <w:rPr>
          <w:rFonts w:ascii="Times New Roman" w:hAnsi="Times New Roman" w:cs="Times New Roman"/>
          <w:sz w:val="28"/>
          <w:szCs w:val="28"/>
        </w:rPr>
      </w:pPr>
    </w:p>
    <w:p w14:paraId="188EEAAD" w14:textId="0E70163B" w:rsidR="0041342A" w:rsidRPr="00D23EC3" w:rsidRDefault="0041342A" w:rsidP="0041342A">
      <w:pPr>
        <w:autoSpaceDE w:val="0"/>
        <w:autoSpaceDN w:val="0"/>
        <w:adjustRightInd w:val="0"/>
        <w:jc w:val="right"/>
        <w:outlineLvl w:val="1"/>
        <w:rPr>
          <w:rFonts w:ascii="Times New Roman" w:hAnsi="Times New Roman" w:cs="Times New Roman"/>
          <w:sz w:val="28"/>
          <w:szCs w:val="28"/>
        </w:rPr>
      </w:pPr>
      <w:r w:rsidRPr="00A31E9F">
        <w:rPr>
          <w:rFonts w:ascii="Times New Roman" w:hAnsi="Times New Roman" w:cs="Times New Roman"/>
          <w:sz w:val="28"/>
          <w:szCs w:val="28"/>
        </w:rPr>
        <w:t xml:space="preserve">Приложение </w:t>
      </w:r>
      <w:r w:rsidR="00FC248C" w:rsidRPr="00127EEC">
        <w:rPr>
          <w:rFonts w:ascii="Times New Roman" w:hAnsi="Times New Roman" w:cs="Times New Roman"/>
          <w:sz w:val="28"/>
          <w:szCs w:val="28"/>
        </w:rPr>
        <w:t>7</w:t>
      </w:r>
      <w:r w:rsidR="00BC4EF9" w:rsidRPr="00127EEC">
        <w:rPr>
          <w:rFonts w:ascii="Times New Roman" w:hAnsi="Times New Roman" w:cs="Times New Roman"/>
          <w:sz w:val="28"/>
          <w:szCs w:val="28"/>
        </w:rPr>
        <w:t>.</w:t>
      </w:r>
      <w:r w:rsidR="00FC248C" w:rsidRPr="00127EEC">
        <w:rPr>
          <w:rFonts w:ascii="Times New Roman" w:hAnsi="Times New Roman" w:cs="Times New Roman"/>
          <w:sz w:val="28"/>
          <w:szCs w:val="28"/>
        </w:rPr>
        <w:t>9</w:t>
      </w:r>
      <w:r w:rsidRPr="00D23EC3">
        <w:rPr>
          <w:rFonts w:ascii="Times New Roman" w:hAnsi="Times New Roman" w:cs="Times New Roman"/>
          <w:sz w:val="28"/>
          <w:szCs w:val="28"/>
        </w:rPr>
        <w:t>.1</w:t>
      </w:r>
    </w:p>
    <w:p w14:paraId="3DCD9FED" w14:textId="77777777" w:rsidR="0041342A" w:rsidRPr="0081305B" w:rsidRDefault="0041342A" w:rsidP="0041342A">
      <w:pPr>
        <w:autoSpaceDE w:val="0"/>
        <w:autoSpaceDN w:val="0"/>
        <w:adjustRightInd w:val="0"/>
        <w:jc w:val="right"/>
        <w:rPr>
          <w:rFonts w:ascii="Times New Roman" w:hAnsi="Times New Roman" w:cs="Times New Roman"/>
          <w:sz w:val="28"/>
          <w:szCs w:val="28"/>
        </w:rPr>
      </w:pPr>
      <w:r w:rsidRPr="0081305B">
        <w:rPr>
          <w:rFonts w:ascii="Times New Roman" w:hAnsi="Times New Roman" w:cs="Times New Roman"/>
          <w:sz w:val="28"/>
          <w:szCs w:val="28"/>
        </w:rPr>
        <w:t xml:space="preserve">к Порядку организации </w:t>
      </w:r>
    </w:p>
    <w:p w14:paraId="147D1FF7" w14:textId="77777777" w:rsidR="0041342A" w:rsidRPr="00FB36EC" w:rsidRDefault="0041342A" w:rsidP="0041342A">
      <w:pPr>
        <w:autoSpaceDE w:val="0"/>
        <w:autoSpaceDN w:val="0"/>
        <w:adjustRightInd w:val="0"/>
        <w:jc w:val="right"/>
        <w:rPr>
          <w:rFonts w:ascii="Times New Roman" w:hAnsi="Times New Roman" w:cs="Times New Roman"/>
          <w:sz w:val="28"/>
          <w:szCs w:val="28"/>
        </w:rPr>
      </w:pPr>
      <w:r w:rsidRPr="00FB36EC">
        <w:rPr>
          <w:rFonts w:ascii="Times New Roman" w:hAnsi="Times New Roman" w:cs="Times New Roman"/>
          <w:sz w:val="28"/>
          <w:szCs w:val="28"/>
        </w:rPr>
        <w:t xml:space="preserve">медицинской реабилитации, </w:t>
      </w:r>
    </w:p>
    <w:p w14:paraId="1F400A8B" w14:textId="77777777" w:rsidR="0041342A" w:rsidRPr="00FB36EC" w:rsidRDefault="0041342A" w:rsidP="0041342A">
      <w:pPr>
        <w:autoSpaceDE w:val="0"/>
        <w:autoSpaceDN w:val="0"/>
        <w:adjustRightInd w:val="0"/>
        <w:jc w:val="right"/>
        <w:rPr>
          <w:rFonts w:ascii="Times New Roman" w:hAnsi="Times New Roman" w:cs="Times New Roman"/>
          <w:sz w:val="28"/>
          <w:szCs w:val="28"/>
        </w:rPr>
      </w:pPr>
      <w:r w:rsidRPr="00FB36EC">
        <w:rPr>
          <w:rFonts w:ascii="Times New Roman" w:hAnsi="Times New Roman" w:cs="Times New Roman"/>
          <w:sz w:val="28"/>
          <w:szCs w:val="28"/>
        </w:rPr>
        <w:t xml:space="preserve">утвержденному приказом </w:t>
      </w:r>
    </w:p>
    <w:p w14:paraId="76E138BB" w14:textId="77777777" w:rsidR="0041342A" w:rsidRPr="00DD079B" w:rsidRDefault="0041342A" w:rsidP="0041342A">
      <w:pPr>
        <w:autoSpaceDE w:val="0"/>
        <w:autoSpaceDN w:val="0"/>
        <w:adjustRightInd w:val="0"/>
        <w:jc w:val="right"/>
        <w:rPr>
          <w:rFonts w:ascii="Times New Roman" w:hAnsi="Times New Roman" w:cs="Times New Roman"/>
          <w:sz w:val="28"/>
          <w:szCs w:val="28"/>
        </w:rPr>
      </w:pPr>
      <w:r w:rsidRPr="00DD079B">
        <w:rPr>
          <w:rFonts w:ascii="Times New Roman" w:hAnsi="Times New Roman" w:cs="Times New Roman"/>
          <w:sz w:val="28"/>
          <w:szCs w:val="28"/>
        </w:rPr>
        <w:t xml:space="preserve">Министерства здравоохранения </w:t>
      </w:r>
    </w:p>
    <w:p w14:paraId="394A4DA7" w14:textId="77777777" w:rsidR="0041342A" w:rsidRPr="00DD079B" w:rsidRDefault="0041342A" w:rsidP="0041342A">
      <w:pPr>
        <w:autoSpaceDE w:val="0"/>
        <w:autoSpaceDN w:val="0"/>
        <w:adjustRightInd w:val="0"/>
        <w:jc w:val="right"/>
        <w:rPr>
          <w:rFonts w:ascii="Times New Roman" w:hAnsi="Times New Roman" w:cs="Times New Roman"/>
          <w:sz w:val="28"/>
          <w:szCs w:val="28"/>
        </w:rPr>
      </w:pPr>
      <w:r w:rsidRPr="00DD079B">
        <w:rPr>
          <w:rFonts w:ascii="Times New Roman" w:hAnsi="Times New Roman" w:cs="Times New Roman"/>
          <w:sz w:val="28"/>
          <w:szCs w:val="28"/>
        </w:rPr>
        <w:t>Российской Федерации</w:t>
      </w:r>
    </w:p>
    <w:p w14:paraId="7291D2E9" w14:textId="77777777" w:rsidR="0041342A" w:rsidRPr="00DD079B" w:rsidRDefault="0041342A" w:rsidP="0041342A">
      <w:pPr>
        <w:autoSpaceDE w:val="0"/>
        <w:autoSpaceDN w:val="0"/>
        <w:adjustRightInd w:val="0"/>
        <w:jc w:val="right"/>
        <w:rPr>
          <w:rFonts w:ascii="Times New Roman" w:hAnsi="Times New Roman" w:cs="Times New Roman"/>
          <w:sz w:val="28"/>
          <w:szCs w:val="28"/>
        </w:rPr>
      </w:pPr>
      <w:r w:rsidRPr="00DD079B">
        <w:rPr>
          <w:rFonts w:ascii="Times New Roman" w:hAnsi="Times New Roman" w:cs="Times New Roman"/>
          <w:sz w:val="28"/>
          <w:szCs w:val="28"/>
        </w:rPr>
        <w:t>от ______________ 20__ г. № ______</w:t>
      </w:r>
    </w:p>
    <w:p w14:paraId="5F552D47" w14:textId="77777777" w:rsidR="0041342A" w:rsidRPr="00DD079B" w:rsidRDefault="0041342A" w:rsidP="0041342A">
      <w:pPr>
        <w:autoSpaceDE w:val="0"/>
        <w:autoSpaceDN w:val="0"/>
        <w:adjustRightInd w:val="0"/>
        <w:jc w:val="center"/>
        <w:rPr>
          <w:rFonts w:ascii="Times New Roman" w:hAnsi="Times New Roman" w:cs="Times New Roman"/>
          <w:b/>
          <w:sz w:val="28"/>
          <w:szCs w:val="28"/>
        </w:rPr>
      </w:pPr>
    </w:p>
    <w:p w14:paraId="61B6E7B7" w14:textId="77777777" w:rsidR="0041342A" w:rsidRPr="00DD079B" w:rsidRDefault="00726F24" w:rsidP="0041342A">
      <w:pPr>
        <w:autoSpaceDE w:val="0"/>
        <w:autoSpaceDN w:val="0"/>
        <w:adjustRightInd w:val="0"/>
        <w:jc w:val="center"/>
        <w:rPr>
          <w:rFonts w:ascii="Times New Roman" w:hAnsi="Times New Roman" w:cs="Times New Roman"/>
          <w:b/>
          <w:bCs/>
          <w:sz w:val="28"/>
          <w:szCs w:val="28"/>
        </w:rPr>
      </w:pPr>
      <w:r w:rsidRPr="00DD079B">
        <w:rPr>
          <w:rFonts w:ascii="Times New Roman" w:hAnsi="Times New Roman" w:cs="Times New Roman"/>
          <w:b/>
          <w:bCs/>
          <w:sz w:val="28"/>
          <w:szCs w:val="28"/>
        </w:rPr>
        <w:t>Ш</w:t>
      </w:r>
      <w:r w:rsidR="0041342A" w:rsidRPr="00DD079B">
        <w:rPr>
          <w:rFonts w:ascii="Times New Roman" w:hAnsi="Times New Roman" w:cs="Times New Roman"/>
          <w:b/>
          <w:bCs/>
          <w:sz w:val="28"/>
          <w:szCs w:val="28"/>
        </w:rPr>
        <w:t>татные нормативы</w:t>
      </w:r>
    </w:p>
    <w:p w14:paraId="61643F51" w14:textId="77777777" w:rsidR="00DE6A8A" w:rsidRPr="00DD079B" w:rsidRDefault="00DE6A8A" w:rsidP="00726F24">
      <w:pPr>
        <w:autoSpaceDE w:val="0"/>
        <w:autoSpaceDN w:val="0"/>
        <w:adjustRightInd w:val="0"/>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федерального центра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r w:rsidRPr="00DD079B" w:rsidDel="00DE6A8A">
        <w:rPr>
          <w:rFonts w:ascii="Times New Roman" w:hAnsi="Times New Roman" w:cs="Times New Roman"/>
          <w:b/>
          <w:sz w:val="28"/>
          <w:szCs w:val="28"/>
        </w:rPr>
        <w:t xml:space="preserve"> </w:t>
      </w:r>
    </w:p>
    <w:p w14:paraId="003FEF47" w14:textId="77777777" w:rsidR="00833E89" w:rsidRPr="00DD079B" w:rsidRDefault="00833E89" w:rsidP="00726F24">
      <w:pPr>
        <w:autoSpaceDE w:val="0"/>
        <w:autoSpaceDN w:val="0"/>
        <w:adjustRightInd w:val="0"/>
        <w:jc w:val="center"/>
        <w:rPr>
          <w:rFonts w:ascii="Times New Roman" w:hAnsi="Times New Roman" w:cs="Times New Roman"/>
          <w:b/>
          <w:sz w:val="28"/>
          <w:szCs w:val="28"/>
        </w:rPr>
      </w:pPr>
    </w:p>
    <w:p w14:paraId="01EB809F" w14:textId="77777777" w:rsidR="007F23A1" w:rsidRPr="00DD079B" w:rsidRDefault="007F23A1" w:rsidP="007F23A1">
      <w:pPr>
        <w:autoSpaceDE w:val="0"/>
        <w:autoSpaceDN w:val="0"/>
        <w:adjustRightInd w:val="0"/>
        <w:rPr>
          <w:rFonts w:ascii="Times New Roman" w:hAnsi="Times New Roman" w:cs="Times New Roman"/>
          <w:bCs/>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50"/>
        <w:gridCol w:w="2693"/>
        <w:gridCol w:w="3120"/>
        <w:gridCol w:w="2551"/>
      </w:tblGrid>
      <w:tr w:rsidR="00221397" w:rsidRPr="00DD079B" w14:paraId="4EDDAC9B" w14:textId="34FBD95D" w:rsidTr="00DD079B">
        <w:tc>
          <w:tcPr>
            <w:tcW w:w="850" w:type="dxa"/>
            <w:tcBorders>
              <w:top w:val="single" w:sz="8" w:space="0" w:color="000000"/>
              <w:left w:val="single" w:sz="8" w:space="0" w:color="000000"/>
              <w:bottom w:val="single" w:sz="8" w:space="0" w:color="000000"/>
              <w:right w:val="single" w:sz="8" w:space="0" w:color="000000"/>
            </w:tcBorders>
          </w:tcPr>
          <w:p w14:paraId="42B1FA20" w14:textId="77777777" w:rsidR="00221397" w:rsidRPr="00FB36EC" w:rsidRDefault="00221397" w:rsidP="007F23A1">
            <w:pPr>
              <w:autoSpaceDE w:val="0"/>
              <w:autoSpaceDN w:val="0"/>
              <w:adjustRightInd w:val="0"/>
              <w:rPr>
                <w:rFonts w:ascii="Times New Roman" w:hAnsi="Times New Roman" w:cs="Times New Roman"/>
                <w:bCs/>
                <w:sz w:val="28"/>
                <w:szCs w:val="28"/>
              </w:rPr>
            </w:pPr>
            <w:r w:rsidRPr="00321C9C">
              <w:rPr>
                <w:rFonts w:ascii="Times New Roman" w:hAnsi="Times New Roman" w:cs="Times New Roman"/>
                <w:bCs/>
                <w:sz w:val="28"/>
                <w:szCs w:val="28"/>
              </w:rPr>
              <w:t>№ п</w:t>
            </w:r>
            <w:r w:rsidRPr="00351900">
              <w:rPr>
                <w:rFonts w:ascii="Times New Roman" w:hAnsi="Times New Roman" w:cs="Times New Roman"/>
                <w:bCs/>
                <w:sz w:val="28"/>
                <w:szCs w:val="28"/>
                <w:lang w:val="en-US"/>
              </w:rPr>
              <w:t>/</w:t>
            </w:r>
            <w:r w:rsidRPr="00FB36EC">
              <w:rPr>
                <w:rFonts w:ascii="Times New Roman" w:hAnsi="Times New Roman" w:cs="Times New Roman"/>
                <w:bCs/>
                <w:sz w:val="28"/>
                <w:szCs w:val="28"/>
              </w:rPr>
              <w:t>п</w:t>
            </w:r>
          </w:p>
        </w:tc>
        <w:tc>
          <w:tcPr>
            <w:tcW w:w="2693" w:type="dxa"/>
            <w:tcBorders>
              <w:top w:val="single" w:sz="8" w:space="0" w:color="000000"/>
              <w:bottom w:val="single" w:sz="8" w:space="0" w:color="000000"/>
              <w:right w:val="single" w:sz="8" w:space="0" w:color="000000"/>
            </w:tcBorders>
          </w:tcPr>
          <w:p w14:paraId="40D57777" w14:textId="4BE7078D" w:rsidR="00221397" w:rsidRPr="00DD079B" w:rsidRDefault="00221397" w:rsidP="00221397">
            <w:pPr>
              <w:autoSpaceDE w:val="0"/>
              <w:autoSpaceDN w:val="0"/>
              <w:adjustRightInd w:val="0"/>
              <w:rPr>
                <w:rFonts w:ascii="Times New Roman" w:hAnsi="Times New Roman" w:cs="Times New Roman"/>
                <w:bCs/>
                <w:sz w:val="28"/>
                <w:szCs w:val="28"/>
                <w:lang w:val="en-US"/>
              </w:rPr>
            </w:pPr>
            <w:r w:rsidRPr="00FB36EC">
              <w:rPr>
                <w:rFonts w:ascii="Times New Roman" w:hAnsi="Times New Roman" w:cs="Times New Roman"/>
                <w:bCs/>
                <w:sz w:val="28"/>
                <w:szCs w:val="28"/>
                <w:lang w:val="en-US"/>
              </w:rPr>
              <w:t>Наименовани</w:t>
            </w:r>
            <w:r w:rsidRPr="00612185">
              <w:rPr>
                <w:rFonts w:ascii="Times New Roman" w:hAnsi="Times New Roman" w:cs="Times New Roman"/>
                <w:bCs/>
                <w:sz w:val="28"/>
                <w:szCs w:val="28"/>
                <w:lang w:val="en-US"/>
              </w:rPr>
              <w:t xml:space="preserve">е </w:t>
            </w:r>
            <w:r w:rsidRPr="00DD079B">
              <w:rPr>
                <w:rFonts w:ascii="Times New Roman" w:hAnsi="Times New Roman" w:cs="Times New Roman"/>
                <w:bCs/>
                <w:sz w:val="28"/>
                <w:szCs w:val="28"/>
                <w:lang w:val="en-US"/>
              </w:rPr>
              <w:t>подразделения</w:t>
            </w:r>
          </w:p>
        </w:tc>
        <w:tc>
          <w:tcPr>
            <w:tcW w:w="3120" w:type="dxa"/>
            <w:tcBorders>
              <w:top w:val="single" w:sz="8" w:space="0" w:color="000000"/>
              <w:bottom w:val="single" w:sz="8" w:space="0" w:color="000000"/>
              <w:right w:val="single" w:sz="8" w:space="0" w:color="000000"/>
            </w:tcBorders>
          </w:tcPr>
          <w:p w14:paraId="5854F8E7" w14:textId="52CEEF6F" w:rsidR="00221397" w:rsidRPr="00DD079B" w:rsidRDefault="00221397" w:rsidP="007F23A1">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Наименование должностей</w:t>
            </w:r>
          </w:p>
        </w:tc>
        <w:tc>
          <w:tcPr>
            <w:tcW w:w="2551" w:type="dxa"/>
            <w:tcBorders>
              <w:top w:val="single" w:sz="8" w:space="0" w:color="000000"/>
              <w:bottom w:val="single" w:sz="8" w:space="0" w:color="000000"/>
              <w:right w:val="single" w:sz="8" w:space="0" w:color="000000"/>
            </w:tcBorders>
          </w:tcPr>
          <w:p w14:paraId="3CCE9D33" w14:textId="4B70DE56" w:rsidR="00221397" w:rsidRPr="00DD079B" w:rsidRDefault="00221397" w:rsidP="007F23A1">
            <w:pPr>
              <w:autoSpaceDE w:val="0"/>
              <w:autoSpaceDN w:val="0"/>
              <w:adjustRightInd w:val="0"/>
              <w:ind w:hanging="66"/>
              <w:jc w:val="center"/>
              <w:rPr>
                <w:rFonts w:ascii="Times New Roman" w:hAnsi="Times New Roman" w:cs="Times New Roman"/>
                <w:bCs/>
                <w:sz w:val="28"/>
                <w:szCs w:val="28"/>
              </w:rPr>
            </w:pPr>
            <w:r w:rsidRPr="00DD079B">
              <w:rPr>
                <w:rFonts w:ascii="Times New Roman" w:hAnsi="Times New Roman" w:cs="Times New Roman"/>
                <w:bCs/>
                <w:sz w:val="28"/>
                <w:szCs w:val="28"/>
              </w:rPr>
              <w:t>Количество должностей</w:t>
            </w:r>
          </w:p>
        </w:tc>
      </w:tr>
      <w:tr w:rsidR="00221397" w:rsidRPr="00DD079B" w14:paraId="29319F25" w14:textId="5D719441" w:rsidTr="00DD079B">
        <w:tc>
          <w:tcPr>
            <w:tcW w:w="850" w:type="dxa"/>
            <w:tcBorders>
              <w:top w:val="single" w:sz="8" w:space="0" w:color="000000"/>
              <w:left w:val="single" w:sz="8" w:space="0" w:color="000000"/>
              <w:bottom w:val="single" w:sz="8" w:space="0" w:color="000000"/>
              <w:right w:val="single" w:sz="8" w:space="0" w:color="000000"/>
            </w:tcBorders>
          </w:tcPr>
          <w:p w14:paraId="2933855C" w14:textId="77777777" w:rsidR="00221397" w:rsidRPr="00A31E9F" w:rsidRDefault="00221397"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p>
        </w:tc>
        <w:tc>
          <w:tcPr>
            <w:tcW w:w="2693" w:type="dxa"/>
            <w:tcBorders>
              <w:top w:val="single" w:sz="8" w:space="0" w:color="000000"/>
              <w:bottom w:val="single" w:sz="8" w:space="0" w:color="000000"/>
              <w:right w:val="single" w:sz="8" w:space="0" w:color="000000"/>
            </w:tcBorders>
          </w:tcPr>
          <w:p w14:paraId="388FE61A" w14:textId="77777777" w:rsidR="00221397" w:rsidRPr="00A31E9F" w:rsidRDefault="00221397" w:rsidP="007F23A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5671" w:type="dxa"/>
            <w:gridSpan w:val="2"/>
            <w:tcBorders>
              <w:top w:val="single" w:sz="8" w:space="0" w:color="000000"/>
              <w:bottom w:val="single" w:sz="8" w:space="0" w:color="000000"/>
              <w:right w:val="single" w:sz="8" w:space="0" w:color="000000"/>
            </w:tcBorders>
          </w:tcPr>
          <w:p w14:paraId="69515C93" w14:textId="747F9E6A" w:rsidR="00221397" w:rsidRPr="00BE13F0" w:rsidRDefault="00221397" w:rsidP="007F23A1">
            <w:pPr>
              <w:autoSpaceDE w:val="0"/>
              <w:autoSpaceDN w:val="0"/>
              <w:adjustRightInd w:val="0"/>
              <w:ind w:hanging="66"/>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21397" w:rsidRPr="00DD079B" w14:paraId="3B23C03B" w14:textId="715960DF"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7D722276" w14:textId="77777777" w:rsidR="00221397" w:rsidRPr="00A31E9F" w:rsidRDefault="00221397"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w:t>
            </w:r>
          </w:p>
        </w:tc>
        <w:tc>
          <w:tcPr>
            <w:tcW w:w="2693" w:type="dxa"/>
            <w:tcBorders>
              <w:bottom w:val="single" w:sz="8" w:space="0" w:color="000000"/>
              <w:right w:val="single" w:sz="8" w:space="0" w:color="000000"/>
            </w:tcBorders>
          </w:tcPr>
          <w:p w14:paraId="1EA10600" w14:textId="77777777" w:rsidR="00221397" w:rsidRPr="00127EEC" w:rsidRDefault="00221397" w:rsidP="007F23A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Поликлиника</w:t>
            </w:r>
          </w:p>
        </w:tc>
        <w:tc>
          <w:tcPr>
            <w:tcW w:w="5671" w:type="dxa"/>
            <w:gridSpan w:val="2"/>
            <w:tcBorders>
              <w:bottom w:val="single" w:sz="8" w:space="0" w:color="000000"/>
              <w:right w:val="single" w:sz="8" w:space="0" w:color="000000"/>
            </w:tcBorders>
          </w:tcPr>
          <w:p w14:paraId="0CE63351" w14:textId="48D68C20" w:rsidR="00221397" w:rsidRPr="00BE13F0" w:rsidRDefault="00221397"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C91B36" w:rsidRPr="00DD079B" w14:paraId="69BF4A7B" w14:textId="764B57E7"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6592746B"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w:t>
            </w:r>
          </w:p>
        </w:tc>
        <w:tc>
          <w:tcPr>
            <w:tcW w:w="8364" w:type="dxa"/>
            <w:gridSpan w:val="3"/>
            <w:tcBorders>
              <w:bottom w:val="single" w:sz="8" w:space="0" w:color="000000"/>
              <w:right w:val="single" w:sz="8" w:space="0" w:color="000000"/>
            </w:tcBorders>
          </w:tcPr>
          <w:p w14:paraId="437842F0" w14:textId="0DCC7D9D" w:rsidR="00C91B36" w:rsidRPr="00127EEC"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lang w:val="en-US"/>
              </w:rPr>
              <w:t>Дополнительно следует предусмотреть:</w:t>
            </w:r>
          </w:p>
        </w:tc>
      </w:tr>
      <w:tr w:rsidR="00C91B36" w:rsidRPr="00DD079B" w14:paraId="097A70EC" w14:textId="77ACBB23"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6A994858"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2.1.1</w:t>
            </w:r>
          </w:p>
        </w:tc>
        <w:tc>
          <w:tcPr>
            <w:tcW w:w="2693" w:type="dxa"/>
            <w:tcBorders>
              <w:bottom w:val="single" w:sz="8" w:space="0" w:color="000000"/>
              <w:right w:val="single" w:sz="8" w:space="0" w:color="000000"/>
            </w:tcBorders>
          </w:tcPr>
          <w:p w14:paraId="157934E2" w14:textId="4EC12B06" w:rsidR="00C91B36" w:rsidRPr="00127EEC" w:rsidRDefault="00C91B36" w:rsidP="007F23A1">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65EE7E91" w14:textId="1314B376" w:rsidR="00C91B36" w:rsidRPr="00BE13F0"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Врач физической и реабилитационной медицины</w:t>
            </w:r>
          </w:p>
        </w:tc>
        <w:tc>
          <w:tcPr>
            <w:tcW w:w="2551" w:type="dxa"/>
            <w:tcBorders>
              <w:bottom w:val="single" w:sz="8" w:space="0" w:color="000000"/>
              <w:right w:val="single" w:sz="8" w:space="0" w:color="000000"/>
            </w:tcBorders>
          </w:tcPr>
          <w:p w14:paraId="389438A2" w14:textId="1C3574BC" w:rsidR="00C91B36" w:rsidRPr="002C7F47" w:rsidRDefault="00C91B36" w:rsidP="007F23A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 xml:space="preserve">1 </w:t>
            </w:r>
          </w:p>
        </w:tc>
      </w:tr>
      <w:tr w:rsidR="00C91B36" w:rsidRPr="00DD079B" w14:paraId="47FEDBCB" w14:textId="294D6FB3"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394AC4F5"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2.1.2</w:t>
            </w:r>
          </w:p>
        </w:tc>
        <w:tc>
          <w:tcPr>
            <w:tcW w:w="2693" w:type="dxa"/>
            <w:tcBorders>
              <w:bottom w:val="single" w:sz="8" w:space="0" w:color="000000"/>
              <w:right w:val="single" w:sz="8" w:space="0" w:color="000000"/>
            </w:tcBorders>
          </w:tcPr>
          <w:p w14:paraId="0472BFD4" w14:textId="7823BD13" w:rsidR="00C91B36" w:rsidRPr="00127EEC" w:rsidRDefault="00C91B36" w:rsidP="007F23A1">
            <w:pPr>
              <w:autoSpaceDE w:val="0"/>
              <w:autoSpaceDN w:val="0"/>
              <w:adjustRightInd w:val="0"/>
              <w:rPr>
                <w:rFonts w:ascii="Times New Roman" w:hAnsi="Times New Roman" w:cs="Times New Roman"/>
                <w:b/>
                <w:bCs/>
                <w:sz w:val="28"/>
                <w:szCs w:val="28"/>
              </w:rPr>
            </w:pPr>
          </w:p>
        </w:tc>
        <w:tc>
          <w:tcPr>
            <w:tcW w:w="3120" w:type="dxa"/>
            <w:tcBorders>
              <w:bottom w:val="single" w:sz="8" w:space="0" w:color="000000"/>
              <w:right w:val="single" w:sz="8" w:space="0" w:color="000000"/>
            </w:tcBorders>
          </w:tcPr>
          <w:p w14:paraId="4135CCCE" w14:textId="25659130" w:rsidR="00C91B36" w:rsidRPr="00BE13F0"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Кинезотерапевт </w:t>
            </w:r>
          </w:p>
        </w:tc>
        <w:tc>
          <w:tcPr>
            <w:tcW w:w="2551" w:type="dxa"/>
            <w:tcBorders>
              <w:bottom w:val="single" w:sz="8" w:space="0" w:color="000000"/>
              <w:right w:val="single" w:sz="8" w:space="0" w:color="000000"/>
            </w:tcBorders>
          </w:tcPr>
          <w:p w14:paraId="1AC2FF7F" w14:textId="447FB714" w:rsidR="00C91B36" w:rsidRPr="002C7F47" w:rsidRDefault="00C91B36" w:rsidP="007F23A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 xml:space="preserve">1 </w:t>
            </w:r>
          </w:p>
        </w:tc>
      </w:tr>
      <w:tr w:rsidR="00C91B36" w:rsidRPr="00DD079B" w14:paraId="08C17712" w14:textId="45D059F8"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1742D63D"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2.1.3</w:t>
            </w:r>
          </w:p>
        </w:tc>
        <w:tc>
          <w:tcPr>
            <w:tcW w:w="2693" w:type="dxa"/>
            <w:tcBorders>
              <w:bottom w:val="single" w:sz="8" w:space="0" w:color="000000"/>
              <w:right w:val="single" w:sz="8" w:space="0" w:color="000000"/>
            </w:tcBorders>
          </w:tcPr>
          <w:p w14:paraId="7A218D51" w14:textId="71CCE1AB" w:rsidR="00C91B36" w:rsidRPr="00127EEC" w:rsidRDefault="00C91B36" w:rsidP="007F23A1">
            <w:pPr>
              <w:autoSpaceDE w:val="0"/>
              <w:autoSpaceDN w:val="0"/>
              <w:adjustRightInd w:val="0"/>
              <w:rPr>
                <w:rFonts w:ascii="Times New Roman" w:hAnsi="Times New Roman" w:cs="Times New Roman"/>
                <w:b/>
                <w:bCs/>
                <w:sz w:val="28"/>
                <w:szCs w:val="28"/>
              </w:rPr>
            </w:pPr>
          </w:p>
        </w:tc>
        <w:tc>
          <w:tcPr>
            <w:tcW w:w="3120" w:type="dxa"/>
            <w:tcBorders>
              <w:bottom w:val="single" w:sz="8" w:space="0" w:color="000000"/>
              <w:right w:val="single" w:sz="8" w:space="0" w:color="000000"/>
            </w:tcBorders>
          </w:tcPr>
          <w:p w14:paraId="74374E3D" w14:textId="729F4F88" w:rsidR="00C91B36" w:rsidRPr="00BE13F0"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Медицинский психолог</w:t>
            </w:r>
          </w:p>
        </w:tc>
        <w:tc>
          <w:tcPr>
            <w:tcW w:w="2551" w:type="dxa"/>
            <w:tcBorders>
              <w:bottom w:val="single" w:sz="8" w:space="0" w:color="000000"/>
              <w:right w:val="single" w:sz="8" w:space="0" w:color="000000"/>
            </w:tcBorders>
          </w:tcPr>
          <w:p w14:paraId="651846B9" w14:textId="64BB095E" w:rsidR="00C91B36" w:rsidRPr="002C7F47" w:rsidRDefault="00C91B36" w:rsidP="007F23A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 xml:space="preserve">1 </w:t>
            </w:r>
          </w:p>
        </w:tc>
      </w:tr>
      <w:tr w:rsidR="00C91B36" w:rsidRPr="00DD079B" w14:paraId="304BF718" w14:textId="6F5E19EB"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0101993A"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2.1.4</w:t>
            </w:r>
          </w:p>
        </w:tc>
        <w:tc>
          <w:tcPr>
            <w:tcW w:w="2693" w:type="dxa"/>
            <w:tcBorders>
              <w:bottom w:val="single" w:sz="8" w:space="0" w:color="000000"/>
              <w:right w:val="single" w:sz="8" w:space="0" w:color="000000"/>
            </w:tcBorders>
          </w:tcPr>
          <w:p w14:paraId="355FF593" w14:textId="1838379E" w:rsidR="00C91B36" w:rsidRPr="00127EEC" w:rsidRDefault="00C91B36" w:rsidP="007F23A1">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3D5CE863" w14:textId="766349D1" w:rsidR="00C91B36" w:rsidRPr="00BE13F0"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Эрготерапевт</w:t>
            </w:r>
          </w:p>
        </w:tc>
        <w:tc>
          <w:tcPr>
            <w:tcW w:w="2551" w:type="dxa"/>
            <w:tcBorders>
              <w:bottom w:val="single" w:sz="8" w:space="0" w:color="000000"/>
              <w:right w:val="single" w:sz="8" w:space="0" w:color="000000"/>
            </w:tcBorders>
          </w:tcPr>
          <w:p w14:paraId="08155019" w14:textId="5A13BBA1" w:rsidR="00C91B36" w:rsidRPr="002C7F47" w:rsidRDefault="00C91B36" w:rsidP="007F23A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 xml:space="preserve">1 </w:t>
            </w:r>
          </w:p>
        </w:tc>
      </w:tr>
      <w:tr w:rsidR="00C91B36" w:rsidRPr="00DD079B" w14:paraId="4F3239A4" w14:textId="34AE8F26"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6D531CB2"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2.1.5</w:t>
            </w:r>
          </w:p>
        </w:tc>
        <w:tc>
          <w:tcPr>
            <w:tcW w:w="2693" w:type="dxa"/>
            <w:tcBorders>
              <w:bottom w:val="single" w:sz="8" w:space="0" w:color="000000"/>
              <w:right w:val="single" w:sz="8" w:space="0" w:color="000000"/>
            </w:tcBorders>
          </w:tcPr>
          <w:p w14:paraId="2880D5B9" w14:textId="25DC49E9" w:rsidR="00C91B36" w:rsidRPr="00127EEC" w:rsidRDefault="00C91B36" w:rsidP="007F23A1">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7193D3D3" w14:textId="4211EE1F" w:rsidR="00C91B36" w:rsidRPr="00BE13F0"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Клинический логопед</w:t>
            </w:r>
          </w:p>
        </w:tc>
        <w:tc>
          <w:tcPr>
            <w:tcW w:w="2551" w:type="dxa"/>
            <w:tcBorders>
              <w:bottom w:val="single" w:sz="8" w:space="0" w:color="000000"/>
              <w:right w:val="single" w:sz="8" w:space="0" w:color="000000"/>
            </w:tcBorders>
          </w:tcPr>
          <w:p w14:paraId="27B663E5" w14:textId="44E904E9" w:rsidR="00C91B36" w:rsidRPr="002C7F47" w:rsidRDefault="00C91B36" w:rsidP="007F23A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 xml:space="preserve">1 </w:t>
            </w:r>
          </w:p>
        </w:tc>
      </w:tr>
      <w:tr w:rsidR="00C91B36" w:rsidRPr="00DD079B" w14:paraId="7AF15257" w14:textId="1B231FC9"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54DA294F"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2.1.6</w:t>
            </w:r>
          </w:p>
        </w:tc>
        <w:tc>
          <w:tcPr>
            <w:tcW w:w="2693" w:type="dxa"/>
            <w:tcBorders>
              <w:bottom w:val="single" w:sz="8" w:space="0" w:color="000000"/>
              <w:right w:val="single" w:sz="8" w:space="0" w:color="000000"/>
            </w:tcBorders>
          </w:tcPr>
          <w:p w14:paraId="506FA8A5" w14:textId="6CD572D9" w:rsidR="00C91B36" w:rsidRPr="00127EEC" w:rsidRDefault="00C91B36" w:rsidP="007F23A1">
            <w:pPr>
              <w:autoSpaceDE w:val="0"/>
              <w:autoSpaceDN w:val="0"/>
              <w:adjustRightInd w:val="0"/>
              <w:rPr>
                <w:rFonts w:ascii="Times New Roman" w:hAnsi="Times New Roman" w:cs="Times New Roman"/>
                <w:bCs/>
                <w:sz w:val="28"/>
                <w:szCs w:val="28"/>
              </w:rPr>
            </w:pPr>
          </w:p>
        </w:tc>
        <w:tc>
          <w:tcPr>
            <w:tcW w:w="3120" w:type="dxa"/>
            <w:tcBorders>
              <w:bottom w:val="single" w:sz="8" w:space="0" w:color="000000"/>
              <w:right w:val="single" w:sz="8" w:space="0" w:color="000000"/>
            </w:tcBorders>
          </w:tcPr>
          <w:p w14:paraId="66A59FD3" w14:textId="3A6E3CD4" w:rsidR="00C91B36" w:rsidRPr="00BE13F0"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Социальный работник</w:t>
            </w:r>
          </w:p>
        </w:tc>
        <w:tc>
          <w:tcPr>
            <w:tcW w:w="2551" w:type="dxa"/>
            <w:tcBorders>
              <w:bottom w:val="single" w:sz="8" w:space="0" w:color="000000"/>
              <w:right w:val="single" w:sz="8" w:space="0" w:color="000000"/>
            </w:tcBorders>
          </w:tcPr>
          <w:p w14:paraId="2D872276" w14:textId="32207738" w:rsidR="00C91B36" w:rsidRPr="002C7F47" w:rsidRDefault="00C91B36" w:rsidP="007F23A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 xml:space="preserve">1 </w:t>
            </w:r>
          </w:p>
        </w:tc>
      </w:tr>
      <w:tr w:rsidR="00C91B36" w:rsidRPr="00DD079B" w14:paraId="60DC93FF" w14:textId="3441C470"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16F0DB01"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3</w:t>
            </w:r>
          </w:p>
        </w:tc>
        <w:tc>
          <w:tcPr>
            <w:tcW w:w="2693" w:type="dxa"/>
            <w:tcBorders>
              <w:bottom w:val="single" w:sz="8" w:space="0" w:color="000000"/>
              <w:right w:val="single" w:sz="8" w:space="0" w:color="000000"/>
            </w:tcBorders>
          </w:tcPr>
          <w:p w14:paraId="310E7188" w14:textId="77777777" w:rsidR="00C91B36" w:rsidRPr="00127EEC" w:rsidRDefault="00C91B36" w:rsidP="007F23A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 xml:space="preserve">Регистратура </w:t>
            </w:r>
          </w:p>
        </w:tc>
        <w:tc>
          <w:tcPr>
            <w:tcW w:w="5671" w:type="dxa"/>
            <w:gridSpan w:val="2"/>
            <w:tcBorders>
              <w:bottom w:val="single" w:sz="8" w:space="0" w:color="000000"/>
              <w:right w:val="single" w:sz="8" w:space="0" w:color="000000"/>
            </w:tcBorders>
          </w:tcPr>
          <w:p w14:paraId="5A19BFAC" w14:textId="799AD54F" w:rsidR="00C91B36" w:rsidRPr="00D23EC3"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w:t>
            </w:r>
            <w:r w:rsidRPr="00BE13F0">
              <w:rPr>
                <w:rFonts w:ascii="Times New Roman" w:hAnsi="Times New Roman" w:cs="Times New Roman"/>
                <w:bCs/>
                <w:sz w:val="28"/>
                <w:szCs w:val="28"/>
              </w:rPr>
              <w:t>й организации</w:t>
            </w:r>
          </w:p>
        </w:tc>
      </w:tr>
      <w:tr w:rsidR="00C91B36" w:rsidRPr="00DD079B" w14:paraId="3C840729" w14:textId="28DB1229"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09269753"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4</w:t>
            </w:r>
          </w:p>
        </w:tc>
        <w:tc>
          <w:tcPr>
            <w:tcW w:w="2693" w:type="dxa"/>
            <w:tcBorders>
              <w:bottom w:val="single" w:sz="8" w:space="0" w:color="000000"/>
              <w:right w:val="single" w:sz="8" w:space="0" w:color="000000"/>
            </w:tcBorders>
          </w:tcPr>
          <w:p w14:paraId="2887FE08" w14:textId="77777777" w:rsidR="00C91B36" w:rsidRPr="00DD079B"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Приемное отделение </w:t>
            </w:r>
          </w:p>
        </w:tc>
        <w:tc>
          <w:tcPr>
            <w:tcW w:w="5671" w:type="dxa"/>
            <w:gridSpan w:val="2"/>
            <w:tcBorders>
              <w:bottom w:val="single" w:sz="8" w:space="0" w:color="000000"/>
              <w:right w:val="single" w:sz="8" w:space="0" w:color="000000"/>
            </w:tcBorders>
          </w:tcPr>
          <w:p w14:paraId="77547F37" w14:textId="7B15FE14"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91B36" w:rsidRPr="00DD079B" w14:paraId="5CFCB4E2" w14:textId="7FA15664"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30137B20"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5</w:t>
            </w:r>
          </w:p>
        </w:tc>
        <w:tc>
          <w:tcPr>
            <w:tcW w:w="2693" w:type="dxa"/>
            <w:tcBorders>
              <w:bottom w:val="single" w:sz="8" w:space="0" w:color="000000"/>
              <w:right w:val="single" w:sz="8" w:space="0" w:color="000000"/>
            </w:tcBorders>
          </w:tcPr>
          <w:p w14:paraId="76673C2F" w14:textId="685A8150" w:rsidR="00C91B36" w:rsidRPr="00D23EC3" w:rsidRDefault="00C91B36" w:rsidP="003A7E66">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палата интенсивной терапии на 12 </w:t>
            </w:r>
            <w:r w:rsidRPr="00BE13F0">
              <w:rPr>
                <w:rFonts w:ascii="Times New Roman" w:hAnsi="Times New Roman" w:cs="Times New Roman"/>
                <w:sz w:val="28"/>
                <w:szCs w:val="28"/>
              </w:rPr>
              <w:t>коек</w:t>
            </w:r>
          </w:p>
        </w:tc>
        <w:tc>
          <w:tcPr>
            <w:tcW w:w="5671" w:type="dxa"/>
            <w:gridSpan w:val="2"/>
            <w:tcBorders>
              <w:bottom w:val="single" w:sz="8" w:space="0" w:color="000000"/>
              <w:right w:val="single" w:sz="4" w:space="0" w:color="auto"/>
            </w:tcBorders>
          </w:tcPr>
          <w:p w14:paraId="6B7C2C71" w14:textId="41FF4D3D" w:rsidR="00C91B36" w:rsidRPr="00FB36EC" w:rsidRDefault="00173C0F" w:rsidP="007F23A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C91B36" w:rsidRPr="00DD079B" w14:paraId="30A8C4C4" w14:textId="15C1DD78"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65B4180B"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6</w:t>
            </w:r>
          </w:p>
        </w:tc>
        <w:tc>
          <w:tcPr>
            <w:tcW w:w="2693" w:type="dxa"/>
            <w:tcBorders>
              <w:bottom w:val="single" w:sz="8" w:space="0" w:color="000000"/>
              <w:right w:val="single" w:sz="8" w:space="0" w:color="000000"/>
            </w:tcBorders>
          </w:tcPr>
          <w:p w14:paraId="490B44F3" w14:textId="77777777" w:rsidR="00C91B36" w:rsidRPr="00A31E9F" w:rsidRDefault="00C91B36" w:rsidP="007F23A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Группа медицинской реабилитации</w:t>
            </w:r>
          </w:p>
        </w:tc>
        <w:tc>
          <w:tcPr>
            <w:tcW w:w="5671" w:type="dxa"/>
            <w:gridSpan w:val="2"/>
            <w:tcBorders>
              <w:bottom w:val="single" w:sz="8" w:space="0" w:color="000000"/>
              <w:right w:val="single" w:sz="4" w:space="0" w:color="auto"/>
            </w:tcBorders>
          </w:tcPr>
          <w:p w14:paraId="495A0628" w14:textId="416031BD" w:rsidR="00C91B36" w:rsidRPr="00127EEC"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 соответствии с приложениями  настоящего порядка</w:t>
            </w:r>
          </w:p>
        </w:tc>
      </w:tr>
      <w:tr w:rsidR="00C91B36" w:rsidRPr="00DD079B" w14:paraId="18A6B72D" w14:textId="1DAB03E6"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55915643"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7</w:t>
            </w:r>
          </w:p>
        </w:tc>
        <w:tc>
          <w:tcPr>
            <w:tcW w:w="2693" w:type="dxa"/>
            <w:tcBorders>
              <w:bottom w:val="single" w:sz="8" w:space="0" w:color="000000"/>
              <w:right w:val="single" w:sz="4" w:space="0" w:color="auto"/>
            </w:tcBorders>
          </w:tcPr>
          <w:p w14:paraId="43A737FC" w14:textId="77777777" w:rsidR="00C91B36" w:rsidRPr="0081305B"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Стационарное отделение медицинской реабилитации</w:t>
            </w:r>
            <w:r w:rsidRPr="00127EEC">
              <w:rPr>
                <w:rFonts w:ascii="Times New Roman" w:hAnsi="Times New Roman" w:cs="Times New Roman"/>
                <w:bCs/>
                <w:sz w:val="28"/>
                <w:szCs w:val="28"/>
                <w:lang w:val="en-US"/>
              </w:rPr>
              <w:t xml:space="preserve"> для пациентов с нарушением </w:t>
            </w:r>
            <w:r w:rsidRPr="00BE13F0">
              <w:rPr>
                <w:rFonts w:ascii="Times New Roman" w:hAnsi="Times New Roman" w:cs="Times New Roman"/>
                <w:sz w:val="28"/>
                <w:szCs w:val="28"/>
              </w:rPr>
              <w:t>функции, структуры, актив</w:t>
            </w:r>
            <w:r w:rsidRPr="00D23EC3">
              <w:rPr>
                <w:rFonts w:ascii="Times New Roman" w:hAnsi="Times New Roman" w:cs="Times New Roman"/>
                <w:sz w:val="28"/>
                <w:szCs w:val="28"/>
              </w:rPr>
              <w:t>ности и участия при заболеваниях и состояниях сердечно-сосудистой системы и других внутренних органов</w:t>
            </w:r>
          </w:p>
        </w:tc>
        <w:tc>
          <w:tcPr>
            <w:tcW w:w="5671" w:type="dxa"/>
            <w:gridSpan w:val="2"/>
            <w:tcBorders>
              <w:left w:val="single" w:sz="4" w:space="0" w:color="auto"/>
              <w:bottom w:val="single" w:sz="8" w:space="0" w:color="000000"/>
              <w:right w:val="single" w:sz="4" w:space="0" w:color="auto"/>
            </w:tcBorders>
          </w:tcPr>
          <w:p w14:paraId="44C16074" w14:textId="2B57CA41" w:rsidR="00C91B36" w:rsidRPr="00FB36EC" w:rsidRDefault="00C91B36" w:rsidP="007F23A1">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В соответствии с приложениями  настоящего порядка</w:t>
            </w:r>
          </w:p>
        </w:tc>
      </w:tr>
      <w:tr w:rsidR="00C91B36" w:rsidRPr="00DD079B" w14:paraId="049E39F8" w14:textId="499E0A12"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4ECE0181"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8</w:t>
            </w:r>
          </w:p>
        </w:tc>
        <w:tc>
          <w:tcPr>
            <w:tcW w:w="2693" w:type="dxa"/>
            <w:tcBorders>
              <w:bottom w:val="single" w:sz="8" w:space="0" w:color="000000"/>
              <w:right w:val="single" w:sz="4" w:space="0" w:color="auto"/>
            </w:tcBorders>
          </w:tcPr>
          <w:p w14:paraId="501C9422" w14:textId="77777777" w:rsidR="00C91B36" w:rsidRPr="00BE13F0" w:rsidRDefault="00C91B36" w:rsidP="007F23A1">
            <w:pPr>
              <w:rPr>
                <w:rFonts w:ascii="Times New Roman" w:hAnsi="Times New Roman" w:cs="Times New Roman"/>
                <w:b/>
                <w:sz w:val="28"/>
                <w:szCs w:val="28"/>
              </w:rPr>
            </w:pPr>
            <w:r w:rsidRPr="00127EEC">
              <w:rPr>
                <w:rFonts w:ascii="Times New Roman" w:hAnsi="Times New Roman" w:cs="Times New Roman"/>
                <w:iCs/>
                <w:sz w:val="28"/>
                <w:szCs w:val="28"/>
              </w:rPr>
              <w:t>Отделении медицинской реабилитации дневного стационара для пациентов с нарушением функции, структуры, активности и участия при заболеваниях и состояниях внутренних органов, в том числе сердечно-сосудистой системы</w:t>
            </w:r>
          </w:p>
        </w:tc>
        <w:tc>
          <w:tcPr>
            <w:tcW w:w="5671" w:type="dxa"/>
            <w:gridSpan w:val="2"/>
            <w:tcBorders>
              <w:left w:val="single" w:sz="4" w:space="0" w:color="auto"/>
              <w:bottom w:val="single" w:sz="8" w:space="0" w:color="000000"/>
              <w:right w:val="single" w:sz="4" w:space="0" w:color="auto"/>
            </w:tcBorders>
          </w:tcPr>
          <w:p w14:paraId="4EF53CC4" w14:textId="6BF588FC" w:rsidR="00C91B36" w:rsidRPr="0081305B" w:rsidRDefault="00C91B36" w:rsidP="007F23A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C91B36" w:rsidRPr="00DD079B" w14:paraId="2A5A8CF4" w14:textId="3128F815"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4522A00E" w14:textId="77777777" w:rsidR="00C91B36" w:rsidRPr="00A31E9F" w:rsidRDefault="00C91B36" w:rsidP="007F23A1">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
                <w:bCs/>
                <w:sz w:val="28"/>
                <w:szCs w:val="28"/>
              </w:rPr>
              <w:t>9</w:t>
            </w:r>
          </w:p>
        </w:tc>
        <w:tc>
          <w:tcPr>
            <w:tcW w:w="2693" w:type="dxa"/>
            <w:tcBorders>
              <w:bottom w:val="single" w:sz="8" w:space="0" w:color="000000"/>
              <w:right w:val="single" w:sz="4" w:space="0" w:color="auto"/>
            </w:tcBorders>
          </w:tcPr>
          <w:p w14:paraId="5C63256E" w14:textId="77777777" w:rsidR="00C91B36" w:rsidRPr="00BE13F0"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127EEC">
              <w:rPr>
                <w:rFonts w:ascii="Times New Roman" w:hAnsi="Times New Roman" w:cs="Times New Roman"/>
                <w:bCs/>
                <w:sz w:val="28"/>
                <w:szCs w:val="28"/>
                <w:lang w:val="en-US"/>
              </w:rPr>
              <w:t xml:space="preserve">пациентам с нарушением </w:t>
            </w:r>
            <w:r w:rsidRPr="00BE13F0">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5671" w:type="dxa"/>
            <w:gridSpan w:val="2"/>
            <w:tcBorders>
              <w:bottom w:val="single" w:sz="8" w:space="0" w:color="000000"/>
              <w:right w:val="single" w:sz="4" w:space="0" w:color="auto"/>
            </w:tcBorders>
          </w:tcPr>
          <w:p w14:paraId="0BC1FF0B" w14:textId="56BCC537" w:rsidR="00C91B36" w:rsidRPr="0081305B" w:rsidRDefault="00C91B36" w:rsidP="007F23A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В соответствии с приложениями  настоящего порядка</w:t>
            </w:r>
          </w:p>
        </w:tc>
      </w:tr>
      <w:tr w:rsidR="00C91B36" w:rsidRPr="00DD079B" w14:paraId="230C9749" w14:textId="2C62126D"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6EDE244F" w14:textId="77777777" w:rsidR="00C91B36" w:rsidRPr="00A31E9F" w:rsidRDefault="00C91B36" w:rsidP="007F23A1">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
                <w:bCs/>
                <w:sz w:val="28"/>
                <w:szCs w:val="28"/>
              </w:rPr>
              <w:t>10</w:t>
            </w:r>
          </w:p>
        </w:tc>
        <w:tc>
          <w:tcPr>
            <w:tcW w:w="2693" w:type="dxa"/>
            <w:tcBorders>
              <w:bottom w:val="single" w:sz="8" w:space="0" w:color="000000"/>
              <w:right w:val="single" w:sz="4" w:space="0" w:color="auto"/>
            </w:tcBorders>
          </w:tcPr>
          <w:p w14:paraId="5B23E954" w14:textId="77777777" w:rsidR="00C91B36" w:rsidRPr="00D23EC3" w:rsidRDefault="00C91B36" w:rsidP="007F23A1">
            <w:pPr>
              <w:keepNext/>
              <w:keepLines/>
              <w:autoSpaceDE w:val="0"/>
              <w:autoSpaceDN w:val="0"/>
              <w:adjustRightInd w:val="0"/>
              <w:spacing w:before="200"/>
              <w:outlineLvl w:val="8"/>
              <w:rPr>
                <w:rFonts w:ascii="Times New Roman" w:hAnsi="Times New Roman" w:cs="Times New Roman"/>
                <w:sz w:val="28"/>
                <w:szCs w:val="28"/>
                <w:lang w:val="en-US"/>
              </w:rPr>
            </w:pPr>
            <w:r w:rsidRPr="00127EEC">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127EEC">
              <w:rPr>
                <w:rFonts w:ascii="Times New Roman" w:hAnsi="Times New Roman" w:cs="Times New Roman"/>
                <w:sz w:val="28"/>
                <w:szCs w:val="28"/>
              </w:rPr>
              <w:t xml:space="preserve">функции, структуры, активности и участия при заболеваниях и состояниях сердечно-сосудистой </w:t>
            </w:r>
            <w:r w:rsidRPr="00BE13F0">
              <w:rPr>
                <w:rFonts w:ascii="Times New Roman" w:hAnsi="Times New Roman" w:cs="Times New Roman"/>
                <w:sz w:val="28"/>
                <w:szCs w:val="28"/>
              </w:rPr>
              <w:t>системы и других внутренних органов</w:t>
            </w:r>
          </w:p>
        </w:tc>
        <w:tc>
          <w:tcPr>
            <w:tcW w:w="5671" w:type="dxa"/>
            <w:gridSpan w:val="2"/>
            <w:tcBorders>
              <w:bottom w:val="single" w:sz="8" w:space="0" w:color="000000"/>
              <w:right w:val="single" w:sz="4" w:space="0" w:color="auto"/>
            </w:tcBorders>
          </w:tcPr>
          <w:p w14:paraId="4969B9BC" w14:textId="24617386" w:rsidR="00C91B36" w:rsidRPr="00FB36EC" w:rsidRDefault="00C91B36" w:rsidP="007F23A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соответствии с приложениями  настоящего порядка</w:t>
            </w:r>
          </w:p>
        </w:tc>
      </w:tr>
      <w:tr w:rsidR="00C91B36" w:rsidRPr="00DD079B" w14:paraId="574C6B73" w14:textId="78074ED7"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351489A3"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11</w:t>
            </w:r>
          </w:p>
        </w:tc>
        <w:tc>
          <w:tcPr>
            <w:tcW w:w="2693" w:type="dxa"/>
            <w:tcBorders>
              <w:bottom w:val="single" w:sz="8" w:space="0" w:color="000000"/>
              <w:right w:val="single" w:sz="8" w:space="0" w:color="000000"/>
            </w:tcBorders>
          </w:tcPr>
          <w:p w14:paraId="6FF0FBF1" w14:textId="77777777" w:rsidR="00C91B36" w:rsidRPr="00127EEC" w:rsidRDefault="00C91B36" w:rsidP="007F23A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клинической лабораторной диагностики</w:t>
            </w:r>
          </w:p>
        </w:tc>
        <w:tc>
          <w:tcPr>
            <w:tcW w:w="5671" w:type="dxa"/>
            <w:gridSpan w:val="2"/>
            <w:tcBorders>
              <w:bottom w:val="single" w:sz="8" w:space="0" w:color="000000"/>
              <w:right w:val="single" w:sz="8" w:space="0" w:color="000000"/>
            </w:tcBorders>
          </w:tcPr>
          <w:p w14:paraId="4B687D60" w14:textId="214E4418" w:rsidR="00C91B36" w:rsidRPr="00BE13F0"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91B36" w:rsidRPr="00DD079B" w14:paraId="07A20BC7" w14:textId="029E9BAD"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29C2EC27"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12</w:t>
            </w:r>
          </w:p>
        </w:tc>
        <w:tc>
          <w:tcPr>
            <w:tcW w:w="2693" w:type="dxa"/>
            <w:tcBorders>
              <w:bottom w:val="single" w:sz="8" w:space="0" w:color="000000"/>
              <w:right w:val="single" w:sz="8" w:space="0" w:color="000000"/>
            </w:tcBorders>
          </w:tcPr>
          <w:p w14:paraId="35EA51AF" w14:textId="77777777" w:rsidR="00C91B36" w:rsidRPr="00127EEC" w:rsidRDefault="00C91B36" w:rsidP="007F23A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функциональной диагностики</w:t>
            </w:r>
          </w:p>
        </w:tc>
        <w:tc>
          <w:tcPr>
            <w:tcW w:w="5671" w:type="dxa"/>
            <w:gridSpan w:val="2"/>
            <w:tcBorders>
              <w:bottom w:val="single" w:sz="8" w:space="0" w:color="000000"/>
              <w:right w:val="single" w:sz="8" w:space="0" w:color="000000"/>
            </w:tcBorders>
          </w:tcPr>
          <w:p w14:paraId="19C7007C" w14:textId="26C465E6" w:rsidR="00C91B36" w:rsidRPr="00D23EC3" w:rsidRDefault="00C91B36" w:rsidP="007F23A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91B36" w:rsidRPr="00DD079B" w14:paraId="6ED1BBFF" w14:textId="026A5737"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6EAA8511"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13</w:t>
            </w:r>
          </w:p>
        </w:tc>
        <w:tc>
          <w:tcPr>
            <w:tcW w:w="2693" w:type="dxa"/>
            <w:tcBorders>
              <w:bottom w:val="single" w:sz="8" w:space="0" w:color="000000"/>
              <w:right w:val="single" w:sz="8" w:space="0" w:color="000000"/>
            </w:tcBorders>
          </w:tcPr>
          <w:p w14:paraId="1EBFCAB9" w14:textId="77777777" w:rsidR="00C91B36" w:rsidRPr="00127EEC" w:rsidRDefault="00C91B36" w:rsidP="007F23A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  лучевой диагностики</w:t>
            </w:r>
          </w:p>
        </w:tc>
        <w:tc>
          <w:tcPr>
            <w:tcW w:w="5671" w:type="dxa"/>
            <w:gridSpan w:val="2"/>
            <w:tcBorders>
              <w:bottom w:val="single" w:sz="8" w:space="0" w:color="000000"/>
              <w:right w:val="single" w:sz="8" w:space="0" w:color="000000"/>
            </w:tcBorders>
          </w:tcPr>
          <w:p w14:paraId="44A08C02" w14:textId="36768B6F" w:rsidR="00C91B36" w:rsidRPr="00D23EC3"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w:t>
            </w:r>
            <w:r w:rsidRPr="00BE13F0">
              <w:rPr>
                <w:rFonts w:ascii="Times New Roman" w:hAnsi="Times New Roman" w:cs="Times New Roman"/>
                <w:bCs/>
                <w:sz w:val="28"/>
                <w:szCs w:val="28"/>
              </w:rPr>
              <w:t>инской организации</w:t>
            </w:r>
          </w:p>
        </w:tc>
      </w:tr>
      <w:tr w:rsidR="00C91B36" w:rsidRPr="00DD079B" w14:paraId="27BA5FE9" w14:textId="5E27F6F4"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7F2627C9"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14</w:t>
            </w:r>
          </w:p>
        </w:tc>
        <w:tc>
          <w:tcPr>
            <w:tcW w:w="2693" w:type="dxa"/>
            <w:tcBorders>
              <w:bottom w:val="single" w:sz="8" w:space="0" w:color="000000"/>
              <w:right w:val="single" w:sz="8" w:space="0" w:color="000000"/>
            </w:tcBorders>
          </w:tcPr>
          <w:p w14:paraId="75D1377D" w14:textId="77777777" w:rsidR="00C91B36" w:rsidRPr="00127EEC"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Кабинет </w:t>
            </w:r>
            <w:r w:rsidRPr="00127EEC">
              <w:rPr>
                <w:rFonts w:ascii="Times New Roman" w:hAnsi="Times New Roman" w:cs="Times New Roman"/>
                <w:bCs/>
                <w:sz w:val="28"/>
                <w:szCs w:val="28"/>
                <w:lang w:val="en-US"/>
              </w:rPr>
              <w:t xml:space="preserve"> ультразвуковой диагностики</w:t>
            </w:r>
          </w:p>
        </w:tc>
        <w:tc>
          <w:tcPr>
            <w:tcW w:w="5671" w:type="dxa"/>
            <w:gridSpan w:val="2"/>
            <w:tcBorders>
              <w:bottom w:val="single" w:sz="8" w:space="0" w:color="000000"/>
              <w:right w:val="single" w:sz="8" w:space="0" w:color="000000"/>
            </w:tcBorders>
          </w:tcPr>
          <w:p w14:paraId="3E39D166" w14:textId="7522E931" w:rsidR="00C91B36" w:rsidRPr="00D23EC3" w:rsidRDefault="00C91B36" w:rsidP="007F23A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91B36" w:rsidRPr="00DD079B" w14:paraId="553E5BAD" w14:textId="4B22F8F7"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33FE2DDC" w14:textId="77777777" w:rsidR="00C91B36" w:rsidRPr="00A31E9F" w:rsidRDefault="00C91B36"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15</w:t>
            </w:r>
          </w:p>
        </w:tc>
        <w:tc>
          <w:tcPr>
            <w:tcW w:w="2693" w:type="dxa"/>
            <w:tcBorders>
              <w:bottom w:val="single" w:sz="8" w:space="0" w:color="000000"/>
              <w:right w:val="single" w:sz="8" w:space="0" w:color="000000"/>
            </w:tcBorders>
          </w:tcPr>
          <w:p w14:paraId="39321DF3" w14:textId="77777777" w:rsidR="00C91B36" w:rsidRPr="00127EEC"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Телемедицинский центр</w:t>
            </w:r>
          </w:p>
        </w:tc>
        <w:tc>
          <w:tcPr>
            <w:tcW w:w="5671" w:type="dxa"/>
            <w:gridSpan w:val="2"/>
            <w:tcBorders>
              <w:bottom w:val="single" w:sz="8" w:space="0" w:color="000000"/>
              <w:right w:val="single" w:sz="8" w:space="0" w:color="000000"/>
            </w:tcBorders>
          </w:tcPr>
          <w:p w14:paraId="17B5FD71" w14:textId="7CF104E3" w:rsidR="00C91B36" w:rsidRPr="00D23EC3" w:rsidRDefault="00C91B36"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w:t>
            </w:r>
            <w:r w:rsidRPr="00BE13F0">
              <w:rPr>
                <w:rFonts w:ascii="Times New Roman" w:hAnsi="Times New Roman" w:cs="Times New Roman"/>
                <w:bCs/>
                <w:sz w:val="28"/>
                <w:szCs w:val="28"/>
              </w:rPr>
              <w:t>турных подразделений медицинской организации</w:t>
            </w:r>
          </w:p>
        </w:tc>
      </w:tr>
      <w:tr w:rsidR="000333CB" w:rsidRPr="00DD079B" w14:paraId="1E59E0F0" w14:textId="1E54F659"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51150C57" w14:textId="0EACFB4D" w:rsidR="000333CB" w:rsidRPr="00127EEC" w:rsidRDefault="000420BC"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r w:rsidR="00161CDE" w:rsidRPr="00A31E9F">
              <w:rPr>
                <w:rFonts w:ascii="Times New Roman" w:hAnsi="Times New Roman" w:cs="Times New Roman"/>
                <w:bCs/>
                <w:sz w:val="28"/>
                <w:szCs w:val="28"/>
              </w:rPr>
              <w:t>6</w:t>
            </w:r>
          </w:p>
        </w:tc>
        <w:tc>
          <w:tcPr>
            <w:tcW w:w="2693" w:type="dxa"/>
            <w:tcBorders>
              <w:bottom w:val="single" w:sz="8" w:space="0" w:color="000000"/>
              <w:right w:val="single" w:sz="8" w:space="0" w:color="000000"/>
            </w:tcBorders>
          </w:tcPr>
          <w:p w14:paraId="2F874D75" w14:textId="121DB444" w:rsidR="000333CB" w:rsidRPr="00A31E9F" w:rsidRDefault="000333CB" w:rsidP="00DD079B">
            <w:pPr>
              <w:autoSpaceDE w:val="0"/>
              <w:autoSpaceDN w:val="0"/>
              <w:adjustRightInd w:val="0"/>
              <w:jc w:val="both"/>
              <w:rPr>
                <w:rFonts w:ascii="Times New Roman" w:hAnsi="Times New Roman" w:cs="Times New Roman"/>
                <w:sz w:val="28"/>
                <w:szCs w:val="28"/>
              </w:rPr>
            </w:pPr>
            <w:r w:rsidRPr="00DD079B">
              <w:rPr>
                <w:rFonts w:ascii="Times New Roman" w:hAnsi="Times New Roman" w:cs="Times New Roman"/>
                <w:sz w:val="28"/>
                <w:szCs w:val="28"/>
              </w:rPr>
              <w:t>Сомнологическая лаборатория</w:t>
            </w:r>
          </w:p>
        </w:tc>
        <w:tc>
          <w:tcPr>
            <w:tcW w:w="5671" w:type="dxa"/>
            <w:gridSpan w:val="2"/>
            <w:tcBorders>
              <w:bottom w:val="single" w:sz="8" w:space="0" w:color="000000"/>
              <w:right w:val="single" w:sz="8" w:space="0" w:color="000000"/>
            </w:tcBorders>
          </w:tcPr>
          <w:p w14:paraId="3C7B73B9" w14:textId="2AE05E0E" w:rsidR="000333CB" w:rsidRPr="00127EEC" w:rsidRDefault="000333CB"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91B36" w:rsidRPr="00DD079B" w14:paraId="588D9961" w14:textId="67134D4E" w:rsidTr="00DD079B">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617A2A9B" w14:textId="0C2B88AD" w:rsidR="00C91B36" w:rsidRPr="00127EEC" w:rsidRDefault="000420BC" w:rsidP="007F23A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r w:rsidR="00161CDE" w:rsidRPr="00A31E9F">
              <w:rPr>
                <w:rFonts w:ascii="Times New Roman" w:hAnsi="Times New Roman" w:cs="Times New Roman"/>
                <w:bCs/>
                <w:sz w:val="28"/>
                <w:szCs w:val="28"/>
              </w:rPr>
              <w:t>7</w:t>
            </w:r>
          </w:p>
        </w:tc>
        <w:tc>
          <w:tcPr>
            <w:tcW w:w="2693" w:type="dxa"/>
            <w:tcBorders>
              <w:bottom w:val="single" w:sz="8" w:space="0" w:color="000000"/>
              <w:right w:val="single" w:sz="8" w:space="0" w:color="000000"/>
            </w:tcBorders>
          </w:tcPr>
          <w:p w14:paraId="26C17279" w14:textId="6FCC2184" w:rsidR="00C91B36" w:rsidRPr="00BE13F0" w:rsidRDefault="000333CB" w:rsidP="007F23A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Зал галотерапии</w:t>
            </w:r>
          </w:p>
        </w:tc>
        <w:tc>
          <w:tcPr>
            <w:tcW w:w="3120" w:type="dxa"/>
            <w:tcBorders>
              <w:bottom w:val="single" w:sz="8" w:space="0" w:color="000000"/>
              <w:right w:val="single" w:sz="8" w:space="0" w:color="000000"/>
            </w:tcBorders>
          </w:tcPr>
          <w:p w14:paraId="66515097" w14:textId="06ABA849" w:rsidR="00C91B36" w:rsidRPr="002C7F47" w:rsidRDefault="0024707D" w:rsidP="007F23A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 xml:space="preserve">Физический </w:t>
            </w:r>
            <w:r w:rsidRPr="002C7F47">
              <w:rPr>
                <w:rFonts w:ascii="Times New Roman" w:hAnsi="Times New Roman" w:cs="Times New Roman"/>
                <w:bCs/>
                <w:sz w:val="28"/>
                <w:szCs w:val="28"/>
              </w:rPr>
              <w:t>терапевт</w:t>
            </w:r>
          </w:p>
        </w:tc>
        <w:tc>
          <w:tcPr>
            <w:tcW w:w="2551" w:type="dxa"/>
            <w:tcBorders>
              <w:bottom w:val="single" w:sz="8" w:space="0" w:color="000000"/>
              <w:right w:val="single" w:sz="8" w:space="0" w:color="000000"/>
            </w:tcBorders>
          </w:tcPr>
          <w:p w14:paraId="6A89A604" w14:textId="102DC07C" w:rsidR="00C91B36" w:rsidRPr="00694EB7" w:rsidRDefault="0024707D" w:rsidP="007F23A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1</w:t>
            </w:r>
            <w:r w:rsidRPr="004E207D">
              <w:rPr>
                <w:rFonts w:ascii="Times New Roman" w:hAnsi="Times New Roman" w:cs="Times New Roman"/>
                <w:bCs/>
                <w:sz w:val="28"/>
                <w:szCs w:val="28"/>
              </w:rPr>
              <w:t xml:space="preserve"> в смену</w:t>
            </w:r>
          </w:p>
        </w:tc>
      </w:tr>
      <w:tr w:rsidR="00C016E1" w:rsidRPr="00DD079B" w14:paraId="305E784C"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49B5DEBF" w14:textId="688C642F" w:rsidR="00C016E1" w:rsidRPr="00A31E9F" w:rsidRDefault="00161CDE"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18</w:t>
            </w:r>
          </w:p>
        </w:tc>
        <w:tc>
          <w:tcPr>
            <w:tcW w:w="2693" w:type="dxa"/>
            <w:tcBorders>
              <w:bottom w:val="single" w:sz="8" w:space="0" w:color="000000"/>
              <w:right w:val="single" w:sz="8" w:space="0" w:color="000000"/>
            </w:tcBorders>
          </w:tcPr>
          <w:p w14:paraId="612F31CE" w14:textId="77777777" w:rsidR="00C016E1" w:rsidRPr="00127EEC" w:rsidRDefault="00C016E1" w:rsidP="00C016E1">
            <w:pPr>
              <w:autoSpaceDE w:val="0"/>
              <w:autoSpaceDN w:val="0"/>
              <w:adjustRightInd w:val="0"/>
              <w:jc w:val="both"/>
              <w:rPr>
                <w:rFonts w:ascii="Times New Roman" w:hAnsi="Times New Roman" w:cs="Times New Roman"/>
                <w:sz w:val="28"/>
                <w:szCs w:val="28"/>
              </w:rPr>
            </w:pPr>
            <w:r w:rsidRPr="00127EEC">
              <w:rPr>
                <w:rFonts w:ascii="Times New Roman" w:hAnsi="Times New Roman" w:cs="Times New Roman"/>
                <w:sz w:val="28"/>
                <w:szCs w:val="28"/>
              </w:rPr>
              <w:t>Телемедицинский центр</w:t>
            </w:r>
          </w:p>
        </w:tc>
        <w:tc>
          <w:tcPr>
            <w:tcW w:w="5671" w:type="dxa"/>
            <w:gridSpan w:val="2"/>
            <w:tcBorders>
              <w:bottom w:val="single" w:sz="8" w:space="0" w:color="000000"/>
              <w:right w:val="single" w:sz="8" w:space="0" w:color="000000"/>
            </w:tcBorders>
          </w:tcPr>
          <w:p w14:paraId="6A96A5AB" w14:textId="77777777" w:rsidR="00C016E1" w:rsidRPr="00127EEC"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016E1" w:rsidRPr="00DD079B" w14:paraId="73F4DF1A"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069719FA" w14:textId="3E0B1246" w:rsidR="00C016E1" w:rsidRPr="00A31E9F" w:rsidRDefault="00161CDE"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19</w:t>
            </w:r>
          </w:p>
        </w:tc>
        <w:tc>
          <w:tcPr>
            <w:tcW w:w="2693" w:type="dxa"/>
            <w:tcBorders>
              <w:bottom w:val="single" w:sz="8" w:space="0" w:color="000000"/>
              <w:right w:val="single" w:sz="8" w:space="0" w:color="000000"/>
            </w:tcBorders>
          </w:tcPr>
          <w:p w14:paraId="6DCC4104" w14:textId="77777777" w:rsidR="00C016E1" w:rsidRPr="00127EEC"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Аптека </w:t>
            </w:r>
          </w:p>
        </w:tc>
        <w:tc>
          <w:tcPr>
            <w:tcW w:w="5671" w:type="dxa"/>
            <w:gridSpan w:val="2"/>
            <w:tcBorders>
              <w:bottom w:val="single" w:sz="8" w:space="0" w:color="000000"/>
              <w:right w:val="single" w:sz="8" w:space="0" w:color="000000"/>
            </w:tcBorders>
          </w:tcPr>
          <w:p w14:paraId="4FE7354E" w14:textId="77777777" w:rsidR="00C016E1" w:rsidRPr="00127EEC"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016E1" w:rsidRPr="00DD079B" w14:paraId="31C018BA"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141FEC9F" w14:textId="3A826539" w:rsidR="00C016E1" w:rsidRPr="00A31E9F" w:rsidRDefault="00161CDE"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20</w:t>
            </w:r>
          </w:p>
        </w:tc>
        <w:tc>
          <w:tcPr>
            <w:tcW w:w="2693" w:type="dxa"/>
            <w:tcBorders>
              <w:bottom w:val="single" w:sz="8" w:space="0" w:color="000000"/>
              <w:right w:val="single" w:sz="8" w:space="0" w:color="000000"/>
            </w:tcBorders>
          </w:tcPr>
          <w:p w14:paraId="27C55320" w14:textId="77777777" w:rsidR="00C016E1" w:rsidRPr="00127EEC" w:rsidRDefault="00C016E1" w:rsidP="00C016E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Инженерная служба</w:t>
            </w:r>
          </w:p>
        </w:tc>
        <w:tc>
          <w:tcPr>
            <w:tcW w:w="3120" w:type="dxa"/>
            <w:tcBorders>
              <w:bottom w:val="single" w:sz="8" w:space="0" w:color="000000"/>
              <w:right w:val="single" w:sz="8" w:space="0" w:color="000000"/>
            </w:tcBorders>
          </w:tcPr>
          <w:p w14:paraId="5812B16A" w14:textId="77777777" w:rsidR="00C016E1" w:rsidRPr="00D23EC3"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lang w:val="en-US"/>
              </w:rPr>
              <w:t>И</w:t>
            </w:r>
            <w:r w:rsidRPr="00BE13F0">
              <w:rPr>
                <w:rFonts w:ascii="Times New Roman" w:hAnsi="Times New Roman" w:cs="Times New Roman"/>
                <w:bCs/>
                <w:sz w:val="28"/>
                <w:szCs w:val="28"/>
                <w:lang w:val="en-US"/>
              </w:rPr>
              <w:t>нженер</w:t>
            </w:r>
          </w:p>
        </w:tc>
        <w:tc>
          <w:tcPr>
            <w:tcW w:w="2551" w:type="dxa"/>
            <w:tcBorders>
              <w:bottom w:val="single" w:sz="8" w:space="0" w:color="000000"/>
              <w:right w:val="single" w:sz="8" w:space="0" w:color="000000"/>
            </w:tcBorders>
          </w:tcPr>
          <w:p w14:paraId="602D1196" w14:textId="77777777" w:rsidR="00C016E1" w:rsidRPr="0081305B" w:rsidRDefault="00C016E1" w:rsidP="00C016E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3C089EC7" w14:textId="77777777" w:rsidR="00C016E1" w:rsidRPr="00FB36EC" w:rsidRDefault="00C016E1" w:rsidP="00C016E1">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F0652D" w:rsidRPr="00DD079B" w14:paraId="27C83999"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35AB3A06" w14:textId="2C27CAC3" w:rsidR="00F0652D" w:rsidRPr="00A31E9F" w:rsidRDefault="00161CDE"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20.1</w:t>
            </w:r>
          </w:p>
        </w:tc>
        <w:tc>
          <w:tcPr>
            <w:tcW w:w="2693" w:type="dxa"/>
            <w:tcBorders>
              <w:bottom w:val="single" w:sz="8" w:space="0" w:color="000000"/>
              <w:right w:val="single" w:sz="8" w:space="0" w:color="000000"/>
            </w:tcBorders>
          </w:tcPr>
          <w:p w14:paraId="04DDC1B1" w14:textId="7D5DCCC9" w:rsidR="00F0652D" w:rsidRPr="00127EEC" w:rsidRDefault="00F0652D" w:rsidP="00C016E1">
            <w:pPr>
              <w:autoSpaceDE w:val="0"/>
              <w:autoSpaceDN w:val="0"/>
              <w:adjustRightInd w:val="0"/>
              <w:rPr>
                <w:rFonts w:ascii="Times New Roman" w:hAnsi="Times New Roman" w:cs="Times New Roman"/>
                <w:bCs/>
                <w:sz w:val="28"/>
                <w:szCs w:val="28"/>
                <w:lang w:val="en-US"/>
              </w:rPr>
            </w:pPr>
          </w:p>
        </w:tc>
        <w:tc>
          <w:tcPr>
            <w:tcW w:w="3120" w:type="dxa"/>
            <w:tcBorders>
              <w:bottom w:val="single" w:sz="8" w:space="0" w:color="000000"/>
              <w:right w:val="single" w:sz="8" w:space="0" w:color="000000"/>
            </w:tcBorders>
          </w:tcPr>
          <w:p w14:paraId="4A5C4551" w14:textId="12864437" w:rsidR="00F0652D" w:rsidRPr="00BE13F0" w:rsidRDefault="00F0652D" w:rsidP="00C016E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rPr>
              <w:t>Инженер локальных информатизационных сетей (Системный администратор)</w:t>
            </w:r>
          </w:p>
        </w:tc>
        <w:tc>
          <w:tcPr>
            <w:tcW w:w="2551" w:type="dxa"/>
            <w:tcBorders>
              <w:bottom w:val="single" w:sz="8" w:space="0" w:color="000000"/>
              <w:right w:val="single" w:sz="8" w:space="0" w:color="000000"/>
            </w:tcBorders>
          </w:tcPr>
          <w:p w14:paraId="50DC2019" w14:textId="3673BF36" w:rsidR="00F0652D" w:rsidRPr="002C7F47" w:rsidRDefault="00173C0F" w:rsidP="00C016E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2</w:t>
            </w:r>
          </w:p>
        </w:tc>
      </w:tr>
      <w:tr w:rsidR="00C016E1" w:rsidRPr="00DD079B" w14:paraId="51F8D2ED"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318168A5" w14:textId="75423982" w:rsidR="00C016E1" w:rsidRPr="00127EEC" w:rsidRDefault="00C016E1"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w:t>
            </w:r>
            <w:r w:rsidR="00161CDE" w:rsidRPr="00A31E9F">
              <w:rPr>
                <w:rFonts w:ascii="Times New Roman" w:hAnsi="Times New Roman" w:cs="Times New Roman"/>
                <w:bCs/>
                <w:sz w:val="28"/>
                <w:szCs w:val="28"/>
              </w:rPr>
              <w:t>1</w:t>
            </w:r>
          </w:p>
        </w:tc>
        <w:tc>
          <w:tcPr>
            <w:tcW w:w="2693" w:type="dxa"/>
            <w:tcBorders>
              <w:bottom w:val="single" w:sz="8" w:space="0" w:color="000000"/>
              <w:right w:val="single" w:sz="8" w:space="0" w:color="000000"/>
            </w:tcBorders>
          </w:tcPr>
          <w:p w14:paraId="4C9849F2" w14:textId="77777777" w:rsidR="00C016E1" w:rsidRPr="00BE13F0" w:rsidRDefault="00C016E1" w:rsidP="00C016E1">
            <w:pPr>
              <w:autoSpaceDE w:val="0"/>
              <w:autoSpaceDN w:val="0"/>
              <w:adjustRightInd w:val="0"/>
              <w:rPr>
                <w:rFonts w:ascii="Times New Roman" w:hAnsi="Times New Roman" w:cs="Times New Roman"/>
                <w:sz w:val="28"/>
                <w:szCs w:val="28"/>
              </w:rPr>
            </w:pPr>
            <w:r w:rsidRPr="00127EEC">
              <w:rPr>
                <w:rFonts w:ascii="Times New Roman" w:hAnsi="Times New Roman" w:cs="Times New Roman"/>
                <w:bCs/>
                <w:sz w:val="28"/>
                <w:szCs w:val="28"/>
              </w:rPr>
              <w:t xml:space="preserve">Аптека </w:t>
            </w:r>
          </w:p>
        </w:tc>
        <w:tc>
          <w:tcPr>
            <w:tcW w:w="5671" w:type="dxa"/>
            <w:gridSpan w:val="2"/>
            <w:tcBorders>
              <w:bottom w:val="single" w:sz="8" w:space="0" w:color="000000"/>
              <w:right w:val="single" w:sz="8" w:space="0" w:color="000000"/>
            </w:tcBorders>
          </w:tcPr>
          <w:p w14:paraId="0959B81C" w14:textId="77777777" w:rsidR="00C016E1" w:rsidRPr="00D23EC3" w:rsidRDefault="00C016E1" w:rsidP="00C016E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016E1" w:rsidRPr="00DD079B" w14:paraId="4A2FA91D"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51C0B63F" w14:textId="40ADA6D5" w:rsidR="00C016E1" w:rsidRPr="00A31E9F" w:rsidRDefault="00161CDE"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22</w:t>
            </w:r>
          </w:p>
        </w:tc>
        <w:tc>
          <w:tcPr>
            <w:tcW w:w="2693" w:type="dxa"/>
            <w:tcBorders>
              <w:bottom w:val="single" w:sz="8" w:space="0" w:color="000000"/>
              <w:right w:val="single" w:sz="8" w:space="0" w:color="000000"/>
            </w:tcBorders>
          </w:tcPr>
          <w:p w14:paraId="691C7B28" w14:textId="77777777" w:rsidR="00C016E1" w:rsidRPr="00127EEC" w:rsidRDefault="00C016E1" w:rsidP="00C016E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Школа пациента</w:t>
            </w:r>
          </w:p>
        </w:tc>
        <w:tc>
          <w:tcPr>
            <w:tcW w:w="3120" w:type="dxa"/>
            <w:tcBorders>
              <w:bottom w:val="single" w:sz="8" w:space="0" w:color="000000"/>
              <w:right w:val="single" w:sz="8" w:space="0" w:color="000000"/>
            </w:tcBorders>
          </w:tcPr>
          <w:p w14:paraId="04AD996F" w14:textId="77777777" w:rsidR="00C016E1" w:rsidRPr="00127EEC"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Врач физической и реабилитационной медицины</w:t>
            </w:r>
          </w:p>
        </w:tc>
        <w:tc>
          <w:tcPr>
            <w:tcW w:w="2551" w:type="dxa"/>
            <w:tcBorders>
              <w:bottom w:val="single" w:sz="8" w:space="0" w:color="000000"/>
              <w:right w:val="single" w:sz="8" w:space="0" w:color="000000"/>
            </w:tcBorders>
          </w:tcPr>
          <w:p w14:paraId="12E3DA05" w14:textId="77777777" w:rsidR="00C016E1" w:rsidRPr="00BE13F0" w:rsidRDefault="00C016E1" w:rsidP="00C016E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1</w:t>
            </w:r>
          </w:p>
        </w:tc>
      </w:tr>
      <w:tr w:rsidR="00C016E1" w:rsidRPr="00DD079B" w14:paraId="593463D1"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21779953" w14:textId="7761E728" w:rsidR="00C016E1" w:rsidRPr="00A31E9F" w:rsidRDefault="00161CDE"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22</w:t>
            </w:r>
            <w:r w:rsidR="00C016E1" w:rsidRPr="00A31E9F">
              <w:rPr>
                <w:rFonts w:ascii="Times New Roman" w:hAnsi="Times New Roman" w:cs="Times New Roman"/>
                <w:bCs/>
                <w:sz w:val="28"/>
                <w:szCs w:val="28"/>
              </w:rPr>
              <w:t>.1</w:t>
            </w:r>
          </w:p>
        </w:tc>
        <w:tc>
          <w:tcPr>
            <w:tcW w:w="2693" w:type="dxa"/>
            <w:tcBorders>
              <w:bottom w:val="single" w:sz="8" w:space="0" w:color="000000"/>
              <w:right w:val="single" w:sz="8" w:space="0" w:color="000000"/>
            </w:tcBorders>
          </w:tcPr>
          <w:p w14:paraId="0441CC30" w14:textId="77777777" w:rsidR="00C016E1" w:rsidRPr="00127EEC" w:rsidRDefault="00C016E1" w:rsidP="00C016E1">
            <w:pPr>
              <w:autoSpaceDE w:val="0"/>
              <w:autoSpaceDN w:val="0"/>
              <w:adjustRightInd w:val="0"/>
              <w:rPr>
                <w:rFonts w:ascii="Times New Roman" w:hAnsi="Times New Roman" w:cs="Times New Roman"/>
                <w:sz w:val="28"/>
                <w:szCs w:val="28"/>
              </w:rPr>
            </w:pPr>
          </w:p>
        </w:tc>
        <w:tc>
          <w:tcPr>
            <w:tcW w:w="3120" w:type="dxa"/>
            <w:tcBorders>
              <w:bottom w:val="single" w:sz="8" w:space="0" w:color="000000"/>
              <w:right w:val="single" w:sz="4" w:space="0" w:color="auto"/>
            </w:tcBorders>
          </w:tcPr>
          <w:p w14:paraId="6B430867" w14:textId="77777777" w:rsidR="00C016E1" w:rsidRPr="00127EEC"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Эрготерапевт </w:t>
            </w:r>
          </w:p>
        </w:tc>
        <w:tc>
          <w:tcPr>
            <w:tcW w:w="2551" w:type="dxa"/>
            <w:tcBorders>
              <w:left w:val="single" w:sz="4" w:space="0" w:color="auto"/>
              <w:bottom w:val="single" w:sz="8" w:space="0" w:color="000000"/>
              <w:right w:val="single" w:sz="8" w:space="0" w:color="000000"/>
            </w:tcBorders>
          </w:tcPr>
          <w:p w14:paraId="05A655C0" w14:textId="77777777" w:rsidR="00C016E1" w:rsidRPr="00BE13F0" w:rsidRDefault="00C016E1" w:rsidP="00C016E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1</w:t>
            </w:r>
          </w:p>
        </w:tc>
      </w:tr>
      <w:tr w:rsidR="00C016E1" w:rsidRPr="00DD079B" w14:paraId="25A388BA"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49E62430" w14:textId="1E384E1D" w:rsidR="00C016E1" w:rsidRPr="00A31E9F" w:rsidRDefault="00161CDE"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22</w:t>
            </w:r>
            <w:r w:rsidR="00C016E1" w:rsidRPr="00A31E9F">
              <w:rPr>
                <w:rFonts w:ascii="Times New Roman" w:hAnsi="Times New Roman" w:cs="Times New Roman"/>
                <w:bCs/>
                <w:sz w:val="28"/>
                <w:szCs w:val="28"/>
              </w:rPr>
              <w:t>.2</w:t>
            </w:r>
          </w:p>
        </w:tc>
        <w:tc>
          <w:tcPr>
            <w:tcW w:w="2693" w:type="dxa"/>
            <w:tcBorders>
              <w:bottom w:val="single" w:sz="8" w:space="0" w:color="000000"/>
              <w:right w:val="single" w:sz="8" w:space="0" w:color="000000"/>
            </w:tcBorders>
          </w:tcPr>
          <w:p w14:paraId="1D07286C" w14:textId="77777777" w:rsidR="00C016E1" w:rsidRPr="00127EEC" w:rsidRDefault="00C016E1" w:rsidP="00C016E1">
            <w:pPr>
              <w:autoSpaceDE w:val="0"/>
              <w:autoSpaceDN w:val="0"/>
              <w:adjustRightInd w:val="0"/>
              <w:rPr>
                <w:rFonts w:ascii="Times New Roman" w:hAnsi="Times New Roman" w:cs="Times New Roman"/>
                <w:sz w:val="28"/>
                <w:szCs w:val="28"/>
              </w:rPr>
            </w:pPr>
          </w:p>
        </w:tc>
        <w:tc>
          <w:tcPr>
            <w:tcW w:w="3120" w:type="dxa"/>
            <w:tcBorders>
              <w:bottom w:val="single" w:sz="8" w:space="0" w:color="000000"/>
              <w:right w:val="single" w:sz="4" w:space="0" w:color="auto"/>
            </w:tcBorders>
          </w:tcPr>
          <w:p w14:paraId="36A668B0" w14:textId="77777777" w:rsidR="00C016E1" w:rsidRPr="00127EEC"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Медицинский психолог</w:t>
            </w:r>
          </w:p>
        </w:tc>
        <w:tc>
          <w:tcPr>
            <w:tcW w:w="2551" w:type="dxa"/>
            <w:tcBorders>
              <w:left w:val="single" w:sz="4" w:space="0" w:color="auto"/>
              <w:bottom w:val="single" w:sz="8" w:space="0" w:color="000000"/>
              <w:right w:val="single" w:sz="8" w:space="0" w:color="000000"/>
            </w:tcBorders>
          </w:tcPr>
          <w:p w14:paraId="290AFD48" w14:textId="77777777" w:rsidR="00C016E1" w:rsidRPr="00BE13F0" w:rsidRDefault="00C016E1" w:rsidP="00C016E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1</w:t>
            </w:r>
          </w:p>
        </w:tc>
      </w:tr>
      <w:tr w:rsidR="00C016E1" w:rsidRPr="00DD079B" w14:paraId="46DDDB69"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0DC10BAF" w14:textId="7897F5D1" w:rsidR="00C016E1" w:rsidRPr="00A31E9F" w:rsidRDefault="00161CDE"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22</w:t>
            </w:r>
            <w:r w:rsidR="00C016E1" w:rsidRPr="00A31E9F">
              <w:rPr>
                <w:rFonts w:ascii="Times New Roman" w:hAnsi="Times New Roman" w:cs="Times New Roman"/>
                <w:bCs/>
                <w:sz w:val="28"/>
                <w:szCs w:val="28"/>
              </w:rPr>
              <w:t>.3</w:t>
            </w:r>
          </w:p>
        </w:tc>
        <w:tc>
          <w:tcPr>
            <w:tcW w:w="2693" w:type="dxa"/>
            <w:tcBorders>
              <w:bottom w:val="single" w:sz="8" w:space="0" w:color="000000"/>
              <w:right w:val="single" w:sz="8" w:space="0" w:color="000000"/>
            </w:tcBorders>
          </w:tcPr>
          <w:p w14:paraId="41E9F052" w14:textId="77777777" w:rsidR="00C016E1" w:rsidRPr="00127EEC" w:rsidRDefault="00C016E1" w:rsidP="00C016E1">
            <w:pPr>
              <w:autoSpaceDE w:val="0"/>
              <w:autoSpaceDN w:val="0"/>
              <w:adjustRightInd w:val="0"/>
              <w:rPr>
                <w:rFonts w:ascii="Times New Roman" w:hAnsi="Times New Roman" w:cs="Times New Roman"/>
                <w:sz w:val="28"/>
                <w:szCs w:val="28"/>
              </w:rPr>
            </w:pPr>
          </w:p>
        </w:tc>
        <w:tc>
          <w:tcPr>
            <w:tcW w:w="3120" w:type="dxa"/>
            <w:tcBorders>
              <w:bottom w:val="single" w:sz="8" w:space="0" w:color="000000"/>
              <w:right w:val="single" w:sz="4" w:space="0" w:color="auto"/>
            </w:tcBorders>
          </w:tcPr>
          <w:p w14:paraId="46B55906" w14:textId="77777777" w:rsidR="00C016E1" w:rsidRPr="00BE13F0"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Медицинская</w:t>
            </w:r>
            <w:r w:rsidRPr="00BE13F0">
              <w:rPr>
                <w:rFonts w:ascii="Times New Roman" w:hAnsi="Times New Roman" w:cs="Times New Roman"/>
                <w:bCs/>
                <w:sz w:val="28"/>
                <w:szCs w:val="28"/>
              </w:rPr>
              <w:t xml:space="preserve"> сестра</w:t>
            </w:r>
          </w:p>
        </w:tc>
        <w:tc>
          <w:tcPr>
            <w:tcW w:w="2551" w:type="dxa"/>
            <w:tcBorders>
              <w:left w:val="single" w:sz="4" w:space="0" w:color="auto"/>
              <w:bottom w:val="single" w:sz="8" w:space="0" w:color="000000"/>
              <w:right w:val="single" w:sz="8" w:space="0" w:color="000000"/>
            </w:tcBorders>
          </w:tcPr>
          <w:p w14:paraId="36250FD9" w14:textId="77777777" w:rsidR="00C016E1" w:rsidRPr="00D23EC3" w:rsidRDefault="00C016E1" w:rsidP="00C016E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1</w:t>
            </w:r>
          </w:p>
        </w:tc>
      </w:tr>
      <w:tr w:rsidR="00C016E1" w:rsidRPr="00DD079B" w14:paraId="51875B13" w14:textId="77777777" w:rsidTr="00C016E1">
        <w:tblPrEx>
          <w:tblBorders>
            <w:top w:val="none" w:sz="0" w:space="0" w:color="auto"/>
          </w:tblBorders>
        </w:tblPrEx>
        <w:tc>
          <w:tcPr>
            <w:tcW w:w="850" w:type="dxa"/>
            <w:tcBorders>
              <w:left w:val="single" w:sz="8" w:space="0" w:color="000000"/>
              <w:bottom w:val="single" w:sz="8" w:space="0" w:color="000000"/>
              <w:right w:val="single" w:sz="8" w:space="0" w:color="000000"/>
            </w:tcBorders>
          </w:tcPr>
          <w:p w14:paraId="48373458" w14:textId="39C9DC40" w:rsidR="00C016E1" w:rsidRPr="00127EEC" w:rsidRDefault="00161CDE" w:rsidP="00C016E1">
            <w:pPr>
              <w:autoSpaceDE w:val="0"/>
              <w:autoSpaceDN w:val="0"/>
              <w:adjustRightInd w:val="0"/>
              <w:rPr>
                <w:rFonts w:ascii="Times New Roman" w:hAnsi="Times New Roman" w:cs="Times New Roman"/>
                <w:sz w:val="28"/>
                <w:szCs w:val="28"/>
              </w:rPr>
            </w:pPr>
            <w:r w:rsidRPr="00A31E9F">
              <w:rPr>
                <w:rFonts w:ascii="Times New Roman" w:hAnsi="Times New Roman" w:cs="Times New Roman"/>
                <w:bCs/>
                <w:sz w:val="28"/>
                <w:szCs w:val="28"/>
              </w:rPr>
              <w:t>22</w:t>
            </w:r>
            <w:r w:rsidR="00C016E1" w:rsidRPr="00A31E9F">
              <w:rPr>
                <w:rFonts w:ascii="Times New Roman" w:hAnsi="Times New Roman" w:cs="Times New Roman"/>
                <w:bCs/>
                <w:sz w:val="28"/>
                <w:szCs w:val="28"/>
              </w:rPr>
              <w:t>.4</w:t>
            </w:r>
          </w:p>
        </w:tc>
        <w:tc>
          <w:tcPr>
            <w:tcW w:w="2693" w:type="dxa"/>
            <w:tcBorders>
              <w:bottom w:val="single" w:sz="8" w:space="0" w:color="000000"/>
              <w:right w:val="single" w:sz="8" w:space="0" w:color="000000"/>
            </w:tcBorders>
          </w:tcPr>
          <w:p w14:paraId="08DFEEB6" w14:textId="77777777" w:rsidR="00C016E1" w:rsidRPr="00127EEC" w:rsidRDefault="00C016E1" w:rsidP="00C016E1">
            <w:pPr>
              <w:autoSpaceDE w:val="0"/>
              <w:autoSpaceDN w:val="0"/>
              <w:adjustRightInd w:val="0"/>
              <w:rPr>
                <w:rFonts w:ascii="Times New Roman" w:hAnsi="Times New Roman" w:cs="Times New Roman"/>
                <w:sz w:val="28"/>
                <w:szCs w:val="28"/>
              </w:rPr>
            </w:pPr>
          </w:p>
        </w:tc>
        <w:tc>
          <w:tcPr>
            <w:tcW w:w="3120" w:type="dxa"/>
            <w:tcBorders>
              <w:bottom w:val="single" w:sz="8" w:space="0" w:color="000000"/>
              <w:right w:val="single" w:sz="4" w:space="0" w:color="auto"/>
            </w:tcBorders>
          </w:tcPr>
          <w:p w14:paraId="11D56E53" w14:textId="77777777" w:rsidR="00C016E1" w:rsidRPr="00BE13F0" w:rsidRDefault="00C016E1" w:rsidP="00C016E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Физический терапевт</w:t>
            </w:r>
          </w:p>
        </w:tc>
        <w:tc>
          <w:tcPr>
            <w:tcW w:w="2551" w:type="dxa"/>
            <w:tcBorders>
              <w:left w:val="single" w:sz="4" w:space="0" w:color="auto"/>
              <w:bottom w:val="single" w:sz="8" w:space="0" w:color="000000"/>
              <w:right w:val="single" w:sz="8" w:space="0" w:color="000000"/>
            </w:tcBorders>
          </w:tcPr>
          <w:p w14:paraId="43F60E17" w14:textId="77777777" w:rsidR="00C016E1" w:rsidRPr="00D23EC3" w:rsidRDefault="00C016E1" w:rsidP="00C016E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1</w:t>
            </w:r>
          </w:p>
        </w:tc>
      </w:tr>
      <w:tr w:rsidR="00C016E1" w:rsidRPr="00DD079B" w14:paraId="41EDAB77" w14:textId="77777777" w:rsidTr="00C016E1">
        <w:tblPrEx>
          <w:tblBorders>
            <w:top w:val="none" w:sz="0" w:space="0" w:color="auto"/>
          </w:tblBorders>
        </w:tblPrEx>
        <w:tc>
          <w:tcPr>
            <w:tcW w:w="850" w:type="dxa"/>
            <w:tcBorders>
              <w:left w:val="single" w:sz="8" w:space="0" w:color="000000"/>
              <w:bottom w:val="single" w:sz="4" w:space="0" w:color="auto"/>
              <w:right w:val="single" w:sz="8" w:space="0" w:color="000000"/>
            </w:tcBorders>
          </w:tcPr>
          <w:p w14:paraId="50BDD61F" w14:textId="2BB96710" w:rsidR="00C016E1" w:rsidRPr="00A31E9F" w:rsidRDefault="00161CDE" w:rsidP="00C016E1">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23</w:t>
            </w:r>
          </w:p>
        </w:tc>
        <w:tc>
          <w:tcPr>
            <w:tcW w:w="2693" w:type="dxa"/>
            <w:tcBorders>
              <w:bottom w:val="single" w:sz="4" w:space="0" w:color="auto"/>
              <w:right w:val="single" w:sz="8" w:space="0" w:color="000000"/>
            </w:tcBorders>
          </w:tcPr>
          <w:p w14:paraId="1DCC4485" w14:textId="77777777" w:rsidR="00C016E1" w:rsidRPr="00127EEC"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архив </w:t>
            </w:r>
          </w:p>
        </w:tc>
        <w:tc>
          <w:tcPr>
            <w:tcW w:w="5671" w:type="dxa"/>
            <w:gridSpan w:val="2"/>
            <w:tcBorders>
              <w:bottom w:val="single" w:sz="4" w:space="0" w:color="auto"/>
              <w:right w:val="single" w:sz="8" w:space="0" w:color="000000"/>
            </w:tcBorders>
          </w:tcPr>
          <w:p w14:paraId="406D7350" w14:textId="77777777" w:rsidR="00C016E1" w:rsidRPr="00127EEC" w:rsidRDefault="00C016E1" w:rsidP="00C016E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75588E" w:rsidRPr="00DD079B" w14:paraId="1EF6A0BF" w14:textId="77777777" w:rsidTr="00C016E1">
        <w:tblPrEx>
          <w:tblBorders>
            <w:top w:val="none" w:sz="0" w:space="0" w:color="auto"/>
          </w:tblBorders>
        </w:tblPrEx>
        <w:tc>
          <w:tcPr>
            <w:tcW w:w="850" w:type="dxa"/>
            <w:tcBorders>
              <w:left w:val="single" w:sz="8" w:space="0" w:color="000000"/>
              <w:bottom w:val="single" w:sz="4" w:space="0" w:color="auto"/>
              <w:right w:val="single" w:sz="8" w:space="0" w:color="000000"/>
            </w:tcBorders>
          </w:tcPr>
          <w:p w14:paraId="30B3E7B6" w14:textId="2E599037" w:rsidR="0075588E" w:rsidRPr="00A31E9F" w:rsidRDefault="0075588E" w:rsidP="00C016E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24</w:t>
            </w:r>
          </w:p>
        </w:tc>
        <w:tc>
          <w:tcPr>
            <w:tcW w:w="2693" w:type="dxa"/>
            <w:tcBorders>
              <w:bottom w:val="single" w:sz="4" w:space="0" w:color="auto"/>
              <w:right w:val="single" w:sz="8" w:space="0" w:color="000000"/>
            </w:tcBorders>
          </w:tcPr>
          <w:p w14:paraId="00CCF60E" w14:textId="3EA855E2" w:rsidR="0075588E" w:rsidRPr="00127EEC" w:rsidRDefault="0075588E" w:rsidP="00C016E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Информационно-техническая служба</w:t>
            </w:r>
          </w:p>
        </w:tc>
        <w:tc>
          <w:tcPr>
            <w:tcW w:w="5671" w:type="dxa"/>
            <w:gridSpan w:val="2"/>
            <w:tcBorders>
              <w:bottom w:val="single" w:sz="4" w:space="0" w:color="auto"/>
              <w:right w:val="single" w:sz="8" w:space="0" w:color="000000"/>
            </w:tcBorders>
          </w:tcPr>
          <w:p w14:paraId="52082EC2" w14:textId="50642E85" w:rsidR="0075588E" w:rsidRPr="00D23EC3" w:rsidRDefault="0075588E" w:rsidP="00C016E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016E1" w:rsidRPr="00DD079B" w14:paraId="15F26F14" w14:textId="77777777" w:rsidTr="00C016E1">
        <w:tblPrEx>
          <w:tblBorders>
            <w:top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14:paraId="55D7C12E" w14:textId="045DD1EF" w:rsidR="00C016E1" w:rsidRPr="00127EEC" w:rsidRDefault="00161CDE" w:rsidP="00C016E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2</w:t>
            </w:r>
            <w:r w:rsidR="0075588E" w:rsidRPr="00A31E9F">
              <w:rPr>
                <w:rFonts w:ascii="Times New Roman" w:hAnsi="Times New Roman" w:cs="Times New Roman"/>
                <w:sz w:val="28"/>
                <w:szCs w:val="28"/>
              </w:rPr>
              <w:t>5</w:t>
            </w:r>
          </w:p>
        </w:tc>
        <w:tc>
          <w:tcPr>
            <w:tcW w:w="2693" w:type="dxa"/>
            <w:tcBorders>
              <w:top w:val="single" w:sz="4" w:space="0" w:color="auto"/>
              <w:left w:val="single" w:sz="4" w:space="0" w:color="auto"/>
              <w:bottom w:val="single" w:sz="4" w:space="0" w:color="auto"/>
              <w:right w:val="single" w:sz="4" w:space="0" w:color="auto"/>
            </w:tcBorders>
          </w:tcPr>
          <w:p w14:paraId="511AF074" w14:textId="77777777" w:rsidR="00C016E1" w:rsidRPr="00BE13F0" w:rsidRDefault="00C016E1" w:rsidP="00C016E1">
            <w:pPr>
              <w:autoSpaceDE w:val="0"/>
              <w:autoSpaceDN w:val="0"/>
              <w:adjustRightInd w:val="0"/>
              <w:rPr>
                <w:rFonts w:ascii="Times New Roman" w:hAnsi="Times New Roman" w:cs="Times New Roman"/>
                <w:sz w:val="28"/>
                <w:szCs w:val="28"/>
                <w:lang w:val="en-US"/>
              </w:rPr>
            </w:pPr>
            <w:r w:rsidRPr="00127EEC">
              <w:rPr>
                <w:rFonts w:ascii="Times New Roman" w:hAnsi="Times New Roman" w:cs="Times New Roman"/>
                <w:sz w:val="28"/>
                <w:szCs w:val="28"/>
              </w:rPr>
              <w:t xml:space="preserve">административно-хозяйственная часть </w:t>
            </w:r>
          </w:p>
        </w:tc>
        <w:tc>
          <w:tcPr>
            <w:tcW w:w="5671" w:type="dxa"/>
            <w:gridSpan w:val="2"/>
            <w:tcBorders>
              <w:top w:val="single" w:sz="4" w:space="0" w:color="auto"/>
              <w:left w:val="single" w:sz="4" w:space="0" w:color="auto"/>
              <w:bottom w:val="single" w:sz="4" w:space="0" w:color="auto"/>
              <w:right w:val="single" w:sz="4" w:space="0" w:color="auto"/>
            </w:tcBorders>
          </w:tcPr>
          <w:p w14:paraId="11877DD1" w14:textId="77777777" w:rsidR="00C016E1" w:rsidRPr="0081305B" w:rsidRDefault="00C016E1" w:rsidP="00C016E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устанавливаются в порядке и по нормативам соответствующих структурных подразделе</w:t>
            </w:r>
            <w:r w:rsidRPr="0081305B">
              <w:rPr>
                <w:rFonts w:ascii="Times New Roman" w:hAnsi="Times New Roman" w:cs="Times New Roman"/>
                <w:bCs/>
                <w:sz w:val="28"/>
                <w:szCs w:val="28"/>
              </w:rPr>
              <w:t>ний медицинской организации</w:t>
            </w:r>
          </w:p>
        </w:tc>
      </w:tr>
      <w:tr w:rsidR="00C016E1" w:rsidRPr="00DD079B" w14:paraId="42989B1D" w14:textId="77777777" w:rsidTr="00C016E1">
        <w:tblPrEx>
          <w:tblBorders>
            <w:top w:val="none" w:sz="0" w:space="0" w:color="auto"/>
          </w:tblBorders>
        </w:tblPrEx>
        <w:tc>
          <w:tcPr>
            <w:tcW w:w="850" w:type="dxa"/>
            <w:tcBorders>
              <w:top w:val="single" w:sz="4" w:space="0" w:color="auto"/>
              <w:left w:val="single" w:sz="4" w:space="0" w:color="auto"/>
              <w:bottom w:val="single" w:sz="4" w:space="0" w:color="auto"/>
              <w:right w:val="single" w:sz="4" w:space="0" w:color="auto"/>
            </w:tcBorders>
          </w:tcPr>
          <w:p w14:paraId="32670ADD" w14:textId="4F912548" w:rsidR="00C016E1" w:rsidRPr="00127EEC" w:rsidRDefault="00161CDE" w:rsidP="00C016E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2</w:t>
            </w:r>
            <w:r w:rsidR="0075588E" w:rsidRPr="00A31E9F">
              <w:rPr>
                <w:rFonts w:ascii="Times New Roman" w:hAnsi="Times New Roman" w:cs="Times New Roman"/>
                <w:sz w:val="28"/>
                <w:szCs w:val="28"/>
              </w:rPr>
              <w:t>6</w:t>
            </w:r>
          </w:p>
        </w:tc>
        <w:tc>
          <w:tcPr>
            <w:tcW w:w="2693" w:type="dxa"/>
            <w:tcBorders>
              <w:top w:val="single" w:sz="4" w:space="0" w:color="auto"/>
              <w:left w:val="single" w:sz="4" w:space="0" w:color="auto"/>
              <w:bottom w:val="single" w:sz="4" w:space="0" w:color="auto"/>
              <w:right w:val="single" w:sz="4" w:space="0" w:color="auto"/>
            </w:tcBorders>
          </w:tcPr>
          <w:p w14:paraId="3618878B" w14:textId="189C5F51" w:rsidR="00C016E1" w:rsidRPr="00127EEC" w:rsidRDefault="00C016E1" w:rsidP="00C016E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Гараж</w:t>
            </w:r>
          </w:p>
        </w:tc>
        <w:tc>
          <w:tcPr>
            <w:tcW w:w="5671" w:type="dxa"/>
            <w:gridSpan w:val="2"/>
            <w:tcBorders>
              <w:top w:val="single" w:sz="4" w:space="0" w:color="auto"/>
              <w:left w:val="single" w:sz="4" w:space="0" w:color="auto"/>
              <w:bottom w:val="single" w:sz="4" w:space="0" w:color="auto"/>
              <w:right w:val="single" w:sz="4" w:space="0" w:color="auto"/>
            </w:tcBorders>
          </w:tcPr>
          <w:p w14:paraId="6614AF5E" w14:textId="47FCCEF0" w:rsidR="00C016E1" w:rsidRPr="00BE13F0" w:rsidRDefault="00C016E1" w:rsidP="00C016E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4D4F12F1" w14:textId="77777777" w:rsidR="007F23A1" w:rsidRPr="00A31E9F" w:rsidRDefault="007F23A1" w:rsidP="007F23A1">
      <w:pPr>
        <w:autoSpaceDE w:val="0"/>
        <w:autoSpaceDN w:val="0"/>
        <w:adjustRightInd w:val="0"/>
        <w:rPr>
          <w:rFonts w:ascii="Times New Roman" w:hAnsi="Times New Roman" w:cs="Times New Roman"/>
          <w:bCs/>
          <w:sz w:val="28"/>
          <w:szCs w:val="28"/>
        </w:rPr>
      </w:pPr>
    </w:p>
    <w:p w14:paraId="4F1A893C" w14:textId="77777777" w:rsidR="00833E89" w:rsidRPr="00DD079B" w:rsidRDefault="00833E89" w:rsidP="00833E89">
      <w:pPr>
        <w:shd w:val="clear" w:color="auto" w:fill="FFFFFF"/>
        <w:ind w:firstLine="708"/>
        <w:contextualSpacing/>
        <w:jc w:val="both"/>
        <w:rPr>
          <w:rStyle w:val="a5"/>
          <w:rFonts w:ascii="Times New Roman" w:hAnsi="Times New Roman" w:cs="Times New Roman"/>
          <w:color w:val="000000"/>
          <w:sz w:val="28"/>
          <w:szCs w:val="28"/>
          <w:shd w:val="clear" w:color="auto" w:fill="FFFFFF"/>
        </w:rPr>
      </w:pPr>
    </w:p>
    <w:p w14:paraId="480FA2EE" w14:textId="045226A1" w:rsidR="00833E89" w:rsidRPr="00127EEC" w:rsidRDefault="00833E89" w:rsidP="00833E89">
      <w:pPr>
        <w:ind w:left="4956" w:firstLine="708"/>
        <w:jc w:val="right"/>
        <w:outlineLvl w:val="0"/>
        <w:rPr>
          <w:rFonts w:ascii="Times New Roman" w:hAnsi="Times New Roman" w:cs="Times New Roman"/>
          <w:sz w:val="28"/>
          <w:szCs w:val="28"/>
        </w:rPr>
      </w:pPr>
      <w:r w:rsidRPr="00A31E9F">
        <w:rPr>
          <w:rFonts w:ascii="Times New Roman" w:hAnsi="Times New Roman" w:cs="Times New Roman"/>
          <w:sz w:val="28"/>
          <w:szCs w:val="28"/>
        </w:rPr>
        <w:t>Приложение 7.</w:t>
      </w:r>
      <w:r w:rsidR="005C6E19" w:rsidRPr="00A31E9F">
        <w:rPr>
          <w:rFonts w:ascii="Times New Roman" w:hAnsi="Times New Roman" w:cs="Times New Roman"/>
          <w:sz w:val="28"/>
          <w:szCs w:val="28"/>
        </w:rPr>
        <w:t>9</w:t>
      </w:r>
      <w:r w:rsidRPr="00127EEC">
        <w:rPr>
          <w:rFonts w:ascii="Times New Roman" w:hAnsi="Times New Roman" w:cs="Times New Roman"/>
          <w:sz w:val="28"/>
          <w:szCs w:val="28"/>
        </w:rPr>
        <w:t>.2</w:t>
      </w:r>
    </w:p>
    <w:p w14:paraId="1AEA6007" w14:textId="77777777" w:rsidR="00833E89" w:rsidRPr="002C7F47" w:rsidRDefault="00833E89" w:rsidP="00833E89">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BE13F0">
        <w:rPr>
          <w:rFonts w:ascii="Times New Roman" w:hAnsi="Times New Roman" w:cs="Times New Roman"/>
          <w:spacing w:val="-1"/>
          <w:sz w:val="28"/>
          <w:szCs w:val="28"/>
        </w:rPr>
        <w:t>утвержденному приказом Министерства здраво</w:t>
      </w:r>
      <w:r w:rsidRPr="00D23EC3">
        <w:rPr>
          <w:rFonts w:ascii="Times New Roman" w:hAnsi="Times New Roman" w:cs="Times New Roman"/>
          <w:spacing w:val="-1"/>
          <w:sz w:val="28"/>
          <w:szCs w:val="28"/>
        </w:rPr>
        <w:t xml:space="preserve">охранения </w:t>
      </w:r>
      <w:r w:rsidRPr="002C7F47">
        <w:rPr>
          <w:rFonts w:ascii="Times New Roman" w:hAnsi="Times New Roman" w:cs="Times New Roman"/>
          <w:spacing w:val="-3"/>
          <w:sz w:val="28"/>
          <w:szCs w:val="28"/>
        </w:rPr>
        <w:t>Российской Федерации</w:t>
      </w:r>
    </w:p>
    <w:p w14:paraId="2C729EAC" w14:textId="77777777" w:rsidR="00833E89" w:rsidRPr="0081305B" w:rsidRDefault="00833E89" w:rsidP="00833E89">
      <w:pPr>
        <w:shd w:val="clear" w:color="auto" w:fill="FFFFFF"/>
        <w:tabs>
          <w:tab w:val="left" w:pos="7056"/>
        </w:tabs>
        <w:ind w:left="3600"/>
        <w:jc w:val="right"/>
        <w:rPr>
          <w:rFonts w:ascii="Times New Roman" w:hAnsi="Times New Roman" w:cs="Times New Roman"/>
          <w:spacing w:val="-3"/>
          <w:sz w:val="28"/>
          <w:szCs w:val="28"/>
        </w:rPr>
      </w:pPr>
      <w:r w:rsidRPr="0081305B">
        <w:rPr>
          <w:rFonts w:ascii="Times New Roman" w:hAnsi="Times New Roman" w:cs="Times New Roman"/>
          <w:spacing w:val="-3"/>
          <w:sz w:val="28"/>
          <w:szCs w:val="28"/>
        </w:rPr>
        <w:t>от ______________ 20__ г. № ______</w:t>
      </w:r>
    </w:p>
    <w:p w14:paraId="443DF3D1" w14:textId="77777777" w:rsidR="00833E89" w:rsidRPr="00FB36EC" w:rsidRDefault="00833E89" w:rsidP="00833E89">
      <w:pPr>
        <w:jc w:val="center"/>
        <w:rPr>
          <w:rFonts w:ascii="Times New Roman" w:hAnsi="Times New Roman" w:cs="Times New Roman"/>
          <w:b/>
          <w:sz w:val="28"/>
          <w:szCs w:val="28"/>
        </w:rPr>
      </w:pPr>
    </w:p>
    <w:p w14:paraId="17BF6FC5" w14:textId="77777777" w:rsidR="00833E89" w:rsidRPr="00FB36EC" w:rsidRDefault="00833E89" w:rsidP="00833E89">
      <w:pPr>
        <w:jc w:val="center"/>
        <w:rPr>
          <w:rFonts w:ascii="Times New Roman" w:hAnsi="Times New Roman" w:cs="Times New Roman"/>
          <w:b/>
          <w:sz w:val="28"/>
          <w:szCs w:val="28"/>
        </w:rPr>
      </w:pPr>
    </w:p>
    <w:p w14:paraId="262FA00D" w14:textId="55E22D55" w:rsidR="00833E89" w:rsidRPr="00DD079B" w:rsidRDefault="00833E89" w:rsidP="00833E89">
      <w:pPr>
        <w:jc w:val="center"/>
        <w:rPr>
          <w:rFonts w:ascii="Times New Roman" w:hAnsi="Times New Roman" w:cs="Times New Roman"/>
          <w:b/>
          <w:sz w:val="28"/>
          <w:szCs w:val="28"/>
        </w:rPr>
      </w:pPr>
      <w:r w:rsidRPr="00DD079B">
        <w:rPr>
          <w:rFonts w:ascii="Times New Roman" w:hAnsi="Times New Roman" w:cs="Times New Roman"/>
          <w:b/>
          <w:bCs/>
          <w:sz w:val="28"/>
          <w:szCs w:val="28"/>
          <w:lang w:val="en-US"/>
        </w:rPr>
        <w:t xml:space="preserve">Стандарт оснащения </w:t>
      </w:r>
      <w:r w:rsidR="005C6E19" w:rsidRPr="00DD079B">
        <w:rPr>
          <w:rFonts w:ascii="Times New Roman" w:hAnsi="Times New Roman" w:cs="Times New Roman"/>
          <w:b/>
          <w:bCs/>
          <w:sz w:val="28"/>
          <w:szCs w:val="28"/>
          <w:lang w:val="en-US"/>
        </w:rPr>
        <w:t>федерального</w:t>
      </w:r>
      <w:r w:rsidRPr="00DD079B">
        <w:rPr>
          <w:rFonts w:ascii="Times New Roman" w:hAnsi="Times New Roman" w:cs="Times New Roman"/>
          <w:b/>
          <w:bCs/>
          <w:sz w:val="28"/>
          <w:szCs w:val="28"/>
          <w:lang w:val="en-US"/>
        </w:rPr>
        <w:t xml:space="preserve"> центра медицинской реабилитации  для пациентов с нарушением </w:t>
      </w:r>
      <w:r w:rsidRPr="00DD079B">
        <w:rPr>
          <w:rFonts w:ascii="Times New Roman" w:hAnsi="Times New Roman" w:cs="Times New Roman"/>
          <w:b/>
          <w:sz w:val="28"/>
          <w:szCs w:val="28"/>
        </w:rPr>
        <w:t>функции, структуры, активности и участия при заболеваниях и состояниях сердечно-сосудистой системы и других внутренних органов</w:t>
      </w:r>
    </w:p>
    <w:p w14:paraId="541765D2" w14:textId="77777777" w:rsidR="001E2941" w:rsidRPr="00DD079B" w:rsidRDefault="001E2941" w:rsidP="00833E89">
      <w:pPr>
        <w:jc w:val="center"/>
        <w:rPr>
          <w:rFonts w:ascii="Times New Roman" w:hAnsi="Times New Roman" w:cs="Times New Roman"/>
          <w:b/>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567"/>
        <w:gridCol w:w="2268"/>
        <w:gridCol w:w="2127"/>
        <w:gridCol w:w="425"/>
        <w:gridCol w:w="1701"/>
        <w:gridCol w:w="2126"/>
      </w:tblGrid>
      <w:tr w:rsidR="000903E2" w:rsidRPr="00DD079B" w14:paraId="1327B8DA" w14:textId="6B9F7F3D" w:rsidTr="00DD079B">
        <w:tc>
          <w:tcPr>
            <w:tcW w:w="567" w:type="dxa"/>
            <w:tcBorders>
              <w:top w:val="single" w:sz="8" w:space="0" w:color="000000"/>
              <w:left w:val="single" w:sz="8" w:space="0" w:color="000000"/>
              <w:bottom w:val="single" w:sz="8" w:space="0" w:color="000000"/>
              <w:right w:val="single" w:sz="8" w:space="0" w:color="000000"/>
            </w:tcBorders>
          </w:tcPr>
          <w:p w14:paraId="37E1BCA8" w14:textId="77777777" w:rsidR="000903E2" w:rsidRPr="00DD079B" w:rsidRDefault="000903E2" w:rsidP="001E2941">
            <w:pPr>
              <w:keepNext/>
              <w:keepLines/>
              <w:autoSpaceDE w:val="0"/>
              <w:autoSpaceDN w:val="0"/>
              <w:adjustRightInd w:val="0"/>
              <w:spacing w:before="200"/>
              <w:outlineLvl w:val="2"/>
              <w:rPr>
                <w:rFonts w:ascii="Times New Roman" w:hAnsi="Times New Roman" w:cs="Times New Roman"/>
                <w:bCs/>
                <w:sz w:val="28"/>
                <w:szCs w:val="28"/>
              </w:rPr>
            </w:pPr>
            <w:r w:rsidRPr="00DD079B">
              <w:rPr>
                <w:rFonts w:ascii="Times New Roman" w:hAnsi="Times New Roman" w:cs="Times New Roman"/>
                <w:bCs/>
                <w:sz w:val="28"/>
                <w:szCs w:val="28"/>
              </w:rPr>
              <w:t>№ п</w:t>
            </w:r>
            <w:r w:rsidRPr="00DD079B">
              <w:rPr>
                <w:rFonts w:ascii="Times New Roman" w:hAnsi="Times New Roman" w:cs="Times New Roman"/>
                <w:bCs/>
                <w:sz w:val="28"/>
                <w:szCs w:val="28"/>
                <w:lang w:val="en-US"/>
              </w:rPr>
              <w:t>/</w:t>
            </w:r>
            <w:r w:rsidRPr="00DD079B">
              <w:rPr>
                <w:rFonts w:ascii="Times New Roman" w:hAnsi="Times New Roman" w:cs="Times New Roman"/>
                <w:bCs/>
                <w:sz w:val="28"/>
                <w:szCs w:val="28"/>
              </w:rPr>
              <w:t>п</w:t>
            </w:r>
          </w:p>
        </w:tc>
        <w:tc>
          <w:tcPr>
            <w:tcW w:w="2268" w:type="dxa"/>
            <w:tcBorders>
              <w:top w:val="single" w:sz="8" w:space="0" w:color="000000"/>
              <w:bottom w:val="single" w:sz="8" w:space="0" w:color="000000"/>
              <w:right w:val="single" w:sz="8" w:space="0" w:color="000000"/>
            </w:tcBorders>
          </w:tcPr>
          <w:p w14:paraId="6A0F556A" w14:textId="77777777" w:rsidR="000903E2" w:rsidRPr="00DD079B" w:rsidRDefault="000903E2" w:rsidP="001E2941">
            <w:pPr>
              <w:keepNext/>
              <w:keepLines/>
              <w:autoSpaceDE w:val="0"/>
              <w:autoSpaceDN w:val="0"/>
              <w:adjustRightInd w:val="0"/>
              <w:spacing w:before="200"/>
              <w:outlineLvl w:val="2"/>
              <w:rPr>
                <w:rFonts w:ascii="Times New Roman" w:hAnsi="Times New Roman" w:cs="Times New Roman"/>
                <w:bCs/>
                <w:sz w:val="28"/>
                <w:szCs w:val="28"/>
                <w:lang w:val="en-US"/>
              </w:rPr>
            </w:pPr>
            <w:r w:rsidRPr="00A31E9F">
              <w:rPr>
                <w:rFonts w:ascii="Times New Roman" w:hAnsi="Times New Roman" w:cs="Times New Roman"/>
                <w:bCs/>
                <w:sz w:val="28"/>
                <w:szCs w:val="28"/>
                <w:lang w:val="en-US"/>
              </w:rPr>
              <w:t>Наименование подразделения</w:t>
            </w:r>
          </w:p>
        </w:tc>
        <w:tc>
          <w:tcPr>
            <w:tcW w:w="2127" w:type="dxa"/>
            <w:tcBorders>
              <w:top w:val="single" w:sz="8" w:space="0" w:color="000000"/>
              <w:bottom w:val="single" w:sz="8" w:space="0" w:color="000000"/>
              <w:right w:val="single" w:sz="8" w:space="0" w:color="000000"/>
            </w:tcBorders>
          </w:tcPr>
          <w:p w14:paraId="694CC249" w14:textId="3FD6C88E" w:rsidR="000903E2" w:rsidRPr="00DD079B" w:rsidRDefault="000903E2" w:rsidP="001E2941">
            <w:pPr>
              <w:keepNext/>
              <w:keepLines/>
              <w:autoSpaceDE w:val="0"/>
              <w:autoSpaceDN w:val="0"/>
              <w:adjustRightInd w:val="0"/>
              <w:spacing w:before="200"/>
              <w:ind w:hanging="66"/>
              <w:jc w:val="center"/>
              <w:outlineLvl w:val="2"/>
              <w:rPr>
                <w:rFonts w:ascii="Times New Roman" w:hAnsi="Times New Roman" w:cs="Times New Roman"/>
                <w:bCs/>
                <w:sz w:val="28"/>
                <w:szCs w:val="28"/>
              </w:rPr>
            </w:pPr>
            <w:r w:rsidRPr="00A31E9F">
              <w:rPr>
                <w:rFonts w:ascii="Times New Roman" w:hAnsi="Times New Roman" w:cs="Times New Roman"/>
                <w:bCs/>
                <w:sz w:val="28"/>
                <w:szCs w:val="28"/>
              </w:rPr>
              <w:t>Наименование оборудования</w:t>
            </w:r>
          </w:p>
        </w:tc>
        <w:tc>
          <w:tcPr>
            <w:tcW w:w="2126" w:type="dxa"/>
            <w:gridSpan w:val="2"/>
            <w:tcBorders>
              <w:top w:val="single" w:sz="8" w:space="0" w:color="000000"/>
              <w:bottom w:val="single" w:sz="8" w:space="0" w:color="000000"/>
              <w:right w:val="single" w:sz="8" w:space="0" w:color="000000"/>
            </w:tcBorders>
          </w:tcPr>
          <w:p w14:paraId="40C6513F" w14:textId="6DF9ABB1" w:rsidR="000903E2" w:rsidRPr="00DD079B" w:rsidRDefault="000903E2" w:rsidP="001E2941">
            <w:pPr>
              <w:keepNext/>
              <w:keepLines/>
              <w:autoSpaceDE w:val="0"/>
              <w:autoSpaceDN w:val="0"/>
              <w:adjustRightInd w:val="0"/>
              <w:spacing w:before="200"/>
              <w:ind w:hanging="66"/>
              <w:jc w:val="center"/>
              <w:outlineLvl w:val="2"/>
              <w:rPr>
                <w:rFonts w:ascii="Times New Roman" w:hAnsi="Times New Roman" w:cs="Times New Roman"/>
                <w:bCs/>
                <w:sz w:val="28"/>
                <w:szCs w:val="28"/>
              </w:rPr>
            </w:pPr>
            <w:r w:rsidRPr="00A31E9F">
              <w:rPr>
                <w:rFonts w:ascii="Times New Roman" w:hAnsi="Times New Roman" w:cs="Times New Roman"/>
                <w:bCs/>
                <w:sz w:val="28"/>
                <w:szCs w:val="28"/>
              </w:rPr>
              <w:t>Количество штук</w:t>
            </w:r>
          </w:p>
        </w:tc>
        <w:tc>
          <w:tcPr>
            <w:tcW w:w="2126" w:type="dxa"/>
            <w:tcBorders>
              <w:top w:val="single" w:sz="8" w:space="0" w:color="000000"/>
              <w:bottom w:val="single" w:sz="8" w:space="0" w:color="000000"/>
              <w:right w:val="single" w:sz="8" w:space="0" w:color="000000"/>
            </w:tcBorders>
          </w:tcPr>
          <w:p w14:paraId="60E134A1" w14:textId="69F4627A" w:rsidR="000903E2" w:rsidRPr="00DD079B" w:rsidRDefault="000903E2" w:rsidP="001E2941">
            <w:pPr>
              <w:keepNext/>
              <w:keepLines/>
              <w:autoSpaceDE w:val="0"/>
              <w:autoSpaceDN w:val="0"/>
              <w:adjustRightInd w:val="0"/>
              <w:spacing w:before="200"/>
              <w:ind w:hanging="66"/>
              <w:jc w:val="center"/>
              <w:outlineLvl w:val="2"/>
              <w:rPr>
                <w:rFonts w:ascii="Times New Roman" w:hAnsi="Times New Roman" w:cs="Times New Roman"/>
                <w:bCs/>
                <w:sz w:val="28"/>
                <w:szCs w:val="28"/>
              </w:rPr>
            </w:pPr>
            <w:r w:rsidRPr="00A31E9F">
              <w:rPr>
                <w:rFonts w:ascii="Times New Roman" w:hAnsi="Times New Roman" w:cs="Times New Roman"/>
                <w:bCs/>
                <w:sz w:val="28"/>
                <w:szCs w:val="28"/>
              </w:rPr>
              <w:t>Код номенклатуры</w:t>
            </w:r>
          </w:p>
        </w:tc>
      </w:tr>
      <w:tr w:rsidR="007255CA" w:rsidRPr="00DD079B" w14:paraId="6659C215" w14:textId="3AACECDD" w:rsidTr="007255CA">
        <w:tc>
          <w:tcPr>
            <w:tcW w:w="567" w:type="dxa"/>
            <w:tcBorders>
              <w:top w:val="single" w:sz="8" w:space="0" w:color="000000"/>
              <w:left w:val="single" w:sz="8" w:space="0" w:color="000000"/>
              <w:bottom w:val="single" w:sz="8" w:space="0" w:color="000000"/>
              <w:right w:val="single" w:sz="8" w:space="0" w:color="000000"/>
            </w:tcBorders>
          </w:tcPr>
          <w:p w14:paraId="75EB4A4D"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w:t>
            </w:r>
          </w:p>
        </w:tc>
        <w:tc>
          <w:tcPr>
            <w:tcW w:w="2268" w:type="dxa"/>
            <w:tcBorders>
              <w:top w:val="single" w:sz="8" w:space="0" w:color="000000"/>
              <w:bottom w:val="single" w:sz="8" w:space="0" w:color="000000"/>
              <w:right w:val="single" w:sz="8" w:space="0" w:color="000000"/>
            </w:tcBorders>
          </w:tcPr>
          <w:p w14:paraId="5E8E5445" w14:textId="77777777" w:rsidR="007255CA" w:rsidRPr="00A31E9F" w:rsidRDefault="007255CA" w:rsidP="001E2941">
            <w:pPr>
              <w:autoSpaceDE w:val="0"/>
              <w:autoSpaceDN w:val="0"/>
              <w:adjustRightInd w:val="0"/>
              <w:rPr>
                <w:rFonts w:ascii="Times New Roman" w:hAnsi="Times New Roman" w:cs="Times New Roman"/>
                <w:bCs/>
                <w:sz w:val="28"/>
                <w:szCs w:val="28"/>
                <w:lang w:val="en-US"/>
              </w:rPr>
            </w:pPr>
            <w:r w:rsidRPr="00A31E9F">
              <w:rPr>
                <w:rFonts w:ascii="Times New Roman" w:hAnsi="Times New Roman" w:cs="Times New Roman"/>
                <w:bCs/>
                <w:sz w:val="28"/>
                <w:szCs w:val="28"/>
                <w:lang w:val="en-US"/>
              </w:rPr>
              <w:t xml:space="preserve">Администрация </w:t>
            </w:r>
          </w:p>
        </w:tc>
        <w:tc>
          <w:tcPr>
            <w:tcW w:w="6379" w:type="dxa"/>
            <w:gridSpan w:val="4"/>
            <w:tcBorders>
              <w:top w:val="single" w:sz="8" w:space="0" w:color="000000"/>
              <w:bottom w:val="single" w:sz="8" w:space="0" w:color="000000"/>
              <w:right w:val="single" w:sz="8" w:space="0" w:color="000000"/>
            </w:tcBorders>
          </w:tcPr>
          <w:p w14:paraId="1707B51A" w14:textId="27AC7987" w:rsidR="007255CA" w:rsidRPr="00127EEC" w:rsidRDefault="007255CA" w:rsidP="001E2941">
            <w:pPr>
              <w:autoSpaceDE w:val="0"/>
              <w:autoSpaceDN w:val="0"/>
              <w:adjustRightInd w:val="0"/>
              <w:ind w:hanging="66"/>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7255CA" w:rsidRPr="00DD079B" w14:paraId="5025B75E" w14:textId="1DBB5F9E"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C778FCD"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w:t>
            </w:r>
          </w:p>
        </w:tc>
        <w:tc>
          <w:tcPr>
            <w:tcW w:w="2268" w:type="dxa"/>
            <w:tcBorders>
              <w:bottom w:val="single" w:sz="8" w:space="0" w:color="000000"/>
              <w:right w:val="single" w:sz="8" w:space="0" w:color="000000"/>
            </w:tcBorders>
          </w:tcPr>
          <w:p w14:paraId="31D45BBA" w14:textId="77777777" w:rsidR="007255CA" w:rsidRPr="00127EEC" w:rsidRDefault="007255CA" w:rsidP="001E294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Поликлиника</w:t>
            </w:r>
          </w:p>
        </w:tc>
        <w:tc>
          <w:tcPr>
            <w:tcW w:w="6379" w:type="dxa"/>
            <w:gridSpan w:val="4"/>
            <w:tcBorders>
              <w:bottom w:val="single" w:sz="8" w:space="0" w:color="000000"/>
              <w:right w:val="single" w:sz="8" w:space="0" w:color="000000"/>
            </w:tcBorders>
          </w:tcPr>
          <w:p w14:paraId="384FFA94" w14:textId="0843DF72" w:rsidR="007255CA" w:rsidRPr="00D23EC3"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w:t>
            </w:r>
            <w:r w:rsidRPr="00BE13F0">
              <w:rPr>
                <w:rFonts w:ascii="Times New Roman" w:hAnsi="Times New Roman" w:cs="Times New Roman"/>
                <w:bCs/>
                <w:sz w:val="28"/>
                <w:szCs w:val="28"/>
              </w:rPr>
              <w:t xml:space="preserve">ений медицинской организации. </w:t>
            </w:r>
          </w:p>
        </w:tc>
      </w:tr>
      <w:tr w:rsidR="007255CA" w:rsidRPr="00DD079B" w14:paraId="36884D72" w14:textId="6F4CD2DC"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D856186"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3</w:t>
            </w:r>
          </w:p>
        </w:tc>
        <w:tc>
          <w:tcPr>
            <w:tcW w:w="2268" w:type="dxa"/>
            <w:tcBorders>
              <w:bottom w:val="single" w:sz="8" w:space="0" w:color="000000"/>
              <w:right w:val="single" w:sz="8" w:space="0" w:color="000000"/>
            </w:tcBorders>
          </w:tcPr>
          <w:p w14:paraId="40FB157D" w14:textId="77777777" w:rsidR="007255CA" w:rsidRPr="00127EEC" w:rsidRDefault="007255CA" w:rsidP="001E294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 xml:space="preserve">Регистратура </w:t>
            </w:r>
          </w:p>
        </w:tc>
        <w:tc>
          <w:tcPr>
            <w:tcW w:w="6379" w:type="dxa"/>
            <w:gridSpan w:val="4"/>
            <w:tcBorders>
              <w:bottom w:val="single" w:sz="8" w:space="0" w:color="000000"/>
              <w:right w:val="single" w:sz="8" w:space="0" w:color="000000"/>
            </w:tcBorders>
          </w:tcPr>
          <w:p w14:paraId="71422C9E" w14:textId="022D4BBD" w:rsidR="007255CA" w:rsidRPr="00BE13F0"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7255CA" w:rsidRPr="00DD079B" w14:paraId="5946FB06" w14:textId="12B69C6B"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60FE1A9"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4</w:t>
            </w:r>
          </w:p>
        </w:tc>
        <w:tc>
          <w:tcPr>
            <w:tcW w:w="2268" w:type="dxa"/>
            <w:tcBorders>
              <w:bottom w:val="single" w:sz="8" w:space="0" w:color="000000"/>
              <w:right w:val="single" w:sz="8" w:space="0" w:color="000000"/>
            </w:tcBorders>
          </w:tcPr>
          <w:p w14:paraId="4A50E2AA" w14:textId="77777777" w:rsidR="007255CA" w:rsidRPr="00DD079B"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Приемное отделение </w:t>
            </w:r>
          </w:p>
        </w:tc>
        <w:tc>
          <w:tcPr>
            <w:tcW w:w="6379" w:type="dxa"/>
            <w:gridSpan w:val="4"/>
            <w:tcBorders>
              <w:bottom w:val="single" w:sz="8" w:space="0" w:color="000000"/>
              <w:right w:val="single" w:sz="8" w:space="0" w:color="000000"/>
            </w:tcBorders>
          </w:tcPr>
          <w:p w14:paraId="029B6175" w14:textId="68AC36E9" w:rsidR="007255CA" w:rsidRPr="00127EEC"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7255CA" w:rsidRPr="00DD079B" w14:paraId="1E06D882" w14:textId="1DF67BE7"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3190A4C"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5</w:t>
            </w:r>
          </w:p>
        </w:tc>
        <w:tc>
          <w:tcPr>
            <w:tcW w:w="2268" w:type="dxa"/>
            <w:tcBorders>
              <w:bottom w:val="single" w:sz="8" w:space="0" w:color="000000"/>
              <w:right w:val="single" w:sz="8" w:space="0" w:color="000000"/>
            </w:tcBorders>
          </w:tcPr>
          <w:p w14:paraId="42ACB56A" w14:textId="77777777" w:rsidR="007255CA" w:rsidRPr="00127EEC"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палата интенсивной терапии на 12 коек</w:t>
            </w:r>
          </w:p>
        </w:tc>
        <w:tc>
          <w:tcPr>
            <w:tcW w:w="6379" w:type="dxa"/>
            <w:gridSpan w:val="4"/>
            <w:tcBorders>
              <w:bottom w:val="single" w:sz="8" w:space="0" w:color="000000"/>
              <w:right w:val="single" w:sz="4" w:space="0" w:color="auto"/>
            </w:tcBorders>
          </w:tcPr>
          <w:p w14:paraId="13FC21D1" w14:textId="4DD4C41E" w:rsidR="007255CA" w:rsidRPr="00D23EC3" w:rsidRDefault="007255CA" w:rsidP="001E294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В соответствии с приложениями  настоящего порядка</w:t>
            </w:r>
          </w:p>
        </w:tc>
      </w:tr>
      <w:tr w:rsidR="007255CA" w:rsidRPr="00DD079B" w14:paraId="268833D4" w14:textId="4AAA11B0"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07ACAF19"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6</w:t>
            </w:r>
          </w:p>
        </w:tc>
        <w:tc>
          <w:tcPr>
            <w:tcW w:w="2268" w:type="dxa"/>
            <w:tcBorders>
              <w:bottom w:val="single" w:sz="8" w:space="0" w:color="000000"/>
              <w:right w:val="single" w:sz="8" w:space="0" w:color="000000"/>
            </w:tcBorders>
          </w:tcPr>
          <w:p w14:paraId="06C60A95" w14:textId="77777777" w:rsidR="007255CA" w:rsidRPr="00A31E9F" w:rsidRDefault="007255CA" w:rsidP="001E294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Группа медицинской реабилитации</w:t>
            </w:r>
          </w:p>
        </w:tc>
        <w:tc>
          <w:tcPr>
            <w:tcW w:w="6379" w:type="dxa"/>
            <w:gridSpan w:val="4"/>
            <w:tcBorders>
              <w:bottom w:val="single" w:sz="8" w:space="0" w:color="000000"/>
              <w:right w:val="single" w:sz="4" w:space="0" w:color="auto"/>
            </w:tcBorders>
          </w:tcPr>
          <w:p w14:paraId="797560B4" w14:textId="36B2B71F" w:rsidR="007255CA" w:rsidRPr="00127EEC"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В соответствии с приложениями  настоящего порядка</w:t>
            </w:r>
          </w:p>
        </w:tc>
      </w:tr>
      <w:tr w:rsidR="007255CA" w:rsidRPr="00DD079B" w14:paraId="47670DA2" w14:textId="270BDC71"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52390CFA"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7</w:t>
            </w:r>
          </w:p>
        </w:tc>
        <w:tc>
          <w:tcPr>
            <w:tcW w:w="2268" w:type="dxa"/>
            <w:tcBorders>
              <w:bottom w:val="single" w:sz="8" w:space="0" w:color="000000"/>
              <w:right w:val="single" w:sz="4" w:space="0" w:color="auto"/>
            </w:tcBorders>
          </w:tcPr>
          <w:p w14:paraId="71B3BF2A" w14:textId="77777777" w:rsidR="007255CA" w:rsidRPr="00D23EC3"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Стационарное отделение медицинской реабилитации</w:t>
            </w:r>
            <w:r w:rsidRPr="00BE13F0">
              <w:rPr>
                <w:rFonts w:ascii="Times New Roman" w:hAnsi="Times New Roman" w:cs="Times New Roman"/>
                <w:bCs/>
                <w:sz w:val="28"/>
                <w:szCs w:val="28"/>
                <w:lang w:val="en-US"/>
              </w:rPr>
              <w:t xml:space="preserve"> для пациентов с нарушением </w:t>
            </w:r>
            <w:r w:rsidRPr="00D23EC3">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6379" w:type="dxa"/>
            <w:gridSpan w:val="4"/>
            <w:tcBorders>
              <w:left w:val="single" w:sz="4" w:space="0" w:color="auto"/>
              <w:bottom w:val="single" w:sz="8" w:space="0" w:color="000000"/>
              <w:right w:val="single" w:sz="4" w:space="0" w:color="auto"/>
            </w:tcBorders>
          </w:tcPr>
          <w:p w14:paraId="0D14A90E" w14:textId="5B723A56" w:rsidR="007255CA" w:rsidRPr="00321C9C" w:rsidRDefault="007255CA" w:rsidP="001E2941">
            <w:pPr>
              <w:autoSpaceDE w:val="0"/>
              <w:autoSpaceDN w:val="0"/>
              <w:adjustRightInd w:val="0"/>
              <w:rPr>
                <w:rFonts w:ascii="Times New Roman" w:hAnsi="Times New Roman" w:cs="Times New Roman"/>
                <w:bCs/>
                <w:sz w:val="28"/>
                <w:szCs w:val="28"/>
              </w:rPr>
            </w:pPr>
            <w:r w:rsidRPr="0081305B">
              <w:rPr>
                <w:rFonts w:ascii="Times New Roman" w:hAnsi="Times New Roman" w:cs="Times New Roman"/>
                <w:bCs/>
                <w:sz w:val="28"/>
                <w:szCs w:val="28"/>
              </w:rPr>
              <w:t>В соответств</w:t>
            </w:r>
            <w:r w:rsidRPr="004E207D">
              <w:rPr>
                <w:rFonts w:ascii="Times New Roman" w:hAnsi="Times New Roman" w:cs="Times New Roman"/>
                <w:bCs/>
                <w:sz w:val="28"/>
                <w:szCs w:val="28"/>
              </w:rPr>
              <w:t xml:space="preserve">ии с приложениями </w:t>
            </w:r>
            <w:r w:rsidRPr="00694EB7">
              <w:rPr>
                <w:rFonts w:ascii="Times New Roman" w:hAnsi="Times New Roman" w:cs="Times New Roman"/>
                <w:bCs/>
                <w:sz w:val="28"/>
                <w:szCs w:val="28"/>
              </w:rPr>
              <w:t xml:space="preserve"> настоящего порядка</w:t>
            </w:r>
          </w:p>
        </w:tc>
      </w:tr>
      <w:tr w:rsidR="007255CA" w:rsidRPr="00DD079B" w14:paraId="6A1B7244" w14:textId="6CA634EE"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5782E4DB"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8</w:t>
            </w:r>
          </w:p>
        </w:tc>
        <w:tc>
          <w:tcPr>
            <w:tcW w:w="2268" w:type="dxa"/>
            <w:tcBorders>
              <w:bottom w:val="single" w:sz="8" w:space="0" w:color="000000"/>
              <w:right w:val="single" w:sz="4" w:space="0" w:color="auto"/>
            </w:tcBorders>
          </w:tcPr>
          <w:p w14:paraId="539279B4" w14:textId="77777777" w:rsidR="007255CA" w:rsidRPr="00BE13F0" w:rsidRDefault="007255CA" w:rsidP="001E2941">
            <w:pPr>
              <w:rPr>
                <w:rFonts w:ascii="Times New Roman" w:hAnsi="Times New Roman" w:cs="Times New Roman"/>
                <w:b/>
                <w:sz w:val="28"/>
                <w:szCs w:val="28"/>
              </w:rPr>
            </w:pPr>
            <w:r w:rsidRPr="00127EEC">
              <w:rPr>
                <w:rFonts w:ascii="Times New Roman" w:hAnsi="Times New Roman" w:cs="Times New Roman"/>
                <w:iCs/>
                <w:sz w:val="28"/>
                <w:szCs w:val="28"/>
              </w:rPr>
              <w:t>Отделении медицинской реабилитации дневного стационара для пациентов с нарушением функции, структуры, активности и участия при заболеваниях и состояниях внутренних органов, в том числе сердечно-сосудистой системы</w:t>
            </w:r>
          </w:p>
        </w:tc>
        <w:tc>
          <w:tcPr>
            <w:tcW w:w="6379" w:type="dxa"/>
            <w:gridSpan w:val="4"/>
            <w:tcBorders>
              <w:left w:val="single" w:sz="4" w:space="0" w:color="auto"/>
              <w:bottom w:val="single" w:sz="8" w:space="0" w:color="000000"/>
              <w:right w:val="single" w:sz="4" w:space="0" w:color="auto"/>
            </w:tcBorders>
          </w:tcPr>
          <w:p w14:paraId="3F498D2A" w14:textId="1600FB37" w:rsidR="007255CA" w:rsidRPr="002C7F47" w:rsidRDefault="007255CA" w:rsidP="001E294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 xml:space="preserve">В </w:t>
            </w:r>
            <w:r w:rsidRPr="002C7F47">
              <w:rPr>
                <w:rFonts w:ascii="Times New Roman" w:hAnsi="Times New Roman" w:cs="Times New Roman"/>
                <w:bCs/>
                <w:sz w:val="28"/>
                <w:szCs w:val="28"/>
              </w:rPr>
              <w:t>соответствии с приложениями  настоящего порядка</w:t>
            </w:r>
          </w:p>
        </w:tc>
      </w:tr>
      <w:tr w:rsidR="007255CA" w:rsidRPr="00DD079B" w14:paraId="4A794D78" w14:textId="03B96418"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9FB992F" w14:textId="77777777" w:rsidR="007255CA" w:rsidRPr="00A31E9F" w:rsidRDefault="007255CA" w:rsidP="001E2941">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
                <w:bCs/>
                <w:sz w:val="28"/>
                <w:szCs w:val="28"/>
              </w:rPr>
              <w:t>9</w:t>
            </w:r>
          </w:p>
        </w:tc>
        <w:tc>
          <w:tcPr>
            <w:tcW w:w="2268" w:type="dxa"/>
            <w:tcBorders>
              <w:bottom w:val="single" w:sz="8" w:space="0" w:color="000000"/>
              <w:right w:val="single" w:sz="4" w:space="0" w:color="auto"/>
            </w:tcBorders>
          </w:tcPr>
          <w:p w14:paraId="04306AEE" w14:textId="77777777" w:rsidR="007255CA" w:rsidRPr="0081305B"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BE13F0">
              <w:rPr>
                <w:rFonts w:ascii="Times New Roman" w:hAnsi="Times New Roman" w:cs="Times New Roman"/>
                <w:bCs/>
                <w:sz w:val="28"/>
                <w:szCs w:val="28"/>
                <w:lang w:val="en-US"/>
              </w:rPr>
              <w:t xml:space="preserve">пациентам с нарушением </w:t>
            </w:r>
            <w:r w:rsidRPr="00D23EC3">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внутренних органов</w:t>
            </w:r>
          </w:p>
        </w:tc>
        <w:tc>
          <w:tcPr>
            <w:tcW w:w="6379" w:type="dxa"/>
            <w:gridSpan w:val="4"/>
            <w:tcBorders>
              <w:bottom w:val="single" w:sz="8" w:space="0" w:color="000000"/>
              <w:right w:val="single" w:sz="4" w:space="0" w:color="auto"/>
            </w:tcBorders>
          </w:tcPr>
          <w:p w14:paraId="7A41AC68" w14:textId="02ED1350" w:rsidR="007255CA" w:rsidRPr="00FB36EC" w:rsidRDefault="007255CA" w:rsidP="001E2941">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В соответствии с приложениями  настоящего порядка</w:t>
            </w:r>
          </w:p>
        </w:tc>
      </w:tr>
      <w:tr w:rsidR="007255CA" w:rsidRPr="00DD079B" w14:paraId="1DF8F136" w14:textId="447FFAC1"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A9DC49E" w14:textId="77777777" w:rsidR="007255CA" w:rsidRPr="00A31E9F" w:rsidRDefault="007255CA" w:rsidP="001E2941">
            <w:pPr>
              <w:autoSpaceDE w:val="0"/>
              <w:autoSpaceDN w:val="0"/>
              <w:adjustRightInd w:val="0"/>
              <w:rPr>
                <w:rFonts w:ascii="Times New Roman" w:hAnsi="Times New Roman" w:cs="Times New Roman"/>
                <w:b/>
                <w:bCs/>
                <w:sz w:val="28"/>
                <w:szCs w:val="28"/>
              </w:rPr>
            </w:pPr>
            <w:r w:rsidRPr="00A31E9F">
              <w:rPr>
                <w:rFonts w:ascii="Times New Roman" w:hAnsi="Times New Roman" w:cs="Times New Roman"/>
                <w:b/>
                <w:bCs/>
                <w:sz w:val="28"/>
                <w:szCs w:val="28"/>
              </w:rPr>
              <w:t>10</w:t>
            </w:r>
          </w:p>
        </w:tc>
        <w:tc>
          <w:tcPr>
            <w:tcW w:w="2268" w:type="dxa"/>
            <w:tcBorders>
              <w:bottom w:val="single" w:sz="8" w:space="0" w:color="000000"/>
              <w:right w:val="single" w:sz="4" w:space="0" w:color="auto"/>
            </w:tcBorders>
          </w:tcPr>
          <w:p w14:paraId="018CBAF1" w14:textId="77777777" w:rsidR="007255CA" w:rsidRPr="0081305B" w:rsidRDefault="007255CA" w:rsidP="001E2941">
            <w:pPr>
              <w:keepNext/>
              <w:keepLines/>
              <w:autoSpaceDE w:val="0"/>
              <w:autoSpaceDN w:val="0"/>
              <w:adjustRightInd w:val="0"/>
              <w:spacing w:before="200"/>
              <w:outlineLvl w:val="8"/>
              <w:rPr>
                <w:rFonts w:ascii="Times New Roman" w:hAnsi="Times New Roman" w:cs="Times New Roman"/>
                <w:sz w:val="28"/>
                <w:szCs w:val="28"/>
                <w:lang w:val="en-US"/>
              </w:rPr>
            </w:pPr>
            <w:r w:rsidRPr="00127EEC">
              <w:rPr>
                <w:rFonts w:ascii="Times New Roman" w:hAnsi="Times New Roman" w:cs="Times New Roman"/>
                <w:bCs/>
                <w:sz w:val="28"/>
                <w:szCs w:val="28"/>
                <w:lang w:val="en-US"/>
              </w:rPr>
              <w:t xml:space="preserve">Выездная бригада  медицинской реабилитации   для пациентов с нарушением </w:t>
            </w:r>
            <w:r w:rsidRPr="00BE13F0">
              <w:rPr>
                <w:rFonts w:ascii="Times New Roman" w:hAnsi="Times New Roman" w:cs="Times New Roman"/>
                <w:sz w:val="28"/>
                <w:szCs w:val="28"/>
              </w:rPr>
              <w:t>функции, структуры, активности и участия при заболеваниях и состояниях сердечно-сосудистой системы и других внутренни</w:t>
            </w:r>
            <w:r w:rsidRPr="00D23EC3">
              <w:rPr>
                <w:rFonts w:ascii="Times New Roman" w:hAnsi="Times New Roman" w:cs="Times New Roman"/>
                <w:sz w:val="28"/>
                <w:szCs w:val="28"/>
              </w:rPr>
              <w:t>х органов</w:t>
            </w:r>
          </w:p>
        </w:tc>
        <w:tc>
          <w:tcPr>
            <w:tcW w:w="6379" w:type="dxa"/>
            <w:gridSpan w:val="4"/>
            <w:tcBorders>
              <w:bottom w:val="single" w:sz="8" w:space="0" w:color="000000"/>
              <w:right w:val="single" w:sz="4" w:space="0" w:color="auto"/>
            </w:tcBorders>
          </w:tcPr>
          <w:p w14:paraId="7CC3AA62" w14:textId="12A56768" w:rsidR="007255CA" w:rsidRPr="00FB36EC" w:rsidRDefault="007255CA" w:rsidP="001E2941">
            <w:pPr>
              <w:autoSpaceDE w:val="0"/>
              <w:autoSpaceDN w:val="0"/>
              <w:adjustRightInd w:val="0"/>
              <w:rPr>
                <w:rFonts w:ascii="Times New Roman" w:hAnsi="Times New Roman" w:cs="Times New Roman"/>
                <w:bCs/>
                <w:sz w:val="28"/>
                <w:szCs w:val="28"/>
              </w:rPr>
            </w:pPr>
            <w:r w:rsidRPr="00FB36EC">
              <w:rPr>
                <w:rFonts w:ascii="Times New Roman" w:hAnsi="Times New Roman" w:cs="Times New Roman"/>
                <w:bCs/>
                <w:sz w:val="28"/>
                <w:szCs w:val="28"/>
              </w:rPr>
              <w:t>В соответствии с приложениями  настоящего порядка</w:t>
            </w:r>
          </w:p>
        </w:tc>
      </w:tr>
      <w:tr w:rsidR="007255CA" w:rsidRPr="00DD079B" w14:paraId="5B574784" w14:textId="796C5D7F"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24A567B"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11</w:t>
            </w:r>
          </w:p>
        </w:tc>
        <w:tc>
          <w:tcPr>
            <w:tcW w:w="2268" w:type="dxa"/>
            <w:tcBorders>
              <w:bottom w:val="single" w:sz="8" w:space="0" w:color="000000"/>
              <w:right w:val="single" w:sz="8" w:space="0" w:color="000000"/>
            </w:tcBorders>
          </w:tcPr>
          <w:p w14:paraId="28E4952C" w14:textId="77777777" w:rsidR="007255CA" w:rsidRPr="00BE13F0" w:rsidRDefault="007255CA" w:rsidP="001E294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клинической лабо</w:t>
            </w:r>
            <w:r w:rsidRPr="00BE13F0">
              <w:rPr>
                <w:rFonts w:ascii="Times New Roman" w:hAnsi="Times New Roman" w:cs="Times New Roman"/>
                <w:bCs/>
                <w:sz w:val="28"/>
                <w:szCs w:val="28"/>
                <w:lang w:val="en-US"/>
              </w:rPr>
              <w:t>раторной диагностики</w:t>
            </w:r>
          </w:p>
        </w:tc>
        <w:tc>
          <w:tcPr>
            <w:tcW w:w="6379" w:type="dxa"/>
            <w:gridSpan w:val="4"/>
            <w:tcBorders>
              <w:bottom w:val="single" w:sz="8" w:space="0" w:color="000000"/>
              <w:right w:val="single" w:sz="8" w:space="0" w:color="000000"/>
            </w:tcBorders>
          </w:tcPr>
          <w:p w14:paraId="4D4BC08E" w14:textId="0600F2CB" w:rsidR="007255CA" w:rsidRPr="0081305B" w:rsidRDefault="007255CA" w:rsidP="001E294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7255CA" w:rsidRPr="00DD079B" w14:paraId="6E012DF6" w14:textId="6E26E552"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E5F6AB2"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12</w:t>
            </w:r>
          </w:p>
        </w:tc>
        <w:tc>
          <w:tcPr>
            <w:tcW w:w="2268" w:type="dxa"/>
            <w:tcBorders>
              <w:bottom w:val="single" w:sz="8" w:space="0" w:color="000000"/>
              <w:right w:val="single" w:sz="8" w:space="0" w:color="000000"/>
            </w:tcBorders>
          </w:tcPr>
          <w:p w14:paraId="6D8CFD09" w14:textId="77777777" w:rsidR="007255CA" w:rsidRPr="00BE13F0" w:rsidRDefault="007255CA" w:rsidP="001E294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w:t>
            </w:r>
            <w:r w:rsidRPr="00127EEC">
              <w:rPr>
                <w:rFonts w:ascii="Times New Roman" w:hAnsi="Times New Roman" w:cs="Times New Roman"/>
                <w:bCs/>
                <w:sz w:val="28"/>
                <w:szCs w:val="28"/>
                <w:lang w:val="en-US"/>
              </w:rPr>
              <w:t xml:space="preserve"> функциональной диагностики</w:t>
            </w:r>
          </w:p>
        </w:tc>
        <w:tc>
          <w:tcPr>
            <w:tcW w:w="6379" w:type="dxa"/>
            <w:gridSpan w:val="4"/>
            <w:tcBorders>
              <w:bottom w:val="single" w:sz="8" w:space="0" w:color="000000"/>
              <w:right w:val="single" w:sz="8" w:space="0" w:color="000000"/>
            </w:tcBorders>
          </w:tcPr>
          <w:p w14:paraId="65385D8B" w14:textId="0112E259" w:rsidR="007255CA" w:rsidRPr="0081305B" w:rsidRDefault="007255CA" w:rsidP="001E294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7255CA" w:rsidRPr="00DD079B" w14:paraId="23C0AC95" w14:textId="3E6986EC"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E4D1EF8"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13</w:t>
            </w:r>
          </w:p>
        </w:tc>
        <w:tc>
          <w:tcPr>
            <w:tcW w:w="2268" w:type="dxa"/>
            <w:tcBorders>
              <w:bottom w:val="single" w:sz="8" w:space="0" w:color="000000"/>
              <w:right w:val="single" w:sz="8" w:space="0" w:color="000000"/>
            </w:tcBorders>
          </w:tcPr>
          <w:p w14:paraId="2FA9D973" w14:textId="77777777" w:rsidR="007255CA" w:rsidRPr="00127EEC" w:rsidRDefault="007255CA" w:rsidP="001E294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Кабинет  лучевой диагностики</w:t>
            </w:r>
          </w:p>
        </w:tc>
        <w:tc>
          <w:tcPr>
            <w:tcW w:w="6379" w:type="dxa"/>
            <w:gridSpan w:val="4"/>
            <w:tcBorders>
              <w:bottom w:val="single" w:sz="8" w:space="0" w:color="000000"/>
              <w:right w:val="single" w:sz="8" w:space="0" w:color="000000"/>
            </w:tcBorders>
          </w:tcPr>
          <w:p w14:paraId="7169D503" w14:textId="03BDB387" w:rsidR="007255CA" w:rsidRPr="00BE13F0"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7255CA" w:rsidRPr="00DD079B" w14:paraId="18D2EE9C" w14:textId="041DC6A9"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1A998A9"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14</w:t>
            </w:r>
          </w:p>
        </w:tc>
        <w:tc>
          <w:tcPr>
            <w:tcW w:w="2268" w:type="dxa"/>
            <w:tcBorders>
              <w:bottom w:val="single" w:sz="8" w:space="0" w:color="000000"/>
              <w:right w:val="single" w:sz="8" w:space="0" w:color="000000"/>
            </w:tcBorders>
          </w:tcPr>
          <w:p w14:paraId="52525EA4" w14:textId="77777777" w:rsidR="007255CA" w:rsidRPr="00BE13F0"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Кабинет </w:t>
            </w:r>
            <w:r w:rsidRPr="00127EEC">
              <w:rPr>
                <w:rFonts w:ascii="Times New Roman" w:hAnsi="Times New Roman" w:cs="Times New Roman"/>
                <w:bCs/>
                <w:sz w:val="28"/>
                <w:szCs w:val="28"/>
                <w:lang w:val="en-US"/>
              </w:rPr>
              <w:t xml:space="preserve"> ультразвуковой диагностики</w:t>
            </w:r>
          </w:p>
        </w:tc>
        <w:tc>
          <w:tcPr>
            <w:tcW w:w="6379" w:type="dxa"/>
            <w:gridSpan w:val="4"/>
            <w:tcBorders>
              <w:bottom w:val="single" w:sz="8" w:space="0" w:color="000000"/>
              <w:right w:val="single" w:sz="8" w:space="0" w:color="000000"/>
            </w:tcBorders>
          </w:tcPr>
          <w:p w14:paraId="055AEA89" w14:textId="13F1672F" w:rsidR="007255CA" w:rsidRPr="0081305B" w:rsidRDefault="007255CA" w:rsidP="001E2941">
            <w:pPr>
              <w:autoSpaceDE w:val="0"/>
              <w:autoSpaceDN w:val="0"/>
              <w:adjustRightInd w:val="0"/>
              <w:rPr>
                <w:rFonts w:ascii="Times New Roman" w:hAnsi="Times New Roman" w:cs="Times New Roman"/>
                <w:bCs/>
                <w:sz w:val="28"/>
                <w:szCs w:val="28"/>
              </w:rPr>
            </w:pPr>
            <w:r w:rsidRPr="00D23EC3">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7255CA" w:rsidRPr="00DD079B" w14:paraId="412C7D62" w14:textId="0BE43289" w:rsidTr="007255C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6F1883ED" w14:textId="77777777" w:rsidR="007255CA" w:rsidRPr="00A31E9F"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15</w:t>
            </w:r>
          </w:p>
        </w:tc>
        <w:tc>
          <w:tcPr>
            <w:tcW w:w="2268" w:type="dxa"/>
            <w:tcBorders>
              <w:bottom w:val="single" w:sz="8" w:space="0" w:color="000000"/>
              <w:right w:val="single" w:sz="8" w:space="0" w:color="000000"/>
            </w:tcBorders>
          </w:tcPr>
          <w:p w14:paraId="1A8A1037" w14:textId="77777777" w:rsidR="007255CA" w:rsidRPr="00127EEC"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Телемедицинский центр</w:t>
            </w:r>
          </w:p>
        </w:tc>
        <w:tc>
          <w:tcPr>
            <w:tcW w:w="6379" w:type="dxa"/>
            <w:gridSpan w:val="4"/>
            <w:tcBorders>
              <w:bottom w:val="single" w:sz="8" w:space="0" w:color="000000"/>
              <w:right w:val="single" w:sz="8" w:space="0" w:color="000000"/>
            </w:tcBorders>
          </w:tcPr>
          <w:p w14:paraId="4C735E0D" w14:textId="292E9953" w:rsidR="007255CA" w:rsidRPr="00BE13F0"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BB1487" w:rsidRPr="00DD079B" w14:paraId="6C4B28E0" w14:textId="0DBE8966" w:rsidTr="00BB1487">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039B8A4" w14:textId="0BC4DA7F" w:rsidR="00BB1487" w:rsidRPr="00A31E9F" w:rsidRDefault="00A832DD"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16</w:t>
            </w:r>
          </w:p>
        </w:tc>
        <w:tc>
          <w:tcPr>
            <w:tcW w:w="2268" w:type="dxa"/>
            <w:tcBorders>
              <w:bottom w:val="single" w:sz="8" w:space="0" w:color="000000"/>
              <w:right w:val="single" w:sz="8" w:space="0" w:color="000000"/>
            </w:tcBorders>
          </w:tcPr>
          <w:p w14:paraId="316D323D" w14:textId="77777777" w:rsidR="00BB1487" w:rsidRPr="00127EEC" w:rsidRDefault="00BB1487" w:rsidP="001E2941">
            <w:pPr>
              <w:autoSpaceDE w:val="0"/>
              <w:autoSpaceDN w:val="0"/>
              <w:adjustRightInd w:val="0"/>
              <w:jc w:val="both"/>
              <w:rPr>
                <w:rFonts w:ascii="Times New Roman" w:hAnsi="Times New Roman" w:cs="Times New Roman"/>
                <w:sz w:val="28"/>
                <w:szCs w:val="28"/>
              </w:rPr>
            </w:pPr>
            <w:r w:rsidRPr="00127EEC">
              <w:rPr>
                <w:rFonts w:ascii="Times New Roman" w:hAnsi="Times New Roman" w:cs="Times New Roman"/>
                <w:sz w:val="28"/>
                <w:szCs w:val="28"/>
              </w:rPr>
              <w:t>Сомнологическая лаборатория</w:t>
            </w:r>
          </w:p>
        </w:tc>
        <w:tc>
          <w:tcPr>
            <w:tcW w:w="6379" w:type="dxa"/>
            <w:gridSpan w:val="4"/>
            <w:tcBorders>
              <w:bottom w:val="single" w:sz="8" w:space="0" w:color="000000"/>
              <w:right w:val="single" w:sz="8" w:space="0" w:color="000000"/>
            </w:tcBorders>
          </w:tcPr>
          <w:p w14:paraId="61A9BFBB" w14:textId="29CC4407" w:rsidR="00BB1487" w:rsidRPr="00D23EC3" w:rsidRDefault="00BB1487"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w:t>
            </w:r>
            <w:r w:rsidRPr="00BE13F0">
              <w:rPr>
                <w:rFonts w:ascii="Times New Roman" w:hAnsi="Times New Roman" w:cs="Times New Roman"/>
                <w:bCs/>
                <w:sz w:val="28"/>
                <w:szCs w:val="28"/>
              </w:rPr>
              <w:t>ивам соответствующих структурных подразделений медицинской организации</w:t>
            </w:r>
          </w:p>
        </w:tc>
      </w:tr>
      <w:tr w:rsidR="00BB1487" w:rsidRPr="00DD079B" w14:paraId="6925F7DE" w14:textId="482D532F" w:rsidTr="00BB1487">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A6BFAC9" w14:textId="65E29B34" w:rsidR="00BB1487" w:rsidRPr="00A31E9F" w:rsidRDefault="00A832DD"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17</w:t>
            </w:r>
          </w:p>
        </w:tc>
        <w:tc>
          <w:tcPr>
            <w:tcW w:w="2268" w:type="dxa"/>
            <w:tcBorders>
              <w:bottom w:val="single" w:sz="8" w:space="0" w:color="000000"/>
              <w:right w:val="single" w:sz="8" w:space="0" w:color="000000"/>
            </w:tcBorders>
          </w:tcPr>
          <w:p w14:paraId="3B80A997" w14:textId="77777777" w:rsidR="00BB1487" w:rsidRPr="00127EEC" w:rsidRDefault="00BB1487"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Зал галотерапии</w:t>
            </w:r>
          </w:p>
        </w:tc>
        <w:tc>
          <w:tcPr>
            <w:tcW w:w="6379" w:type="dxa"/>
            <w:gridSpan w:val="4"/>
            <w:tcBorders>
              <w:bottom w:val="single" w:sz="8" w:space="0" w:color="000000"/>
              <w:right w:val="single" w:sz="8" w:space="0" w:color="000000"/>
            </w:tcBorders>
          </w:tcPr>
          <w:p w14:paraId="0DDCFB48" w14:textId="2DD4D008" w:rsidR="00BB1487" w:rsidRPr="00BE13F0" w:rsidRDefault="00BB1487"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BB1487" w:rsidRPr="00DD079B" w14:paraId="1745EBA4" w14:textId="1498D0ED" w:rsidTr="00BB1487">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1EE6405A" w14:textId="74100AF2" w:rsidR="00BB1487" w:rsidRPr="00A31E9F" w:rsidRDefault="00A832DD"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18</w:t>
            </w:r>
          </w:p>
        </w:tc>
        <w:tc>
          <w:tcPr>
            <w:tcW w:w="2268" w:type="dxa"/>
            <w:tcBorders>
              <w:bottom w:val="single" w:sz="8" w:space="0" w:color="000000"/>
              <w:right w:val="single" w:sz="8" w:space="0" w:color="000000"/>
            </w:tcBorders>
          </w:tcPr>
          <w:p w14:paraId="023F8754" w14:textId="77777777" w:rsidR="00BB1487" w:rsidRPr="00127EEC" w:rsidRDefault="00BB1487" w:rsidP="001E2941">
            <w:pPr>
              <w:autoSpaceDE w:val="0"/>
              <w:autoSpaceDN w:val="0"/>
              <w:adjustRightInd w:val="0"/>
              <w:jc w:val="both"/>
              <w:rPr>
                <w:rFonts w:ascii="Times New Roman" w:hAnsi="Times New Roman" w:cs="Times New Roman"/>
                <w:sz w:val="28"/>
                <w:szCs w:val="28"/>
              </w:rPr>
            </w:pPr>
            <w:r w:rsidRPr="00127EEC">
              <w:rPr>
                <w:rFonts w:ascii="Times New Roman" w:hAnsi="Times New Roman" w:cs="Times New Roman"/>
                <w:sz w:val="28"/>
                <w:szCs w:val="28"/>
              </w:rPr>
              <w:t>Телемедицинский центр</w:t>
            </w:r>
          </w:p>
        </w:tc>
        <w:tc>
          <w:tcPr>
            <w:tcW w:w="6379" w:type="dxa"/>
            <w:gridSpan w:val="4"/>
            <w:tcBorders>
              <w:bottom w:val="single" w:sz="8" w:space="0" w:color="000000"/>
              <w:right w:val="single" w:sz="8" w:space="0" w:color="000000"/>
            </w:tcBorders>
          </w:tcPr>
          <w:p w14:paraId="4593C03B" w14:textId="10FC2AE5" w:rsidR="00BB1487" w:rsidRPr="00BE13F0" w:rsidRDefault="00BB1487"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устанавливаются в порядке и по </w:t>
            </w:r>
            <w:r w:rsidRPr="00BE13F0">
              <w:rPr>
                <w:rFonts w:ascii="Times New Roman" w:hAnsi="Times New Roman" w:cs="Times New Roman"/>
                <w:bCs/>
                <w:sz w:val="28"/>
                <w:szCs w:val="28"/>
              </w:rPr>
              <w:t>нормативам соответствующих структурных подразделений медицинской организации</w:t>
            </w:r>
          </w:p>
        </w:tc>
      </w:tr>
      <w:tr w:rsidR="00BB1487" w:rsidRPr="00DD079B" w14:paraId="6FF15C1A" w14:textId="504270BF" w:rsidTr="00BB1487">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06DB21D" w14:textId="3814B526" w:rsidR="00BB1487" w:rsidRPr="00A31E9F" w:rsidRDefault="00A832DD"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19</w:t>
            </w:r>
          </w:p>
        </w:tc>
        <w:tc>
          <w:tcPr>
            <w:tcW w:w="2268" w:type="dxa"/>
            <w:tcBorders>
              <w:bottom w:val="single" w:sz="8" w:space="0" w:color="000000"/>
              <w:right w:val="single" w:sz="8" w:space="0" w:color="000000"/>
            </w:tcBorders>
          </w:tcPr>
          <w:p w14:paraId="3B5703F0" w14:textId="68086C10" w:rsidR="00BB1487" w:rsidRPr="00127EEC" w:rsidRDefault="00BB1487" w:rsidP="001E294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bCs/>
                <w:sz w:val="28"/>
                <w:szCs w:val="28"/>
                <w:lang w:val="en-US"/>
              </w:rPr>
              <w:t>Инженерная служба</w:t>
            </w:r>
          </w:p>
        </w:tc>
        <w:tc>
          <w:tcPr>
            <w:tcW w:w="6379" w:type="dxa"/>
            <w:gridSpan w:val="4"/>
            <w:tcBorders>
              <w:bottom w:val="single" w:sz="8" w:space="0" w:color="000000"/>
              <w:right w:val="single" w:sz="8" w:space="0" w:color="000000"/>
            </w:tcBorders>
          </w:tcPr>
          <w:p w14:paraId="1FEC3D02" w14:textId="789B5AE4" w:rsidR="00BB1487" w:rsidRPr="0081305B" w:rsidRDefault="00BB1487" w:rsidP="001E294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w:t>
            </w:r>
            <w:r w:rsidRPr="00D23EC3">
              <w:rPr>
                <w:rFonts w:ascii="Times New Roman" w:hAnsi="Times New Roman" w:cs="Times New Roman"/>
                <w:bCs/>
                <w:sz w:val="28"/>
                <w:szCs w:val="28"/>
              </w:rPr>
              <w:t xml:space="preserve"> подразделений медицинской организации</w:t>
            </w:r>
          </w:p>
        </w:tc>
      </w:tr>
      <w:tr w:rsidR="00F905AA" w:rsidRPr="00DD079B" w14:paraId="023FB97E" w14:textId="44ED459A" w:rsidTr="00F905AA">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3D7054D" w14:textId="0D9B10CC" w:rsidR="00F905AA" w:rsidRPr="00127EEC" w:rsidRDefault="00F905AA" w:rsidP="00A832DD">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w:t>
            </w:r>
            <w:r w:rsidR="00A832DD" w:rsidRPr="00A31E9F">
              <w:rPr>
                <w:rFonts w:ascii="Times New Roman" w:hAnsi="Times New Roman" w:cs="Times New Roman"/>
                <w:bCs/>
                <w:sz w:val="28"/>
                <w:szCs w:val="28"/>
              </w:rPr>
              <w:t>0</w:t>
            </w:r>
          </w:p>
        </w:tc>
        <w:tc>
          <w:tcPr>
            <w:tcW w:w="2268" w:type="dxa"/>
            <w:tcBorders>
              <w:bottom w:val="single" w:sz="8" w:space="0" w:color="000000"/>
              <w:right w:val="single" w:sz="8" w:space="0" w:color="000000"/>
            </w:tcBorders>
          </w:tcPr>
          <w:p w14:paraId="0AF320BC" w14:textId="77777777" w:rsidR="00F905AA" w:rsidRPr="00127EEC" w:rsidRDefault="00F905A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 xml:space="preserve">Аптека </w:t>
            </w:r>
          </w:p>
        </w:tc>
        <w:tc>
          <w:tcPr>
            <w:tcW w:w="6379" w:type="dxa"/>
            <w:gridSpan w:val="4"/>
            <w:tcBorders>
              <w:bottom w:val="single" w:sz="8" w:space="0" w:color="000000"/>
              <w:right w:val="single" w:sz="8" w:space="0" w:color="000000"/>
            </w:tcBorders>
          </w:tcPr>
          <w:p w14:paraId="5D93F08C" w14:textId="5EF82170" w:rsidR="00F905AA" w:rsidRPr="00D23EC3" w:rsidRDefault="00F905AA" w:rsidP="001E294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7255CA" w:rsidRPr="00DD079B" w14:paraId="2F3A8762" w14:textId="0F800F44" w:rsidTr="00DD079B">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61BBCD52" w14:textId="0332646E" w:rsidR="007255CA" w:rsidRPr="00127EEC" w:rsidRDefault="007255CA"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bCs/>
                <w:sz w:val="28"/>
                <w:szCs w:val="28"/>
              </w:rPr>
              <w:t>2</w:t>
            </w:r>
            <w:r w:rsidR="00A832DD" w:rsidRPr="00A31E9F">
              <w:rPr>
                <w:rFonts w:ascii="Times New Roman" w:hAnsi="Times New Roman" w:cs="Times New Roman"/>
                <w:bCs/>
                <w:sz w:val="28"/>
                <w:szCs w:val="28"/>
              </w:rPr>
              <w:t>1</w:t>
            </w:r>
          </w:p>
        </w:tc>
        <w:tc>
          <w:tcPr>
            <w:tcW w:w="2268" w:type="dxa"/>
            <w:tcBorders>
              <w:bottom w:val="single" w:sz="8" w:space="0" w:color="000000"/>
              <w:right w:val="single" w:sz="8" w:space="0" w:color="000000"/>
            </w:tcBorders>
          </w:tcPr>
          <w:p w14:paraId="7CC0A59E" w14:textId="77777777" w:rsidR="007255CA" w:rsidRPr="00127EEC" w:rsidRDefault="007255CA" w:rsidP="001E2941">
            <w:pPr>
              <w:autoSpaceDE w:val="0"/>
              <w:autoSpaceDN w:val="0"/>
              <w:adjustRightInd w:val="0"/>
              <w:rPr>
                <w:rFonts w:ascii="Times New Roman" w:hAnsi="Times New Roman" w:cs="Times New Roman"/>
                <w:bCs/>
                <w:sz w:val="28"/>
                <w:szCs w:val="28"/>
                <w:lang w:val="en-US"/>
              </w:rPr>
            </w:pPr>
            <w:r w:rsidRPr="00127EEC">
              <w:rPr>
                <w:rFonts w:ascii="Times New Roman" w:hAnsi="Times New Roman" w:cs="Times New Roman"/>
                <w:sz w:val="28"/>
                <w:szCs w:val="28"/>
              </w:rPr>
              <w:t>Школа пациента</w:t>
            </w:r>
          </w:p>
        </w:tc>
        <w:tc>
          <w:tcPr>
            <w:tcW w:w="2552" w:type="dxa"/>
            <w:gridSpan w:val="2"/>
            <w:tcBorders>
              <w:bottom w:val="single" w:sz="8" w:space="0" w:color="000000"/>
              <w:right w:val="single" w:sz="4" w:space="0" w:color="auto"/>
            </w:tcBorders>
          </w:tcPr>
          <w:p w14:paraId="32457F89" w14:textId="1B58CFD4" w:rsidR="007255CA" w:rsidRPr="0081305B" w:rsidRDefault="007255CA" w:rsidP="001E2941">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Кровать адаптационная с ручным управлением 3-х секционная с           прикрова</w:t>
            </w:r>
            <w:r w:rsidRPr="00D23EC3">
              <w:rPr>
                <w:rFonts w:ascii="Times New Roman" w:hAnsi="Times New Roman" w:cs="Times New Roman"/>
                <w:sz w:val="28"/>
                <w:szCs w:val="28"/>
              </w:rPr>
              <w:t xml:space="preserve">тной тумбочкой                                  </w:t>
            </w:r>
          </w:p>
        </w:tc>
        <w:tc>
          <w:tcPr>
            <w:tcW w:w="1701" w:type="dxa"/>
            <w:tcBorders>
              <w:left w:val="single" w:sz="4" w:space="0" w:color="auto"/>
              <w:bottom w:val="single" w:sz="8" w:space="0" w:color="000000"/>
              <w:right w:val="single" w:sz="8" w:space="0" w:color="000000"/>
            </w:tcBorders>
          </w:tcPr>
          <w:p w14:paraId="6A736F0D" w14:textId="3929A845" w:rsidR="007255CA" w:rsidRPr="00DD079B" w:rsidRDefault="007255CA" w:rsidP="001E2941">
            <w:pPr>
              <w:keepNext/>
              <w:keepLines/>
              <w:autoSpaceDE w:val="0"/>
              <w:autoSpaceDN w:val="0"/>
              <w:adjustRightInd w:val="0"/>
              <w:spacing w:before="200"/>
              <w:outlineLvl w:val="2"/>
              <w:rPr>
                <w:rFonts w:ascii="Times New Roman" w:hAnsi="Times New Roman" w:cs="Times New Roman"/>
                <w:bCs/>
                <w:sz w:val="28"/>
                <w:szCs w:val="28"/>
              </w:rPr>
            </w:pPr>
            <w:r w:rsidRPr="0081305B">
              <w:rPr>
                <w:rFonts w:ascii="Times New Roman" w:hAnsi="Times New Roman" w:cs="Times New Roman"/>
                <w:sz w:val="28"/>
                <w:szCs w:val="28"/>
              </w:rPr>
              <w:t>118440</w:t>
            </w:r>
          </w:p>
        </w:tc>
        <w:tc>
          <w:tcPr>
            <w:tcW w:w="2126" w:type="dxa"/>
            <w:tcBorders>
              <w:left w:val="single" w:sz="4" w:space="0" w:color="auto"/>
              <w:bottom w:val="single" w:sz="8" w:space="0" w:color="000000"/>
              <w:right w:val="single" w:sz="8" w:space="0" w:color="000000"/>
            </w:tcBorders>
          </w:tcPr>
          <w:p w14:paraId="3ED66677" w14:textId="0CC2585A" w:rsidR="007255CA" w:rsidRPr="00DD079B" w:rsidRDefault="00F905AA" w:rsidP="001E2941">
            <w:pPr>
              <w:keepNext/>
              <w:keepLines/>
              <w:autoSpaceDE w:val="0"/>
              <w:autoSpaceDN w:val="0"/>
              <w:adjustRightInd w:val="0"/>
              <w:spacing w:before="200"/>
              <w:outlineLvl w:val="2"/>
              <w:rPr>
                <w:rFonts w:ascii="Times New Roman" w:hAnsi="Times New Roman" w:cs="Times New Roman"/>
                <w:bCs/>
                <w:sz w:val="28"/>
                <w:szCs w:val="28"/>
              </w:rPr>
            </w:pPr>
            <w:r w:rsidRPr="00A31E9F">
              <w:rPr>
                <w:rFonts w:ascii="Times New Roman" w:hAnsi="Times New Roman" w:cs="Times New Roman"/>
                <w:sz w:val="28"/>
                <w:szCs w:val="28"/>
              </w:rPr>
              <w:t>1</w:t>
            </w:r>
          </w:p>
        </w:tc>
      </w:tr>
      <w:tr w:rsidR="007255CA" w:rsidRPr="00DD079B" w14:paraId="22F1B8B6" w14:textId="4225B700" w:rsidTr="00DD079B">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2663616" w14:textId="77777777" w:rsidR="007255CA" w:rsidRPr="00A31E9F" w:rsidRDefault="007255CA" w:rsidP="001E2941">
            <w:pPr>
              <w:autoSpaceDE w:val="0"/>
              <w:autoSpaceDN w:val="0"/>
              <w:adjustRightInd w:val="0"/>
              <w:rPr>
                <w:rFonts w:ascii="Times New Roman" w:hAnsi="Times New Roman" w:cs="Times New Roman"/>
                <w:bCs/>
                <w:sz w:val="28"/>
                <w:szCs w:val="28"/>
              </w:rPr>
            </w:pPr>
          </w:p>
        </w:tc>
        <w:tc>
          <w:tcPr>
            <w:tcW w:w="2268" w:type="dxa"/>
            <w:tcBorders>
              <w:bottom w:val="single" w:sz="8" w:space="0" w:color="000000"/>
              <w:right w:val="single" w:sz="8" w:space="0" w:color="000000"/>
            </w:tcBorders>
          </w:tcPr>
          <w:p w14:paraId="5635EB2B" w14:textId="77777777" w:rsidR="007255CA" w:rsidRPr="00A31E9F" w:rsidRDefault="007255CA" w:rsidP="001E2941">
            <w:pPr>
              <w:autoSpaceDE w:val="0"/>
              <w:autoSpaceDN w:val="0"/>
              <w:adjustRightInd w:val="0"/>
              <w:rPr>
                <w:rFonts w:ascii="Times New Roman" w:hAnsi="Times New Roman" w:cs="Times New Roman"/>
                <w:sz w:val="28"/>
                <w:szCs w:val="28"/>
              </w:rPr>
            </w:pPr>
          </w:p>
        </w:tc>
        <w:tc>
          <w:tcPr>
            <w:tcW w:w="2552" w:type="dxa"/>
            <w:gridSpan w:val="2"/>
            <w:tcBorders>
              <w:bottom w:val="single" w:sz="8" w:space="0" w:color="000000"/>
              <w:right w:val="single" w:sz="4" w:space="0" w:color="auto"/>
            </w:tcBorders>
          </w:tcPr>
          <w:p w14:paraId="6D8BB027" w14:textId="5E566F81" w:rsidR="007255CA" w:rsidRPr="00127EEC"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Прикроватный столик</w:t>
            </w:r>
          </w:p>
        </w:tc>
        <w:tc>
          <w:tcPr>
            <w:tcW w:w="1701" w:type="dxa"/>
            <w:tcBorders>
              <w:left w:val="single" w:sz="4" w:space="0" w:color="auto"/>
              <w:bottom w:val="single" w:sz="8" w:space="0" w:color="000000"/>
              <w:right w:val="single" w:sz="8" w:space="0" w:color="000000"/>
            </w:tcBorders>
          </w:tcPr>
          <w:p w14:paraId="21F994D8" w14:textId="35008C58" w:rsidR="007255CA" w:rsidRPr="00D23EC3" w:rsidRDefault="007255CA" w:rsidP="001E2941">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w:t>
            </w:r>
          </w:p>
        </w:tc>
        <w:tc>
          <w:tcPr>
            <w:tcW w:w="2126" w:type="dxa"/>
            <w:tcBorders>
              <w:left w:val="single" w:sz="4" w:space="0" w:color="auto"/>
              <w:bottom w:val="single" w:sz="8" w:space="0" w:color="000000"/>
              <w:right w:val="single" w:sz="8" w:space="0" w:color="000000"/>
            </w:tcBorders>
          </w:tcPr>
          <w:p w14:paraId="3BEA57B0" w14:textId="7C82A5F5" w:rsidR="007255CA" w:rsidRPr="0081305B" w:rsidRDefault="00F905AA" w:rsidP="001E2941">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7255CA" w:rsidRPr="00DD079B" w14:paraId="65343689" w14:textId="2832C8DD" w:rsidTr="00DD079B">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69F3810E" w14:textId="77777777" w:rsidR="007255CA" w:rsidRPr="00A31E9F" w:rsidRDefault="007255CA" w:rsidP="001E2941">
            <w:pPr>
              <w:autoSpaceDE w:val="0"/>
              <w:autoSpaceDN w:val="0"/>
              <w:adjustRightInd w:val="0"/>
              <w:rPr>
                <w:rFonts w:ascii="Times New Roman" w:hAnsi="Times New Roman" w:cs="Times New Roman"/>
                <w:bCs/>
                <w:sz w:val="28"/>
                <w:szCs w:val="28"/>
              </w:rPr>
            </w:pPr>
          </w:p>
        </w:tc>
        <w:tc>
          <w:tcPr>
            <w:tcW w:w="2268" w:type="dxa"/>
            <w:tcBorders>
              <w:bottom w:val="single" w:sz="8" w:space="0" w:color="000000"/>
              <w:right w:val="single" w:sz="8" w:space="0" w:color="000000"/>
            </w:tcBorders>
          </w:tcPr>
          <w:p w14:paraId="3DAAF697" w14:textId="77777777" w:rsidR="007255CA" w:rsidRPr="00A31E9F" w:rsidRDefault="007255CA" w:rsidP="001E2941">
            <w:pPr>
              <w:autoSpaceDE w:val="0"/>
              <w:autoSpaceDN w:val="0"/>
              <w:adjustRightInd w:val="0"/>
              <w:rPr>
                <w:rFonts w:ascii="Times New Roman" w:hAnsi="Times New Roman" w:cs="Times New Roman"/>
                <w:sz w:val="28"/>
                <w:szCs w:val="28"/>
              </w:rPr>
            </w:pPr>
          </w:p>
        </w:tc>
        <w:tc>
          <w:tcPr>
            <w:tcW w:w="2552" w:type="dxa"/>
            <w:gridSpan w:val="2"/>
            <w:tcBorders>
              <w:bottom w:val="single" w:sz="8" w:space="0" w:color="000000"/>
              <w:right w:val="single" w:sz="4" w:space="0" w:color="auto"/>
            </w:tcBorders>
          </w:tcPr>
          <w:p w14:paraId="62C2C609" w14:textId="475703AD" w:rsidR="007255CA" w:rsidRPr="00127EEC" w:rsidRDefault="007255CA" w:rsidP="001E2941">
            <w:pPr>
              <w:autoSpaceDE w:val="0"/>
              <w:autoSpaceDN w:val="0"/>
              <w:adjustRightInd w:val="0"/>
              <w:rPr>
                <w:rFonts w:ascii="Times New Roman" w:hAnsi="Times New Roman" w:cs="Times New Roman"/>
                <w:bCs/>
                <w:sz w:val="28"/>
                <w:szCs w:val="28"/>
              </w:rPr>
            </w:pPr>
            <w:r w:rsidRPr="00127EEC">
              <w:rPr>
                <w:rFonts w:ascii="Times New Roman" w:eastAsiaTheme="minorEastAsia" w:hAnsi="Times New Roman" w:cs="Times New Roman"/>
                <w:bCs/>
                <w:color w:val="494C4C"/>
                <w:sz w:val="28"/>
                <w:szCs w:val="28"/>
                <w:lang w:val="en-US"/>
              </w:rPr>
              <w:t>Прикроватное кресло с высокими спинками и съемными подлокотниками</w:t>
            </w:r>
          </w:p>
        </w:tc>
        <w:tc>
          <w:tcPr>
            <w:tcW w:w="1701" w:type="dxa"/>
            <w:tcBorders>
              <w:left w:val="single" w:sz="4" w:space="0" w:color="auto"/>
              <w:bottom w:val="single" w:sz="8" w:space="0" w:color="000000"/>
              <w:right w:val="single" w:sz="8" w:space="0" w:color="000000"/>
            </w:tcBorders>
          </w:tcPr>
          <w:p w14:paraId="2FDE699C" w14:textId="7034E0FB" w:rsidR="007255CA" w:rsidRPr="00D23EC3" w:rsidRDefault="007255CA" w:rsidP="001E2941">
            <w:pPr>
              <w:autoSpaceDE w:val="0"/>
              <w:autoSpaceDN w:val="0"/>
              <w:adjustRightInd w:val="0"/>
              <w:rPr>
                <w:rFonts w:ascii="Times New Roman" w:hAnsi="Times New Roman" w:cs="Times New Roman"/>
                <w:bCs/>
                <w:sz w:val="28"/>
                <w:szCs w:val="28"/>
              </w:rPr>
            </w:pPr>
            <w:r w:rsidRPr="00BE13F0">
              <w:rPr>
                <w:rFonts w:ascii="Times New Roman" w:hAnsi="Times New Roman" w:cs="Times New Roman"/>
                <w:sz w:val="28"/>
                <w:szCs w:val="28"/>
              </w:rPr>
              <w:t>-</w:t>
            </w:r>
          </w:p>
        </w:tc>
        <w:tc>
          <w:tcPr>
            <w:tcW w:w="2126" w:type="dxa"/>
            <w:tcBorders>
              <w:left w:val="single" w:sz="4" w:space="0" w:color="auto"/>
              <w:bottom w:val="single" w:sz="8" w:space="0" w:color="000000"/>
              <w:right w:val="single" w:sz="8" w:space="0" w:color="000000"/>
            </w:tcBorders>
          </w:tcPr>
          <w:p w14:paraId="3F509C87" w14:textId="2DDB34A0" w:rsidR="007255CA" w:rsidRPr="0081305B" w:rsidRDefault="00F905AA" w:rsidP="001E2941">
            <w:pPr>
              <w:autoSpaceDE w:val="0"/>
              <w:autoSpaceDN w:val="0"/>
              <w:adjustRightInd w:val="0"/>
              <w:rPr>
                <w:rFonts w:ascii="Times New Roman" w:hAnsi="Times New Roman" w:cs="Times New Roman"/>
                <w:bCs/>
                <w:sz w:val="28"/>
                <w:szCs w:val="28"/>
              </w:rPr>
            </w:pPr>
            <w:r w:rsidRPr="0081305B">
              <w:rPr>
                <w:rFonts w:ascii="Times New Roman" w:hAnsi="Times New Roman" w:cs="Times New Roman"/>
                <w:sz w:val="28"/>
                <w:szCs w:val="28"/>
              </w:rPr>
              <w:t>1</w:t>
            </w:r>
          </w:p>
        </w:tc>
      </w:tr>
      <w:tr w:rsidR="007255CA" w:rsidRPr="00DD079B" w14:paraId="4BA5670A" w14:textId="132B2733" w:rsidTr="00DD079B">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775A4D9B" w14:textId="77777777" w:rsidR="007255CA" w:rsidRPr="00A31E9F" w:rsidRDefault="007255CA" w:rsidP="001E2941">
            <w:pPr>
              <w:autoSpaceDE w:val="0"/>
              <w:autoSpaceDN w:val="0"/>
              <w:adjustRightInd w:val="0"/>
              <w:rPr>
                <w:rFonts w:ascii="Times New Roman" w:hAnsi="Times New Roman" w:cs="Times New Roman"/>
                <w:bCs/>
                <w:sz w:val="28"/>
                <w:szCs w:val="28"/>
              </w:rPr>
            </w:pPr>
          </w:p>
        </w:tc>
        <w:tc>
          <w:tcPr>
            <w:tcW w:w="2268" w:type="dxa"/>
            <w:tcBorders>
              <w:bottom w:val="single" w:sz="8" w:space="0" w:color="000000"/>
              <w:right w:val="single" w:sz="8" w:space="0" w:color="000000"/>
            </w:tcBorders>
          </w:tcPr>
          <w:p w14:paraId="5E603801" w14:textId="77777777" w:rsidR="007255CA" w:rsidRPr="00A31E9F" w:rsidRDefault="007255CA" w:rsidP="001E2941">
            <w:pPr>
              <w:autoSpaceDE w:val="0"/>
              <w:autoSpaceDN w:val="0"/>
              <w:adjustRightInd w:val="0"/>
              <w:rPr>
                <w:rFonts w:ascii="Times New Roman" w:hAnsi="Times New Roman" w:cs="Times New Roman"/>
                <w:sz w:val="28"/>
                <w:szCs w:val="28"/>
              </w:rPr>
            </w:pPr>
          </w:p>
        </w:tc>
        <w:tc>
          <w:tcPr>
            <w:tcW w:w="2552" w:type="dxa"/>
            <w:gridSpan w:val="2"/>
            <w:tcBorders>
              <w:bottom w:val="single" w:sz="8" w:space="0" w:color="000000"/>
              <w:right w:val="single" w:sz="4" w:space="0" w:color="auto"/>
            </w:tcBorders>
          </w:tcPr>
          <w:p w14:paraId="2C517294" w14:textId="22A7AF87" w:rsidR="007255CA" w:rsidRPr="00127EEC"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 xml:space="preserve">Кресло-туалет                               </w:t>
            </w:r>
          </w:p>
        </w:tc>
        <w:tc>
          <w:tcPr>
            <w:tcW w:w="1701" w:type="dxa"/>
            <w:tcBorders>
              <w:left w:val="single" w:sz="4" w:space="0" w:color="auto"/>
              <w:bottom w:val="single" w:sz="8" w:space="0" w:color="000000"/>
              <w:right w:val="single" w:sz="8" w:space="0" w:color="000000"/>
            </w:tcBorders>
          </w:tcPr>
          <w:p w14:paraId="14822344" w14:textId="16059261" w:rsidR="007255CA" w:rsidRPr="00127EEC" w:rsidRDefault="007255CA"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rPr>
              <w:t>220280</w:t>
            </w:r>
          </w:p>
        </w:tc>
        <w:tc>
          <w:tcPr>
            <w:tcW w:w="2126" w:type="dxa"/>
            <w:tcBorders>
              <w:left w:val="single" w:sz="4" w:space="0" w:color="auto"/>
              <w:bottom w:val="single" w:sz="8" w:space="0" w:color="000000"/>
              <w:right w:val="single" w:sz="8" w:space="0" w:color="000000"/>
            </w:tcBorders>
          </w:tcPr>
          <w:p w14:paraId="798B83D3" w14:textId="6ECD5FE3" w:rsidR="007255CA" w:rsidRPr="00DD079B" w:rsidRDefault="007255CA" w:rsidP="001E2941">
            <w:pPr>
              <w:keepNext/>
              <w:keepLines/>
              <w:autoSpaceDE w:val="0"/>
              <w:autoSpaceDN w:val="0"/>
              <w:adjustRightInd w:val="0"/>
              <w:spacing w:before="200"/>
              <w:outlineLvl w:val="2"/>
              <w:rPr>
                <w:rFonts w:ascii="Times New Roman" w:hAnsi="Times New Roman" w:cs="Times New Roman"/>
                <w:bCs/>
                <w:sz w:val="28"/>
                <w:szCs w:val="28"/>
              </w:rPr>
            </w:pPr>
            <w:r w:rsidRPr="00BE13F0">
              <w:rPr>
                <w:rFonts w:ascii="Times New Roman" w:hAnsi="Times New Roman" w:cs="Times New Roman"/>
                <w:sz w:val="28"/>
                <w:szCs w:val="28"/>
              </w:rPr>
              <w:t>Не менее 1 на  пациентов</w:t>
            </w:r>
          </w:p>
        </w:tc>
      </w:tr>
      <w:tr w:rsidR="00A832DD" w:rsidRPr="00DD079B" w14:paraId="39564406" w14:textId="315E92FF" w:rsidTr="00140D29">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2DA5B38A" w14:textId="459E6065" w:rsidR="00A832DD" w:rsidRPr="00A31E9F" w:rsidRDefault="00A832DD"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22</w:t>
            </w:r>
          </w:p>
        </w:tc>
        <w:tc>
          <w:tcPr>
            <w:tcW w:w="2268" w:type="dxa"/>
            <w:tcBorders>
              <w:bottom w:val="single" w:sz="8" w:space="0" w:color="000000"/>
              <w:right w:val="single" w:sz="8" w:space="0" w:color="000000"/>
            </w:tcBorders>
          </w:tcPr>
          <w:p w14:paraId="48E57B57" w14:textId="77777777" w:rsidR="00A832DD" w:rsidRPr="00127EEC" w:rsidRDefault="00A832DD" w:rsidP="001E294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 xml:space="preserve">архив </w:t>
            </w:r>
          </w:p>
        </w:tc>
        <w:tc>
          <w:tcPr>
            <w:tcW w:w="6379" w:type="dxa"/>
            <w:gridSpan w:val="4"/>
            <w:tcBorders>
              <w:bottom w:val="single" w:sz="8" w:space="0" w:color="000000"/>
              <w:right w:val="single" w:sz="8" w:space="0" w:color="000000"/>
            </w:tcBorders>
          </w:tcPr>
          <w:p w14:paraId="143A0C9E" w14:textId="3A8D1B42" w:rsidR="00A832DD" w:rsidRPr="00D23EC3" w:rsidRDefault="00A832DD"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w:t>
            </w:r>
            <w:r w:rsidRPr="00BE13F0">
              <w:rPr>
                <w:rFonts w:ascii="Times New Roman" w:hAnsi="Times New Roman" w:cs="Times New Roman"/>
                <w:bCs/>
                <w:sz w:val="28"/>
                <w:szCs w:val="28"/>
              </w:rPr>
              <w:t xml:space="preserve"> организации</w:t>
            </w:r>
          </w:p>
        </w:tc>
      </w:tr>
      <w:tr w:rsidR="00A832DD" w:rsidRPr="00DD079B" w14:paraId="0A88A619" w14:textId="1202C3EC" w:rsidTr="00140D29">
        <w:tblPrEx>
          <w:tblBorders>
            <w:top w:val="none" w:sz="0" w:space="0" w:color="auto"/>
          </w:tblBorders>
        </w:tblPrEx>
        <w:tc>
          <w:tcPr>
            <w:tcW w:w="567" w:type="dxa"/>
            <w:tcBorders>
              <w:left w:val="single" w:sz="8" w:space="0" w:color="000000"/>
              <w:bottom w:val="single" w:sz="8" w:space="0" w:color="000000"/>
              <w:right w:val="single" w:sz="8" w:space="0" w:color="000000"/>
            </w:tcBorders>
          </w:tcPr>
          <w:p w14:paraId="3D7C7957" w14:textId="04C931BE" w:rsidR="00A832DD" w:rsidRPr="00A31E9F" w:rsidRDefault="00A832DD" w:rsidP="001E294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23</w:t>
            </w:r>
          </w:p>
        </w:tc>
        <w:tc>
          <w:tcPr>
            <w:tcW w:w="2268" w:type="dxa"/>
            <w:tcBorders>
              <w:bottom w:val="single" w:sz="8" w:space="0" w:color="000000"/>
              <w:right w:val="single" w:sz="8" w:space="0" w:color="000000"/>
            </w:tcBorders>
          </w:tcPr>
          <w:p w14:paraId="6B47CC4E" w14:textId="77777777" w:rsidR="00A832DD" w:rsidRPr="00127EEC" w:rsidRDefault="00A832DD" w:rsidP="001E2941">
            <w:pPr>
              <w:autoSpaceDE w:val="0"/>
              <w:autoSpaceDN w:val="0"/>
              <w:adjustRightInd w:val="0"/>
              <w:rPr>
                <w:rFonts w:ascii="Times New Roman" w:hAnsi="Times New Roman" w:cs="Times New Roman"/>
                <w:sz w:val="28"/>
                <w:szCs w:val="28"/>
              </w:rPr>
            </w:pPr>
            <w:r w:rsidRPr="00127EEC">
              <w:rPr>
                <w:rFonts w:ascii="Times New Roman" w:hAnsi="Times New Roman" w:cs="Times New Roman"/>
                <w:sz w:val="28"/>
                <w:szCs w:val="28"/>
              </w:rPr>
              <w:t xml:space="preserve">административно-хозяйственная часть </w:t>
            </w:r>
          </w:p>
        </w:tc>
        <w:tc>
          <w:tcPr>
            <w:tcW w:w="6379" w:type="dxa"/>
            <w:gridSpan w:val="4"/>
            <w:tcBorders>
              <w:bottom w:val="single" w:sz="8" w:space="0" w:color="000000"/>
              <w:right w:val="single" w:sz="8" w:space="0" w:color="000000"/>
            </w:tcBorders>
          </w:tcPr>
          <w:p w14:paraId="0F22E2E5" w14:textId="7A91D2B9" w:rsidR="00A832DD" w:rsidRPr="00BE13F0" w:rsidRDefault="00A832DD"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832DD" w:rsidRPr="00DD079B" w14:paraId="6DCC325B" w14:textId="48671A79" w:rsidTr="00140D29">
        <w:tblPrEx>
          <w:tblBorders>
            <w:top w:val="none" w:sz="0" w:space="0" w:color="auto"/>
          </w:tblBorders>
        </w:tblPrEx>
        <w:tc>
          <w:tcPr>
            <w:tcW w:w="567" w:type="dxa"/>
            <w:tcBorders>
              <w:left w:val="single" w:sz="8" w:space="0" w:color="000000"/>
              <w:bottom w:val="single" w:sz="4" w:space="0" w:color="auto"/>
              <w:right w:val="single" w:sz="8" w:space="0" w:color="000000"/>
            </w:tcBorders>
          </w:tcPr>
          <w:p w14:paraId="3758C4FB" w14:textId="5E2A7BB6" w:rsidR="00A832DD" w:rsidRPr="00A31E9F" w:rsidRDefault="00A832DD" w:rsidP="001E2941">
            <w:pPr>
              <w:autoSpaceDE w:val="0"/>
              <w:autoSpaceDN w:val="0"/>
              <w:adjustRightInd w:val="0"/>
              <w:rPr>
                <w:rFonts w:ascii="Times New Roman" w:hAnsi="Times New Roman" w:cs="Times New Roman"/>
                <w:bCs/>
                <w:sz w:val="28"/>
                <w:szCs w:val="28"/>
              </w:rPr>
            </w:pPr>
            <w:r w:rsidRPr="00A31E9F">
              <w:rPr>
                <w:rFonts w:ascii="Times New Roman" w:hAnsi="Times New Roman" w:cs="Times New Roman"/>
                <w:sz w:val="28"/>
                <w:szCs w:val="28"/>
              </w:rPr>
              <w:t>24</w:t>
            </w:r>
          </w:p>
        </w:tc>
        <w:tc>
          <w:tcPr>
            <w:tcW w:w="2268" w:type="dxa"/>
            <w:tcBorders>
              <w:bottom w:val="single" w:sz="4" w:space="0" w:color="auto"/>
              <w:right w:val="single" w:sz="8" w:space="0" w:color="000000"/>
            </w:tcBorders>
          </w:tcPr>
          <w:p w14:paraId="638997FD" w14:textId="77777777" w:rsidR="00A832DD" w:rsidRPr="00127EEC" w:rsidRDefault="00A832DD"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sz w:val="28"/>
                <w:szCs w:val="28"/>
                <w:lang w:val="en-US"/>
              </w:rPr>
              <w:t>организационно-методический отдел</w:t>
            </w:r>
          </w:p>
        </w:tc>
        <w:tc>
          <w:tcPr>
            <w:tcW w:w="6379" w:type="dxa"/>
            <w:gridSpan w:val="4"/>
            <w:tcBorders>
              <w:bottom w:val="single" w:sz="4" w:space="0" w:color="auto"/>
              <w:right w:val="single" w:sz="8" w:space="0" w:color="000000"/>
            </w:tcBorders>
          </w:tcPr>
          <w:p w14:paraId="366F5F09" w14:textId="57149A3C" w:rsidR="00A832DD" w:rsidRPr="00D23EC3" w:rsidRDefault="00A832DD" w:rsidP="001E2941">
            <w:pPr>
              <w:autoSpaceDE w:val="0"/>
              <w:autoSpaceDN w:val="0"/>
              <w:adjustRightInd w:val="0"/>
              <w:rPr>
                <w:rFonts w:ascii="Times New Roman" w:hAnsi="Times New Roman" w:cs="Times New Roman"/>
                <w:bCs/>
                <w:sz w:val="28"/>
                <w:szCs w:val="28"/>
              </w:rPr>
            </w:pPr>
            <w:r w:rsidRPr="00BE13F0">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832DD" w:rsidRPr="00DD079B" w14:paraId="1F4DC862" w14:textId="699DB642" w:rsidTr="00140D29">
        <w:tblPrEx>
          <w:tblBorders>
            <w:top w:val="none" w:sz="0" w:space="0" w:color="auto"/>
          </w:tblBorders>
        </w:tblPrEx>
        <w:tc>
          <w:tcPr>
            <w:tcW w:w="567" w:type="dxa"/>
            <w:tcBorders>
              <w:top w:val="single" w:sz="4" w:space="0" w:color="auto"/>
              <w:left w:val="single" w:sz="4" w:space="0" w:color="auto"/>
              <w:bottom w:val="single" w:sz="4" w:space="0" w:color="auto"/>
              <w:right w:val="single" w:sz="4" w:space="0" w:color="auto"/>
            </w:tcBorders>
          </w:tcPr>
          <w:p w14:paraId="4DB4AF37" w14:textId="0173BD0E" w:rsidR="00A832DD" w:rsidRPr="00A31E9F" w:rsidRDefault="00A832DD" w:rsidP="001E2941">
            <w:pPr>
              <w:autoSpaceDE w:val="0"/>
              <w:autoSpaceDN w:val="0"/>
              <w:adjustRightInd w:val="0"/>
              <w:rPr>
                <w:rFonts w:ascii="Times New Roman" w:hAnsi="Times New Roman" w:cs="Times New Roman"/>
                <w:sz w:val="28"/>
                <w:szCs w:val="28"/>
              </w:rPr>
            </w:pPr>
            <w:r w:rsidRPr="00A31E9F">
              <w:rPr>
                <w:rFonts w:ascii="Times New Roman" w:hAnsi="Times New Roman" w:cs="Times New Roman"/>
                <w:sz w:val="28"/>
                <w:szCs w:val="28"/>
              </w:rPr>
              <w:t>25</w:t>
            </w:r>
          </w:p>
        </w:tc>
        <w:tc>
          <w:tcPr>
            <w:tcW w:w="2268" w:type="dxa"/>
            <w:tcBorders>
              <w:top w:val="single" w:sz="4" w:space="0" w:color="auto"/>
              <w:left w:val="single" w:sz="4" w:space="0" w:color="auto"/>
              <w:bottom w:val="single" w:sz="4" w:space="0" w:color="auto"/>
              <w:right w:val="single" w:sz="4" w:space="0" w:color="auto"/>
            </w:tcBorders>
          </w:tcPr>
          <w:p w14:paraId="27B2A906" w14:textId="77777777" w:rsidR="00A832DD" w:rsidRPr="00A31E9F" w:rsidRDefault="00A832DD" w:rsidP="001E2941">
            <w:pPr>
              <w:autoSpaceDE w:val="0"/>
              <w:autoSpaceDN w:val="0"/>
              <w:adjustRightInd w:val="0"/>
              <w:rPr>
                <w:rFonts w:ascii="Times New Roman" w:hAnsi="Times New Roman" w:cs="Times New Roman"/>
                <w:sz w:val="28"/>
                <w:szCs w:val="28"/>
                <w:lang w:val="en-US"/>
              </w:rPr>
            </w:pPr>
            <w:r w:rsidRPr="00A31E9F">
              <w:rPr>
                <w:rFonts w:ascii="Times New Roman" w:hAnsi="Times New Roman" w:cs="Times New Roman"/>
                <w:sz w:val="28"/>
                <w:szCs w:val="28"/>
                <w:lang w:val="en-US"/>
              </w:rPr>
              <w:t>Гараж</w:t>
            </w:r>
          </w:p>
        </w:tc>
        <w:tc>
          <w:tcPr>
            <w:tcW w:w="6379" w:type="dxa"/>
            <w:gridSpan w:val="4"/>
            <w:tcBorders>
              <w:top w:val="single" w:sz="4" w:space="0" w:color="auto"/>
              <w:left w:val="single" w:sz="4" w:space="0" w:color="auto"/>
              <w:bottom w:val="single" w:sz="4" w:space="0" w:color="auto"/>
              <w:right w:val="single" w:sz="4" w:space="0" w:color="auto"/>
            </w:tcBorders>
          </w:tcPr>
          <w:p w14:paraId="6265E195" w14:textId="282C5964" w:rsidR="00A832DD" w:rsidRPr="00127EEC" w:rsidRDefault="00A832DD" w:rsidP="001E2941">
            <w:pPr>
              <w:autoSpaceDE w:val="0"/>
              <w:autoSpaceDN w:val="0"/>
              <w:adjustRightInd w:val="0"/>
              <w:rPr>
                <w:rFonts w:ascii="Times New Roman" w:hAnsi="Times New Roman" w:cs="Times New Roman"/>
                <w:bCs/>
                <w:sz w:val="28"/>
                <w:szCs w:val="28"/>
              </w:rPr>
            </w:pPr>
            <w:r w:rsidRPr="00127EEC">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2A7E947F" w14:textId="053EF829" w:rsidR="002F7834" w:rsidRPr="002F34B4" w:rsidRDefault="002F7834" w:rsidP="002F7834">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 xml:space="preserve">Приложение № </w:t>
      </w:r>
      <w:r>
        <w:rPr>
          <w:rFonts w:ascii="Times New Roman" w:hAnsi="Times New Roman" w:cs="Times New Roman"/>
          <w:sz w:val="28"/>
          <w:szCs w:val="28"/>
        </w:rPr>
        <w:t>8</w:t>
      </w:r>
    </w:p>
    <w:p w14:paraId="551382C2" w14:textId="77777777" w:rsidR="002F7834" w:rsidRPr="002F34B4" w:rsidRDefault="002F7834" w:rsidP="002F7834">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 xml:space="preserve">к Порядку организации медицинской реабилитации, </w:t>
      </w:r>
    </w:p>
    <w:p w14:paraId="688C3646" w14:textId="77777777" w:rsidR="002F7834" w:rsidRPr="002F34B4" w:rsidRDefault="002F7834" w:rsidP="002F7834">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 xml:space="preserve">утвержденному приказом Министерства здравоохранения </w:t>
      </w:r>
    </w:p>
    <w:p w14:paraId="660B078D" w14:textId="77777777" w:rsidR="002F7834" w:rsidRPr="002F34B4" w:rsidRDefault="002F7834" w:rsidP="002F7834">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Российской Федерации</w:t>
      </w:r>
    </w:p>
    <w:p w14:paraId="502D8A2F" w14:textId="77777777" w:rsidR="002F7834" w:rsidRPr="002F34B4" w:rsidRDefault="002F7834" w:rsidP="002F7834">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от ______________ 20__ г. № ______</w:t>
      </w:r>
    </w:p>
    <w:p w14:paraId="7E1AFE5E" w14:textId="77777777" w:rsidR="002F7834" w:rsidRPr="002F34B4" w:rsidRDefault="002F7834" w:rsidP="002F7834">
      <w:pPr>
        <w:autoSpaceDE w:val="0"/>
        <w:autoSpaceDN w:val="0"/>
        <w:adjustRightInd w:val="0"/>
        <w:jc w:val="both"/>
        <w:rPr>
          <w:rFonts w:ascii="Times New Roman" w:hAnsi="Times New Roman" w:cs="Times New Roman"/>
          <w:sz w:val="28"/>
          <w:szCs w:val="28"/>
        </w:rPr>
      </w:pPr>
    </w:p>
    <w:p w14:paraId="6C9D5F6C" w14:textId="2B8F1025" w:rsidR="002F7834" w:rsidRPr="002F34B4" w:rsidRDefault="002F7834" w:rsidP="002F7834">
      <w:pPr>
        <w:autoSpaceDE w:val="0"/>
        <w:autoSpaceDN w:val="0"/>
        <w:adjustRightInd w:val="0"/>
        <w:jc w:val="center"/>
        <w:rPr>
          <w:rFonts w:ascii="Times New Roman" w:hAnsi="Times New Roman" w:cs="Times New Roman"/>
          <w:b/>
          <w:sz w:val="28"/>
          <w:szCs w:val="28"/>
        </w:rPr>
      </w:pPr>
      <w:r w:rsidRPr="002F34B4">
        <w:rPr>
          <w:rFonts w:ascii="Times New Roman" w:hAnsi="Times New Roman" w:cs="Times New Roman"/>
          <w:b/>
          <w:sz w:val="28"/>
          <w:szCs w:val="28"/>
        </w:rPr>
        <w:t xml:space="preserve">Правила организации деятельности </w:t>
      </w:r>
      <w:r>
        <w:rPr>
          <w:rFonts w:ascii="Times New Roman" w:hAnsi="Times New Roman" w:cs="Times New Roman"/>
          <w:b/>
          <w:sz w:val="28"/>
          <w:szCs w:val="28"/>
        </w:rPr>
        <w:t xml:space="preserve">многопрофильного </w:t>
      </w:r>
      <w:r w:rsidR="0081305B">
        <w:rPr>
          <w:rFonts w:ascii="Times New Roman" w:hAnsi="Times New Roman" w:cs="Times New Roman"/>
          <w:b/>
          <w:sz w:val="28"/>
          <w:szCs w:val="28"/>
        </w:rPr>
        <w:t>субъектовог</w:t>
      </w:r>
      <w:r w:rsidR="00821E36">
        <w:rPr>
          <w:rFonts w:ascii="Times New Roman" w:hAnsi="Times New Roman" w:cs="Times New Roman"/>
          <w:b/>
          <w:sz w:val="28"/>
          <w:szCs w:val="28"/>
        </w:rPr>
        <w:t xml:space="preserve">о </w:t>
      </w:r>
      <w:r>
        <w:rPr>
          <w:rFonts w:ascii="Times New Roman" w:hAnsi="Times New Roman" w:cs="Times New Roman"/>
          <w:b/>
          <w:sz w:val="28"/>
          <w:szCs w:val="28"/>
        </w:rPr>
        <w:t>центра меди</w:t>
      </w:r>
      <w:r w:rsidRPr="002F34B4">
        <w:rPr>
          <w:rFonts w:ascii="Times New Roman" w:hAnsi="Times New Roman" w:cs="Times New Roman"/>
          <w:b/>
          <w:sz w:val="28"/>
          <w:szCs w:val="28"/>
        </w:rPr>
        <w:t>цинской реабилита</w:t>
      </w:r>
      <w:r>
        <w:rPr>
          <w:rFonts w:ascii="Times New Roman" w:hAnsi="Times New Roman" w:cs="Times New Roman"/>
          <w:b/>
          <w:sz w:val="28"/>
          <w:szCs w:val="28"/>
        </w:rPr>
        <w:t>ции</w:t>
      </w:r>
      <w:r w:rsidRPr="002F34B4">
        <w:rPr>
          <w:rFonts w:ascii="Times New Roman" w:hAnsi="Times New Roman" w:cs="Times New Roman"/>
          <w:b/>
          <w:sz w:val="28"/>
          <w:szCs w:val="28"/>
        </w:rPr>
        <w:t xml:space="preserve"> </w:t>
      </w:r>
    </w:p>
    <w:p w14:paraId="6C629510" w14:textId="77777777" w:rsidR="002F7834" w:rsidRPr="002F34B4" w:rsidRDefault="002F7834" w:rsidP="002F7834">
      <w:pPr>
        <w:autoSpaceDE w:val="0"/>
        <w:autoSpaceDN w:val="0"/>
        <w:adjustRightInd w:val="0"/>
        <w:jc w:val="both"/>
        <w:rPr>
          <w:rFonts w:ascii="Times New Roman" w:hAnsi="Times New Roman" w:cs="Times New Roman"/>
          <w:sz w:val="28"/>
          <w:szCs w:val="28"/>
        </w:rPr>
      </w:pPr>
    </w:p>
    <w:p w14:paraId="1CFD7722" w14:textId="1181AACB" w:rsidR="002F7834" w:rsidRPr="004E207D" w:rsidRDefault="002F7834" w:rsidP="002F7834">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1. Настоящее Положение определяет порядок организации деятельности </w:t>
      </w:r>
      <w:r>
        <w:rPr>
          <w:rFonts w:ascii="Times New Roman" w:hAnsi="Times New Roman" w:cs="Times New Roman"/>
          <w:sz w:val="28"/>
          <w:szCs w:val="28"/>
        </w:rPr>
        <w:t>многопрофильного</w:t>
      </w:r>
      <w:r w:rsidRPr="002F34B4">
        <w:rPr>
          <w:rFonts w:ascii="Times New Roman" w:hAnsi="Times New Roman" w:cs="Times New Roman"/>
          <w:sz w:val="28"/>
          <w:szCs w:val="28"/>
        </w:rPr>
        <w:t xml:space="preserve"> центра медицинской реабилитации пациентов с нарушением функции </w:t>
      </w:r>
      <w:r>
        <w:rPr>
          <w:rFonts w:ascii="Times New Roman" w:hAnsi="Times New Roman" w:cs="Times New Roman"/>
          <w:sz w:val="28"/>
          <w:szCs w:val="28"/>
        </w:rPr>
        <w:t xml:space="preserve">и ограничением жизнедеятельности при </w:t>
      </w:r>
      <w:r w:rsidR="00C260F2">
        <w:rPr>
          <w:rFonts w:ascii="Times New Roman" w:hAnsi="Times New Roman" w:cs="Times New Roman"/>
          <w:sz w:val="28"/>
          <w:szCs w:val="28"/>
        </w:rPr>
        <w:t xml:space="preserve">различных </w:t>
      </w:r>
      <w:r>
        <w:rPr>
          <w:rFonts w:ascii="Times New Roman" w:hAnsi="Times New Roman" w:cs="Times New Roman"/>
          <w:sz w:val="28"/>
          <w:szCs w:val="28"/>
        </w:rPr>
        <w:t xml:space="preserve">заболеваниях </w:t>
      </w:r>
      <w:r w:rsidR="00C260F2">
        <w:rPr>
          <w:rFonts w:ascii="Times New Roman" w:hAnsi="Times New Roman" w:cs="Times New Roman"/>
          <w:sz w:val="28"/>
          <w:szCs w:val="28"/>
        </w:rPr>
        <w:t xml:space="preserve">и состояниях </w:t>
      </w:r>
      <w:r w:rsidRPr="002F34B4">
        <w:rPr>
          <w:rFonts w:ascii="Times New Roman" w:hAnsi="Times New Roman" w:cs="Times New Roman"/>
          <w:sz w:val="28"/>
          <w:szCs w:val="28"/>
        </w:rPr>
        <w:t>центральной нервной системы,</w:t>
      </w:r>
      <w:r w:rsidRPr="002F34B4">
        <w:rPr>
          <w:rFonts w:ascii="Times New Roman" w:hAnsi="Times New Roman" w:cs="Times New Roman"/>
          <w:b/>
          <w:sz w:val="28"/>
          <w:szCs w:val="28"/>
        </w:rPr>
        <w:t xml:space="preserve"> </w:t>
      </w:r>
      <w:r>
        <w:rPr>
          <w:rFonts w:ascii="Times New Roman" w:hAnsi="Times New Roman" w:cs="Times New Roman"/>
          <w:sz w:val="28"/>
          <w:szCs w:val="28"/>
        </w:rPr>
        <w:t>опорно-</w:t>
      </w:r>
      <w:r w:rsidRPr="0084512C">
        <w:rPr>
          <w:rFonts w:ascii="Times New Roman" w:hAnsi="Times New Roman" w:cs="Times New Roman"/>
          <w:sz w:val="28"/>
          <w:szCs w:val="28"/>
        </w:rPr>
        <w:t xml:space="preserve">двигательного аппарата и периферической нервной системы, </w:t>
      </w:r>
      <w:r w:rsidR="00C260F2" w:rsidRPr="00DD079B">
        <w:rPr>
          <w:rFonts w:ascii="Times New Roman" w:hAnsi="Times New Roman" w:cs="Times New Roman"/>
          <w:sz w:val="28"/>
          <w:szCs w:val="28"/>
        </w:rPr>
        <w:t>сердечно-сосудистой системы и других внутренних органов</w:t>
      </w:r>
      <w:r w:rsidRPr="0084512C">
        <w:rPr>
          <w:rFonts w:ascii="Times New Roman" w:hAnsi="Times New Roman" w:cs="Times New Roman"/>
          <w:sz w:val="28"/>
          <w:szCs w:val="28"/>
        </w:rPr>
        <w:t xml:space="preserve"> (далее </w:t>
      </w:r>
      <w:r w:rsidRPr="004E207D">
        <w:rPr>
          <w:rFonts w:ascii="Times New Roman" w:hAnsi="Times New Roman" w:cs="Times New Roman"/>
          <w:sz w:val="28"/>
          <w:szCs w:val="28"/>
        </w:rPr>
        <w:t>– Многопрофильный Центр).</w:t>
      </w:r>
    </w:p>
    <w:p w14:paraId="23FBFD96" w14:textId="2A6B173C" w:rsidR="002F7834" w:rsidRPr="00DD079B" w:rsidRDefault="002F7834" w:rsidP="00DD079B">
      <w:pPr>
        <w:tabs>
          <w:tab w:val="left" w:pos="5529"/>
        </w:tabs>
        <w:autoSpaceDE w:val="0"/>
        <w:autoSpaceDN w:val="0"/>
        <w:adjustRightInd w:val="0"/>
        <w:jc w:val="both"/>
        <w:rPr>
          <w:rFonts w:ascii="Times New Roman" w:hAnsi="Times New Roman" w:cs="Times New Roman"/>
          <w:sz w:val="28"/>
          <w:szCs w:val="28"/>
          <w:lang w:val="en-US"/>
        </w:rPr>
      </w:pPr>
      <w:r w:rsidRPr="002F34B4">
        <w:rPr>
          <w:rFonts w:ascii="Times New Roman" w:hAnsi="Times New Roman" w:cs="Times New Roman"/>
          <w:sz w:val="28"/>
          <w:szCs w:val="28"/>
          <w:lang w:val="en-US"/>
        </w:rPr>
        <w:t xml:space="preserve">2. </w:t>
      </w:r>
      <w:r>
        <w:rPr>
          <w:rFonts w:ascii="Times New Roman" w:hAnsi="Times New Roman" w:cs="Times New Roman"/>
          <w:sz w:val="28"/>
          <w:szCs w:val="28"/>
          <w:lang w:val="en-US"/>
        </w:rPr>
        <w:t xml:space="preserve">Многопрофильный </w:t>
      </w:r>
      <w:r w:rsidRPr="002F34B4">
        <w:rPr>
          <w:rFonts w:ascii="Times New Roman" w:hAnsi="Times New Roman" w:cs="Times New Roman"/>
          <w:sz w:val="28"/>
          <w:szCs w:val="28"/>
          <w:lang w:val="en-US"/>
        </w:rPr>
        <w:t>Центр организуется:</w:t>
      </w:r>
      <w:r w:rsidR="0081305B">
        <w:rPr>
          <w:rFonts w:ascii="Times New Roman" w:hAnsi="Times New Roman" w:cs="Times New Roman"/>
          <w:sz w:val="28"/>
          <w:szCs w:val="28"/>
          <w:lang w:val="en-US"/>
        </w:rPr>
        <w:t xml:space="preserve"> </w:t>
      </w:r>
      <w:r w:rsidRPr="00DD079B">
        <w:rPr>
          <w:rFonts w:ascii="Times New Roman" w:hAnsi="Times New Roman" w:cs="Times New Roman"/>
          <w:sz w:val="28"/>
          <w:szCs w:val="28"/>
        </w:rPr>
        <w:t>как самостоятельная медицинская организация, оказывающая медицинскую помощь по профилю медицинской реабилитация в стационарных и амбулаторных условиях</w:t>
      </w:r>
      <w:r w:rsidR="0081305B">
        <w:rPr>
          <w:rFonts w:ascii="Times New Roman" w:hAnsi="Times New Roman" w:cs="Times New Roman"/>
          <w:sz w:val="28"/>
          <w:szCs w:val="28"/>
        </w:rPr>
        <w:t>, в условиях дневного стационара, выездной бригадой и дистанционно с использованием телемедицинских технологий</w:t>
      </w:r>
      <w:r w:rsidRPr="00DD079B">
        <w:rPr>
          <w:rFonts w:ascii="Times New Roman" w:hAnsi="Times New Roman" w:cs="Times New Roman"/>
          <w:sz w:val="28"/>
          <w:szCs w:val="28"/>
        </w:rPr>
        <w:t xml:space="preserve"> на </w:t>
      </w:r>
      <w:r w:rsidR="00821E36">
        <w:rPr>
          <w:rFonts w:ascii="Times New Roman" w:hAnsi="Times New Roman" w:cs="Times New Roman"/>
          <w:sz w:val="28"/>
          <w:szCs w:val="28"/>
        </w:rPr>
        <w:t xml:space="preserve">первом, </w:t>
      </w:r>
      <w:r w:rsidRPr="00DD079B">
        <w:rPr>
          <w:rFonts w:ascii="Times New Roman" w:hAnsi="Times New Roman" w:cs="Times New Roman"/>
          <w:sz w:val="28"/>
          <w:szCs w:val="28"/>
        </w:rPr>
        <w:t xml:space="preserve">втором и третьем этапах медицинской реабилитации взрослому и детскому населению субъекта/субъектов РФ в </w:t>
      </w:r>
      <w:r w:rsidR="0081305B">
        <w:rPr>
          <w:rFonts w:ascii="Times New Roman" w:hAnsi="Times New Roman" w:cs="Times New Roman"/>
          <w:sz w:val="28"/>
          <w:szCs w:val="28"/>
        </w:rPr>
        <w:t xml:space="preserve">остром, </w:t>
      </w:r>
      <w:r w:rsidRPr="00DD079B">
        <w:rPr>
          <w:rFonts w:ascii="Times New Roman" w:hAnsi="Times New Roman" w:cs="Times New Roman"/>
          <w:sz w:val="28"/>
          <w:szCs w:val="28"/>
        </w:rPr>
        <w:t>раннем и позднем восстановительном периодах после острых заболеваний, неотложных состояний и хирургических вмешательств, а также пациентам с отдаленными последствиями перенесенных и хронических заболеваний, пациентам с врожденными аномалиями и нарушениями функций и ограничением жизнедеятельности;</w:t>
      </w:r>
    </w:p>
    <w:p w14:paraId="153C1AF1" w14:textId="77777777" w:rsidR="002F7834" w:rsidRPr="002F34B4" w:rsidRDefault="002F7834" w:rsidP="002F7834">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3. </w:t>
      </w:r>
      <w:r>
        <w:rPr>
          <w:rFonts w:ascii="Times New Roman" w:hAnsi="Times New Roman" w:cs="Times New Roman"/>
          <w:sz w:val="28"/>
          <w:szCs w:val="28"/>
        </w:rPr>
        <w:t xml:space="preserve">Многопрофильный </w:t>
      </w:r>
      <w:r w:rsidRPr="002F34B4">
        <w:rPr>
          <w:rFonts w:ascii="Times New Roman" w:hAnsi="Times New Roman" w:cs="Times New Roman"/>
          <w:sz w:val="28"/>
          <w:szCs w:val="28"/>
        </w:rPr>
        <w:t>Центр осуществляет следующие функции:</w:t>
      </w:r>
    </w:p>
    <w:p w14:paraId="18342E86"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организация медицинской реабилитации в стационарных, в том числе в дневном стационаре и  амбулаторных условиях,  в выездной форме, дистанционно с использованием телемедицинских технологий в соответствии с действующим законодательством, настоящим порядком,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24E97A7C"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организационно-методическое руководство медицинскими организациями субъекта РФ, оказывающими помощь по медицинской реабилитации на территории которого расположен Центр;</w:t>
      </w:r>
    </w:p>
    <w:p w14:paraId="2C0CBC8B"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контроль качества медицинской помощи по медицинской реабилитации в МО;</w:t>
      </w:r>
    </w:p>
    <w:p w14:paraId="7FA9DDA2"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проведение мероприятий по медицинской реабилитации с пациентами отделения реанимации и интенсивной терапии;</w:t>
      </w:r>
    </w:p>
    <w:p w14:paraId="32A89872"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Госпитализация пациентов с нарушением функций и жизнедеятельности по ШРМ 4-5 баллов для разработки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08ED2C5A" w14:textId="77777777" w:rsidR="00694EB7"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Госпитализация пациентов с нарушением функций и жизнедеятельности по ШРМ 4 балла для разработки и проведения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5BC2E7B8" w14:textId="1A56AC76" w:rsidR="00030448" w:rsidRPr="00612185" w:rsidRDefault="00030448" w:rsidP="00030448">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Госпитализация пациентов, имеющих</w:t>
      </w:r>
      <w:r w:rsidRPr="00612185">
        <w:rPr>
          <w:rFonts w:ascii="Times New Roman" w:hAnsi="Times New Roman" w:cs="Times New Roman"/>
          <w:sz w:val="28"/>
          <w:szCs w:val="28"/>
        </w:rPr>
        <w:t xml:space="preserve"> ограничения жизнедеятельности, нарушения функций и структур организма 3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отделения медицинской реабилитации дневного стационара. При наличии приказа территориального органа управления здравоохранением о маршрутизации пациентов в процессе медицинской реабилитации, пациенты с оценкой 3 балла по ШРМ, могут быть направлены на медицинскую реабилитацию в условиях круглосуточного стационара по социальным показаниям в соответствии с территориальной программой государственных гарантий;</w:t>
      </w:r>
    </w:p>
    <w:p w14:paraId="5F406E29" w14:textId="542591CE" w:rsidR="00030448" w:rsidRPr="00612185" w:rsidRDefault="00030448" w:rsidP="00030448">
      <w:pPr>
        <w:pStyle w:val="a3"/>
        <w:numPr>
          <w:ilvl w:val="0"/>
          <w:numId w:val="129"/>
        </w:numPr>
        <w:autoSpaceDE w:val="0"/>
        <w:autoSpaceDN w:val="0"/>
        <w:adjustRightInd w:val="0"/>
        <w:jc w:val="both"/>
        <w:rPr>
          <w:rFonts w:ascii="Times New Roman" w:hAnsi="Times New Roman" w:cs="Times New Roman"/>
          <w:sz w:val="28"/>
          <w:szCs w:val="28"/>
        </w:rPr>
      </w:pPr>
      <w:r w:rsidRPr="00612185">
        <w:rPr>
          <w:rFonts w:ascii="Times New Roman" w:hAnsi="Times New Roman" w:cs="Times New Roman"/>
          <w:sz w:val="28"/>
          <w:szCs w:val="28"/>
        </w:rPr>
        <w:t xml:space="preserve"> </w:t>
      </w:r>
      <w:r>
        <w:rPr>
          <w:rFonts w:ascii="Times New Roman" w:hAnsi="Times New Roman" w:cs="Times New Roman"/>
          <w:sz w:val="28"/>
          <w:szCs w:val="28"/>
        </w:rPr>
        <w:t>Прием на медицинскую реабилитацию пациентв, имеющих</w:t>
      </w:r>
      <w:r w:rsidRPr="00612185">
        <w:rPr>
          <w:rFonts w:ascii="Times New Roman" w:hAnsi="Times New Roman" w:cs="Times New Roman"/>
          <w:sz w:val="28"/>
          <w:szCs w:val="28"/>
        </w:rPr>
        <w:t xml:space="preserve"> ограничения жизнедеятельности, нарушения функций и структур организма 2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амбулаторного отделения медицинской реабилитации;</w:t>
      </w:r>
    </w:p>
    <w:p w14:paraId="45CEFF73" w14:textId="4DEA1F51" w:rsidR="00030448" w:rsidRPr="00637453" w:rsidRDefault="00030448" w:rsidP="00030448">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Госпитализация пациентов, </w:t>
      </w:r>
      <w:r w:rsidRPr="00612185">
        <w:rPr>
          <w:rFonts w:ascii="Times New Roman" w:hAnsi="Times New Roman" w:cs="Times New Roman"/>
          <w:sz w:val="28"/>
          <w:szCs w:val="28"/>
        </w:rPr>
        <w:t>нуждающи</w:t>
      </w:r>
      <w:r>
        <w:rPr>
          <w:rFonts w:ascii="Times New Roman" w:hAnsi="Times New Roman" w:cs="Times New Roman"/>
          <w:sz w:val="28"/>
          <w:szCs w:val="28"/>
        </w:rPr>
        <w:t>хся</w:t>
      </w:r>
      <w:r w:rsidRPr="00612185">
        <w:rPr>
          <w:rFonts w:ascii="Times New Roman" w:hAnsi="Times New Roman" w:cs="Times New Roman"/>
          <w:sz w:val="28"/>
          <w:szCs w:val="28"/>
        </w:rPr>
        <w:t xml:space="preserve"> в определении реабилитационного потенциала и проведении реаб</w:t>
      </w:r>
      <w:r w:rsidRPr="00637453">
        <w:rPr>
          <w:rFonts w:ascii="Times New Roman" w:hAnsi="Times New Roman" w:cs="Times New Roman"/>
          <w:sz w:val="28"/>
          <w:szCs w:val="28"/>
        </w:rPr>
        <w:t>илитации в интенсивном режиме с использованием в том числе высокотехнологичных методов реабилитации, не имеющие противопоказаний для реабилитации;</w:t>
      </w:r>
    </w:p>
    <w:p w14:paraId="312AAF7A" w14:textId="2A700689" w:rsidR="00030448" w:rsidRPr="00637453" w:rsidRDefault="00030448" w:rsidP="00030448">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Госпитализация пациентов, </w:t>
      </w:r>
      <w:r w:rsidRPr="00637453">
        <w:rPr>
          <w:rFonts w:ascii="Times New Roman" w:hAnsi="Times New Roman" w:cs="Times New Roman"/>
          <w:sz w:val="28"/>
          <w:szCs w:val="28"/>
        </w:rPr>
        <w:t>нуждающи</w:t>
      </w:r>
      <w:r>
        <w:rPr>
          <w:rFonts w:ascii="Times New Roman" w:hAnsi="Times New Roman" w:cs="Times New Roman"/>
          <w:sz w:val="28"/>
          <w:szCs w:val="28"/>
        </w:rPr>
        <w:t>хся</w:t>
      </w:r>
      <w:r w:rsidRPr="00637453">
        <w:rPr>
          <w:rFonts w:ascii="Times New Roman" w:hAnsi="Times New Roman" w:cs="Times New Roman"/>
          <w:sz w:val="28"/>
          <w:szCs w:val="28"/>
        </w:rPr>
        <w:t xml:space="preserve"> в экспертном заключении по поводу реабилитационного потенциала и индивидуальной программы медицинской реабилитации пациента;</w:t>
      </w:r>
    </w:p>
    <w:p w14:paraId="4D9AA6D9" w14:textId="26B77EFA" w:rsidR="00030448" w:rsidRPr="00637453" w:rsidRDefault="00030448" w:rsidP="00030448">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Прием пациентов, </w:t>
      </w:r>
      <w:r w:rsidRPr="00637453">
        <w:rPr>
          <w:rFonts w:ascii="Times New Roman" w:hAnsi="Times New Roman" w:cs="Times New Roman"/>
          <w:sz w:val="28"/>
          <w:szCs w:val="28"/>
        </w:rPr>
        <w:t>нуждающиеся в консультации специалистов МДБ Центра;</w:t>
      </w:r>
    </w:p>
    <w:p w14:paraId="40FFB045" w14:textId="515B5CA2" w:rsidR="00030448" w:rsidRDefault="00030448" w:rsidP="00030448">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Прием пациентов, нуждающих</w:t>
      </w:r>
      <w:r w:rsidRPr="00637453">
        <w:rPr>
          <w:rFonts w:ascii="Times New Roman" w:hAnsi="Times New Roman" w:cs="Times New Roman"/>
          <w:sz w:val="28"/>
          <w:szCs w:val="28"/>
        </w:rPr>
        <w:t>ся в проведении высокотехнолигичных методов медицинской реабилитации;</w:t>
      </w:r>
    </w:p>
    <w:p w14:paraId="6BF97323" w14:textId="25AA29AC" w:rsidR="00030448" w:rsidRPr="00DD079B" w:rsidRDefault="00030448" w:rsidP="00030448">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Прием пациентов, нуждающихся в консультации специалистов по коррекции отдельных функ</w:t>
      </w:r>
      <w:r w:rsidR="00E60B49">
        <w:rPr>
          <w:rFonts w:ascii="Times New Roman" w:hAnsi="Times New Roman" w:cs="Times New Roman"/>
          <w:sz w:val="28"/>
          <w:szCs w:val="28"/>
        </w:rPr>
        <w:t>ций, структур, ограничений актив</w:t>
      </w:r>
      <w:r>
        <w:rPr>
          <w:rFonts w:ascii="Times New Roman" w:hAnsi="Times New Roman" w:cs="Times New Roman"/>
          <w:sz w:val="28"/>
          <w:szCs w:val="28"/>
        </w:rPr>
        <w:t>ности и участия;</w:t>
      </w:r>
    </w:p>
    <w:p w14:paraId="0DCB317F"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ведение территориальных госпитальных и популяционных регистров пациентов, находящихся на реабилитационном лечении;</w:t>
      </w:r>
    </w:p>
    <w:p w14:paraId="47367C79"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w:t>
      </w:r>
    </w:p>
    <w:p w14:paraId="105215A9"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внедрение в клиническую практику современных достижений в области медицинской реабилитации и проведение анализа эффективности их применения;</w:t>
      </w:r>
    </w:p>
    <w:p w14:paraId="3815B6DB"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обобщение опыта применения различных ИПМР и отдельных методов медицинской реабилитации, проведение анализа эффективности их применения;</w:t>
      </w:r>
    </w:p>
    <w:p w14:paraId="3414CDD2"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участие в российских исследованиях, участие в российских и международных конференциях, конгрессах, выставках, в том числе с докладами и презентациями;</w:t>
      </w:r>
    </w:p>
    <w:p w14:paraId="1D28B819"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3E2B6382"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2195568F"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792667BD" w14:textId="77777777" w:rsidR="00694EB7" w:rsidRPr="00637453" w:rsidRDefault="00694EB7" w:rsidP="00694EB7">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участие в образовательной деятельности в рамках непрерывного дополнительного профессионального образования в качестве клинической базы;</w:t>
      </w:r>
    </w:p>
    <w:p w14:paraId="7DCB51B0" w14:textId="5583FB08" w:rsidR="002F7834" w:rsidRPr="00DD079B" w:rsidRDefault="00694EB7" w:rsidP="00DD079B">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иные функции в соответствии с законодательством Российской Федерации.</w:t>
      </w:r>
    </w:p>
    <w:p w14:paraId="01F9EB95" w14:textId="30B09F2C" w:rsidR="002F7834" w:rsidRPr="00DD079B" w:rsidRDefault="002F7834" w:rsidP="002F7834">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4. В </w:t>
      </w:r>
      <w:r>
        <w:rPr>
          <w:rFonts w:ascii="Times New Roman" w:hAnsi="Times New Roman" w:cs="Times New Roman"/>
          <w:sz w:val="28"/>
          <w:szCs w:val="28"/>
        </w:rPr>
        <w:t xml:space="preserve">Многопрофильный </w:t>
      </w:r>
      <w:r w:rsidRPr="002F34B4">
        <w:rPr>
          <w:rFonts w:ascii="Times New Roman" w:hAnsi="Times New Roman" w:cs="Times New Roman"/>
          <w:sz w:val="28"/>
          <w:szCs w:val="28"/>
        </w:rPr>
        <w:t xml:space="preserve">Центр направляются пациенты </w:t>
      </w:r>
      <w:r w:rsidRPr="002F34B4">
        <w:rPr>
          <w:rFonts w:ascii="Times New Roman" w:hAnsi="Times New Roman" w:cs="Times New Roman"/>
          <w:bCs/>
          <w:sz w:val="28"/>
          <w:szCs w:val="28"/>
        </w:rPr>
        <w:t>с последствиями травм и заболеваний</w:t>
      </w:r>
      <w:r>
        <w:rPr>
          <w:rFonts w:ascii="Times New Roman" w:hAnsi="Times New Roman" w:cs="Times New Roman"/>
          <w:bCs/>
          <w:sz w:val="28"/>
          <w:szCs w:val="28"/>
        </w:rPr>
        <w:t xml:space="preserve"> и (или) состояний, в стабильном клиническом состоянии, </w:t>
      </w:r>
      <w:r w:rsidRPr="002F34B4">
        <w:rPr>
          <w:rFonts w:ascii="Times New Roman" w:hAnsi="Times New Roman" w:cs="Times New Roman"/>
          <w:bCs/>
          <w:sz w:val="28"/>
          <w:szCs w:val="28"/>
        </w:rPr>
        <w:t xml:space="preserve">имеющие перспективы восстановления функций (реабилитационный потенциал), не имеющие </w:t>
      </w:r>
      <w:r>
        <w:rPr>
          <w:rFonts w:ascii="Times New Roman" w:hAnsi="Times New Roman" w:cs="Times New Roman"/>
          <w:bCs/>
          <w:sz w:val="28"/>
          <w:szCs w:val="28"/>
        </w:rPr>
        <w:t>факторов, ограничивающих проведение мероприятий медицинской реабилитации</w:t>
      </w:r>
      <w:r w:rsidRPr="002F34B4">
        <w:rPr>
          <w:rFonts w:ascii="Times New Roman" w:hAnsi="Times New Roman" w:cs="Times New Roman"/>
          <w:bCs/>
          <w:sz w:val="28"/>
          <w:szCs w:val="28"/>
        </w:rPr>
        <w:t xml:space="preserve"> </w:t>
      </w:r>
      <w:r>
        <w:rPr>
          <w:rFonts w:ascii="Times New Roman" w:hAnsi="Times New Roman" w:cs="Times New Roman"/>
          <w:bCs/>
          <w:sz w:val="28"/>
          <w:szCs w:val="28"/>
        </w:rPr>
        <w:t xml:space="preserve">в соответствии с </w:t>
      </w:r>
      <w:r w:rsidR="00694EB7">
        <w:rPr>
          <w:rFonts w:ascii="Times New Roman" w:hAnsi="Times New Roman" w:cs="Times New Roman"/>
          <w:bCs/>
          <w:sz w:val="28"/>
          <w:szCs w:val="28"/>
        </w:rPr>
        <w:t>действующими нормативными документами</w:t>
      </w:r>
      <w:r w:rsidR="00C9669E">
        <w:rPr>
          <w:rFonts w:ascii="Times New Roman" w:hAnsi="Times New Roman" w:cs="Times New Roman"/>
          <w:bCs/>
          <w:sz w:val="28"/>
          <w:szCs w:val="28"/>
        </w:rPr>
        <w:t>.</w:t>
      </w:r>
      <w:r w:rsidRPr="002F34B4">
        <w:rPr>
          <w:rFonts w:ascii="Times New Roman" w:hAnsi="Times New Roman" w:cs="Times New Roman"/>
          <w:sz w:val="28"/>
          <w:szCs w:val="28"/>
        </w:rPr>
        <w:t xml:space="preserve"> В иных случаях, направление пациента осуществляется специалистами любых медицинских организаций и медицинских профилей или в порядке самообращения пациентов на основании </w:t>
      </w:r>
      <w:r>
        <w:rPr>
          <w:rFonts w:ascii="Times New Roman" w:hAnsi="Times New Roman" w:cs="Times New Roman"/>
          <w:sz w:val="28"/>
          <w:szCs w:val="28"/>
        </w:rPr>
        <w:t xml:space="preserve">настоящего Порядка и </w:t>
      </w:r>
      <w:r w:rsidRPr="002F34B4">
        <w:rPr>
          <w:rFonts w:ascii="Times New Roman" w:hAnsi="Times New Roman" w:cs="Times New Roman"/>
          <w:sz w:val="28"/>
          <w:szCs w:val="28"/>
        </w:rPr>
        <w:t xml:space="preserve">действующего законодательства. </w:t>
      </w:r>
    </w:p>
    <w:p w14:paraId="6BCF754A" w14:textId="77777777" w:rsidR="002F7834" w:rsidRPr="002F34B4" w:rsidRDefault="002F7834" w:rsidP="002F7834">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5. </w:t>
      </w:r>
      <w:r>
        <w:rPr>
          <w:rFonts w:ascii="Times New Roman" w:hAnsi="Times New Roman" w:cs="Times New Roman"/>
          <w:sz w:val="28"/>
          <w:szCs w:val="28"/>
        </w:rPr>
        <w:t xml:space="preserve">Многопрофильный Центр </w:t>
      </w:r>
      <w:r w:rsidRPr="002F34B4">
        <w:rPr>
          <w:rFonts w:ascii="Times New Roman" w:hAnsi="Times New Roman" w:cs="Times New Roman"/>
          <w:sz w:val="28"/>
          <w:szCs w:val="28"/>
        </w:rPr>
        <w:t xml:space="preserve">возглавляет директор, назначаемый на должность и освобождаемый от должности учредителем/ми </w:t>
      </w:r>
      <w:r>
        <w:rPr>
          <w:rFonts w:ascii="Times New Roman" w:hAnsi="Times New Roman" w:cs="Times New Roman"/>
          <w:sz w:val="28"/>
          <w:szCs w:val="28"/>
        </w:rPr>
        <w:t>Многопрофильный Центр</w:t>
      </w:r>
      <w:r w:rsidRPr="002F34B4">
        <w:rPr>
          <w:rFonts w:ascii="Times New Roman" w:hAnsi="Times New Roman" w:cs="Times New Roman"/>
          <w:sz w:val="28"/>
          <w:szCs w:val="28"/>
        </w:rPr>
        <w:t xml:space="preserve">а. Непосредственное управление медицинской деятельностью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осуществляет главный врач/заместитель главного врача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назначаемый директором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общественное </w:t>
      </w:r>
      <w:r>
        <w:rPr>
          <w:rFonts w:ascii="Times New Roman" w:hAnsi="Times New Roman" w:cs="Times New Roman"/>
          <w:sz w:val="28"/>
          <w:szCs w:val="28"/>
        </w:rPr>
        <w:t>здоровье», “неврология” или</w:t>
      </w:r>
      <w:r w:rsidRPr="002F34B4">
        <w:rPr>
          <w:rFonts w:ascii="Times New Roman" w:hAnsi="Times New Roman" w:cs="Times New Roman"/>
          <w:sz w:val="28"/>
          <w:szCs w:val="28"/>
        </w:rPr>
        <w:t xml:space="preserve"> </w:t>
      </w:r>
      <w:r>
        <w:rPr>
          <w:rFonts w:ascii="Times New Roman" w:hAnsi="Times New Roman" w:cs="Times New Roman"/>
          <w:sz w:val="28"/>
          <w:szCs w:val="28"/>
        </w:rPr>
        <w:t xml:space="preserve">«травматология и ортопедия» или « кардиология» и </w:t>
      </w:r>
      <w:r w:rsidRPr="002F34B4">
        <w:rPr>
          <w:rFonts w:ascii="Times New Roman" w:hAnsi="Times New Roman" w:cs="Times New Roman"/>
          <w:sz w:val="28"/>
          <w:szCs w:val="28"/>
        </w:rPr>
        <w:t>«физическая и реабилитационная медицина», ученую степень.</w:t>
      </w:r>
    </w:p>
    <w:p w14:paraId="10D380A3" w14:textId="77777777" w:rsidR="002F7834" w:rsidRPr="002F34B4" w:rsidRDefault="002F7834" w:rsidP="002F7834">
      <w:pPr>
        <w:autoSpaceDE w:val="0"/>
        <w:autoSpaceDN w:val="0"/>
        <w:adjustRightInd w:val="0"/>
        <w:ind w:firstLine="434"/>
        <w:jc w:val="both"/>
        <w:rPr>
          <w:rFonts w:ascii="Times New Roman" w:hAnsi="Times New Roman" w:cs="Times New Roman"/>
          <w:sz w:val="28"/>
          <w:szCs w:val="28"/>
        </w:rPr>
      </w:pPr>
      <w:r w:rsidRPr="002F34B4">
        <w:rPr>
          <w:rFonts w:ascii="Times New Roman" w:hAnsi="Times New Roman" w:cs="Times New Roman"/>
          <w:sz w:val="28"/>
          <w:szCs w:val="28"/>
        </w:rPr>
        <w:t xml:space="preserve">6. Общая структура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и уровнем оказания помощи по медицинской реабилитации. </w:t>
      </w:r>
    </w:p>
    <w:p w14:paraId="1CFAB539" w14:textId="02D718E1" w:rsidR="002F7834" w:rsidRDefault="002F7834" w:rsidP="002F7834">
      <w:pPr>
        <w:autoSpaceDE w:val="0"/>
        <w:autoSpaceDN w:val="0"/>
        <w:adjustRightInd w:val="0"/>
        <w:ind w:firstLine="434"/>
        <w:jc w:val="both"/>
        <w:rPr>
          <w:rFonts w:ascii="Times New Roman" w:hAnsi="Times New Roman" w:cs="Times New Roman"/>
          <w:sz w:val="28"/>
          <w:szCs w:val="28"/>
        </w:rPr>
      </w:pPr>
      <w:r w:rsidRPr="002F34B4">
        <w:rPr>
          <w:rFonts w:ascii="Times New Roman" w:hAnsi="Times New Roman" w:cs="Times New Roman"/>
          <w:sz w:val="28"/>
          <w:szCs w:val="28"/>
        </w:rPr>
        <w:t xml:space="preserve"> Для обеспечения функций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w:t>
      </w:r>
      <w:r>
        <w:rPr>
          <w:rFonts w:ascii="Times New Roman" w:hAnsi="Times New Roman" w:cs="Times New Roman"/>
          <w:sz w:val="28"/>
          <w:szCs w:val="28"/>
        </w:rPr>
        <w:t>в его структуре должны быть раз</w:t>
      </w:r>
      <w:r w:rsidRPr="002F34B4">
        <w:rPr>
          <w:rFonts w:ascii="Times New Roman" w:hAnsi="Times New Roman" w:cs="Times New Roman"/>
          <w:sz w:val="28"/>
          <w:szCs w:val="28"/>
        </w:rPr>
        <w:t>вернуты следующие подразделения:</w:t>
      </w:r>
    </w:p>
    <w:p w14:paraId="25D5A38A"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Приемное отделение </w:t>
      </w:r>
    </w:p>
    <w:p w14:paraId="0FEFA473" w14:textId="437FC812"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Поликлиника </w:t>
      </w:r>
      <w:r w:rsidR="00DE7169">
        <w:rPr>
          <w:rFonts w:ascii="Times New Roman" w:hAnsi="Times New Roman"/>
          <w:sz w:val="28"/>
          <w:szCs w:val="28"/>
        </w:rPr>
        <w:t>Многопрофильного</w:t>
      </w:r>
      <w:r w:rsidRPr="00C054AE">
        <w:rPr>
          <w:rFonts w:ascii="Times New Roman" w:hAnsi="Times New Roman"/>
          <w:sz w:val="28"/>
          <w:szCs w:val="28"/>
        </w:rPr>
        <w:t xml:space="preserve"> центра</w:t>
      </w:r>
    </w:p>
    <w:p w14:paraId="778495E8" w14:textId="4F064212"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Регистратура </w:t>
      </w:r>
      <w:r w:rsidR="00DE7169">
        <w:rPr>
          <w:rFonts w:ascii="Times New Roman" w:hAnsi="Times New Roman"/>
          <w:sz w:val="28"/>
          <w:szCs w:val="28"/>
        </w:rPr>
        <w:t>Многопрофильного</w:t>
      </w:r>
      <w:r w:rsidRPr="00C054AE">
        <w:rPr>
          <w:rFonts w:ascii="Times New Roman" w:hAnsi="Times New Roman"/>
          <w:sz w:val="28"/>
          <w:szCs w:val="28"/>
        </w:rPr>
        <w:t xml:space="preserve"> центра</w:t>
      </w:r>
    </w:p>
    <w:p w14:paraId="3477E616" w14:textId="275DE6B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Отделение реанимации и интенсивной терапии на </w:t>
      </w:r>
      <w:r w:rsidR="00DE7169">
        <w:rPr>
          <w:rFonts w:ascii="Times New Roman" w:hAnsi="Times New Roman"/>
          <w:sz w:val="28"/>
          <w:szCs w:val="28"/>
        </w:rPr>
        <w:t>12</w:t>
      </w:r>
      <w:r w:rsidRPr="00C054AE">
        <w:rPr>
          <w:rFonts w:ascii="Times New Roman" w:hAnsi="Times New Roman"/>
          <w:sz w:val="28"/>
          <w:szCs w:val="28"/>
        </w:rPr>
        <w:t xml:space="preserve"> коек </w:t>
      </w:r>
    </w:p>
    <w:p w14:paraId="76C296C2"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Группа медицинской реабилитации</w:t>
      </w:r>
    </w:p>
    <w:p w14:paraId="221E763B" w14:textId="15B84D03"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r w:rsidR="00F120C6">
        <w:rPr>
          <w:rFonts w:ascii="Times New Roman" w:hAnsi="Times New Roman"/>
          <w:sz w:val="28"/>
          <w:szCs w:val="28"/>
        </w:rPr>
        <w:t>;</w:t>
      </w:r>
    </w:p>
    <w:p w14:paraId="00B29E0F" w14:textId="4310428A" w:rsidR="00DE7169" w:rsidRPr="00DD079B" w:rsidRDefault="00DE7169" w:rsidP="00F120C6">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C054AE">
        <w:rPr>
          <w:rFonts w:ascii="Times New Roman" w:eastAsia="Yu Gothic Light" w:hAnsi="Times New Roman"/>
          <w:sz w:val="28"/>
          <w:szCs w:val="28"/>
        </w:rPr>
        <w:t xml:space="preserve">при заболеваниях и состояниях </w:t>
      </w:r>
      <w:r>
        <w:rPr>
          <w:rFonts w:ascii="Times New Roman" w:hAnsi="Times New Roman"/>
          <w:sz w:val="28"/>
          <w:szCs w:val="28"/>
        </w:rPr>
        <w:t>опорно-двигательного аппарата и периферической нервной системы</w:t>
      </w:r>
      <w:r w:rsidR="00F120C6">
        <w:rPr>
          <w:rFonts w:ascii="Times New Roman" w:hAnsi="Times New Roman"/>
          <w:sz w:val="28"/>
          <w:szCs w:val="28"/>
        </w:rPr>
        <w:t xml:space="preserve"> и/или </w:t>
      </w:r>
      <w:r w:rsidR="00F120C6" w:rsidRPr="00F120C6">
        <w:rPr>
          <w:rFonts w:ascii="Times New Roman" w:hAnsi="Times New Roman"/>
          <w:sz w:val="28"/>
          <w:szCs w:val="28"/>
        </w:rPr>
        <w:t>с</w:t>
      </w:r>
      <w:r w:rsidRPr="00DD079B">
        <w:rPr>
          <w:rFonts w:ascii="Times New Roman" w:hAnsi="Times New Roman"/>
          <w:sz w:val="28"/>
          <w:szCs w:val="28"/>
        </w:rPr>
        <w:t xml:space="preserve">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DD079B">
        <w:rPr>
          <w:rFonts w:ascii="Times New Roman" w:eastAsia="Yu Gothic Light" w:hAnsi="Times New Roman"/>
          <w:sz w:val="28"/>
          <w:szCs w:val="28"/>
        </w:rPr>
        <w:t xml:space="preserve">при заболеваниях и состояниях </w:t>
      </w:r>
      <w:r w:rsidRPr="00DD079B">
        <w:rPr>
          <w:rFonts w:ascii="Times New Roman" w:hAnsi="Times New Roman"/>
          <w:sz w:val="28"/>
          <w:szCs w:val="28"/>
        </w:rPr>
        <w:t>сердечно-сосудистой системы и других внутренних органов;</w:t>
      </w:r>
    </w:p>
    <w:p w14:paraId="7F6B288A" w14:textId="77777777" w:rsidR="00F120C6" w:rsidRDefault="006C4D65" w:rsidP="00F120C6">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Отделение медицинской реабилитации дневного стационара </w:t>
      </w:r>
      <w:r w:rsidR="00F120C6" w:rsidRPr="00C054AE">
        <w:rPr>
          <w:rFonts w:ascii="Times New Roman" w:hAnsi="Times New Roman"/>
          <w:sz w:val="28"/>
          <w:szCs w:val="28"/>
        </w:rPr>
        <w:t xml:space="preserve">для пациентов с ограничением жизнедеятельности и нарушением функции и структур организма пациента </w:t>
      </w:r>
      <w:r w:rsidR="00F120C6" w:rsidRPr="00C054AE">
        <w:rPr>
          <w:rFonts w:ascii="Times New Roman" w:eastAsia="Yu Gothic Light" w:hAnsi="Times New Roman"/>
          <w:sz w:val="28"/>
          <w:szCs w:val="28"/>
        </w:rPr>
        <w:t xml:space="preserve">при заболеваниях и состояниях </w:t>
      </w:r>
      <w:r w:rsidR="00F120C6" w:rsidRPr="00C054AE">
        <w:rPr>
          <w:rFonts w:ascii="Times New Roman" w:hAnsi="Times New Roman"/>
          <w:sz w:val="28"/>
          <w:szCs w:val="28"/>
        </w:rPr>
        <w:t>центральной нервной системы</w:t>
      </w:r>
      <w:r w:rsidRPr="00DD079B">
        <w:rPr>
          <w:rFonts w:ascii="Times New Roman" w:hAnsi="Times New Roman"/>
          <w:sz w:val="28"/>
          <w:szCs w:val="28"/>
        </w:rPr>
        <w:t xml:space="preserve"> не менее 1</w:t>
      </w:r>
      <w:r w:rsidR="00F120C6">
        <w:rPr>
          <w:rFonts w:ascii="Times New Roman" w:hAnsi="Times New Roman"/>
          <w:sz w:val="28"/>
          <w:szCs w:val="28"/>
        </w:rPr>
        <w:t>0</w:t>
      </w:r>
      <w:r w:rsidRPr="00DD079B">
        <w:rPr>
          <w:rFonts w:ascii="Times New Roman" w:hAnsi="Times New Roman"/>
          <w:sz w:val="28"/>
          <w:szCs w:val="28"/>
        </w:rPr>
        <w:t xml:space="preserve"> коек</w:t>
      </w:r>
      <w:r w:rsidR="00F120C6">
        <w:rPr>
          <w:rFonts w:ascii="Times New Roman" w:hAnsi="Times New Roman"/>
          <w:sz w:val="28"/>
          <w:szCs w:val="28"/>
        </w:rPr>
        <w:t>;</w:t>
      </w:r>
    </w:p>
    <w:p w14:paraId="05AA82B0" w14:textId="14861C8E" w:rsidR="006C4D65" w:rsidRPr="00DD079B" w:rsidRDefault="006C4D65" w:rsidP="00F120C6">
      <w:pPr>
        <w:pStyle w:val="a3"/>
        <w:numPr>
          <w:ilvl w:val="0"/>
          <w:numId w:val="29"/>
        </w:numPr>
        <w:autoSpaceDE w:val="0"/>
        <w:autoSpaceDN w:val="0"/>
        <w:adjustRightInd w:val="0"/>
        <w:jc w:val="both"/>
        <w:rPr>
          <w:rFonts w:ascii="Times New Roman" w:hAnsi="Times New Roman"/>
          <w:sz w:val="28"/>
          <w:szCs w:val="28"/>
        </w:rPr>
      </w:pPr>
      <w:r w:rsidRPr="00DD079B">
        <w:rPr>
          <w:rFonts w:ascii="Times New Roman" w:hAnsi="Times New Roman"/>
          <w:sz w:val="28"/>
          <w:szCs w:val="28"/>
        </w:rPr>
        <w:t xml:space="preserve"> </w:t>
      </w:r>
      <w:r w:rsidR="00F120C6" w:rsidRPr="00C054AE">
        <w:rPr>
          <w:rFonts w:ascii="Times New Roman" w:hAnsi="Times New Roman"/>
          <w:sz w:val="28"/>
          <w:szCs w:val="28"/>
        </w:rPr>
        <w:t xml:space="preserve">Отделение медицинской реабилитации дневного стационара для пациентов с ограничением жизнедеятельности и нарушением функции и структур организма пациента </w:t>
      </w:r>
      <w:r w:rsidR="00F120C6" w:rsidRPr="00C054AE">
        <w:rPr>
          <w:rFonts w:ascii="Times New Roman" w:eastAsia="Yu Gothic Light" w:hAnsi="Times New Roman"/>
          <w:sz w:val="28"/>
          <w:szCs w:val="28"/>
        </w:rPr>
        <w:t xml:space="preserve">при заболеваниях и состояниях </w:t>
      </w:r>
      <w:r w:rsidR="00F120C6">
        <w:rPr>
          <w:rFonts w:ascii="Times New Roman" w:hAnsi="Times New Roman"/>
          <w:sz w:val="28"/>
          <w:szCs w:val="28"/>
        </w:rPr>
        <w:t>опорно-двигательного аппарата и периферической нервной системы</w:t>
      </w:r>
      <w:r w:rsidR="00F120C6" w:rsidRPr="00637453">
        <w:rPr>
          <w:rFonts w:ascii="Times New Roman" w:hAnsi="Times New Roman"/>
          <w:sz w:val="28"/>
          <w:szCs w:val="28"/>
        </w:rPr>
        <w:t xml:space="preserve"> не менее 1</w:t>
      </w:r>
      <w:r w:rsidR="00F120C6">
        <w:rPr>
          <w:rFonts w:ascii="Times New Roman" w:hAnsi="Times New Roman"/>
          <w:sz w:val="28"/>
          <w:szCs w:val="28"/>
        </w:rPr>
        <w:t>0</w:t>
      </w:r>
      <w:r w:rsidR="00F120C6" w:rsidRPr="00637453">
        <w:rPr>
          <w:rFonts w:ascii="Times New Roman" w:hAnsi="Times New Roman"/>
          <w:sz w:val="28"/>
          <w:szCs w:val="28"/>
        </w:rPr>
        <w:t xml:space="preserve"> коек</w:t>
      </w:r>
      <w:r w:rsidR="00F120C6">
        <w:rPr>
          <w:rFonts w:ascii="Times New Roman" w:hAnsi="Times New Roman"/>
          <w:sz w:val="28"/>
          <w:szCs w:val="28"/>
        </w:rPr>
        <w:t xml:space="preserve"> и/или о</w:t>
      </w:r>
      <w:r w:rsidR="00F120C6" w:rsidRPr="00C054AE">
        <w:rPr>
          <w:rFonts w:ascii="Times New Roman" w:hAnsi="Times New Roman"/>
          <w:sz w:val="28"/>
          <w:szCs w:val="28"/>
        </w:rPr>
        <w:t xml:space="preserve">тделение медицинской реабилитации дневного стационара для пациентов с ограничением жизнедеятельности и нарушением функции и структур организма пациента </w:t>
      </w:r>
      <w:r w:rsidR="008816A5" w:rsidRPr="00637453">
        <w:rPr>
          <w:rFonts w:ascii="Times New Roman" w:eastAsia="Yu Gothic Light" w:hAnsi="Times New Roman"/>
          <w:sz w:val="28"/>
          <w:szCs w:val="28"/>
        </w:rPr>
        <w:t xml:space="preserve">при заболеваниях и состояниях </w:t>
      </w:r>
      <w:r w:rsidR="008816A5" w:rsidRPr="00637453">
        <w:rPr>
          <w:rFonts w:ascii="Times New Roman" w:hAnsi="Times New Roman"/>
          <w:sz w:val="28"/>
          <w:szCs w:val="28"/>
        </w:rPr>
        <w:t xml:space="preserve">сердечно-сосудистой системы и других внутренних органов </w:t>
      </w:r>
      <w:r w:rsidR="00F120C6" w:rsidRPr="00637453">
        <w:rPr>
          <w:rFonts w:ascii="Times New Roman" w:hAnsi="Times New Roman"/>
          <w:sz w:val="28"/>
          <w:szCs w:val="28"/>
        </w:rPr>
        <w:t>не менее 1</w:t>
      </w:r>
      <w:r w:rsidR="00F120C6">
        <w:rPr>
          <w:rFonts w:ascii="Times New Roman" w:hAnsi="Times New Roman"/>
          <w:sz w:val="28"/>
          <w:szCs w:val="28"/>
        </w:rPr>
        <w:t>0</w:t>
      </w:r>
      <w:r w:rsidR="00F120C6" w:rsidRPr="00637453">
        <w:rPr>
          <w:rFonts w:ascii="Times New Roman" w:hAnsi="Times New Roman"/>
          <w:sz w:val="28"/>
          <w:szCs w:val="28"/>
        </w:rPr>
        <w:t xml:space="preserve"> коек</w:t>
      </w:r>
      <w:r w:rsidR="008816A5">
        <w:rPr>
          <w:rFonts w:ascii="Times New Roman" w:hAnsi="Times New Roman"/>
          <w:sz w:val="28"/>
          <w:szCs w:val="28"/>
        </w:rPr>
        <w:t>;</w:t>
      </w:r>
    </w:p>
    <w:p w14:paraId="796457D3"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Амбулаторное отделение медицинской реабилитации </w:t>
      </w:r>
    </w:p>
    <w:p w14:paraId="198A3B35"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Выездные бригады медицинской реабилитации</w:t>
      </w:r>
    </w:p>
    <w:p w14:paraId="670E15FA"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клинической лабораторной диагностики</w:t>
      </w:r>
    </w:p>
    <w:p w14:paraId="226DFABA"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функциональной диагностики</w:t>
      </w:r>
    </w:p>
    <w:p w14:paraId="7038826A"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лучевой диагностики</w:t>
      </w:r>
    </w:p>
    <w:p w14:paraId="42F01C56"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УЗИ</w:t>
      </w:r>
    </w:p>
    <w:p w14:paraId="107BE497"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малых (до 5 человек)  групп;</w:t>
      </w:r>
    </w:p>
    <w:p w14:paraId="7BFD240F"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групп более 5 человек;</w:t>
      </w:r>
    </w:p>
    <w:p w14:paraId="395D3DEC"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групповых занятий;</w:t>
      </w:r>
    </w:p>
    <w:p w14:paraId="491D64EB"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индивидуальных занятий;</w:t>
      </w:r>
    </w:p>
    <w:p w14:paraId="07B57194"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Тренажерный зал;</w:t>
      </w:r>
    </w:p>
    <w:p w14:paraId="56D2E4F3"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массажа на 4 кушетки;</w:t>
      </w:r>
    </w:p>
    <w:p w14:paraId="73A6223B"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артерапии;</w:t>
      </w:r>
    </w:p>
    <w:p w14:paraId="477C171C"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психологической коррекции;</w:t>
      </w:r>
    </w:p>
    <w:p w14:paraId="7E8F79BD"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галотерапии;</w:t>
      </w:r>
    </w:p>
    <w:p w14:paraId="613E4F6E"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эрготерапии и бытовой адаптации;</w:t>
      </w:r>
    </w:p>
    <w:p w14:paraId="2E7A0DE5" w14:textId="77777777" w:rsidR="006C4D65" w:rsidRPr="00C054AE" w:rsidRDefault="006C4D65" w:rsidP="006C4D65">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1B73E95A" w14:textId="77777777" w:rsidR="006C4D65"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Телемедицинский центр</w:t>
      </w:r>
    </w:p>
    <w:p w14:paraId="58362F35" w14:textId="2C5D1AE5" w:rsidR="00B32A0E" w:rsidRPr="00DD079B" w:rsidRDefault="00B32A0E" w:rsidP="00B32A0E">
      <w:pPr>
        <w:pStyle w:val="a3"/>
        <w:numPr>
          <w:ilvl w:val="0"/>
          <w:numId w:val="29"/>
        </w:numPr>
        <w:autoSpaceDE w:val="0"/>
        <w:autoSpaceDN w:val="0"/>
        <w:adjustRightInd w:val="0"/>
        <w:jc w:val="both"/>
        <w:rPr>
          <w:rFonts w:ascii="Times New Roman" w:hAnsi="Times New Roman"/>
          <w:sz w:val="28"/>
          <w:szCs w:val="28"/>
        </w:rPr>
      </w:pPr>
      <w:r>
        <w:rPr>
          <w:rFonts w:ascii="Times New Roman" w:hAnsi="Times New Roman"/>
          <w:sz w:val="28"/>
          <w:szCs w:val="28"/>
        </w:rPr>
        <w:t>Центр маршрутизации пациентов</w:t>
      </w:r>
    </w:p>
    <w:p w14:paraId="48CBEF65"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Организационно-методический отдел</w:t>
      </w:r>
    </w:p>
    <w:p w14:paraId="52ABDD64"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Аптека</w:t>
      </w:r>
    </w:p>
    <w:p w14:paraId="26592E28"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Архив (при административной самостоятельности Центра)</w:t>
      </w:r>
    </w:p>
    <w:p w14:paraId="464C6C6D"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Административно-хозяйственная часть (при административной самостоятельности Центра)</w:t>
      </w:r>
    </w:p>
    <w:p w14:paraId="7CE87EC4"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Инженерно-информационная служба Центра</w:t>
      </w:r>
    </w:p>
    <w:p w14:paraId="7E5417FD" w14:textId="77777777" w:rsidR="006C4D65" w:rsidRPr="00C054AE" w:rsidRDefault="006C4D65" w:rsidP="006C4D65">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Гараж </w:t>
      </w:r>
    </w:p>
    <w:p w14:paraId="59071489" w14:textId="3F932273" w:rsidR="002F7834" w:rsidRDefault="006C4D65" w:rsidP="00DD079B">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Мастерская ремонта технических средств реабилитации;</w:t>
      </w:r>
    </w:p>
    <w:p w14:paraId="0A9D7504" w14:textId="77777777" w:rsidR="008816A5" w:rsidRPr="00DD079B" w:rsidRDefault="008816A5" w:rsidP="00DD079B">
      <w:pPr>
        <w:pStyle w:val="a3"/>
        <w:autoSpaceDE w:val="0"/>
        <w:autoSpaceDN w:val="0"/>
        <w:adjustRightInd w:val="0"/>
        <w:ind w:left="1154"/>
        <w:jc w:val="both"/>
        <w:rPr>
          <w:rFonts w:ascii="Times New Roman" w:hAnsi="Times New Roman"/>
          <w:sz w:val="28"/>
          <w:szCs w:val="28"/>
        </w:rPr>
      </w:pPr>
    </w:p>
    <w:p w14:paraId="617DB8DE" w14:textId="30D8A8FF" w:rsidR="002F7834" w:rsidRPr="003C469D" w:rsidRDefault="002F7834" w:rsidP="002F7834">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7. </w:t>
      </w:r>
      <w:r w:rsidRPr="00584256">
        <w:rPr>
          <w:rFonts w:ascii="Times New Roman" w:hAnsi="Times New Roman"/>
          <w:sz w:val="28"/>
          <w:szCs w:val="28"/>
          <w:lang w:val="en-US"/>
        </w:rPr>
        <w:t>Штатное расписание и оснащение Центра осуществляется  в соответствии с настоящим порядком, в том числе, в соответствии со стандартами оснащения, предусмотренными настоящим порядком, а так же порядками и приказами оказания медицинской помощи по соответствующим профилям и видам оказания медицинской помощи в соответствии с действующим законодательством</w:t>
      </w:r>
      <w:r>
        <w:rPr>
          <w:rFonts w:ascii="Times New Roman" w:hAnsi="Times New Roman"/>
          <w:sz w:val="28"/>
          <w:szCs w:val="28"/>
          <w:lang w:val="en-US"/>
        </w:rPr>
        <w:t>.</w:t>
      </w:r>
      <w:r w:rsidR="003C469D">
        <w:rPr>
          <w:rFonts w:ascii="Times New Roman" w:hAnsi="Times New Roman"/>
          <w:sz w:val="28"/>
          <w:szCs w:val="28"/>
          <w:lang w:val="en-US"/>
        </w:rPr>
        <w:t xml:space="preserve"> Штатное расписание амбулаторного отделения </w:t>
      </w:r>
      <w:r w:rsidR="003C469D" w:rsidRPr="003C469D">
        <w:rPr>
          <w:rFonts w:ascii="Times New Roman" w:hAnsi="Times New Roman"/>
          <w:sz w:val="28"/>
          <w:szCs w:val="28"/>
          <w:lang w:val="en-US"/>
        </w:rPr>
        <w:t>формируется на основании приложения</w:t>
      </w:r>
      <w:r w:rsidR="003C469D" w:rsidRPr="000A1852">
        <w:rPr>
          <w:rFonts w:ascii="Times New Roman" w:hAnsi="Times New Roman"/>
          <w:sz w:val="28"/>
          <w:szCs w:val="28"/>
          <w:lang w:val="en-US"/>
        </w:rPr>
        <w:t xml:space="preserve"> №</w:t>
      </w:r>
      <w:r w:rsidR="003C469D" w:rsidRPr="00DD079B">
        <w:rPr>
          <w:rFonts w:ascii="Times New Roman" w:hAnsi="Times New Roman" w:cs="Times New Roman"/>
          <w:bCs/>
          <w:sz w:val="28"/>
          <w:szCs w:val="28"/>
          <w:lang w:val="en-US"/>
        </w:rPr>
        <w:t>5.6.1 “Штатные нормативы </w:t>
      </w:r>
      <w:r w:rsidR="003C469D" w:rsidRPr="00DD079B">
        <w:rPr>
          <w:rFonts w:ascii="Times New Roman" w:hAnsi="Times New Roman" w:cs="Times New Roman"/>
          <w:sz w:val="28"/>
          <w:szCs w:val="28"/>
          <w:u w:val="single"/>
          <w:lang w:val="en-US"/>
        </w:rPr>
        <w:t xml:space="preserve">амбулаторного отделения медицинской реабилитации, оказывающего помощь </w:t>
      </w:r>
      <w:r w:rsidR="003C469D" w:rsidRPr="00DD079B">
        <w:rPr>
          <w:rFonts w:ascii="Times New Roman" w:hAnsi="Times New Roman" w:cs="Times New Roman"/>
          <w:bCs/>
          <w:sz w:val="28"/>
          <w:szCs w:val="28"/>
          <w:lang w:val="en-US"/>
        </w:rPr>
        <w:t xml:space="preserve">пациентам с нарушением </w:t>
      </w:r>
      <w:r w:rsidR="003C469D" w:rsidRPr="00DD079B">
        <w:rPr>
          <w:rFonts w:ascii="Times New Roman" w:hAnsi="Times New Roman" w:cs="Times New Roman"/>
          <w:sz w:val="28"/>
          <w:szCs w:val="28"/>
        </w:rPr>
        <w:t xml:space="preserve">функции, структуры, активности и участия </w:t>
      </w:r>
      <w:r w:rsidR="003C469D" w:rsidRPr="00DD079B">
        <w:rPr>
          <w:rFonts w:ascii="Times New Roman" w:eastAsia="Yu Gothic Light" w:hAnsi="Times New Roman" w:cs="Times New Roman"/>
          <w:sz w:val="28"/>
          <w:szCs w:val="28"/>
          <w:lang w:eastAsia="en-US"/>
        </w:rPr>
        <w:t xml:space="preserve">при заболеваниях и состояниях </w:t>
      </w:r>
      <w:r w:rsidR="003C469D" w:rsidRPr="00DD079B">
        <w:rPr>
          <w:rFonts w:ascii="Times New Roman" w:hAnsi="Times New Roman" w:cs="Times New Roman"/>
          <w:sz w:val="28"/>
          <w:szCs w:val="28"/>
        </w:rPr>
        <w:t>центральной нервной системы» настоящего порядка;</w:t>
      </w:r>
    </w:p>
    <w:p w14:paraId="2F2A0014" w14:textId="0D5F9EDB" w:rsidR="002F7834" w:rsidRPr="003C469D" w:rsidRDefault="002F7834" w:rsidP="002F7834">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8. Оснащение отделений и кабинетов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осуществляется в соответствии с </w:t>
      </w:r>
      <w:r w:rsidR="008816A5">
        <w:rPr>
          <w:rFonts w:ascii="Times New Roman" w:hAnsi="Times New Roman" w:cs="Times New Roman"/>
          <w:sz w:val="28"/>
          <w:szCs w:val="28"/>
        </w:rPr>
        <w:t>приложениями настоящего порядка</w:t>
      </w:r>
      <w:r w:rsidR="003C469D">
        <w:rPr>
          <w:rFonts w:ascii="Times New Roman" w:hAnsi="Times New Roman" w:cs="Times New Roman"/>
          <w:sz w:val="28"/>
          <w:szCs w:val="28"/>
        </w:rPr>
        <w:t xml:space="preserve">. Оснащение амбулаторного отделения медицинской реабилитации </w:t>
      </w:r>
      <w:r w:rsidR="003C469D" w:rsidRPr="003C469D">
        <w:rPr>
          <w:rFonts w:ascii="Times New Roman" w:hAnsi="Times New Roman" w:cs="Times New Roman"/>
          <w:sz w:val="28"/>
          <w:szCs w:val="28"/>
        </w:rPr>
        <w:t>осуществляется в соответствии с приложением № 5.6.2 «</w:t>
      </w:r>
      <w:r w:rsidR="003C469D" w:rsidRPr="00DD079B">
        <w:rPr>
          <w:rFonts w:ascii="Times New Roman" w:hAnsi="Times New Roman" w:cs="Times New Roman"/>
          <w:bCs/>
          <w:sz w:val="28"/>
          <w:szCs w:val="28"/>
          <w:lang w:val="en-US"/>
        </w:rPr>
        <w:t xml:space="preserve">Стандарт оснащения </w:t>
      </w:r>
      <w:r w:rsidR="003C469D" w:rsidRPr="00DD079B">
        <w:rPr>
          <w:rFonts w:ascii="Times New Roman" w:hAnsi="Times New Roman" w:cs="Times New Roman"/>
          <w:sz w:val="28"/>
          <w:szCs w:val="28"/>
          <w:u w:val="single"/>
          <w:lang w:val="en-US"/>
        </w:rPr>
        <w:t xml:space="preserve">амбулаторного отделения медицинской реабилитации, оказывающго помощь </w:t>
      </w:r>
      <w:r w:rsidR="003C469D" w:rsidRPr="00DD079B">
        <w:rPr>
          <w:rFonts w:ascii="Times New Roman" w:hAnsi="Times New Roman" w:cs="Times New Roman"/>
          <w:bCs/>
          <w:sz w:val="28"/>
          <w:szCs w:val="28"/>
          <w:lang w:val="en-US"/>
        </w:rPr>
        <w:t xml:space="preserve">пациентам с нарушением </w:t>
      </w:r>
      <w:r w:rsidR="003C469D" w:rsidRPr="00DD079B">
        <w:rPr>
          <w:rFonts w:ascii="Times New Roman" w:hAnsi="Times New Roman" w:cs="Times New Roman"/>
          <w:sz w:val="28"/>
          <w:szCs w:val="28"/>
        </w:rPr>
        <w:t xml:space="preserve">функции, структуры, активности и участия </w:t>
      </w:r>
      <w:r w:rsidR="003C469D" w:rsidRPr="00DD079B">
        <w:rPr>
          <w:rFonts w:ascii="Times New Roman" w:eastAsia="Yu Gothic Light" w:hAnsi="Times New Roman" w:cs="Times New Roman"/>
          <w:sz w:val="28"/>
          <w:szCs w:val="28"/>
          <w:lang w:eastAsia="en-US"/>
        </w:rPr>
        <w:t xml:space="preserve">при заболеваниях и состояниях </w:t>
      </w:r>
      <w:r w:rsidR="003C469D" w:rsidRPr="00DD079B">
        <w:rPr>
          <w:rFonts w:ascii="Times New Roman" w:hAnsi="Times New Roman" w:cs="Times New Roman"/>
          <w:sz w:val="28"/>
          <w:szCs w:val="28"/>
        </w:rPr>
        <w:t>центральной нервной системы»</w:t>
      </w:r>
      <w:r w:rsidR="003C469D">
        <w:rPr>
          <w:rFonts w:ascii="Times New Roman" w:hAnsi="Times New Roman" w:cs="Times New Roman"/>
          <w:sz w:val="28"/>
          <w:szCs w:val="28"/>
        </w:rPr>
        <w:t xml:space="preserve"> настоящего порядка</w:t>
      </w:r>
      <w:r w:rsidR="008816A5" w:rsidRPr="003C469D">
        <w:rPr>
          <w:rFonts w:ascii="Times New Roman" w:hAnsi="Times New Roman" w:cs="Times New Roman"/>
          <w:sz w:val="28"/>
          <w:szCs w:val="28"/>
        </w:rPr>
        <w:t>;</w:t>
      </w:r>
    </w:p>
    <w:p w14:paraId="7951DA86" w14:textId="22CF59CC" w:rsidR="002F7834" w:rsidRPr="002F34B4" w:rsidRDefault="002F7834" w:rsidP="002F7834">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9. </w:t>
      </w:r>
      <w:r>
        <w:rPr>
          <w:rFonts w:ascii="Times New Roman" w:hAnsi="Times New Roman" w:cs="Times New Roman"/>
          <w:bCs/>
          <w:sz w:val="28"/>
          <w:szCs w:val="28"/>
        </w:rPr>
        <w:t>Многопрофильный Центр</w:t>
      </w:r>
      <w:r w:rsidRPr="002F34B4">
        <w:rPr>
          <w:rFonts w:ascii="Times New Roman" w:hAnsi="Times New Roman" w:cs="Times New Roman"/>
          <w:bCs/>
          <w:sz w:val="28"/>
          <w:szCs w:val="28"/>
        </w:rPr>
        <w:t xml:space="preserve">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w:t>
      </w:r>
      <w:r w:rsidR="008816A5">
        <w:rPr>
          <w:rFonts w:ascii="Times New Roman" w:hAnsi="Times New Roman" w:cs="Times New Roman"/>
          <w:bCs/>
          <w:sz w:val="28"/>
          <w:szCs w:val="28"/>
        </w:rPr>
        <w:t>ми пациентов и их родственников;</w:t>
      </w:r>
    </w:p>
    <w:p w14:paraId="54395006" w14:textId="77777777" w:rsidR="002F7834" w:rsidRPr="002F34B4" w:rsidRDefault="002F7834" w:rsidP="002F7834">
      <w:pPr>
        <w:autoSpaceDE w:val="0"/>
        <w:autoSpaceDN w:val="0"/>
        <w:adjustRightInd w:val="0"/>
        <w:jc w:val="both"/>
        <w:rPr>
          <w:rFonts w:ascii="Times New Roman" w:hAnsi="Times New Roman" w:cs="Times New Roman"/>
          <w:bCs/>
          <w:sz w:val="28"/>
          <w:szCs w:val="28"/>
        </w:rPr>
      </w:pPr>
      <w:r w:rsidRPr="002F34B4">
        <w:rPr>
          <w:rFonts w:ascii="Times New Roman" w:hAnsi="Times New Roman" w:cs="Times New Roman"/>
          <w:sz w:val="28"/>
          <w:szCs w:val="28"/>
        </w:rPr>
        <w:t xml:space="preserve">10. </w:t>
      </w:r>
      <w:r>
        <w:rPr>
          <w:rFonts w:ascii="Times New Roman" w:hAnsi="Times New Roman" w:cs="Times New Roman"/>
          <w:bCs/>
          <w:sz w:val="28"/>
          <w:szCs w:val="28"/>
        </w:rPr>
        <w:t>Многопрофильный Центр</w:t>
      </w:r>
      <w:r w:rsidRPr="002F34B4">
        <w:rPr>
          <w:rFonts w:ascii="Times New Roman" w:hAnsi="Times New Roman" w:cs="Times New Roman"/>
          <w:bCs/>
          <w:sz w:val="28"/>
          <w:szCs w:val="28"/>
        </w:rPr>
        <w:t xml:space="preserve">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35BFCE12" w14:textId="77777777" w:rsidR="002F7834" w:rsidRPr="00947CC8" w:rsidRDefault="002F7834" w:rsidP="002F7834">
      <w:pPr>
        <w:autoSpaceDE w:val="0"/>
        <w:autoSpaceDN w:val="0"/>
        <w:adjustRightInd w:val="0"/>
        <w:jc w:val="both"/>
        <w:rPr>
          <w:rFonts w:ascii="Times New Roman" w:hAnsi="Times New Roman" w:cs="Times New Roman"/>
          <w:bCs/>
          <w:sz w:val="28"/>
          <w:szCs w:val="28"/>
        </w:rPr>
      </w:pPr>
    </w:p>
    <w:p w14:paraId="1A5164DA" w14:textId="666A1515" w:rsidR="002F7834" w:rsidRPr="00947CC8" w:rsidRDefault="002F7834" w:rsidP="002F7834">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Приложение </w:t>
      </w:r>
      <w:r w:rsidRPr="00947CC8">
        <w:rPr>
          <w:rFonts w:ascii="Times New Roman" w:hAnsi="Times New Roman" w:cs="Times New Roman"/>
          <w:bCs/>
          <w:sz w:val="28"/>
          <w:szCs w:val="28"/>
          <w:lang w:val="en-US"/>
        </w:rPr>
        <w:t>N</w:t>
      </w:r>
      <w:r w:rsidRPr="00947CC8">
        <w:rPr>
          <w:rFonts w:ascii="Times New Roman" w:hAnsi="Times New Roman" w:cs="Times New Roman"/>
          <w:bCs/>
          <w:sz w:val="28"/>
          <w:szCs w:val="28"/>
        </w:rPr>
        <w:t xml:space="preserve"> </w:t>
      </w:r>
      <w:r w:rsidR="00B43B49">
        <w:rPr>
          <w:rFonts w:ascii="Times New Roman" w:hAnsi="Times New Roman" w:cs="Times New Roman"/>
          <w:bCs/>
          <w:sz w:val="28"/>
          <w:szCs w:val="28"/>
        </w:rPr>
        <w:t>8</w:t>
      </w:r>
      <w:r>
        <w:rPr>
          <w:rFonts w:ascii="Times New Roman" w:hAnsi="Times New Roman" w:cs="Times New Roman"/>
          <w:bCs/>
          <w:sz w:val="28"/>
          <w:szCs w:val="28"/>
        </w:rPr>
        <w:t>.1</w:t>
      </w:r>
    </w:p>
    <w:p w14:paraId="3F96D0A5" w14:textId="77777777" w:rsidR="002F7834" w:rsidRPr="00947CC8" w:rsidRDefault="002F7834" w:rsidP="002F7834">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к </w:t>
      </w:r>
      <w:hyperlink r:id="rId101" w:anchor="block_1000000" w:history="1">
        <w:r w:rsidRPr="00947CC8">
          <w:rPr>
            <w:rFonts w:ascii="Times New Roman" w:hAnsi="Times New Roman" w:cs="Times New Roman"/>
            <w:bCs/>
            <w:sz w:val="28"/>
            <w:szCs w:val="28"/>
          </w:rPr>
          <w:t>Порядку</w:t>
        </w:r>
      </w:hyperlink>
      <w:r w:rsidRPr="00947CC8">
        <w:rPr>
          <w:rFonts w:ascii="Times New Roman" w:hAnsi="Times New Roman" w:cs="Times New Roman"/>
          <w:bCs/>
          <w:sz w:val="28"/>
          <w:szCs w:val="28"/>
        </w:rPr>
        <w:t xml:space="preserve"> организации</w:t>
      </w:r>
    </w:p>
    <w:p w14:paraId="17CF0E6E" w14:textId="77777777" w:rsidR="002F7834" w:rsidRPr="00947CC8" w:rsidRDefault="002F7834" w:rsidP="002F7834">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медицинской реабилитации,</w:t>
      </w:r>
    </w:p>
    <w:p w14:paraId="7D69462F" w14:textId="77777777" w:rsidR="002F7834" w:rsidRPr="00947CC8" w:rsidRDefault="002F7834" w:rsidP="002F7834">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утв. </w:t>
      </w:r>
      <w:hyperlink r:id="rId102" w:history="1">
        <w:r w:rsidRPr="00947CC8">
          <w:rPr>
            <w:rFonts w:ascii="Times New Roman" w:hAnsi="Times New Roman" w:cs="Times New Roman"/>
            <w:bCs/>
            <w:sz w:val="28"/>
            <w:szCs w:val="28"/>
          </w:rPr>
          <w:t>приказом</w:t>
        </w:r>
      </w:hyperlink>
      <w:r w:rsidRPr="00947CC8">
        <w:rPr>
          <w:rFonts w:ascii="Times New Roman" w:hAnsi="Times New Roman" w:cs="Times New Roman"/>
          <w:bCs/>
          <w:sz w:val="28"/>
          <w:szCs w:val="28"/>
        </w:rPr>
        <w:t xml:space="preserve"> Министерства</w:t>
      </w:r>
    </w:p>
    <w:p w14:paraId="4AB66A11" w14:textId="77777777" w:rsidR="002F7834" w:rsidRPr="00947CC8" w:rsidRDefault="002F7834" w:rsidP="002F7834">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здравоохранения РФ</w:t>
      </w:r>
    </w:p>
    <w:p w14:paraId="530FE4B8" w14:textId="77777777" w:rsidR="002F7834" w:rsidRPr="00947CC8" w:rsidRDefault="002F7834" w:rsidP="002F7834">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от             г. </w:t>
      </w:r>
      <w:r w:rsidRPr="00947CC8">
        <w:rPr>
          <w:rFonts w:ascii="Times New Roman" w:hAnsi="Times New Roman" w:cs="Times New Roman"/>
          <w:bCs/>
          <w:sz w:val="28"/>
          <w:szCs w:val="28"/>
          <w:lang w:val="en-US"/>
        </w:rPr>
        <w:t>N </w:t>
      </w:r>
      <w:r w:rsidRPr="00947CC8">
        <w:rPr>
          <w:rFonts w:ascii="Times New Roman" w:hAnsi="Times New Roman" w:cs="Times New Roman"/>
          <w:bCs/>
          <w:sz w:val="28"/>
          <w:szCs w:val="28"/>
        </w:rPr>
        <w:t xml:space="preserve">   __________</w:t>
      </w:r>
    </w:p>
    <w:p w14:paraId="23C638D1" w14:textId="77777777" w:rsidR="002F7834" w:rsidRPr="00947CC8" w:rsidRDefault="002F7834" w:rsidP="002F7834">
      <w:pPr>
        <w:autoSpaceDE w:val="0"/>
        <w:autoSpaceDN w:val="0"/>
        <w:adjustRightInd w:val="0"/>
        <w:jc w:val="center"/>
        <w:rPr>
          <w:rFonts w:ascii="Times New Roman" w:hAnsi="Times New Roman" w:cs="Times New Roman"/>
          <w:bCs/>
          <w:sz w:val="28"/>
          <w:szCs w:val="28"/>
        </w:rPr>
      </w:pPr>
    </w:p>
    <w:p w14:paraId="067E78D4" w14:textId="77777777" w:rsidR="002F7834" w:rsidRPr="00947CC8" w:rsidRDefault="002F7834" w:rsidP="002F7834">
      <w:pPr>
        <w:autoSpaceDE w:val="0"/>
        <w:autoSpaceDN w:val="0"/>
        <w:adjustRightInd w:val="0"/>
        <w:jc w:val="center"/>
        <w:rPr>
          <w:rFonts w:ascii="Times New Roman" w:hAnsi="Times New Roman" w:cs="Times New Roman"/>
          <w:b/>
          <w:bCs/>
          <w:sz w:val="28"/>
          <w:szCs w:val="28"/>
        </w:rPr>
      </w:pPr>
      <w:r w:rsidRPr="00947CC8">
        <w:rPr>
          <w:rFonts w:ascii="Times New Roman" w:hAnsi="Times New Roman" w:cs="Times New Roman"/>
          <w:b/>
          <w:bCs/>
          <w:sz w:val="28"/>
          <w:szCs w:val="28"/>
        </w:rPr>
        <w:t>Рекомендуемые штатные нормативы</w:t>
      </w:r>
    </w:p>
    <w:p w14:paraId="3CEE1AC2" w14:textId="15EC5420" w:rsidR="002F7834" w:rsidRPr="00947CC8" w:rsidRDefault="002F7834" w:rsidP="002F7834">
      <w:pPr>
        <w:autoSpaceDE w:val="0"/>
        <w:autoSpaceDN w:val="0"/>
        <w:adjustRightInd w:val="0"/>
        <w:jc w:val="center"/>
        <w:rPr>
          <w:rFonts w:ascii="Times New Roman" w:hAnsi="Times New Roman" w:cs="Times New Roman"/>
          <w:b/>
          <w:bCs/>
          <w:sz w:val="28"/>
          <w:szCs w:val="28"/>
        </w:rPr>
      </w:pPr>
      <w:r w:rsidRPr="00947CC8">
        <w:rPr>
          <w:rFonts w:ascii="Times New Roman" w:hAnsi="Times New Roman" w:cs="Times New Roman"/>
          <w:b/>
          <w:bCs/>
          <w:sz w:val="28"/>
          <w:szCs w:val="28"/>
        </w:rPr>
        <w:t xml:space="preserve">Многопрофильного </w:t>
      </w:r>
      <w:r w:rsidR="00AE14E7">
        <w:rPr>
          <w:rFonts w:ascii="Times New Roman" w:hAnsi="Times New Roman" w:cs="Times New Roman"/>
          <w:b/>
          <w:bCs/>
          <w:sz w:val="28"/>
          <w:szCs w:val="28"/>
        </w:rPr>
        <w:t>субъектового ц</w:t>
      </w:r>
      <w:r w:rsidRPr="00947CC8">
        <w:rPr>
          <w:rFonts w:ascii="Times New Roman" w:hAnsi="Times New Roman" w:cs="Times New Roman"/>
          <w:b/>
          <w:bCs/>
          <w:sz w:val="28"/>
          <w:szCs w:val="28"/>
        </w:rPr>
        <w:t xml:space="preserve">ентра медицинской реабилитации </w:t>
      </w:r>
    </w:p>
    <w:p w14:paraId="158551BB" w14:textId="77777777" w:rsidR="002F7834" w:rsidRPr="00947CC8" w:rsidRDefault="002F7834" w:rsidP="002F7834">
      <w:pPr>
        <w:autoSpaceDE w:val="0"/>
        <w:autoSpaceDN w:val="0"/>
        <w:adjustRightInd w:val="0"/>
        <w:rPr>
          <w:rFonts w:ascii="Times New Roman" w:hAnsi="Times New Roman" w:cs="Times New Roman"/>
          <w:bCs/>
          <w:sz w:val="28"/>
          <w:szCs w:val="28"/>
        </w:rPr>
      </w:pPr>
    </w:p>
    <w:tbl>
      <w:tblPr>
        <w:tblW w:w="13185" w:type="dxa"/>
        <w:tblInd w:w="-176" w:type="dxa"/>
        <w:tblBorders>
          <w:top w:val="nil"/>
          <w:left w:val="nil"/>
          <w:right w:val="nil"/>
        </w:tblBorders>
        <w:tblLayout w:type="fixed"/>
        <w:tblLook w:val="0000" w:firstRow="0" w:lastRow="0" w:firstColumn="0" w:lastColumn="0" w:noHBand="0" w:noVBand="0"/>
      </w:tblPr>
      <w:tblGrid>
        <w:gridCol w:w="1134"/>
        <w:gridCol w:w="4820"/>
        <w:gridCol w:w="284"/>
        <w:gridCol w:w="2268"/>
        <w:gridCol w:w="992"/>
        <w:gridCol w:w="3687"/>
      </w:tblGrid>
      <w:tr w:rsidR="00E8489F" w:rsidRPr="00947CC8" w14:paraId="0C3B8FD7" w14:textId="77777777" w:rsidTr="00E8489F">
        <w:trPr>
          <w:gridAfter w:val="1"/>
          <w:wAfter w:w="3687" w:type="dxa"/>
        </w:trPr>
        <w:tc>
          <w:tcPr>
            <w:tcW w:w="1134" w:type="dxa"/>
            <w:tcBorders>
              <w:top w:val="single" w:sz="8" w:space="0" w:color="000000"/>
              <w:left w:val="single" w:sz="8" w:space="0" w:color="000000"/>
              <w:bottom w:val="single" w:sz="8" w:space="0" w:color="000000"/>
              <w:right w:val="single" w:sz="8" w:space="0" w:color="000000"/>
            </w:tcBorders>
          </w:tcPr>
          <w:p w14:paraId="369D30D3"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п</w:t>
            </w:r>
            <w:r w:rsidRPr="00947CC8">
              <w:rPr>
                <w:rFonts w:ascii="Times New Roman" w:hAnsi="Times New Roman" w:cs="Times New Roman"/>
                <w:bCs/>
                <w:sz w:val="28"/>
                <w:szCs w:val="28"/>
                <w:lang w:val="en-US"/>
              </w:rPr>
              <w:t>/</w:t>
            </w:r>
            <w:r w:rsidRPr="00947CC8">
              <w:rPr>
                <w:rFonts w:ascii="Times New Roman" w:hAnsi="Times New Roman" w:cs="Times New Roman"/>
                <w:bCs/>
                <w:sz w:val="28"/>
                <w:szCs w:val="28"/>
              </w:rPr>
              <w:t>п</w:t>
            </w:r>
          </w:p>
        </w:tc>
        <w:tc>
          <w:tcPr>
            <w:tcW w:w="4820" w:type="dxa"/>
            <w:tcBorders>
              <w:top w:val="single" w:sz="8" w:space="0" w:color="000000"/>
              <w:bottom w:val="single" w:sz="8" w:space="0" w:color="000000"/>
              <w:right w:val="single" w:sz="8" w:space="0" w:color="000000"/>
            </w:tcBorders>
          </w:tcPr>
          <w:p w14:paraId="4766E9D7" w14:textId="77777777" w:rsidR="002F7834" w:rsidRPr="00947CC8" w:rsidRDefault="002F7834" w:rsidP="002F7834">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Наименование должности</w:t>
            </w:r>
          </w:p>
        </w:tc>
        <w:tc>
          <w:tcPr>
            <w:tcW w:w="3544" w:type="dxa"/>
            <w:gridSpan w:val="3"/>
            <w:tcBorders>
              <w:top w:val="single" w:sz="8" w:space="0" w:color="000000"/>
              <w:bottom w:val="single" w:sz="8" w:space="0" w:color="000000"/>
              <w:right w:val="single" w:sz="8" w:space="0" w:color="000000"/>
            </w:tcBorders>
          </w:tcPr>
          <w:p w14:paraId="5225B91E" w14:textId="3231A369" w:rsidR="002F7834" w:rsidRPr="00947CC8" w:rsidRDefault="002F7834" w:rsidP="00E8489F">
            <w:pPr>
              <w:autoSpaceDE w:val="0"/>
              <w:autoSpaceDN w:val="0"/>
              <w:adjustRightInd w:val="0"/>
              <w:ind w:left="66" w:hanging="66"/>
              <w:rPr>
                <w:rFonts w:ascii="Times New Roman" w:hAnsi="Times New Roman" w:cs="Times New Roman"/>
                <w:bCs/>
                <w:sz w:val="28"/>
                <w:szCs w:val="28"/>
              </w:rPr>
            </w:pPr>
            <w:r w:rsidRPr="00947CC8">
              <w:rPr>
                <w:rFonts w:ascii="Times New Roman" w:hAnsi="Times New Roman" w:cs="Times New Roman"/>
                <w:bCs/>
                <w:sz w:val="28"/>
                <w:szCs w:val="28"/>
              </w:rPr>
              <w:t xml:space="preserve">Количество должностей </w:t>
            </w:r>
          </w:p>
        </w:tc>
      </w:tr>
      <w:tr w:rsidR="00E8489F" w:rsidRPr="00947CC8" w14:paraId="1AB19F55"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6409D9B6"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w:t>
            </w:r>
          </w:p>
        </w:tc>
        <w:tc>
          <w:tcPr>
            <w:tcW w:w="4820" w:type="dxa"/>
            <w:tcBorders>
              <w:bottom w:val="single" w:sz="8" w:space="0" w:color="000000"/>
              <w:right w:val="single" w:sz="8" w:space="0" w:color="000000"/>
            </w:tcBorders>
          </w:tcPr>
          <w:p w14:paraId="68F1F434" w14:textId="77777777" w:rsidR="002F7834" w:rsidRPr="00947CC8" w:rsidRDefault="002F7834" w:rsidP="002F7834">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Главный врач</w:t>
            </w:r>
          </w:p>
        </w:tc>
        <w:tc>
          <w:tcPr>
            <w:tcW w:w="3544" w:type="dxa"/>
            <w:gridSpan w:val="3"/>
            <w:tcBorders>
              <w:bottom w:val="single" w:sz="8" w:space="0" w:color="000000"/>
              <w:right w:val="single" w:sz="8" w:space="0" w:color="000000"/>
            </w:tcBorders>
          </w:tcPr>
          <w:p w14:paraId="25326DF9"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lang w:val="en-US"/>
              </w:rPr>
              <w:t>1</w:t>
            </w:r>
            <w:r w:rsidRPr="00947CC8">
              <w:rPr>
                <w:rFonts w:ascii="Times New Roman" w:hAnsi="Times New Roman" w:cs="Times New Roman"/>
                <w:bCs/>
                <w:sz w:val="28"/>
                <w:szCs w:val="28"/>
              </w:rPr>
              <w:t xml:space="preserve">    </w:t>
            </w:r>
          </w:p>
        </w:tc>
      </w:tr>
      <w:tr w:rsidR="00E8489F" w:rsidRPr="00947CC8" w14:paraId="32F482A1"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2B3A4A5C"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w:t>
            </w:r>
          </w:p>
        </w:tc>
        <w:tc>
          <w:tcPr>
            <w:tcW w:w="4820" w:type="dxa"/>
            <w:tcBorders>
              <w:bottom w:val="single" w:sz="8" w:space="0" w:color="000000"/>
              <w:right w:val="single" w:sz="8" w:space="0" w:color="000000"/>
            </w:tcBorders>
          </w:tcPr>
          <w:p w14:paraId="76437406" w14:textId="77777777" w:rsidR="002F7834" w:rsidRPr="00947CC8" w:rsidRDefault="002F7834" w:rsidP="002F7834">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Директор</w:t>
            </w:r>
          </w:p>
        </w:tc>
        <w:tc>
          <w:tcPr>
            <w:tcW w:w="3544" w:type="dxa"/>
            <w:gridSpan w:val="3"/>
            <w:tcBorders>
              <w:bottom w:val="single" w:sz="8" w:space="0" w:color="000000"/>
              <w:right w:val="single" w:sz="8" w:space="0" w:color="000000"/>
            </w:tcBorders>
          </w:tcPr>
          <w:p w14:paraId="14C70AC2"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lang w:val="en-US"/>
              </w:rPr>
              <w:t>1</w:t>
            </w:r>
          </w:p>
        </w:tc>
      </w:tr>
      <w:tr w:rsidR="00E8489F" w:rsidRPr="00947CC8" w14:paraId="1FDBD844"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69441F45"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w:t>
            </w:r>
          </w:p>
        </w:tc>
        <w:tc>
          <w:tcPr>
            <w:tcW w:w="4820" w:type="dxa"/>
            <w:tcBorders>
              <w:bottom w:val="single" w:sz="8" w:space="0" w:color="000000"/>
              <w:right w:val="single" w:sz="8" w:space="0" w:color="000000"/>
            </w:tcBorders>
          </w:tcPr>
          <w:p w14:paraId="75709086" w14:textId="379C35DC" w:rsidR="002F7834" w:rsidRPr="00947CC8" w:rsidRDefault="002F7834" w:rsidP="00B43B49">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xml:space="preserve">Заместитель главного врача по медицинской </w:t>
            </w:r>
            <w:r w:rsidR="00B43B49">
              <w:rPr>
                <w:rFonts w:ascii="Times New Roman" w:hAnsi="Times New Roman" w:cs="Times New Roman"/>
                <w:bCs/>
                <w:sz w:val="28"/>
                <w:szCs w:val="28"/>
              </w:rPr>
              <w:t>реабилитации</w:t>
            </w:r>
          </w:p>
        </w:tc>
        <w:tc>
          <w:tcPr>
            <w:tcW w:w="3544" w:type="dxa"/>
            <w:gridSpan w:val="3"/>
            <w:tcBorders>
              <w:bottom w:val="single" w:sz="8" w:space="0" w:color="000000"/>
              <w:right w:val="single" w:sz="8" w:space="0" w:color="000000"/>
            </w:tcBorders>
          </w:tcPr>
          <w:p w14:paraId="7A656B8C"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lang w:val="en-US"/>
              </w:rPr>
              <w:t xml:space="preserve">1 </w:t>
            </w:r>
          </w:p>
        </w:tc>
      </w:tr>
      <w:tr w:rsidR="00E8489F" w:rsidRPr="00947CC8" w14:paraId="45C5E51B"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50046CAA"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4</w:t>
            </w:r>
          </w:p>
        </w:tc>
        <w:tc>
          <w:tcPr>
            <w:tcW w:w="4820" w:type="dxa"/>
            <w:tcBorders>
              <w:bottom w:val="single" w:sz="8" w:space="0" w:color="000000"/>
              <w:right w:val="single" w:sz="8" w:space="0" w:color="000000"/>
            </w:tcBorders>
          </w:tcPr>
          <w:p w14:paraId="54C985EE"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Заместитель главного врача по организационно-методической работе</w:t>
            </w:r>
          </w:p>
        </w:tc>
        <w:tc>
          <w:tcPr>
            <w:tcW w:w="3544" w:type="dxa"/>
            <w:gridSpan w:val="3"/>
            <w:tcBorders>
              <w:bottom w:val="single" w:sz="8" w:space="0" w:color="000000"/>
              <w:right w:val="single" w:sz="8" w:space="0" w:color="000000"/>
            </w:tcBorders>
          </w:tcPr>
          <w:p w14:paraId="5223E2F0" w14:textId="77777777" w:rsidR="002F7834" w:rsidRPr="00947CC8" w:rsidRDefault="002F7834"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E8489F" w:rsidRPr="00947CC8" w14:paraId="39368A43"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53F3276E"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5</w:t>
            </w:r>
          </w:p>
        </w:tc>
        <w:tc>
          <w:tcPr>
            <w:tcW w:w="4820" w:type="dxa"/>
            <w:tcBorders>
              <w:bottom w:val="single" w:sz="8" w:space="0" w:color="000000"/>
              <w:right w:val="single" w:sz="8" w:space="0" w:color="000000"/>
            </w:tcBorders>
          </w:tcPr>
          <w:p w14:paraId="323C9302"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Заместитель главного врача по экспертизе временной нетрудоспособности</w:t>
            </w:r>
          </w:p>
        </w:tc>
        <w:tc>
          <w:tcPr>
            <w:tcW w:w="3544" w:type="dxa"/>
            <w:gridSpan w:val="3"/>
            <w:tcBorders>
              <w:bottom w:val="single" w:sz="8" w:space="0" w:color="000000"/>
              <w:right w:val="single" w:sz="8" w:space="0" w:color="000000"/>
            </w:tcBorders>
          </w:tcPr>
          <w:p w14:paraId="58E08AB8"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на 25 должностей врачей, ведущих амбулаторный прием</w:t>
            </w:r>
          </w:p>
        </w:tc>
      </w:tr>
      <w:tr w:rsidR="00E8489F" w:rsidRPr="00947CC8" w14:paraId="579B519D"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C6308DF"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6</w:t>
            </w:r>
          </w:p>
        </w:tc>
        <w:tc>
          <w:tcPr>
            <w:tcW w:w="4820" w:type="dxa"/>
            <w:tcBorders>
              <w:bottom w:val="single" w:sz="8" w:space="0" w:color="000000"/>
              <w:right w:val="single" w:sz="8" w:space="0" w:color="000000"/>
            </w:tcBorders>
          </w:tcPr>
          <w:p w14:paraId="7E585FB9" w14:textId="77777777" w:rsidR="002F7834" w:rsidRPr="00947CC8" w:rsidRDefault="002F7834" w:rsidP="002F7834">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Главная медицинская сестра</w:t>
            </w:r>
          </w:p>
        </w:tc>
        <w:tc>
          <w:tcPr>
            <w:tcW w:w="3544" w:type="dxa"/>
            <w:gridSpan w:val="3"/>
            <w:tcBorders>
              <w:bottom w:val="single" w:sz="8" w:space="0" w:color="000000"/>
              <w:right w:val="single" w:sz="8" w:space="0" w:color="000000"/>
            </w:tcBorders>
          </w:tcPr>
          <w:p w14:paraId="1F5D4135"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lang w:val="en-US"/>
              </w:rPr>
              <w:t>1</w:t>
            </w:r>
          </w:p>
        </w:tc>
      </w:tr>
      <w:tr w:rsidR="00E8489F" w:rsidRPr="00CE57D4" w14:paraId="076CF530"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C96D92F" w14:textId="47EEA012" w:rsidR="002F7834" w:rsidRPr="00CE57D4"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7</w:t>
            </w:r>
          </w:p>
        </w:tc>
        <w:tc>
          <w:tcPr>
            <w:tcW w:w="4820" w:type="dxa"/>
            <w:tcBorders>
              <w:bottom w:val="single" w:sz="8" w:space="0" w:color="000000"/>
              <w:right w:val="single" w:sz="8" w:space="0" w:color="000000"/>
            </w:tcBorders>
          </w:tcPr>
          <w:p w14:paraId="4216E885" w14:textId="7ECB014D" w:rsidR="002F7834" w:rsidRPr="00CE57D4" w:rsidRDefault="002F7834" w:rsidP="00B43B49">
            <w:pPr>
              <w:autoSpaceDE w:val="0"/>
              <w:autoSpaceDN w:val="0"/>
              <w:adjustRightInd w:val="0"/>
              <w:rPr>
                <w:rFonts w:ascii="Times New Roman" w:hAnsi="Times New Roman" w:cs="Times New Roman"/>
                <w:bCs/>
                <w:sz w:val="28"/>
                <w:szCs w:val="28"/>
              </w:rPr>
            </w:pPr>
            <w:r w:rsidRPr="00CE57D4">
              <w:rPr>
                <w:rFonts w:ascii="Times New Roman" w:hAnsi="Times New Roman" w:cs="Times New Roman"/>
                <w:sz w:val="28"/>
                <w:szCs w:val="28"/>
              </w:rPr>
              <w:t xml:space="preserve">Приемное отделение </w:t>
            </w:r>
          </w:p>
        </w:tc>
        <w:tc>
          <w:tcPr>
            <w:tcW w:w="3544" w:type="dxa"/>
            <w:gridSpan w:val="3"/>
            <w:tcBorders>
              <w:bottom w:val="single" w:sz="8" w:space="0" w:color="000000"/>
              <w:right w:val="single" w:sz="8" w:space="0" w:color="000000"/>
            </w:tcBorders>
          </w:tcPr>
          <w:p w14:paraId="03E30751" w14:textId="77777777" w:rsidR="002F7834" w:rsidRPr="00CE57D4" w:rsidRDefault="002F7834" w:rsidP="002F7834">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p w14:paraId="379C6F77" w14:textId="77777777" w:rsidR="002F7834" w:rsidRPr="00CE57D4" w:rsidRDefault="002F7834" w:rsidP="002F7834">
            <w:pPr>
              <w:autoSpaceDE w:val="0"/>
              <w:autoSpaceDN w:val="0"/>
              <w:adjustRightInd w:val="0"/>
              <w:rPr>
                <w:rFonts w:ascii="Times New Roman" w:hAnsi="Times New Roman" w:cs="Times New Roman"/>
                <w:bCs/>
                <w:sz w:val="28"/>
                <w:szCs w:val="28"/>
              </w:rPr>
            </w:pPr>
          </w:p>
        </w:tc>
      </w:tr>
      <w:tr w:rsidR="00E8489F" w:rsidRPr="00CE57D4" w14:paraId="7B82771F"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8EC8F55" w14:textId="456F3220" w:rsidR="0013406C" w:rsidRPr="00CE57D4"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8</w:t>
            </w:r>
          </w:p>
        </w:tc>
        <w:tc>
          <w:tcPr>
            <w:tcW w:w="4820" w:type="dxa"/>
            <w:tcBorders>
              <w:bottom w:val="single" w:sz="8" w:space="0" w:color="000000"/>
              <w:right w:val="single" w:sz="8" w:space="0" w:color="000000"/>
            </w:tcBorders>
          </w:tcPr>
          <w:p w14:paraId="2643A5F8" w14:textId="0B1EE24C" w:rsidR="0013406C" w:rsidRPr="00CE57D4" w:rsidRDefault="0013406C" w:rsidP="00B43B4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Поликлиника Многопрофильного центра</w:t>
            </w:r>
          </w:p>
        </w:tc>
        <w:tc>
          <w:tcPr>
            <w:tcW w:w="3544" w:type="dxa"/>
            <w:gridSpan w:val="3"/>
            <w:tcBorders>
              <w:bottom w:val="single" w:sz="8" w:space="0" w:color="000000"/>
              <w:right w:val="single" w:sz="8" w:space="0" w:color="000000"/>
            </w:tcBorders>
          </w:tcPr>
          <w:p w14:paraId="365C39B7" w14:textId="77777777" w:rsidR="0013406C" w:rsidRPr="00CE57D4" w:rsidRDefault="0013406C" w:rsidP="0013406C">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p w14:paraId="0C42D8C3" w14:textId="77777777" w:rsidR="0013406C" w:rsidRPr="00CE57D4" w:rsidRDefault="0013406C" w:rsidP="002F7834">
            <w:pPr>
              <w:autoSpaceDE w:val="0"/>
              <w:autoSpaceDN w:val="0"/>
              <w:adjustRightInd w:val="0"/>
              <w:rPr>
                <w:rFonts w:ascii="Times New Roman" w:hAnsi="Times New Roman" w:cs="Times New Roman"/>
                <w:bCs/>
                <w:sz w:val="28"/>
                <w:szCs w:val="28"/>
              </w:rPr>
            </w:pPr>
          </w:p>
        </w:tc>
      </w:tr>
      <w:tr w:rsidR="00E8489F" w:rsidRPr="00CE57D4" w14:paraId="135A69E0"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A06D474" w14:textId="58CA318A" w:rsidR="002F7834" w:rsidRPr="00CE57D4"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9-11</w:t>
            </w:r>
          </w:p>
        </w:tc>
        <w:tc>
          <w:tcPr>
            <w:tcW w:w="4820" w:type="dxa"/>
            <w:tcBorders>
              <w:bottom w:val="single" w:sz="8" w:space="0" w:color="000000"/>
              <w:right w:val="single" w:sz="8" w:space="0" w:color="000000"/>
            </w:tcBorders>
          </w:tcPr>
          <w:p w14:paraId="731151CF" w14:textId="49247D66" w:rsidR="002F7834" w:rsidRPr="00CE57D4" w:rsidRDefault="002F7834" w:rsidP="0013406C">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Стационарн</w:t>
            </w:r>
            <w:r w:rsidR="0013406C">
              <w:rPr>
                <w:rFonts w:ascii="Times New Roman" w:hAnsi="Times New Roman" w:cs="Times New Roman"/>
                <w:bCs/>
                <w:sz w:val="28"/>
                <w:szCs w:val="28"/>
              </w:rPr>
              <w:t>ые отделения</w:t>
            </w:r>
            <w:r w:rsidRPr="00CE57D4">
              <w:rPr>
                <w:rFonts w:ascii="Times New Roman" w:hAnsi="Times New Roman" w:cs="Times New Roman"/>
                <w:bCs/>
                <w:sz w:val="28"/>
                <w:szCs w:val="28"/>
              </w:rPr>
              <w:t xml:space="preserve"> медицинской реабилитации</w:t>
            </w:r>
          </w:p>
        </w:tc>
        <w:tc>
          <w:tcPr>
            <w:tcW w:w="3544" w:type="dxa"/>
            <w:gridSpan w:val="3"/>
            <w:tcBorders>
              <w:bottom w:val="single" w:sz="8" w:space="0" w:color="000000"/>
              <w:right w:val="single" w:sz="8" w:space="0" w:color="000000"/>
            </w:tcBorders>
          </w:tcPr>
          <w:p w14:paraId="7A7C7326" w14:textId="4CFDD2A5" w:rsidR="002F7834" w:rsidRPr="00CE57D4" w:rsidRDefault="002F7834" w:rsidP="00B43B49">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E8489F" w:rsidRPr="00947CC8" w14:paraId="6D8346FE"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0E9C6D9A" w14:textId="00BE7370" w:rsidR="002F7834" w:rsidRPr="00CE57D4"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12-14</w:t>
            </w:r>
          </w:p>
        </w:tc>
        <w:tc>
          <w:tcPr>
            <w:tcW w:w="4820" w:type="dxa"/>
            <w:tcBorders>
              <w:bottom w:val="single" w:sz="8" w:space="0" w:color="000000"/>
              <w:right w:val="single" w:sz="8" w:space="0" w:color="000000"/>
            </w:tcBorders>
          </w:tcPr>
          <w:p w14:paraId="22255B67" w14:textId="4B59CC4C" w:rsidR="002F7834" w:rsidRPr="00CE57D4" w:rsidRDefault="002F7834" w:rsidP="0013406C">
            <w:pPr>
              <w:autoSpaceDE w:val="0"/>
              <w:autoSpaceDN w:val="0"/>
              <w:adjustRightInd w:val="0"/>
              <w:rPr>
                <w:rFonts w:ascii="Times New Roman" w:hAnsi="Times New Roman" w:cs="Times New Roman"/>
                <w:bCs/>
                <w:sz w:val="28"/>
                <w:szCs w:val="28"/>
              </w:rPr>
            </w:pPr>
            <w:r w:rsidRPr="00CE57D4">
              <w:rPr>
                <w:rFonts w:ascii="Times New Roman" w:hAnsi="Times New Roman" w:cs="Times New Roman"/>
                <w:sz w:val="28"/>
                <w:szCs w:val="28"/>
              </w:rPr>
              <w:t>Отделени</w:t>
            </w:r>
            <w:r w:rsidR="0013406C">
              <w:rPr>
                <w:rFonts w:ascii="Times New Roman" w:hAnsi="Times New Roman" w:cs="Times New Roman"/>
                <w:sz w:val="28"/>
                <w:szCs w:val="28"/>
              </w:rPr>
              <w:t>я</w:t>
            </w:r>
            <w:r w:rsidRPr="00CE57D4">
              <w:rPr>
                <w:rFonts w:ascii="Times New Roman" w:hAnsi="Times New Roman" w:cs="Times New Roman"/>
                <w:sz w:val="28"/>
                <w:szCs w:val="28"/>
              </w:rPr>
              <w:t xml:space="preserve"> медицинской реабилитации дневного стационара</w:t>
            </w:r>
          </w:p>
        </w:tc>
        <w:tc>
          <w:tcPr>
            <w:tcW w:w="3544" w:type="dxa"/>
            <w:gridSpan w:val="3"/>
            <w:tcBorders>
              <w:bottom w:val="single" w:sz="8" w:space="0" w:color="000000"/>
              <w:right w:val="single" w:sz="8" w:space="0" w:color="000000"/>
            </w:tcBorders>
          </w:tcPr>
          <w:p w14:paraId="0E304993" w14:textId="4086DE88" w:rsidR="002F7834" w:rsidRPr="00947CC8" w:rsidRDefault="002F7834" w:rsidP="00B43B49">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E8489F" w:rsidRPr="00947CC8" w14:paraId="7E1EA5D8"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4E8B252" w14:textId="51EE3BF3" w:rsidR="0013406C" w:rsidRPr="00CE57D4" w:rsidRDefault="0013406C"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r w:rsidR="00277098">
              <w:rPr>
                <w:rFonts w:ascii="Times New Roman" w:hAnsi="Times New Roman" w:cs="Times New Roman"/>
                <w:bCs/>
                <w:sz w:val="28"/>
                <w:szCs w:val="28"/>
              </w:rPr>
              <w:t>5</w:t>
            </w:r>
          </w:p>
        </w:tc>
        <w:tc>
          <w:tcPr>
            <w:tcW w:w="4820" w:type="dxa"/>
            <w:tcBorders>
              <w:bottom w:val="single" w:sz="8" w:space="0" w:color="000000"/>
              <w:right w:val="single" w:sz="8" w:space="0" w:color="000000"/>
            </w:tcBorders>
          </w:tcPr>
          <w:p w14:paraId="1E0DD81F" w14:textId="4EFF5853" w:rsidR="0013406C" w:rsidRPr="00CE57D4" w:rsidRDefault="0013406C" w:rsidP="002F783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Амбулаторное отделение медицинской реабилитации</w:t>
            </w:r>
          </w:p>
        </w:tc>
        <w:tc>
          <w:tcPr>
            <w:tcW w:w="3544" w:type="dxa"/>
            <w:gridSpan w:val="3"/>
            <w:tcBorders>
              <w:bottom w:val="single" w:sz="8" w:space="0" w:color="000000"/>
              <w:right w:val="single" w:sz="8" w:space="0" w:color="000000"/>
            </w:tcBorders>
          </w:tcPr>
          <w:p w14:paraId="1428D922" w14:textId="4B5C1FCE" w:rsidR="0013406C" w:rsidRPr="00CE57D4" w:rsidRDefault="0013406C" w:rsidP="00B43B49">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E8489F" w:rsidRPr="00947CC8" w14:paraId="4941D798"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5F464E5D" w14:textId="065E2B0A" w:rsidR="002F7834" w:rsidRPr="00947CC8"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16</w:t>
            </w:r>
          </w:p>
        </w:tc>
        <w:tc>
          <w:tcPr>
            <w:tcW w:w="4820" w:type="dxa"/>
            <w:tcBorders>
              <w:bottom w:val="single" w:sz="8" w:space="0" w:color="000000"/>
              <w:right w:val="single" w:sz="8" w:space="0" w:color="000000"/>
            </w:tcBorders>
          </w:tcPr>
          <w:p w14:paraId="273923AC"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Группа медицинской реабилитации</w:t>
            </w:r>
          </w:p>
        </w:tc>
        <w:tc>
          <w:tcPr>
            <w:tcW w:w="3544" w:type="dxa"/>
            <w:gridSpan w:val="3"/>
            <w:tcBorders>
              <w:bottom w:val="single" w:sz="8" w:space="0" w:color="000000"/>
              <w:right w:val="single" w:sz="8" w:space="0" w:color="000000"/>
            </w:tcBorders>
          </w:tcPr>
          <w:p w14:paraId="561A47D0" w14:textId="084D8957" w:rsidR="002F7834" w:rsidRPr="00947CC8" w:rsidRDefault="002F7834" w:rsidP="00414085">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В соответствии с приложениями   настоящего порядка</w:t>
            </w:r>
          </w:p>
        </w:tc>
      </w:tr>
      <w:tr w:rsidR="00E8489F" w:rsidRPr="00947CC8" w14:paraId="4E9C8715"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DF8C4AC"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15</w:t>
            </w:r>
          </w:p>
        </w:tc>
        <w:tc>
          <w:tcPr>
            <w:tcW w:w="4820" w:type="dxa"/>
            <w:tcBorders>
              <w:bottom w:val="single" w:sz="8" w:space="0" w:color="000000"/>
              <w:right w:val="single" w:sz="8" w:space="0" w:color="000000"/>
            </w:tcBorders>
          </w:tcPr>
          <w:p w14:paraId="4B9DEE40"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lang w:val="en-US"/>
              </w:rPr>
              <w:t>Выездные</w:t>
            </w:r>
            <w:r w:rsidRPr="00947CC8">
              <w:rPr>
                <w:rFonts w:ascii="Times New Roman" w:hAnsi="Times New Roman" w:cs="Times New Roman"/>
                <w:sz w:val="28"/>
                <w:szCs w:val="28"/>
              </w:rPr>
              <w:t xml:space="preserve"> </w:t>
            </w:r>
            <w:r w:rsidRPr="00947CC8">
              <w:rPr>
                <w:rFonts w:ascii="Times New Roman" w:hAnsi="Times New Roman" w:cs="Times New Roman"/>
                <w:sz w:val="28"/>
                <w:szCs w:val="28"/>
                <w:lang w:val="en-US"/>
              </w:rPr>
              <w:t xml:space="preserve"> бригады медицинской реабилитации</w:t>
            </w:r>
          </w:p>
        </w:tc>
        <w:tc>
          <w:tcPr>
            <w:tcW w:w="3544" w:type="dxa"/>
            <w:gridSpan w:val="3"/>
            <w:tcBorders>
              <w:bottom w:val="single" w:sz="8" w:space="0" w:color="000000"/>
              <w:right w:val="single" w:sz="8" w:space="0" w:color="000000"/>
            </w:tcBorders>
          </w:tcPr>
          <w:p w14:paraId="04C9D928" w14:textId="2D199915" w:rsidR="002F7834" w:rsidRPr="00947CC8" w:rsidRDefault="002F7834" w:rsidP="00414085">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В соответствии с приложениями  настоящего порядка</w:t>
            </w:r>
          </w:p>
        </w:tc>
      </w:tr>
      <w:tr w:rsidR="00E8489F" w:rsidRPr="00947CC8" w14:paraId="60512CB3"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65F70944" w14:textId="250D12C3" w:rsidR="002F7834" w:rsidRPr="00947CC8"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17</w:t>
            </w:r>
          </w:p>
        </w:tc>
        <w:tc>
          <w:tcPr>
            <w:tcW w:w="4820" w:type="dxa"/>
            <w:tcBorders>
              <w:bottom w:val="single" w:sz="8" w:space="0" w:color="000000"/>
              <w:right w:val="single" w:sz="8" w:space="0" w:color="000000"/>
            </w:tcBorders>
          </w:tcPr>
          <w:p w14:paraId="512B7156" w14:textId="77777777" w:rsidR="002F7834" w:rsidRPr="00947CC8" w:rsidRDefault="002F7834" w:rsidP="002F7834">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sz w:val="28"/>
                <w:szCs w:val="28"/>
              </w:rPr>
              <w:t>Кабинет</w:t>
            </w:r>
            <w:r w:rsidRPr="00947CC8">
              <w:rPr>
                <w:rFonts w:ascii="Times New Roman" w:hAnsi="Times New Roman" w:cs="Times New Roman"/>
                <w:bCs/>
                <w:sz w:val="28"/>
                <w:szCs w:val="28"/>
                <w:lang w:val="en-US"/>
              </w:rPr>
              <w:t xml:space="preserve"> клинической лабораторной диагностики</w:t>
            </w:r>
          </w:p>
        </w:tc>
        <w:tc>
          <w:tcPr>
            <w:tcW w:w="3544" w:type="dxa"/>
            <w:gridSpan w:val="3"/>
            <w:tcBorders>
              <w:bottom w:val="single" w:sz="8" w:space="0" w:color="000000"/>
              <w:right w:val="single" w:sz="8" w:space="0" w:color="000000"/>
            </w:tcBorders>
          </w:tcPr>
          <w:p w14:paraId="0AA7BED8"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8489F" w:rsidRPr="00947CC8" w14:paraId="3674427B"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252CACC4" w14:textId="5E504E71" w:rsidR="002F7834" w:rsidRPr="00947CC8"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p>
        </w:tc>
        <w:tc>
          <w:tcPr>
            <w:tcW w:w="4820" w:type="dxa"/>
            <w:tcBorders>
              <w:bottom w:val="single" w:sz="8" w:space="0" w:color="000000"/>
              <w:right w:val="single" w:sz="8" w:space="0" w:color="000000"/>
            </w:tcBorders>
          </w:tcPr>
          <w:p w14:paraId="3DEC9799"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w:t>
            </w:r>
            <w:r w:rsidRPr="00947CC8">
              <w:rPr>
                <w:rFonts w:ascii="Times New Roman" w:hAnsi="Times New Roman" w:cs="Times New Roman"/>
                <w:bCs/>
                <w:sz w:val="28"/>
                <w:szCs w:val="28"/>
                <w:lang w:val="en-US"/>
              </w:rPr>
              <w:t xml:space="preserve"> функциональной диагностики</w:t>
            </w:r>
          </w:p>
        </w:tc>
        <w:tc>
          <w:tcPr>
            <w:tcW w:w="3544" w:type="dxa"/>
            <w:gridSpan w:val="3"/>
            <w:tcBorders>
              <w:bottom w:val="single" w:sz="8" w:space="0" w:color="000000"/>
              <w:right w:val="single" w:sz="8" w:space="0" w:color="000000"/>
            </w:tcBorders>
          </w:tcPr>
          <w:p w14:paraId="38808B7E"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8489F" w:rsidRPr="00947CC8" w14:paraId="6AE5A9B1"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25273D21" w14:textId="6A0625F2" w:rsidR="002F7834" w:rsidRPr="00947CC8"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19</w:t>
            </w:r>
          </w:p>
        </w:tc>
        <w:tc>
          <w:tcPr>
            <w:tcW w:w="4820" w:type="dxa"/>
            <w:tcBorders>
              <w:bottom w:val="single" w:sz="8" w:space="0" w:color="000000"/>
              <w:right w:val="single" w:sz="8" w:space="0" w:color="000000"/>
            </w:tcBorders>
          </w:tcPr>
          <w:p w14:paraId="6D60E9A9"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  лучевой диагностики</w:t>
            </w:r>
          </w:p>
        </w:tc>
        <w:tc>
          <w:tcPr>
            <w:tcW w:w="3544" w:type="dxa"/>
            <w:gridSpan w:val="3"/>
            <w:tcBorders>
              <w:bottom w:val="single" w:sz="8" w:space="0" w:color="000000"/>
              <w:right w:val="single" w:sz="8" w:space="0" w:color="000000"/>
            </w:tcBorders>
          </w:tcPr>
          <w:p w14:paraId="39F0EDF5"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8489F" w:rsidRPr="00947CC8" w14:paraId="26E8314E"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07ABD567"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19</w:t>
            </w:r>
          </w:p>
        </w:tc>
        <w:tc>
          <w:tcPr>
            <w:tcW w:w="4820" w:type="dxa"/>
            <w:tcBorders>
              <w:bottom w:val="single" w:sz="8" w:space="0" w:color="000000"/>
              <w:right w:val="single" w:sz="8" w:space="0" w:color="000000"/>
            </w:tcBorders>
          </w:tcPr>
          <w:p w14:paraId="66268BAF" w14:textId="45C831EA" w:rsidR="002F7834" w:rsidRPr="00947CC8" w:rsidRDefault="002F7834" w:rsidP="00414085">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 xml:space="preserve">Кабинет рентгенографии </w:t>
            </w:r>
          </w:p>
        </w:tc>
        <w:tc>
          <w:tcPr>
            <w:tcW w:w="3544" w:type="dxa"/>
            <w:gridSpan w:val="3"/>
            <w:tcBorders>
              <w:bottom w:val="single" w:sz="8" w:space="0" w:color="000000"/>
              <w:right w:val="single" w:sz="8" w:space="0" w:color="000000"/>
            </w:tcBorders>
          </w:tcPr>
          <w:p w14:paraId="6FC9AC69"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8489F" w:rsidRPr="00947CC8" w14:paraId="767359DF" w14:textId="77777777" w:rsidTr="00E8489F">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34B84C3D"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20</w:t>
            </w:r>
          </w:p>
        </w:tc>
        <w:tc>
          <w:tcPr>
            <w:tcW w:w="4820" w:type="dxa"/>
            <w:tcBorders>
              <w:bottom w:val="single" w:sz="8" w:space="0" w:color="000000"/>
              <w:right w:val="single" w:sz="8" w:space="0" w:color="000000"/>
            </w:tcBorders>
          </w:tcPr>
          <w:p w14:paraId="1D517DE7"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xml:space="preserve">Кабинет </w:t>
            </w:r>
            <w:r w:rsidRPr="00947CC8">
              <w:rPr>
                <w:rFonts w:ascii="Times New Roman" w:hAnsi="Times New Roman" w:cs="Times New Roman"/>
                <w:bCs/>
                <w:sz w:val="28"/>
                <w:szCs w:val="28"/>
                <w:lang w:val="en-US"/>
              </w:rPr>
              <w:t xml:space="preserve"> ультразвуковой диагностики</w:t>
            </w:r>
          </w:p>
        </w:tc>
        <w:tc>
          <w:tcPr>
            <w:tcW w:w="3544" w:type="dxa"/>
            <w:gridSpan w:val="3"/>
            <w:tcBorders>
              <w:bottom w:val="single" w:sz="8" w:space="0" w:color="000000"/>
              <w:right w:val="single" w:sz="8" w:space="0" w:color="000000"/>
            </w:tcBorders>
          </w:tcPr>
          <w:p w14:paraId="5A57D42B"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E8489F" w:rsidRPr="00947CC8" w14:paraId="18D8D7C3" w14:textId="77777777" w:rsidTr="00E8489F">
        <w:tblPrEx>
          <w:tblBorders>
            <w:top w:val="none" w:sz="0" w:space="0" w:color="auto"/>
          </w:tblBorders>
        </w:tblPrEx>
        <w:tc>
          <w:tcPr>
            <w:tcW w:w="1134" w:type="dxa"/>
            <w:tcBorders>
              <w:left w:val="single" w:sz="8" w:space="0" w:color="000000"/>
              <w:bottom w:val="single" w:sz="8" w:space="0" w:color="000000"/>
              <w:right w:val="single" w:sz="8" w:space="0" w:color="000000"/>
            </w:tcBorders>
          </w:tcPr>
          <w:p w14:paraId="424BC190"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21</w:t>
            </w:r>
          </w:p>
        </w:tc>
        <w:tc>
          <w:tcPr>
            <w:tcW w:w="4820" w:type="dxa"/>
            <w:tcBorders>
              <w:bottom w:val="single" w:sz="8" w:space="0" w:color="000000"/>
              <w:right w:val="single" w:sz="4" w:space="0" w:color="auto"/>
            </w:tcBorders>
          </w:tcPr>
          <w:p w14:paraId="6F4D8D66" w14:textId="77777777" w:rsidR="002F7834" w:rsidRPr="00947CC8" w:rsidRDefault="002F7834" w:rsidP="002F7834">
            <w:pPr>
              <w:autoSpaceDE w:val="0"/>
              <w:autoSpaceDN w:val="0"/>
              <w:adjustRightInd w:val="0"/>
              <w:rPr>
                <w:rFonts w:ascii="Times New Roman" w:hAnsi="Times New Roman" w:cs="Times New Roman"/>
                <w:sz w:val="28"/>
                <w:szCs w:val="28"/>
                <w:lang w:val="en-US"/>
              </w:rPr>
            </w:pPr>
            <w:r w:rsidRPr="00947CC8">
              <w:rPr>
                <w:rFonts w:ascii="Times New Roman" w:hAnsi="Times New Roman" w:cs="Times New Roman"/>
                <w:sz w:val="28"/>
                <w:szCs w:val="28"/>
              </w:rPr>
              <w:t>Нейрофизиологический кабинет</w:t>
            </w:r>
          </w:p>
        </w:tc>
        <w:tc>
          <w:tcPr>
            <w:tcW w:w="3544" w:type="dxa"/>
            <w:gridSpan w:val="3"/>
            <w:tcBorders>
              <w:left w:val="single" w:sz="4" w:space="0" w:color="auto"/>
              <w:bottom w:val="single" w:sz="8" w:space="0" w:color="000000"/>
              <w:right w:val="single" w:sz="8" w:space="0" w:color="000000"/>
            </w:tcBorders>
          </w:tcPr>
          <w:p w14:paraId="0D3664F7"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c>
          <w:tcPr>
            <w:tcW w:w="3687" w:type="dxa"/>
          </w:tcPr>
          <w:p w14:paraId="7ACC0236" w14:textId="77777777" w:rsidR="002F7834" w:rsidRPr="00947CC8" w:rsidRDefault="002F7834" w:rsidP="002F7834">
            <w:pPr>
              <w:rPr>
                <w:rFonts w:ascii="Times New Roman" w:hAnsi="Times New Roman" w:cs="Times New Roman"/>
                <w:sz w:val="28"/>
                <w:szCs w:val="28"/>
              </w:rPr>
            </w:pPr>
          </w:p>
          <w:p w14:paraId="7F7DD171" w14:textId="77777777" w:rsidR="002F7834" w:rsidRPr="00947CC8" w:rsidRDefault="002F7834" w:rsidP="002F7834">
            <w:pPr>
              <w:rPr>
                <w:rFonts w:ascii="Times New Roman" w:hAnsi="Times New Roman" w:cs="Times New Roman"/>
                <w:sz w:val="28"/>
                <w:szCs w:val="28"/>
              </w:rPr>
            </w:pPr>
          </w:p>
        </w:tc>
      </w:tr>
      <w:tr w:rsidR="002F7834" w:rsidRPr="00947CC8" w14:paraId="7C72EE97" w14:textId="77777777" w:rsidTr="002F7834">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51DA031E"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22</w:t>
            </w:r>
          </w:p>
        </w:tc>
        <w:tc>
          <w:tcPr>
            <w:tcW w:w="8364" w:type="dxa"/>
            <w:gridSpan w:val="4"/>
            <w:tcBorders>
              <w:bottom w:val="single" w:sz="8" w:space="0" w:color="000000"/>
              <w:right w:val="single" w:sz="8" w:space="0" w:color="000000"/>
            </w:tcBorders>
          </w:tcPr>
          <w:p w14:paraId="33B68757"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sz w:val="28"/>
                <w:szCs w:val="28"/>
              </w:rPr>
              <w:t>Нейропсихологический кабинет</w:t>
            </w:r>
          </w:p>
        </w:tc>
      </w:tr>
      <w:tr w:rsidR="002F7834" w:rsidRPr="00947CC8" w14:paraId="3C9A8682"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60381CD3"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22.1</w:t>
            </w:r>
          </w:p>
        </w:tc>
        <w:tc>
          <w:tcPr>
            <w:tcW w:w="5104" w:type="dxa"/>
            <w:gridSpan w:val="2"/>
            <w:tcBorders>
              <w:bottom w:val="single" w:sz="8" w:space="0" w:color="000000"/>
              <w:right w:val="single" w:sz="4" w:space="0" w:color="auto"/>
            </w:tcBorders>
          </w:tcPr>
          <w:p w14:paraId="63B6C229"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Медицинский психолог (нейропсихолог)</w:t>
            </w:r>
          </w:p>
        </w:tc>
        <w:tc>
          <w:tcPr>
            <w:tcW w:w="3260" w:type="dxa"/>
            <w:gridSpan w:val="2"/>
            <w:tcBorders>
              <w:left w:val="single" w:sz="4" w:space="0" w:color="auto"/>
              <w:bottom w:val="single" w:sz="8" w:space="0" w:color="000000"/>
              <w:right w:val="single" w:sz="8" w:space="0" w:color="000000"/>
            </w:tcBorders>
          </w:tcPr>
          <w:p w14:paraId="7543943B"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w:t>
            </w:r>
          </w:p>
        </w:tc>
      </w:tr>
      <w:tr w:rsidR="002F7834" w:rsidRPr="00947CC8" w14:paraId="132B05EC"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0F26F26F"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23</w:t>
            </w:r>
          </w:p>
        </w:tc>
        <w:tc>
          <w:tcPr>
            <w:tcW w:w="5104" w:type="dxa"/>
            <w:gridSpan w:val="2"/>
            <w:tcBorders>
              <w:bottom w:val="single" w:sz="8" w:space="0" w:color="000000"/>
              <w:right w:val="single" w:sz="8" w:space="0" w:color="000000"/>
            </w:tcBorders>
          </w:tcPr>
          <w:p w14:paraId="642F518E"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 логопеда</w:t>
            </w:r>
          </w:p>
        </w:tc>
        <w:tc>
          <w:tcPr>
            <w:tcW w:w="3260" w:type="dxa"/>
            <w:gridSpan w:val="2"/>
            <w:tcBorders>
              <w:bottom w:val="single" w:sz="8" w:space="0" w:color="000000"/>
              <w:right w:val="single" w:sz="8" w:space="0" w:color="000000"/>
            </w:tcBorders>
          </w:tcPr>
          <w:p w14:paraId="0658AE80"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4BFDB7DF"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48EE2A8"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24</w:t>
            </w:r>
          </w:p>
        </w:tc>
        <w:tc>
          <w:tcPr>
            <w:tcW w:w="5104" w:type="dxa"/>
            <w:gridSpan w:val="2"/>
            <w:tcBorders>
              <w:bottom w:val="single" w:sz="8" w:space="0" w:color="000000"/>
              <w:right w:val="single" w:sz="8" w:space="0" w:color="000000"/>
            </w:tcBorders>
          </w:tcPr>
          <w:p w14:paraId="289A4284"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 психологической коррекции</w:t>
            </w:r>
          </w:p>
        </w:tc>
        <w:tc>
          <w:tcPr>
            <w:tcW w:w="3260" w:type="dxa"/>
            <w:gridSpan w:val="2"/>
            <w:tcBorders>
              <w:bottom w:val="single" w:sz="8" w:space="0" w:color="000000"/>
              <w:right w:val="single" w:sz="8" w:space="0" w:color="000000"/>
            </w:tcBorders>
          </w:tcPr>
          <w:p w14:paraId="40F6829E"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161D8073" w14:textId="77777777" w:rsidTr="002F7834">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5F83C2FF"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25</w:t>
            </w:r>
          </w:p>
        </w:tc>
        <w:tc>
          <w:tcPr>
            <w:tcW w:w="8364" w:type="dxa"/>
            <w:gridSpan w:val="4"/>
            <w:tcBorders>
              <w:bottom w:val="single" w:sz="8" w:space="0" w:color="000000"/>
              <w:right w:val="single" w:sz="8" w:space="0" w:color="000000"/>
            </w:tcBorders>
          </w:tcPr>
          <w:p w14:paraId="5CDC9A6F"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sz w:val="28"/>
                <w:szCs w:val="28"/>
              </w:rPr>
              <w:t>Кабинет биомеханики</w:t>
            </w:r>
          </w:p>
        </w:tc>
      </w:tr>
      <w:tr w:rsidR="002F7834" w:rsidRPr="00947CC8" w14:paraId="213B6B06"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04D57361"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25.1</w:t>
            </w:r>
          </w:p>
        </w:tc>
        <w:tc>
          <w:tcPr>
            <w:tcW w:w="5104" w:type="dxa"/>
            <w:gridSpan w:val="2"/>
            <w:tcBorders>
              <w:bottom w:val="single" w:sz="8" w:space="0" w:color="000000"/>
              <w:right w:val="single" w:sz="8" w:space="0" w:color="000000"/>
            </w:tcBorders>
          </w:tcPr>
          <w:p w14:paraId="0BB7FB2D"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Врач-ортопед</w:t>
            </w:r>
          </w:p>
        </w:tc>
        <w:tc>
          <w:tcPr>
            <w:tcW w:w="3260" w:type="dxa"/>
            <w:gridSpan w:val="2"/>
            <w:tcBorders>
              <w:bottom w:val="single" w:sz="8" w:space="0" w:color="000000"/>
              <w:right w:val="single" w:sz="8" w:space="0" w:color="000000"/>
            </w:tcBorders>
          </w:tcPr>
          <w:p w14:paraId="2C2BA3E6" w14:textId="3AF250EE" w:rsidR="002F7834" w:rsidRPr="00947CC8" w:rsidRDefault="00414085"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0,5</w:t>
            </w:r>
          </w:p>
        </w:tc>
      </w:tr>
      <w:tr w:rsidR="00414085" w:rsidRPr="00947CC8" w14:paraId="13103266"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25FBE282" w14:textId="08EA9354" w:rsidR="00414085" w:rsidRPr="00947CC8"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25.2</w:t>
            </w:r>
          </w:p>
        </w:tc>
        <w:tc>
          <w:tcPr>
            <w:tcW w:w="5104" w:type="dxa"/>
            <w:gridSpan w:val="2"/>
            <w:tcBorders>
              <w:bottom w:val="single" w:sz="8" w:space="0" w:color="000000"/>
              <w:right w:val="single" w:sz="8" w:space="0" w:color="000000"/>
            </w:tcBorders>
          </w:tcPr>
          <w:p w14:paraId="4B2D50CB" w14:textId="6F6A1D03" w:rsidR="00414085" w:rsidRPr="00947CC8" w:rsidRDefault="00414085" w:rsidP="002F783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Врач физической и реабилитационной медицины</w:t>
            </w:r>
          </w:p>
        </w:tc>
        <w:tc>
          <w:tcPr>
            <w:tcW w:w="3260" w:type="dxa"/>
            <w:gridSpan w:val="2"/>
            <w:tcBorders>
              <w:bottom w:val="single" w:sz="8" w:space="0" w:color="000000"/>
              <w:right w:val="single" w:sz="8" w:space="0" w:color="000000"/>
            </w:tcBorders>
          </w:tcPr>
          <w:p w14:paraId="24816519" w14:textId="54E7F180" w:rsidR="00414085" w:rsidRDefault="00414085"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2F7834" w:rsidRPr="00947CC8" w14:paraId="46A86361"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F858F0E" w14:textId="0F295ABE" w:rsidR="002F7834" w:rsidRPr="00947CC8" w:rsidRDefault="00277098"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25.3</w:t>
            </w:r>
          </w:p>
        </w:tc>
        <w:tc>
          <w:tcPr>
            <w:tcW w:w="5104" w:type="dxa"/>
            <w:gridSpan w:val="2"/>
            <w:tcBorders>
              <w:bottom w:val="single" w:sz="8" w:space="0" w:color="000000"/>
              <w:right w:val="single" w:sz="8" w:space="0" w:color="000000"/>
            </w:tcBorders>
          </w:tcPr>
          <w:p w14:paraId="41CE1009"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Мед.сестра</w:t>
            </w:r>
          </w:p>
        </w:tc>
        <w:tc>
          <w:tcPr>
            <w:tcW w:w="3260" w:type="dxa"/>
            <w:gridSpan w:val="2"/>
            <w:tcBorders>
              <w:bottom w:val="single" w:sz="8" w:space="0" w:color="000000"/>
              <w:right w:val="single" w:sz="8" w:space="0" w:color="000000"/>
            </w:tcBorders>
          </w:tcPr>
          <w:p w14:paraId="1949FE2A"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w:t>
            </w:r>
          </w:p>
        </w:tc>
      </w:tr>
      <w:tr w:rsidR="002F7834" w:rsidRPr="00947CC8" w14:paraId="2FD4261A"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44F95D13"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26</w:t>
            </w:r>
          </w:p>
        </w:tc>
        <w:tc>
          <w:tcPr>
            <w:tcW w:w="5104" w:type="dxa"/>
            <w:gridSpan w:val="2"/>
            <w:tcBorders>
              <w:bottom w:val="single" w:sz="8" w:space="0" w:color="000000"/>
              <w:right w:val="single" w:sz="8" w:space="0" w:color="000000"/>
            </w:tcBorders>
          </w:tcPr>
          <w:p w14:paraId="2D747DC4" w14:textId="77777777" w:rsidR="002F7834" w:rsidRPr="00947CC8" w:rsidRDefault="002F7834" w:rsidP="002F7834">
            <w:pPr>
              <w:autoSpaceDE w:val="0"/>
              <w:autoSpaceDN w:val="0"/>
              <w:adjustRightInd w:val="0"/>
              <w:rPr>
                <w:rFonts w:ascii="Times New Roman" w:hAnsi="Times New Roman" w:cs="Times New Roman"/>
                <w:sz w:val="28"/>
                <w:szCs w:val="28"/>
                <w:lang w:val="en-US"/>
              </w:rPr>
            </w:pPr>
            <w:r w:rsidRPr="00947CC8">
              <w:rPr>
                <w:rFonts w:ascii="Times New Roman" w:hAnsi="Times New Roman" w:cs="Times New Roman"/>
                <w:sz w:val="28"/>
                <w:szCs w:val="28"/>
              </w:rPr>
              <w:t>Отделение физических методов лечения</w:t>
            </w:r>
          </w:p>
        </w:tc>
        <w:tc>
          <w:tcPr>
            <w:tcW w:w="3260" w:type="dxa"/>
            <w:gridSpan w:val="2"/>
            <w:tcBorders>
              <w:bottom w:val="single" w:sz="8" w:space="0" w:color="000000"/>
              <w:right w:val="single" w:sz="8" w:space="0" w:color="000000"/>
            </w:tcBorders>
          </w:tcPr>
          <w:p w14:paraId="69099634"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6DA981C9"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8C68BC8"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27</w:t>
            </w:r>
          </w:p>
        </w:tc>
        <w:tc>
          <w:tcPr>
            <w:tcW w:w="5104" w:type="dxa"/>
            <w:gridSpan w:val="2"/>
            <w:tcBorders>
              <w:bottom w:val="single" w:sz="8" w:space="0" w:color="000000"/>
              <w:right w:val="single" w:sz="8" w:space="0" w:color="000000"/>
            </w:tcBorders>
          </w:tcPr>
          <w:p w14:paraId="73ED7DC6" w14:textId="77777777" w:rsidR="002F7834" w:rsidRPr="00947CC8" w:rsidRDefault="002F7834" w:rsidP="002F7834">
            <w:pPr>
              <w:autoSpaceDE w:val="0"/>
              <w:autoSpaceDN w:val="0"/>
              <w:adjustRightInd w:val="0"/>
              <w:rPr>
                <w:rFonts w:ascii="Times New Roman" w:hAnsi="Times New Roman" w:cs="Times New Roman"/>
                <w:sz w:val="28"/>
                <w:szCs w:val="28"/>
                <w:lang w:val="en-US"/>
              </w:rPr>
            </w:pPr>
            <w:r w:rsidRPr="00947CC8">
              <w:rPr>
                <w:rFonts w:ascii="Times New Roman" w:hAnsi="Times New Roman" w:cs="Times New Roman"/>
                <w:sz w:val="28"/>
                <w:szCs w:val="28"/>
              </w:rPr>
              <w:t>Кабинет гидротерапии</w:t>
            </w:r>
          </w:p>
        </w:tc>
        <w:tc>
          <w:tcPr>
            <w:tcW w:w="3260" w:type="dxa"/>
            <w:gridSpan w:val="2"/>
            <w:tcBorders>
              <w:bottom w:val="single" w:sz="8" w:space="0" w:color="000000"/>
              <w:right w:val="single" w:sz="8" w:space="0" w:color="000000"/>
            </w:tcBorders>
          </w:tcPr>
          <w:p w14:paraId="78FF1A86"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0919E036"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1AE4E6A5"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28</w:t>
            </w:r>
          </w:p>
        </w:tc>
        <w:tc>
          <w:tcPr>
            <w:tcW w:w="5104" w:type="dxa"/>
            <w:gridSpan w:val="2"/>
            <w:tcBorders>
              <w:bottom w:val="single" w:sz="8" w:space="0" w:color="000000"/>
              <w:right w:val="single" w:sz="8" w:space="0" w:color="000000"/>
            </w:tcBorders>
          </w:tcPr>
          <w:p w14:paraId="5A710DB3" w14:textId="77777777" w:rsidR="002F7834" w:rsidRPr="00947CC8" w:rsidRDefault="002F7834" w:rsidP="002F7834">
            <w:pPr>
              <w:autoSpaceDE w:val="0"/>
              <w:autoSpaceDN w:val="0"/>
              <w:adjustRightInd w:val="0"/>
              <w:rPr>
                <w:rFonts w:ascii="Times New Roman" w:hAnsi="Times New Roman" w:cs="Times New Roman"/>
                <w:sz w:val="28"/>
                <w:szCs w:val="28"/>
                <w:lang w:val="en-US"/>
              </w:rPr>
            </w:pPr>
            <w:r w:rsidRPr="00947CC8">
              <w:rPr>
                <w:rFonts w:ascii="Times New Roman" w:hAnsi="Times New Roman" w:cs="Times New Roman"/>
                <w:sz w:val="28"/>
                <w:szCs w:val="28"/>
              </w:rPr>
              <w:t>Кабинет эрготерапии</w:t>
            </w:r>
          </w:p>
        </w:tc>
        <w:tc>
          <w:tcPr>
            <w:tcW w:w="3260" w:type="dxa"/>
            <w:gridSpan w:val="2"/>
            <w:tcBorders>
              <w:bottom w:val="single" w:sz="8" w:space="0" w:color="000000"/>
              <w:right w:val="single" w:sz="8" w:space="0" w:color="000000"/>
            </w:tcBorders>
          </w:tcPr>
          <w:p w14:paraId="3E2769FD"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7F80AB61"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40BB2E2A"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29</w:t>
            </w:r>
          </w:p>
        </w:tc>
        <w:tc>
          <w:tcPr>
            <w:tcW w:w="5104" w:type="dxa"/>
            <w:gridSpan w:val="2"/>
            <w:tcBorders>
              <w:bottom w:val="single" w:sz="8" w:space="0" w:color="000000"/>
              <w:right w:val="single" w:sz="8" w:space="0" w:color="000000"/>
            </w:tcBorders>
          </w:tcPr>
          <w:p w14:paraId="67E6E416" w14:textId="2C35D2C6" w:rsidR="002F7834" w:rsidRPr="00947CC8" w:rsidRDefault="002F7834" w:rsidP="00277098">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 уро</w:t>
            </w:r>
            <w:r w:rsidR="00277098">
              <w:rPr>
                <w:rFonts w:ascii="Times New Roman" w:hAnsi="Times New Roman" w:cs="Times New Roman"/>
                <w:sz w:val="28"/>
                <w:szCs w:val="28"/>
              </w:rPr>
              <w:t>динамики</w:t>
            </w:r>
          </w:p>
        </w:tc>
        <w:tc>
          <w:tcPr>
            <w:tcW w:w="3260" w:type="dxa"/>
            <w:gridSpan w:val="2"/>
            <w:tcBorders>
              <w:bottom w:val="single" w:sz="8" w:space="0" w:color="000000"/>
              <w:right w:val="single" w:sz="8" w:space="0" w:color="000000"/>
            </w:tcBorders>
          </w:tcPr>
          <w:p w14:paraId="1FC9103D"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5519D039"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063BA36D"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30</w:t>
            </w:r>
          </w:p>
        </w:tc>
        <w:tc>
          <w:tcPr>
            <w:tcW w:w="5104" w:type="dxa"/>
            <w:gridSpan w:val="2"/>
            <w:tcBorders>
              <w:bottom w:val="single" w:sz="8" w:space="0" w:color="000000"/>
              <w:right w:val="single" w:sz="8" w:space="0" w:color="000000"/>
            </w:tcBorders>
          </w:tcPr>
          <w:p w14:paraId="38F93163"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Кабинет стоматолога</w:t>
            </w:r>
          </w:p>
        </w:tc>
        <w:tc>
          <w:tcPr>
            <w:tcW w:w="3260" w:type="dxa"/>
            <w:gridSpan w:val="2"/>
            <w:tcBorders>
              <w:bottom w:val="single" w:sz="8" w:space="0" w:color="000000"/>
              <w:right w:val="single" w:sz="8" w:space="0" w:color="000000"/>
            </w:tcBorders>
          </w:tcPr>
          <w:p w14:paraId="4AE883EC"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72359BD3"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5A55EC3A"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31</w:t>
            </w:r>
          </w:p>
        </w:tc>
        <w:tc>
          <w:tcPr>
            <w:tcW w:w="5104" w:type="dxa"/>
            <w:gridSpan w:val="2"/>
            <w:tcBorders>
              <w:bottom w:val="single" w:sz="8" w:space="0" w:color="000000"/>
              <w:right w:val="single" w:sz="8" w:space="0" w:color="000000"/>
            </w:tcBorders>
          </w:tcPr>
          <w:p w14:paraId="2D545EE3"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Кабинет оториноларинголога</w:t>
            </w:r>
          </w:p>
        </w:tc>
        <w:tc>
          <w:tcPr>
            <w:tcW w:w="3260" w:type="dxa"/>
            <w:gridSpan w:val="2"/>
            <w:tcBorders>
              <w:bottom w:val="single" w:sz="8" w:space="0" w:color="000000"/>
              <w:right w:val="single" w:sz="8" w:space="0" w:color="000000"/>
            </w:tcBorders>
          </w:tcPr>
          <w:p w14:paraId="18C900EF"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6FA87693"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0DA7E70A"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32</w:t>
            </w:r>
          </w:p>
        </w:tc>
        <w:tc>
          <w:tcPr>
            <w:tcW w:w="5104" w:type="dxa"/>
            <w:gridSpan w:val="2"/>
            <w:tcBorders>
              <w:bottom w:val="single" w:sz="8" w:space="0" w:color="000000"/>
              <w:right w:val="single" w:sz="8" w:space="0" w:color="000000"/>
            </w:tcBorders>
          </w:tcPr>
          <w:p w14:paraId="7D5727FF"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Кабинет сурдолога</w:t>
            </w:r>
          </w:p>
        </w:tc>
        <w:tc>
          <w:tcPr>
            <w:tcW w:w="3260" w:type="dxa"/>
            <w:gridSpan w:val="2"/>
            <w:tcBorders>
              <w:bottom w:val="single" w:sz="8" w:space="0" w:color="000000"/>
              <w:right w:val="single" w:sz="8" w:space="0" w:color="000000"/>
            </w:tcBorders>
          </w:tcPr>
          <w:p w14:paraId="13A658C7"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06D94FE4"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2CD9CCA8"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33</w:t>
            </w:r>
          </w:p>
        </w:tc>
        <w:tc>
          <w:tcPr>
            <w:tcW w:w="5104" w:type="dxa"/>
            <w:gridSpan w:val="2"/>
            <w:tcBorders>
              <w:bottom w:val="single" w:sz="8" w:space="0" w:color="000000"/>
              <w:right w:val="single" w:sz="8" w:space="0" w:color="000000"/>
            </w:tcBorders>
          </w:tcPr>
          <w:p w14:paraId="3A8D0832"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Кабинет офтальмолога</w:t>
            </w:r>
          </w:p>
        </w:tc>
        <w:tc>
          <w:tcPr>
            <w:tcW w:w="3260" w:type="dxa"/>
            <w:gridSpan w:val="2"/>
            <w:tcBorders>
              <w:bottom w:val="single" w:sz="8" w:space="0" w:color="000000"/>
              <w:right w:val="single" w:sz="8" w:space="0" w:color="000000"/>
            </w:tcBorders>
          </w:tcPr>
          <w:p w14:paraId="4F8044B9"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38F06909"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59DA99C5"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34</w:t>
            </w:r>
          </w:p>
        </w:tc>
        <w:tc>
          <w:tcPr>
            <w:tcW w:w="5104" w:type="dxa"/>
            <w:gridSpan w:val="2"/>
            <w:tcBorders>
              <w:bottom w:val="single" w:sz="8" w:space="0" w:color="000000"/>
              <w:right w:val="single" w:sz="8" w:space="0" w:color="000000"/>
            </w:tcBorders>
          </w:tcPr>
          <w:p w14:paraId="324A0065"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xml:space="preserve">Регистратура </w:t>
            </w:r>
          </w:p>
        </w:tc>
        <w:tc>
          <w:tcPr>
            <w:tcW w:w="3260" w:type="dxa"/>
            <w:gridSpan w:val="2"/>
            <w:tcBorders>
              <w:bottom w:val="single" w:sz="8" w:space="0" w:color="000000"/>
              <w:right w:val="single" w:sz="8" w:space="0" w:color="000000"/>
            </w:tcBorders>
          </w:tcPr>
          <w:p w14:paraId="5BFDF6C2"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72A35EFC"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9FA6212"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35</w:t>
            </w:r>
          </w:p>
        </w:tc>
        <w:tc>
          <w:tcPr>
            <w:tcW w:w="5104" w:type="dxa"/>
            <w:gridSpan w:val="2"/>
            <w:tcBorders>
              <w:bottom w:val="single" w:sz="8" w:space="0" w:color="000000"/>
              <w:right w:val="single" w:sz="8" w:space="0" w:color="000000"/>
            </w:tcBorders>
          </w:tcPr>
          <w:p w14:paraId="15914AA5"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Телемедицинский центр</w:t>
            </w:r>
          </w:p>
        </w:tc>
        <w:tc>
          <w:tcPr>
            <w:tcW w:w="3260" w:type="dxa"/>
            <w:gridSpan w:val="2"/>
            <w:tcBorders>
              <w:bottom w:val="single" w:sz="8" w:space="0" w:color="000000"/>
              <w:right w:val="single" w:sz="8" w:space="0" w:color="000000"/>
            </w:tcBorders>
          </w:tcPr>
          <w:p w14:paraId="01E96A65" w14:textId="77777777" w:rsidR="002F7834" w:rsidRPr="00947CC8" w:rsidRDefault="002F7834" w:rsidP="002F7834">
            <w:pPr>
              <w:autoSpaceDE w:val="0"/>
              <w:autoSpaceDN w:val="0"/>
              <w:adjustRightInd w:val="0"/>
              <w:rPr>
                <w:rFonts w:ascii="Times New Roman" w:hAnsi="Times New Roman" w:cs="Times New Roman"/>
                <w:bCs/>
                <w:sz w:val="28"/>
                <w:szCs w:val="28"/>
              </w:rPr>
            </w:pPr>
          </w:p>
        </w:tc>
      </w:tr>
      <w:tr w:rsidR="00780457" w:rsidRPr="00947CC8" w14:paraId="74E9B4B7" w14:textId="2C7C25E8"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074CB55A" w14:textId="764E6CE8" w:rsidR="00780457" w:rsidRPr="00947CC8" w:rsidRDefault="00780457"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36</w:t>
            </w:r>
          </w:p>
        </w:tc>
        <w:tc>
          <w:tcPr>
            <w:tcW w:w="5104" w:type="dxa"/>
            <w:gridSpan w:val="2"/>
            <w:tcBorders>
              <w:bottom w:val="single" w:sz="8" w:space="0" w:color="000000"/>
              <w:right w:val="single" w:sz="8" w:space="0" w:color="000000"/>
            </w:tcBorders>
          </w:tcPr>
          <w:p w14:paraId="24D5EF99" w14:textId="1309B416" w:rsidR="00780457" w:rsidRPr="00B32A0E" w:rsidRDefault="00780457" w:rsidP="00DD079B">
            <w:pPr>
              <w:autoSpaceDE w:val="0"/>
              <w:autoSpaceDN w:val="0"/>
              <w:adjustRightInd w:val="0"/>
              <w:jc w:val="both"/>
              <w:rPr>
                <w:rFonts w:ascii="Times New Roman" w:hAnsi="Times New Roman"/>
                <w:sz w:val="28"/>
                <w:szCs w:val="28"/>
              </w:rPr>
            </w:pPr>
            <w:r w:rsidRPr="00DD079B">
              <w:rPr>
                <w:rFonts w:ascii="Times New Roman" w:hAnsi="Times New Roman"/>
                <w:sz w:val="28"/>
                <w:szCs w:val="28"/>
              </w:rPr>
              <w:t>Центр маршрутизации пациентов</w:t>
            </w:r>
          </w:p>
        </w:tc>
        <w:tc>
          <w:tcPr>
            <w:tcW w:w="2268" w:type="dxa"/>
            <w:tcBorders>
              <w:bottom w:val="single" w:sz="8" w:space="0" w:color="000000"/>
              <w:right w:val="single" w:sz="4" w:space="0" w:color="auto"/>
            </w:tcBorders>
          </w:tcPr>
          <w:p w14:paraId="3E55995F" w14:textId="00875DF2" w:rsidR="00780457" w:rsidRPr="00947CC8" w:rsidRDefault="00780457"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Врач физической и реабилитационной медицины</w:t>
            </w:r>
          </w:p>
        </w:tc>
        <w:tc>
          <w:tcPr>
            <w:tcW w:w="992" w:type="dxa"/>
            <w:tcBorders>
              <w:left w:val="single" w:sz="4" w:space="0" w:color="auto"/>
              <w:bottom w:val="single" w:sz="8" w:space="0" w:color="000000"/>
              <w:right w:val="single" w:sz="8" w:space="0" w:color="000000"/>
            </w:tcBorders>
          </w:tcPr>
          <w:p w14:paraId="31C6F75F" w14:textId="642BCA94" w:rsidR="00780457" w:rsidRPr="00947CC8" w:rsidRDefault="00780457"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780457" w:rsidRPr="00947CC8" w14:paraId="27FCDCBA" w14:textId="2130DF5D"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253AAFE3" w14:textId="2AAC826B" w:rsidR="00780457" w:rsidRDefault="00780457"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36.1</w:t>
            </w:r>
          </w:p>
        </w:tc>
        <w:tc>
          <w:tcPr>
            <w:tcW w:w="5104" w:type="dxa"/>
            <w:gridSpan w:val="2"/>
            <w:tcBorders>
              <w:bottom w:val="single" w:sz="8" w:space="0" w:color="000000"/>
              <w:right w:val="single" w:sz="8" w:space="0" w:color="000000"/>
            </w:tcBorders>
          </w:tcPr>
          <w:p w14:paraId="577A4DF0" w14:textId="77777777" w:rsidR="00780457" w:rsidRPr="00780457" w:rsidRDefault="00780457" w:rsidP="00B32A0E">
            <w:pPr>
              <w:autoSpaceDE w:val="0"/>
              <w:autoSpaceDN w:val="0"/>
              <w:adjustRightInd w:val="0"/>
              <w:jc w:val="both"/>
              <w:rPr>
                <w:rFonts w:ascii="Times New Roman" w:hAnsi="Times New Roman"/>
                <w:sz w:val="28"/>
                <w:szCs w:val="28"/>
              </w:rPr>
            </w:pPr>
          </w:p>
        </w:tc>
        <w:tc>
          <w:tcPr>
            <w:tcW w:w="2268" w:type="dxa"/>
            <w:tcBorders>
              <w:bottom w:val="single" w:sz="8" w:space="0" w:color="000000"/>
              <w:right w:val="single" w:sz="4" w:space="0" w:color="auto"/>
            </w:tcBorders>
          </w:tcPr>
          <w:p w14:paraId="0A0CCC0E" w14:textId="0E820F8A" w:rsidR="00780457" w:rsidRPr="00947CC8" w:rsidRDefault="00780457"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Системный администратор</w:t>
            </w:r>
          </w:p>
        </w:tc>
        <w:tc>
          <w:tcPr>
            <w:tcW w:w="992" w:type="dxa"/>
            <w:tcBorders>
              <w:left w:val="single" w:sz="4" w:space="0" w:color="auto"/>
              <w:bottom w:val="single" w:sz="8" w:space="0" w:color="000000"/>
              <w:right w:val="single" w:sz="8" w:space="0" w:color="000000"/>
            </w:tcBorders>
          </w:tcPr>
          <w:p w14:paraId="6AF5C14F" w14:textId="2E9ACFD1" w:rsidR="00780457" w:rsidRPr="00947CC8" w:rsidRDefault="00780457"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2F7834" w:rsidRPr="00947CC8" w14:paraId="0F438731" w14:textId="77777777" w:rsidTr="002F7834">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007FCF88" w14:textId="6E005C50" w:rsidR="002F7834" w:rsidRPr="00947CC8" w:rsidRDefault="00B32A0E"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37</w:t>
            </w:r>
          </w:p>
        </w:tc>
        <w:tc>
          <w:tcPr>
            <w:tcW w:w="8364" w:type="dxa"/>
            <w:gridSpan w:val="4"/>
            <w:tcBorders>
              <w:bottom w:val="single" w:sz="8" w:space="0" w:color="000000"/>
              <w:right w:val="single" w:sz="8" w:space="0" w:color="000000"/>
            </w:tcBorders>
          </w:tcPr>
          <w:p w14:paraId="424940B0"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Иной персонал Многопрофильного Центра</w:t>
            </w:r>
          </w:p>
        </w:tc>
      </w:tr>
      <w:tr w:rsidR="002F7834" w:rsidRPr="00947CC8" w14:paraId="6E2555F1"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2CA62D48" w14:textId="6E82CC4F" w:rsidR="002F7834" w:rsidRPr="00947CC8" w:rsidRDefault="00B32A0E"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37</w:t>
            </w:r>
            <w:r w:rsidR="002F7834" w:rsidRPr="00947CC8">
              <w:rPr>
                <w:rFonts w:ascii="Times New Roman" w:hAnsi="Times New Roman" w:cs="Times New Roman"/>
                <w:bCs/>
                <w:sz w:val="28"/>
                <w:szCs w:val="28"/>
              </w:rPr>
              <w:t>.1</w:t>
            </w:r>
          </w:p>
        </w:tc>
        <w:tc>
          <w:tcPr>
            <w:tcW w:w="5104" w:type="dxa"/>
            <w:gridSpan w:val="2"/>
            <w:tcBorders>
              <w:bottom w:val="single" w:sz="8" w:space="0" w:color="000000"/>
              <w:right w:val="single" w:sz="8" w:space="0" w:color="000000"/>
            </w:tcBorders>
          </w:tcPr>
          <w:p w14:paraId="7E23EBC2" w14:textId="77777777" w:rsidR="002F7834" w:rsidRPr="00947CC8" w:rsidRDefault="002F7834" w:rsidP="002F7834">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Инженер</w:t>
            </w:r>
          </w:p>
        </w:tc>
        <w:tc>
          <w:tcPr>
            <w:tcW w:w="3260" w:type="dxa"/>
            <w:gridSpan w:val="2"/>
            <w:tcBorders>
              <w:bottom w:val="single" w:sz="8" w:space="0" w:color="000000"/>
              <w:right w:val="single" w:sz="8" w:space="0" w:color="000000"/>
            </w:tcBorders>
          </w:tcPr>
          <w:p w14:paraId="4318720E"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1BDC513D"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2F7834" w:rsidRPr="00947CC8" w14:paraId="22A7ACE7"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295EF504" w14:textId="2867A65C" w:rsidR="002F7834" w:rsidRPr="00947CC8" w:rsidRDefault="00B32A0E"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37</w:t>
            </w:r>
            <w:r w:rsidR="002F7834" w:rsidRPr="00947CC8">
              <w:rPr>
                <w:rFonts w:ascii="Times New Roman" w:hAnsi="Times New Roman" w:cs="Times New Roman"/>
                <w:bCs/>
                <w:sz w:val="28"/>
                <w:szCs w:val="28"/>
              </w:rPr>
              <w:t>.2</w:t>
            </w:r>
          </w:p>
        </w:tc>
        <w:tc>
          <w:tcPr>
            <w:tcW w:w="5104" w:type="dxa"/>
            <w:gridSpan w:val="2"/>
            <w:tcBorders>
              <w:bottom w:val="single" w:sz="8" w:space="0" w:color="000000"/>
              <w:right w:val="single" w:sz="8" w:space="0" w:color="000000"/>
            </w:tcBorders>
          </w:tcPr>
          <w:p w14:paraId="3AEA54AC"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Инженер локальных информатизационных сетей (Системный администратор)</w:t>
            </w:r>
          </w:p>
        </w:tc>
        <w:tc>
          <w:tcPr>
            <w:tcW w:w="3260" w:type="dxa"/>
            <w:gridSpan w:val="2"/>
            <w:tcBorders>
              <w:bottom w:val="single" w:sz="8" w:space="0" w:color="000000"/>
              <w:right w:val="single" w:sz="8" w:space="0" w:color="000000"/>
            </w:tcBorders>
          </w:tcPr>
          <w:p w14:paraId="4ABF297E"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w:t>
            </w:r>
          </w:p>
        </w:tc>
      </w:tr>
      <w:tr w:rsidR="002F7834" w:rsidRPr="00947CC8" w14:paraId="35F79264"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15A0E380" w14:textId="7D842FEF" w:rsidR="002F7834" w:rsidRPr="00947CC8" w:rsidRDefault="00B32A0E"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37</w:t>
            </w:r>
            <w:r w:rsidR="002F7834" w:rsidRPr="00947CC8">
              <w:rPr>
                <w:rFonts w:ascii="Times New Roman" w:hAnsi="Times New Roman" w:cs="Times New Roman"/>
                <w:bCs/>
                <w:sz w:val="28"/>
                <w:szCs w:val="28"/>
              </w:rPr>
              <w:t>.3</w:t>
            </w:r>
          </w:p>
        </w:tc>
        <w:tc>
          <w:tcPr>
            <w:tcW w:w="5104" w:type="dxa"/>
            <w:gridSpan w:val="2"/>
            <w:tcBorders>
              <w:bottom w:val="single" w:sz="8" w:space="0" w:color="000000"/>
              <w:right w:val="single" w:sz="8" w:space="0" w:color="000000"/>
            </w:tcBorders>
          </w:tcPr>
          <w:p w14:paraId="58446736" w14:textId="77777777" w:rsidR="002F7834" w:rsidRPr="00947CC8" w:rsidRDefault="002F7834" w:rsidP="002F7834">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Дезинфектор</w:t>
            </w:r>
          </w:p>
        </w:tc>
        <w:tc>
          <w:tcPr>
            <w:tcW w:w="3260" w:type="dxa"/>
            <w:gridSpan w:val="2"/>
            <w:tcBorders>
              <w:bottom w:val="single" w:sz="8" w:space="0" w:color="000000"/>
              <w:right w:val="single" w:sz="8" w:space="0" w:color="000000"/>
            </w:tcBorders>
          </w:tcPr>
          <w:p w14:paraId="533867EB"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1E1655E1"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5B7CF01" w14:textId="7125FCE0" w:rsidR="002F7834" w:rsidRPr="00947CC8" w:rsidRDefault="00B32A0E"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38</w:t>
            </w:r>
          </w:p>
        </w:tc>
        <w:tc>
          <w:tcPr>
            <w:tcW w:w="5104" w:type="dxa"/>
            <w:gridSpan w:val="2"/>
            <w:tcBorders>
              <w:bottom w:val="single" w:sz="8" w:space="0" w:color="000000"/>
              <w:right w:val="single" w:sz="8" w:space="0" w:color="000000"/>
            </w:tcBorders>
          </w:tcPr>
          <w:p w14:paraId="278D60E9"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xml:space="preserve">Аптека </w:t>
            </w:r>
          </w:p>
        </w:tc>
        <w:tc>
          <w:tcPr>
            <w:tcW w:w="3260" w:type="dxa"/>
            <w:gridSpan w:val="2"/>
            <w:tcBorders>
              <w:bottom w:val="single" w:sz="8" w:space="0" w:color="000000"/>
              <w:right w:val="single" w:sz="8" w:space="0" w:color="000000"/>
            </w:tcBorders>
          </w:tcPr>
          <w:p w14:paraId="75CB94BF"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5C136973"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59E96131" w14:textId="4636D958" w:rsidR="002F7834" w:rsidRPr="00947CC8" w:rsidRDefault="00B32A0E" w:rsidP="002F783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39</w:t>
            </w:r>
          </w:p>
        </w:tc>
        <w:tc>
          <w:tcPr>
            <w:tcW w:w="5104" w:type="dxa"/>
            <w:gridSpan w:val="2"/>
            <w:tcBorders>
              <w:bottom w:val="single" w:sz="8" w:space="0" w:color="000000"/>
              <w:right w:val="single" w:sz="8" w:space="0" w:color="000000"/>
            </w:tcBorders>
          </w:tcPr>
          <w:p w14:paraId="69428770" w14:textId="77777777" w:rsidR="002F7834" w:rsidRPr="00947CC8" w:rsidRDefault="002F7834" w:rsidP="002F7834">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sz w:val="28"/>
                <w:szCs w:val="28"/>
              </w:rPr>
              <w:t>Школа пациента</w:t>
            </w:r>
          </w:p>
        </w:tc>
        <w:tc>
          <w:tcPr>
            <w:tcW w:w="3260" w:type="dxa"/>
            <w:gridSpan w:val="2"/>
            <w:tcBorders>
              <w:bottom w:val="single" w:sz="8" w:space="0" w:color="000000"/>
              <w:right w:val="single" w:sz="8" w:space="0" w:color="000000"/>
            </w:tcBorders>
          </w:tcPr>
          <w:p w14:paraId="3852D072"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3C434921"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6FC137EB" w14:textId="1B6176D3" w:rsidR="002F7834" w:rsidRPr="00947CC8" w:rsidRDefault="00B32A0E" w:rsidP="002F7834">
            <w:pPr>
              <w:autoSpaceDE w:val="0"/>
              <w:autoSpaceDN w:val="0"/>
              <w:adjustRightInd w:val="0"/>
              <w:rPr>
                <w:rFonts w:ascii="Times New Roman" w:hAnsi="Times New Roman" w:cs="Times New Roman"/>
                <w:bCs/>
                <w:sz w:val="28"/>
                <w:szCs w:val="28"/>
              </w:rPr>
            </w:pPr>
            <w:r>
              <w:rPr>
                <w:rFonts w:ascii="Times New Roman" w:hAnsi="Times New Roman" w:cs="Times New Roman"/>
                <w:sz w:val="28"/>
                <w:szCs w:val="28"/>
              </w:rPr>
              <w:t>40</w:t>
            </w:r>
          </w:p>
        </w:tc>
        <w:tc>
          <w:tcPr>
            <w:tcW w:w="5104" w:type="dxa"/>
            <w:gridSpan w:val="2"/>
            <w:tcBorders>
              <w:bottom w:val="single" w:sz="8" w:space="0" w:color="000000"/>
              <w:right w:val="single" w:sz="8" w:space="0" w:color="000000"/>
            </w:tcBorders>
          </w:tcPr>
          <w:p w14:paraId="628B15B9" w14:textId="2377A68D" w:rsidR="002F7834" w:rsidRPr="00947CC8" w:rsidRDefault="002F7834" w:rsidP="00E368ED">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 xml:space="preserve">архив </w:t>
            </w:r>
          </w:p>
        </w:tc>
        <w:tc>
          <w:tcPr>
            <w:tcW w:w="3260" w:type="dxa"/>
            <w:gridSpan w:val="2"/>
            <w:tcBorders>
              <w:bottom w:val="single" w:sz="8" w:space="0" w:color="000000"/>
              <w:right w:val="single" w:sz="8" w:space="0" w:color="000000"/>
            </w:tcBorders>
          </w:tcPr>
          <w:p w14:paraId="0CCD5505"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4578F2F3"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7C59462F" w14:textId="0BAAB749" w:rsidR="002F7834" w:rsidRPr="00947CC8" w:rsidRDefault="00B32A0E" w:rsidP="002F783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41</w:t>
            </w:r>
          </w:p>
        </w:tc>
        <w:tc>
          <w:tcPr>
            <w:tcW w:w="5104" w:type="dxa"/>
            <w:gridSpan w:val="2"/>
            <w:tcBorders>
              <w:bottom w:val="single" w:sz="8" w:space="0" w:color="000000"/>
              <w:right w:val="single" w:sz="8" w:space="0" w:color="000000"/>
            </w:tcBorders>
          </w:tcPr>
          <w:p w14:paraId="07E6790E" w14:textId="403D2579" w:rsidR="002F7834" w:rsidRPr="00947CC8" w:rsidRDefault="002F7834" w:rsidP="00E368ED">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 xml:space="preserve">административно-хозяйственная часть </w:t>
            </w:r>
          </w:p>
        </w:tc>
        <w:tc>
          <w:tcPr>
            <w:tcW w:w="3260" w:type="dxa"/>
            <w:gridSpan w:val="2"/>
            <w:tcBorders>
              <w:bottom w:val="single" w:sz="8" w:space="0" w:color="000000"/>
              <w:right w:val="single" w:sz="8" w:space="0" w:color="000000"/>
            </w:tcBorders>
          </w:tcPr>
          <w:p w14:paraId="2FBECADB" w14:textId="77777777" w:rsidR="002F7834" w:rsidRPr="00947CC8" w:rsidRDefault="002F7834" w:rsidP="002F7834">
            <w:pPr>
              <w:autoSpaceDE w:val="0"/>
              <w:autoSpaceDN w:val="0"/>
              <w:adjustRightInd w:val="0"/>
              <w:rPr>
                <w:rFonts w:ascii="Times New Roman" w:hAnsi="Times New Roman" w:cs="Times New Roman"/>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2F7834" w:rsidRPr="00947CC8" w14:paraId="58834FB7" w14:textId="77777777" w:rsidTr="00DD079B">
        <w:tblPrEx>
          <w:tblBorders>
            <w:top w:val="none" w:sz="0" w:space="0" w:color="auto"/>
          </w:tblBorders>
        </w:tblPrEx>
        <w:trPr>
          <w:gridAfter w:val="1"/>
          <w:wAfter w:w="3687" w:type="dxa"/>
        </w:trPr>
        <w:tc>
          <w:tcPr>
            <w:tcW w:w="1134" w:type="dxa"/>
            <w:tcBorders>
              <w:left w:val="single" w:sz="8" w:space="0" w:color="000000"/>
              <w:bottom w:val="single" w:sz="8" w:space="0" w:color="000000"/>
              <w:right w:val="single" w:sz="8" w:space="0" w:color="000000"/>
            </w:tcBorders>
          </w:tcPr>
          <w:p w14:paraId="4C0D2161" w14:textId="301A2E92"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sz w:val="28"/>
                <w:szCs w:val="28"/>
              </w:rPr>
              <w:t>4</w:t>
            </w:r>
            <w:r w:rsidR="00B32A0E">
              <w:rPr>
                <w:rFonts w:ascii="Times New Roman" w:hAnsi="Times New Roman" w:cs="Times New Roman"/>
                <w:sz w:val="28"/>
                <w:szCs w:val="28"/>
              </w:rPr>
              <w:t>2</w:t>
            </w:r>
          </w:p>
        </w:tc>
        <w:tc>
          <w:tcPr>
            <w:tcW w:w="5104" w:type="dxa"/>
            <w:gridSpan w:val="2"/>
            <w:tcBorders>
              <w:bottom w:val="single" w:sz="8" w:space="0" w:color="000000"/>
              <w:right w:val="single" w:sz="8" w:space="0" w:color="000000"/>
            </w:tcBorders>
          </w:tcPr>
          <w:p w14:paraId="2EC65C8F"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sz w:val="28"/>
                <w:szCs w:val="28"/>
                <w:lang w:val="en-US"/>
              </w:rPr>
              <w:t>организационно-методический отдел</w:t>
            </w:r>
          </w:p>
        </w:tc>
        <w:tc>
          <w:tcPr>
            <w:tcW w:w="3260" w:type="dxa"/>
            <w:gridSpan w:val="2"/>
            <w:tcBorders>
              <w:bottom w:val="single" w:sz="8" w:space="0" w:color="000000"/>
              <w:right w:val="single" w:sz="8" w:space="0" w:color="000000"/>
            </w:tcBorders>
          </w:tcPr>
          <w:p w14:paraId="0AD99705" w14:textId="77777777" w:rsidR="002F7834" w:rsidRPr="00947CC8" w:rsidRDefault="002F7834" w:rsidP="002F7834">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40960276" w14:textId="77777777" w:rsidR="002F7834" w:rsidRPr="00947CC8" w:rsidRDefault="002F7834" w:rsidP="002F7834">
      <w:pPr>
        <w:autoSpaceDE w:val="0"/>
        <w:autoSpaceDN w:val="0"/>
        <w:adjustRightInd w:val="0"/>
        <w:rPr>
          <w:rFonts w:ascii="Times New Roman" w:hAnsi="Times New Roman" w:cs="Times New Roman"/>
          <w:bCs/>
          <w:sz w:val="28"/>
          <w:szCs w:val="28"/>
        </w:rPr>
      </w:pPr>
    </w:p>
    <w:p w14:paraId="3556C292" w14:textId="7594BA1B" w:rsidR="00E8489F" w:rsidRPr="00127EEC" w:rsidRDefault="00E8489F" w:rsidP="00E8489F">
      <w:pPr>
        <w:ind w:left="4956" w:firstLine="708"/>
        <w:jc w:val="right"/>
        <w:outlineLvl w:val="0"/>
        <w:rPr>
          <w:rFonts w:ascii="Times New Roman" w:hAnsi="Times New Roman" w:cs="Times New Roman"/>
          <w:sz w:val="28"/>
          <w:szCs w:val="28"/>
        </w:rPr>
      </w:pPr>
      <w:r w:rsidRPr="00A31E9F">
        <w:rPr>
          <w:rFonts w:ascii="Times New Roman" w:hAnsi="Times New Roman" w:cs="Times New Roman"/>
          <w:sz w:val="28"/>
          <w:szCs w:val="28"/>
        </w:rPr>
        <w:t xml:space="preserve">Приложение </w:t>
      </w:r>
      <w:r w:rsidR="00AB2464">
        <w:rPr>
          <w:rFonts w:ascii="Times New Roman" w:hAnsi="Times New Roman" w:cs="Times New Roman"/>
          <w:sz w:val="28"/>
          <w:szCs w:val="28"/>
        </w:rPr>
        <w:t>8</w:t>
      </w:r>
      <w:r w:rsidRPr="00127EEC">
        <w:rPr>
          <w:rFonts w:ascii="Times New Roman" w:hAnsi="Times New Roman" w:cs="Times New Roman"/>
          <w:sz w:val="28"/>
          <w:szCs w:val="28"/>
        </w:rPr>
        <w:t>.2</w:t>
      </w:r>
    </w:p>
    <w:p w14:paraId="5C732332" w14:textId="77777777" w:rsidR="00E8489F" w:rsidRPr="002C7F47" w:rsidRDefault="00E8489F" w:rsidP="00E8489F">
      <w:pPr>
        <w:ind w:left="3600"/>
        <w:jc w:val="right"/>
        <w:rPr>
          <w:rFonts w:ascii="Times New Roman" w:hAnsi="Times New Roman" w:cs="Times New Roman"/>
          <w:spacing w:val="-3"/>
          <w:sz w:val="28"/>
          <w:szCs w:val="28"/>
        </w:rPr>
      </w:pPr>
      <w:r w:rsidRPr="00127EEC">
        <w:rPr>
          <w:rFonts w:ascii="Times New Roman" w:hAnsi="Times New Roman" w:cs="Times New Roman"/>
          <w:sz w:val="28"/>
          <w:szCs w:val="28"/>
        </w:rPr>
        <w:t xml:space="preserve">к Порядку организации медицинской реабилитации, </w:t>
      </w:r>
      <w:r w:rsidRPr="00BE13F0">
        <w:rPr>
          <w:rFonts w:ascii="Times New Roman" w:hAnsi="Times New Roman" w:cs="Times New Roman"/>
          <w:spacing w:val="-1"/>
          <w:sz w:val="28"/>
          <w:szCs w:val="28"/>
        </w:rPr>
        <w:t>утвержденному приказом Министерства здраво</w:t>
      </w:r>
      <w:r w:rsidRPr="00D23EC3">
        <w:rPr>
          <w:rFonts w:ascii="Times New Roman" w:hAnsi="Times New Roman" w:cs="Times New Roman"/>
          <w:spacing w:val="-1"/>
          <w:sz w:val="28"/>
          <w:szCs w:val="28"/>
        </w:rPr>
        <w:t xml:space="preserve">охранения </w:t>
      </w:r>
      <w:r w:rsidRPr="002C7F47">
        <w:rPr>
          <w:rFonts w:ascii="Times New Roman" w:hAnsi="Times New Roman" w:cs="Times New Roman"/>
          <w:spacing w:val="-3"/>
          <w:sz w:val="28"/>
          <w:szCs w:val="28"/>
        </w:rPr>
        <w:t>Российской Федерации</w:t>
      </w:r>
    </w:p>
    <w:p w14:paraId="481A0BEE" w14:textId="77777777" w:rsidR="00E8489F" w:rsidRPr="0081305B" w:rsidRDefault="00E8489F" w:rsidP="00E8489F">
      <w:pPr>
        <w:shd w:val="clear" w:color="auto" w:fill="FFFFFF"/>
        <w:tabs>
          <w:tab w:val="left" w:pos="7056"/>
        </w:tabs>
        <w:ind w:left="3600"/>
        <w:jc w:val="right"/>
        <w:rPr>
          <w:rFonts w:ascii="Times New Roman" w:hAnsi="Times New Roman" w:cs="Times New Roman"/>
          <w:spacing w:val="-3"/>
          <w:sz w:val="28"/>
          <w:szCs w:val="28"/>
        </w:rPr>
      </w:pPr>
      <w:r w:rsidRPr="0081305B">
        <w:rPr>
          <w:rFonts w:ascii="Times New Roman" w:hAnsi="Times New Roman" w:cs="Times New Roman"/>
          <w:spacing w:val="-3"/>
          <w:sz w:val="28"/>
          <w:szCs w:val="28"/>
        </w:rPr>
        <w:t>от ______________ 20__ г. № ______</w:t>
      </w:r>
    </w:p>
    <w:p w14:paraId="3CD61C24" w14:textId="77777777" w:rsidR="00E8489F" w:rsidRPr="00FB36EC" w:rsidRDefault="00E8489F" w:rsidP="00DD079B">
      <w:pPr>
        <w:rPr>
          <w:rFonts w:ascii="Times New Roman" w:hAnsi="Times New Roman" w:cs="Times New Roman"/>
          <w:b/>
          <w:sz w:val="28"/>
          <w:szCs w:val="28"/>
        </w:rPr>
      </w:pPr>
    </w:p>
    <w:p w14:paraId="605C8AA1" w14:textId="6525F493" w:rsidR="009814BC" w:rsidRPr="00947CC8" w:rsidRDefault="00E8489F" w:rsidP="009814BC">
      <w:pPr>
        <w:autoSpaceDE w:val="0"/>
        <w:autoSpaceDN w:val="0"/>
        <w:adjustRightInd w:val="0"/>
        <w:jc w:val="center"/>
        <w:rPr>
          <w:rFonts w:ascii="Times New Roman" w:hAnsi="Times New Roman" w:cs="Times New Roman"/>
          <w:b/>
          <w:bCs/>
          <w:sz w:val="28"/>
          <w:szCs w:val="28"/>
        </w:rPr>
      </w:pPr>
      <w:r w:rsidRPr="00637453">
        <w:rPr>
          <w:rFonts w:ascii="Times New Roman" w:hAnsi="Times New Roman" w:cs="Times New Roman"/>
          <w:b/>
          <w:bCs/>
          <w:sz w:val="28"/>
          <w:szCs w:val="28"/>
          <w:lang w:val="en-US"/>
        </w:rPr>
        <w:t xml:space="preserve">Стандарт оснащения </w:t>
      </w:r>
      <w:r w:rsidR="009814BC">
        <w:rPr>
          <w:rFonts w:ascii="Times New Roman" w:hAnsi="Times New Roman" w:cs="Times New Roman"/>
          <w:b/>
          <w:bCs/>
          <w:sz w:val="28"/>
          <w:szCs w:val="28"/>
        </w:rPr>
        <w:t>м</w:t>
      </w:r>
      <w:r w:rsidR="009814BC" w:rsidRPr="00947CC8">
        <w:rPr>
          <w:rFonts w:ascii="Times New Roman" w:hAnsi="Times New Roman" w:cs="Times New Roman"/>
          <w:b/>
          <w:bCs/>
          <w:sz w:val="28"/>
          <w:szCs w:val="28"/>
        </w:rPr>
        <w:t xml:space="preserve">ногопрофильного </w:t>
      </w:r>
      <w:r w:rsidR="009814BC">
        <w:rPr>
          <w:rFonts w:ascii="Times New Roman" w:hAnsi="Times New Roman" w:cs="Times New Roman"/>
          <w:b/>
          <w:bCs/>
          <w:sz w:val="28"/>
          <w:szCs w:val="28"/>
        </w:rPr>
        <w:t>субъектового ц</w:t>
      </w:r>
      <w:r w:rsidR="009814BC" w:rsidRPr="00947CC8">
        <w:rPr>
          <w:rFonts w:ascii="Times New Roman" w:hAnsi="Times New Roman" w:cs="Times New Roman"/>
          <w:b/>
          <w:bCs/>
          <w:sz w:val="28"/>
          <w:szCs w:val="28"/>
        </w:rPr>
        <w:t xml:space="preserve">ентра медицинской реабилитации </w:t>
      </w:r>
    </w:p>
    <w:p w14:paraId="3BF4378A" w14:textId="77777777" w:rsidR="00AB2464" w:rsidRPr="00947CC8" w:rsidRDefault="00AB2464" w:rsidP="00AB2464">
      <w:pPr>
        <w:autoSpaceDE w:val="0"/>
        <w:autoSpaceDN w:val="0"/>
        <w:adjustRightInd w:val="0"/>
        <w:ind w:firstLine="906"/>
        <w:jc w:val="right"/>
        <w:rPr>
          <w:rFonts w:ascii="Times New Roman" w:hAnsi="Times New Roman" w:cs="Times New Roman"/>
          <w:bCs/>
          <w:color w:val="494C4C"/>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51"/>
        <w:gridCol w:w="2268"/>
        <w:gridCol w:w="1984"/>
        <w:gridCol w:w="284"/>
        <w:gridCol w:w="567"/>
        <w:gridCol w:w="1984"/>
        <w:gridCol w:w="1276"/>
      </w:tblGrid>
      <w:tr w:rsidR="00AB2464" w:rsidRPr="00C054AE" w14:paraId="09CF6FAD" w14:textId="77777777" w:rsidTr="00AB2464">
        <w:tc>
          <w:tcPr>
            <w:tcW w:w="851" w:type="dxa"/>
            <w:tcBorders>
              <w:top w:val="single" w:sz="8" w:space="0" w:color="000000"/>
              <w:left w:val="single" w:sz="8" w:space="0" w:color="000000"/>
              <w:bottom w:val="single" w:sz="8" w:space="0" w:color="000000"/>
              <w:right w:val="single" w:sz="8" w:space="0" w:color="000000"/>
            </w:tcBorders>
          </w:tcPr>
          <w:p w14:paraId="23037663"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п</w:t>
            </w:r>
            <w:r w:rsidRPr="00C054AE">
              <w:rPr>
                <w:rFonts w:ascii="Times New Roman" w:hAnsi="Times New Roman" w:cs="Times New Roman"/>
                <w:bCs/>
                <w:sz w:val="28"/>
                <w:szCs w:val="28"/>
                <w:lang w:val="en-US"/>
              </w:rPr>
              <w:t>/</w:t>
            </w:r>
            <w:r w:rsidRPr="00C054AE">
              <w:rPr>
                <w:rFonts w:ascii="Times New Roman" w:hAnsi="Times New Roman" w:cs="Times New Roman"/>
                <w:bCs/>
                <w:sz w:val="28"/>
                <w:szCs w:val="28"/>
              </w:rPr>
              <w:t>п</w:t>
            </w:r>
          </w:p>
        </w:tc>
        <w:tc>
          <w:tcPr>
            <w:tcW w:w="2268" w:type="dxa"/>
            <w:tcBorders>
              <w:top w:val="single" w:sz="8" w:space="0" w:color="000000"/>
              <w:bottom w:val="single" w:sz="8" w:space="0" w:color="000000"/>
              <w:right w:val="single" w:sz="8" w:space="0" w:color="000000"/>
            </w:tcBorders>
          </w:tcPr>
          <w:p w14:paraId="56E188DC" w14:textId="77777777" w:rsidR="00AB2464" w:rsidRPr="00C054AE" w:rsidRDefault="00AB2464" w:rsidP="00AB2464">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Наименование подразделения</w:t>
            </w:r>
          </w:p>
        </w:tc>
        <w:tc>
          <w:tcPr>
            <w:tcW w:w="1984" w:type="dxa"/>
            <w:tcBorders>
              <w:top w:val="single" w:sz="8" w:space="0" w:color="000000"/>
              <w:bottom w:val="single" w:sz="8" w:space="0" w:color="000000"/>
              <w:right w:val="single" w:sz="8" w:space="0" w:color="000000"/>
            </w:tcBorders>
          </w:tcPr>
          <w:p w14:paraId="254C320C" w14:textId="77777777" w:rsidR="00AB2464" w:rsidRPr="00C054AE" w:rsidRDefault="00AB2464" w:rsidP="00AB2464">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Наименование оборудования</w:t>
            </w:r>
          </w:p>
        </w:tc>
        <w:tc>
          <w:tcPr>
            <w:tcW w:w="2835" w:type="dxa"/>
            <w:gridSpan w:val="3"/>
            <w:tcBorders>
              <w:top w:val="single" w:sz="8" w:space="0" w:color="000000"/>
              <w:bottom w:val="single" w:sz="8" w:space="0" w:color="000000"/>
              <w:right w:val="single" w:sz="8" w:space="0" w:color="000000"/>
            </w:tcBorders>
          </w:tcPr>
          <w:p w14:paraId="7728ACD4" w14:textId="77777777" w:rsidR="00AB2464" w:rsidRPr="00C054AE" w:rsidRDefault="00AB2464" w:rsidP="00AB2464">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Количество штук</w:t>
            </w:r>
          </w:p>
        </w:tc>
        <w:tc>
          <w:tcPr>
            <w:tcW w:w="1276" w:type="dxa"/>
            <w:tcBorders>
              <w:top w:val="single" w:sz="8" w:space="0" w:color="000000"/>
              <w:bottom w:val="single" w:sz="8" w:space="0" w:color="000000"/>
              <w:right w:val="single" w:sz="8" w:space="0" w:color="000000"/>
            </w:tcBorders>
          </w:tcPr>
          <w:p w14:paraId="6E7B433D" w14:textId="77777777" w:rsidR="00AB2464" w:rsidRPr="00C054AE" w:rsidRDefault="00AB2464" w:rsidP="00AB2464">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Код номенклатуры</w:t>
            </w:r>
          </w:p>
        </w:tc>
      </w:tr>
      <w:tr w:rsidR="00AB2464" w:rsidRPr="00C054AE" w14:paraId="68C94301" w14:textId="77777777" w:rsidTr="00AB2464">
        <w:tc>
          <w:tcPr>
            <w:tcW w:w="851" w:type="dxa"/>
            <w:tcBorders>
              <w:top w:val="single" w:sz="8" w:space="0" w:color="000000"/>
              <w:left w:val="single" w:sz="8" w:space="0" w:color="000000"/>
              <w:bottom w:val="single" w:sz="8" w:space="0" w:color="000000"/>
              <w:right w:val="single" w:sz="8" w:space="0" w:color="000000"/>
            </w:tcBorders>
          </w:tcPr>
          <w:p w14:paraId="75FC04B4"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c>
          <w:tcPr>
            <w:tcW w:w="2268" w:type="dxa"/>
            <w:tcBorders>
              <w:top w:val="single" w:sz="8" w:space="0" w:color="000000"/>
              <w:bottom w:val="single" w:sz="8" w:space="0" w:color="000000"/>
              <w:right w:val="single" w:sz="8" w:space="0" w:color="000000"/>
            </w:tcBorders>
          </w:tcPr>
          <w:p w14:paraId="604D6AD2" w14:textId="77777777" w:rsidR="00AB2464" w:rsidRPr="00C054AE" w:rsidRDefault="00AB2464" w:rsidP="00AB2464">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Администрация </w:t>
            </w:r>
          </w:p>
        </w:tc>
        <w:tc>
          <w:tcPr>
            <w:tcW w:w="6095" w:type="dxa"/>
            <w:gridSpan w:val="5"/>
            <w:tcBorders>
              <w:top w:val="single" w:sz="8" w:space="0" w:color="000000"/>
              <w:bottom w:val="single" w:sz="8" w:space="0" w:color="000000"/>
              <w:right w:val="single" w:sz="8" w:space="0" w:color="000000"/>
            </w:tcBorders>
          </w:tcPr>
          <w:p w14:paraId="1507D6D4" w14:textId="77777777" w:rsidR="00AB2464" w:rsidRPr="00C054AE" w:rsidRDefault="00AB2464" w:rsidP="00AB2464">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32F841E8"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6019507" w14:textId="54E43E28"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w:t>
            </w:r>
          </w:p>
        </w:tc>
        <w:tc>
          <w:tcPr>
            <w:tcW w:w="2268" w:type="dxa"/>
            <w:tcBorders>
              <w:bottom w:val="single" w:sz="8" w:space="0" w:color="000000"/>
              <w:right w:val="single" w:sz="8" w:space="0" w:color="000000"/>
            </w:tcBorders>
          </w:tcPr>
          <w:p w14:paraId="65BF1458" w14:textId="77777777" w:rsidR="00AB2464" w:rsidRPr="00C054AE" w:rsidRDefault="00AB2464" w:rsidP="00AB2464">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Поликлиника</w:t>
            </w:r>
          </w:p>
        </w:tc>
        <w:tc>
          <w:tcPr>
            <w:tcW w:w="6095" w:type="dxa"/>
            <w:gridSpan w:val="5"/>
            <w:tcBorders>
              <w:bottom w:val="single" w:sz="8" w:space="0" w:color="000000"/>
              <w:right w:val="single" w:sz="8" w:space="0" w:color="000000"/>
            </w:tcBorders>
          </w:tcPr>
          <w:p w14:paraId="6E7C55E6"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AB2464" w:rsidRPr="00C054AE" w14:paraId="73089BAE"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90523BD" w14:textId="7DE30895"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w:t>
            </w:r>
          </w:p>
        </w:tc>
        <w:tc>
          <w:tcPr>
            <w:tcW w:w="2268" w:type="dxa"/>
            <w:tcBorders>
              <w:bottom w:val="single" w:sz="8" w:space="0" w:color="000000"/>
              <w:right w:val="single" w:sz="8" w:space="0" w:color="000000"/>
            </w:tcBorders>
          </w:tcPr>
          <w:p w14:paraId="55390E48" w14:textId="77777777" w:rsidR="00AB2464" w:rsidRPr="00C054AE" w:rsidRDefault="00AB2464" w:rsidP="00AB2464">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Регистратура </w:t>
            </w:r>
          </w:p>
        </w:tc>
        <w:tc>
          <w:tcPr>
            <w:tcW w:w="6095" w:type="dxa"/>
            <w:gridSpan w:val="5"/>
            <w:tcBorders>
              <w:bottom w:val="single" w:sz="8" w:space="0" w:color="000000"/>
              <w:right w:val="single" w:sz="8" w:space="0" w:color="000000"/>
            </w:tcBorders>
          </w:tcPr>
          <w:p w14:paraId="08E5CD7B"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6F14C7A4"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C4964AA" w14:textId="1FEF8D75"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4</w:t>
            </w:r>
          </w:p>
        </w:tc>
        <w:tc>
          <w:tcPr>
            <w:tcW w:w="2268" w:type="dxa"/>
            <w:tcBorders>
              <w:bottom w:val="single" w:sz="8" w:space="0" w:color="000000"/>
              <w:right w:val="single" w:sz="8" w:space="0" w:color="000000"/>
            </w:tcBorders>
          </w:tcPr>
          <w:p w14:paraId="16A78A61" w14:textId="77777777" w:rsidR="00AB2464" w:rsidRPr="00C054AE" w:rsidRDefault="00AB2464" w:rsidP="00AB2464">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sz w:val="28"/>
                <w:szCs w:val="28"/>
              </w:rPr>
              <w:t xml:space="preserve">Приемное отделение </w:t>
            </w:r>
          </w:p>
        </w:tc>
        <w:tc>
          <w:tcPr>
            <w:tcW w:w="6095" w:type="dxa"/>
            <w:gridSpan w:val="5"/>
            <w:tcBorders>
              <w:bottom w:val="single" w:sz="8" w:space="0" w:color="000000"/>
              <w:right w:val="single" w:sz="8" w:space="0" w:color="000000"/>
            </w:tcBorders>
          </w:tcPr>
          <w:p w14:paraId="34745CB1"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73CBCDBA"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B3BDA83" w14:textId="12B437A5"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5</w:t>
            </w:r>
          </w:p>
        </w:tc>
        <w:tc>
          <w:tcPr>
            <w:tcW w:w="2268" w:type="dxa"/>
            <w:tcBorders>
              <w:bottom w:val="single" w:sz="8" w:space="0" w:color="000000"/>
              <w:right w:val="single" w:sz="8" w:space="0" w:color="000000"/>
            </w:tcBorders>
          </w:tcPr>
          <w:p w14:paraId="123A97DA"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палата интенсивной терапии на 12 коек</w:t>
            </w:r>
          </w:p>
        </w:tc>
        <w:tc>
          <w:tcPr>
            <w:tcW w:w="6095" w:type="dxa"/>
            <w:gridSpan w:val="5"/>
            <w:tcBorders>
              <w:bottom w:val="single" w:sz="8" w:space="0" w:color="000000"/>
              <w:right w:val="single" w:sz="4" w:space="0" w:color="auto"/>
            </w:tcBorders>
          </w:tcPr>
          <w:p w14:paraId="6CE04BE0"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B2464" w:rsidRPr="00C054AE" w14:paraId="5CDAC577"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CA0546D" w14:textId="4AC70500"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6</w:t>
            </w:r>
          </w:p>
        </w:tc>
        <w:tc>
          <w:tcPr>
            <w:tcW w:w="2268" w:type="dxa"/>
            <w:tcBorders>
              <w:bottom w:val="single" w:sz="8" w:space="0" w:color="000000"/>
              <w:right w:val="single" w:sz="8" w:space="0" w:color="000000"/>
            </w:tcBorders>
          </w:tcPr>
          <w:p w14:paraId="5DD3BD2D" w14:textId="77777777" w:rsidR="00AB2464" w:rsidRPr="00C054AE" w:rsidRDefault="00AB2464" w:rsidP="00AB2464">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Группа медицинской реабилитации</w:t>
            </w:r>
          </w:p>
        </w:tc>
        <w:tc>
          <w:tcPr>
            <w:tcW w:w="6095" w:type="dxa"/>
            <w:gridSpan w:val="5"/>
            <w:tcBorders>
              <w:bottom w:val="single" w:sz="8" w:space="0" w:color="000000"/>
              <w:right w:val="single" w:sz="4" w:space="0" w:color="auto"/>
            </w:tcBorders>
          </w:tcPr>
          <w:p w14:paraId="1F0D50A0"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B2464" w:rsidRPr="00C054AE" w14:paraId="1A07E665"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FD6610A" w14:textId="372CE9D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7</w:t>
            </w:r>
          </w:p>
        </w:tc>
        <w:tc>
          <w:tcPr>
            <w:tcW w:w="2268" w:type="dxa"/>
            <w:tcBorders>
              <w:bottom w:val="single" w:sz="8" w:space="0" w:color="000000"/>
              <w:right w:val="single" w:sz="4" w:space="0" w:color="auto"/>
            </w:tcBorders>
          </w:tcPr>
          <w:p w14:paraId="6E558B4E"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Стационарное отделение медицинской реабилитации</w:t>
            </w:r>
            <w:r w:rsidRPr="00C054AE">
              <w:rPr>
                <w:rFonts w:ascii="Times New Roman" w:hAnsi="Times New Roman" w:cs="Times New Roman"/>
                <w:bCs/>
                <w:sz w:val="28"/>
                <w:szCs w:val="28"/>
                <w:lang w:val="en-US"/>
              </w:rPr>
              <w:t xml:space="preserve">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095" w:type="dxa"/>
            <w:gridSpan w:val="5"/>
            <w:tcBorders>
              <w:left w:val="single" w:sz="4" w:space="0" w:color="auto"/>
              <w:bottom w:val="single" w:sz="8" w:space="0" w:color="000000"/>
              <w:right w:val="single" w:sz="4" w:space="0" w:color="auto"/>
            </w:tcBorders>
          </w:tcPr>
          <w:p w14:paraId="62CE24E6" w14:textId="77777777" w:rsidR="00AB2464"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p w14:paraId="196A653F" w14:textId="77777777" w:rsidR="00AB2464" w:rsidRDefault="00AB2464" w:rsidP="00AB2464">
            <w:pPr>
              <w:autoSpaceDE w:val="0"/>
              <w:autoSpaceDN w:val="0"/>
              <w:adjustRightInd w:val="0"/>
              <w:rPr>
                <w:rFonts w:ascii="Times New Roman" w:hAnsi="Times New Roman" w:cs="Times New Roman"/>
                <w:bCs/>
                <w:sz w:val="28"/>
                <w:szCs w:val="28"/>
              </w:rPr>
            </w:pPr>
          </w:p>
          <w:p w14:paraId="21BAE5A0" w14:textId="77777777" w:rsidR="00AB2464" w:rsidRPr="00C054AE" w:rsidRDefault="00AB2464" w:rsidP="00AB2464">
            <w:pPr>
              <w:autoSpaceDE w:val="0"/>
              <w:autoSpaceDN w:val="0"/>
              <w:adjustRightInd w:val="0"/>
              <w:rPr>
                <w:rFonts w:ascii="Times New Roman" w:hAnsi="Times New Roman" w:cs="Times New Roman"/>
                <w:bCs/>
                <w:sz w:val="28"/>
                <w:szCs w:val="28"/>
              </w:rPr>
            </w:pPr>
          </w:p>
        </w:tc>
      </w:tr>
      <w:tr w:rsidR="00AB2464" w:rsidRPr="00C054AE" w14:paraId="4CE87ECD"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C1E7E2B" w14:textId="78C93CD6"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8</w:t>
            </w:r>
          </w:p>
        </w:tc>
        <w:tc>
          <w:tcPr>
            <w:tcW w:w="2268" w:type="dxa"/>
            <w:tcBorders>
              <w:bottom w:val="single" w:sz="8" w:space="0" w:color="000000"/>
              <w:right w:val="single" w:sz="4" w:space="0" w:color="auto"/>
            </w:tcBorders>
          </w:tcPr>
          <w:p w14:paraId="78DB0A6A" w14:textId="77777777" w:rsidR="00AB2464" w:rsidRPr="00C054AE" w:rsidRDefault="00AB2464" w:rsidP="00AB2464">
            <w:pPr>
              <w:rPr>
                <w:rFonts w:ascii="Times New Roman" w:hAnsi="Times New Roman" w:cs="Times New Roman"/>
                <w:b/>
                <w:sz w:val="28"/>
                <w:szCs w:val="28"/>
              </w:rPr>
            </w:pPr>
            <w:r w:rsidRPr="00C054AE">
              <w:rPr>
                <w:rFonts w:ascii="Times New Roman" w:hAnsi="Times New Roman" w:cs="Times New Roman"/>
                <w:iCs/>
                <w:sz w:val="28"/>
                <w:szCs w:val="28"/>
              </w:rPr>
              <w:t xml:space="preserve">Отделении медицинской реабилитации дневного стационара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095" w:type="dxa"/>
            <w:gridSpan w:val="5"/>
            <w:tcBorders>
              <w:left w:val="single" w:sz="4" w:space="0" w:color="auto"/>
              <w:bottom w:val="single" w:sz="8" w:space="0" w:color="000000"/>
              <w:right w:val="single" w:sz="4" w:space="0" w:color="auto"/>
            </w:tcBorders>
          </w:tcPr>
          <w:p w14:paraId="062B79B3"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B2464" w:rsidRPr="00C054AE" w14:paraId="60170E40"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E554FD9" w14:textId="57DAEDCB" w:rsidR="00AB2464" w:rsidRPr="00C054AE" w:rsidRDefault="00AB2464" w:rsidP="00AB2464">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9</w:t>
            </w:r>
          </w:p>
        </w:tc>
        <w:tc>
          <w:tcPr>
            <w:tcW w:w="2268" w:type="dxa"/>
            <w:tcBorders>
              <w:bottom w:val="single" w:sz="8" w:space="0" w:color="000000"/>
              <w:right w:val="single" w:sz="4" w:space="0" w:color="auto"/>
            </w:tcBorders>
          </w:tcPr>
          <w:p w14:paraId="79E4F558"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C054AE">
              <w:rPr>
                <w:rFonts w:ascii="Times New Roman" w:hAnsi="Times New Roman" w:cs="Times New Roman"/>
                <w:bCs/>
                <w:sz w:val="28"/>
                <w:szCs w:val="28"/>
                <w:lang w:val="en-US"/>
              </w:rPr>
              <w:t xml:space="preserve">пациентам с нарушением </w:t>
            </w:r>
            <w:r w:rsidRPr="00C054AE">
              <w:rPr>
                <w:rFonts w:ascii="Times New Roman" w:hAnsi="Times New Roman" w:cs="Times New Roman"/>
                <w:sz w:val="28"/>
                <w:szCs w:val="28"/>
              </w:rPr>
              <w:t xml:space="preserve">функции, структуры, активности и участия </w:t>
            </w:r>
          </w:p>
        </w:tc>
        <w:tc>
          <w:tcPr>
            <w:tcW w:w="6095" w:type="dxa"/>
            <w:gridSpan w:val="5"/>
            <w:tcBorders>
              <w:bottom w:val="single" w:sz="8" w:space="0" w:color="000000"/>
              <w:right w:val="single" w:sz="4" w:space="0" w:color="auto"/>
            </w:tcBorders>
          </w:tcPr>
          <w:p w14:paraId="5FA5360A"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B2464" w:rsidRPr="00C054AE" w14:paraId="3348A788"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F8A8750" w14:textId="56917FAB" w:rsidR="00AB2464" w:rsidRPr="00C054AE" w:rsidRDefault="00AB2464" w:rsidP="00AB2464">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10</w:t>
            </w:r>
          </w:p>
        </w:tc>
        <w:tc>
          <w:tcPr>
            <w:tcW w:w="2268" w:type="dxa"/>
            <w:tcBorders>
              <w:bottom w:val="single" w:sz="8" w:space="0" w:color="000000"/>
              <w:right w:val="single" w:sz="4" w:space="0" w:color="auto"/>
            </w:tcBorders>
          </w:tcPr>
          <w:p w14:paraId="3075EEA4" w14:textId="77777777" w:rsidR="00AB2464" w:rsidRPr="00C054AE" w:rsidRDefault="00AB2464" w:rsidP="00AB2464">
            <w:pPr>
              <w:keepNext/>
              <w:keepLines/>
              <w:autoSpaceDE w:val="0"/>
              <w:autoSpaceDN w:val="0"/>
              <w:adjustRightInd w:val="0"/>
              <w:spacing w:before="200"/>
              <w:outlineLvl w:val="8"/>
              <w:rPr>
                <w:rFonts w:ascii="Times New Roman" w:hAnsi="Times New Roman" w:cs="Times New Roman"/>
                <w:sz w:val="28"/>
                <w:szCs w:val="28"/>
                <w:lang w:val="en-US"/>
              </w:rPr>
            </w:pPr>
            <w:r w:rsidRPr="00C054AE">
              <w:rPr>
                <w:rFonts w:ascii="Times New Roman" w:hAnsi="Times New Roman" w:cs="Times New Roman"/>
                <w:bCs/>
                <w:sz w:val="28"/>
                <w:szCs w:val="28"/>
                <w:lang w:val="en-US"/>
              </w:rPr>
              <w:t>Выездн</w:t>
            </w:r>
            <w:r>
              <w:rPr>
                <w:rFonts w:ascii="Times New Roman" w:hAnsi="Times New Roman" w:cs="Times New Roman"/>
                <w:bCs/>
                <w:sz w:val="28"/>
                <w:szCs w:val="28"/>
                <w:lang w:val="en-US"/>
              </w:rPr>
              <w:t>ые бригады</w:t>
            </w:r>
            <w:r w:rsidRPr="00C054AE">
              <w:rPr>
                <w:rFonts w:ascii="Times New Roman" w:hAnsi="Times New Roman" w:cs="Times New Roman"/>
                <w:bCs/>
                <w:sz w:val="28"/>
                <w:szCs w:val="28"/>
                <w:lang w:val="en-US"/>
              </w:rPr>
              <w:t xml:space="preserve">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p>
        </w:tc>
        <w:tc>
          <w:tcPr>
            <w:tcW w:w="6095" w:type="dxa"/>
            <w:gridSpan w:val="5"/>
            <w:tcBorders>
              <w:bottom w:val="single" w:sz="8" w:space="0" w:color="000000"/>
              <w:right w:val="single" w:sz="4" w:space="0" w:color="auto"/>
            </w:tcBorders>
          </w:tcPr>
          <w:p w14:paraId="3750D6AE"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AB2464" w:rsidRPr="00C054AE" w14:paraId="2412A4F8"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54FC97A" w14:textId="55BC1186"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11</w:t>
            </w:r>
          </w:p>
        </w:tc>
        <w:tc>
          <w:tcPr>
            <w:tcW w:w="2268" w:type="dxa"/>
            <w:tcBorders>
              <w:bottom w:val="single" w:sz="8" w:space="0" w:color="000000"/>
              <w:right w:val="single" w:sz="8" w:space="0" w:color="000000"/>
            </w:tcBorders>
          </w:tcPr>
          <w:p w14:paraId="60F10238" w14:textId="77777777" w:rsidR="00AB2464" w:rsidRPr="00C054AE" w:rsidRDefault="00AB2464" w:rsidP="00AB2464">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клинической лабораторной диагностики</w:t>
            </w:r>
          </w:p>
        </w:tc>
        <w:tc>
          <w:tcPr>
            <w:tcW w:w="6095" w:type="dxa"/>
            <w:gridSpan w:val="5"/>
            <w:tcBorders>
              <w:bottom w:val="single" w:sz="8" w:space="0" w:color="000000"/>
              <w:right w:val="single" w:sz="8" w:space="0" w:color="000000"/>
            </w:tcBorders>
          </w:tcPr>
          <w:p w14:paraId="18EF0154"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108DDED9"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A4F936F" w14:textId="348A0D7E"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12</w:t>
            </w:r>
          </w:p>
        </w:tc>
        <w:tc>
          <w:tcPr>
            <w:tcW w:w="2268" w:type="dxa"/>
            <w:tcBorders>
              <w:bottom w:val="single" w:sz="8" w:space="0" w:color="000000"/>
              <w:right w:val="single" w:sz="8" w:space="0" w:color="000000"/>
            </w:tcBorders>
          </w:tcPr>
          <w:p w14:paraId="59D80541" w14:textId="77777777" w:rsidR="00AB2464" w:rsidRPr="00C054AE" w:rsidRDefault="00AB2464" w:rsidP="00AB2464">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функциональной диагностики</w:t>
            </w:r>
          </w:p>
        </w:tc>
        <w:tc>
          <w:tcPr>
            <w:tcW w:w="6095" w:type="dxa"/>
            <w:gridSpan w:val="5"/>
            <w:tcBorders>
              <w:bottom w:val="single" w:sz="8" w:space="0" w:color="000000"/>
              <w:right w:val="single" w:sz="8" w:space="0" w:color="000000"/>
            </w:tcBorders>
          </w:tcPr>
          <w:p w14:paraId="4F4E793C"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29FA6371"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DAADB76" w14:textId="0B5ED1B8"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13</w:t>
            </w:r>
          </w:p>
        </w:tc>
        <w:tc>
          <w:tcPr>
            <w:tcW w:w="2268" w:type="dxa"/>
            <w:tcBorders>
              <w:bottom w:val="single" w:sz="8" w:space="0" w:color="000000"/>
              <w:right w:val="single" w:sz="8" w:space="0" w:color="000000"/>
            </w:tcBorders>
          </w:tcPr>
          <w:p w14:paraId="0EB2134A" w14:textId="77777777" w:rsidR="00AB2464" w:rsidRPr="00C054AE" w:rsidRDefault="00AB2464" w:rsidP="00AB2464">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  лучевой диагностики</w:t>
            </w:r>
          </w:p>
        </w:tc>
        <w:tc>
          <w:tcPr>
            <w:tcW w:w="6095" w:type="dxa"/>
            <w:gridSpan w:val="5"/>
            <w:tcBorders>
              <w:bottom w:val="single" w:sz="8" w:space="0" w:color="000000"/>
              <w:right w:val="single" w:sz="8" w:space="0" w:color="000000"/>
            </w:tcBorders>
          </w:tcPr>
          <w:p w14:paraId="609AB40E"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7DBB1FCE"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5C59E2D" w14:textId="4F0BCBE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14</w:t>
            </w:r>
          </w:p>
        </w:tc>
        <w:tc>
          <w:tcPr>
            <w:tcW w:w="2268" w:type="dxa"/>
            <w:tcBorders>
              <w:bottom w:val="single" w:sz="8" w:space="0" w:color="000000"/>
              <w:right w:val="single" w:sz="8" w:space="0" w:color="000000"/>
            </w:tcBorders>
          </w:tcPr>
          <w:p w14:paraId="0951D9B3"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Кабинет </w:t>
            </w:r>
            <w:r w:rsidRPr="00C054AE">
              <w:rPr>
                <w:rFonts w:ascii="Times New Roman" w:hAnsi="Times New Roman" w:cs="Times New Roman"/>
                <w:bCs/>
                <w:sz w:val="28"/>
                <w:szCs w:val="28"/>
                <w:lang w:val="en-US"/>
              </w:rPr>
              <w:t xml:space="preserve"> ультразвуковой диагностики</w:t>
            </w:r>
          </w:p>
        </w:tc>
        <w:tc>
          <w:tcPr>
            <w:tcW w:w="6095" w:type="dxa"/>
            <w:gridSpan w:val="5"/>
            <w:tcBorders>
              <w:bottom w:val="single" w:sz="8" w:space="0" w:color="000000"/>
              <w:right w:val="single" w:sz="8" w:space="0" w:color="000000"/>
            </w:tcBorders>
          </w:tcPr>
          <w:p w14:paraId="24196818"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4C18B99A"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EC01FCB" w14:textId="40396D66"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15</w:t>
            </w:r>
          </w:p>
        </w:tc>
        <w:tc>
          <w:tcPr>
            <w:tcW w:w="2268" w:type="dxa"/>
            <w:tcBorders>
              <w:bottom w:val="single" w:sz="8" w:space="0" w:color="000000"/>
              <w:right w:val="single" w:sz="8" w:space="0" w:color="000000"/>
            </w:tcBorders>
          </w:tcPr>
          <w:p w14:paraId="7B906F42"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E94B74">
              <w:rPr>
                <w:rFonts w:ascii="Times New Roman" w:eastAsia="Times New Roman" w:hAnsi="Times New Roman" w:cs="Times New Roman"/>
                <w:sz w:val="28"/>
                <w:szCs w:val="28"/>
              </w:rPr>
              <w:t>Нейрофизиологическая лаборатория</w:t>
            </w:r>
          </w:p>
        </w:tc>
        <w:tc>
          <w:tcPr>
            <w:tcW w:w="6095" w:type="dxa"/>
            <w:gridSpan w:val="5"/>
            <w:tcBorders>
              <w:bottom w:val="single" w:sz="8" w:space="0" w:color="000000"/>
              <w:right w:val="single" w:sz="8" w:space="0" w:color="000000"/>
            </w:tcBorders>
          </w:tcPr>
          <w:p w14:paraId="6F091FE0"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2BC49AA2"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B953211" w14:textId="48EE9BC0"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16</w:t>
            </w:r>
          </w:p>
        </w:tc>
        <w:tc>
          <w:tcPr>
            <w:tcW w:w="2268" w:type="dxa"/>
            <w:tcBorders>
              <w:bottom w:val="single" w:sz="8" w:space="0" w:color="000000"/>
              <w:right w:val="single" w:sz="8" w:space="0" w:color="000000"/>
            </w:tcBorders>
          </w:tcPr>
          <w:p w14:paraId="55AEB04F"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sz w:val="28"/>
                <w:szCs w:val="28"/>
              </w:rPr>
              <w:t>Нейропсихологическая лаборатория</w:t>
            </w:r>
          </w:p>
        </w:tc>
        <w:tc>
          <w:tcPr>
            <w:tcW w:w="6095" w:type="dxa"/>
            <w:gridSpan w:val="5"/>
            <w:tcBorders>
              <w:bottom w:val="single" w:sz="8" w:space="0" w:color="000000"/>
              <w:right w:val="single" w:sz="8" w:space="0" w:color="000000"/>
            </w:tcBorders>
          </w:tcPr>
          <w:p w14:paraId="29AEA389"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29B26106"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06D06DA" w14:textId="3575419E"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17</w:t>
            </w:r>
          </w:p>
        </w:tc>
        <w:tc>
          <w:tcPr>
            <w:tcW w:w="2268" w:type="dxa"/>
            <w:tcBorders>
              <w:bottom w:val="single" w:sz="8" w:space="0" w:color="000000"/>
              <w:right w:val="single" w:sz="8" w:space="0" w:color="000000"/>
            </w:tcBorders>
          </w:tcPr>
          <w:p w14:paraId="61ACB668" w14:textId="77777777" w:rsidR="00AB2464" w:rsidRPr="004B41EF" w:rsidRDefault="00AB2464" w:rsidP="00AB2464">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Лаборатория патологии речи</w:t>
            </w:r>
          </w:p>
        </w:tc>
        <w:tc>
          <w:tcPr>
            <w:tcW w:w="6095" w:type="dxa"/>
            <w:gridSpan w:val="5"/>
            <w:tcBorders>
              <w:bottom w:val="single" w:sz="8" w:space="0" w:color="000000"/>
              <w:right w:val="single" w:sz="8" w:space="0" w:color="000000"/>
            </w:tcBorders>
          </w:tcPr>
          <w:p w14:paraId="39DE8C1F"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597A9B13"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B40DBE7" w14:textId="6B751536"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p>
        </w:tc>
        <w:tc>
          <w:tcPr>
            <w:tcW w:w="2268" w:type="dxa"/>
            <w:tcBorders>
              <w:bottom w:val="single" w:sz="8" w:space="0" w:color="000000"/>
              <w:right w:val="single" w:sz="8" w:space="0" w:color="000000"/>
            </w:tcBorders>
          </w:tcPr>
          <w:p w14:paraId="4240F3A7" w14:textId="77777777" w:rsidR="00AB2464" w:rsidRDefault="00AB2464" w:rsidP="00AB2464">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 эндоскопии</w:t>
            </w:r>
          </w:p>
        </w:tc>
        <w:tc>
          <w:tcPr>
            <w:tcW w:w="6095" w:type="dxa"/>
            <w:gridSpan w:val="5"/>
            <w:tcBorders>
              <w:bottom w:val="single" w:sz="8" w:space="0" w:color="000000"/>
              <w:right w:val="single" w:sz="8" w:space="0" w:color="000000"/>
            </w:tcBorders>
          </w:tcPr>
          <w:p w14:paraId="50D01320"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7AC8E9CD"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F9C09AF" w14:textId="0A7DC6C5"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19</w:t>
            </w:r>
          </w:p>
        </w:tc>
        <w:tc>
          <w:tcPr>
            <w:tcW w:w="2268" w:type="dxa"/>
            <w:tcBorders>
              <w:bottom w:val="single" w:sz="8" w:space="0" w:color="000000"/>
              <w:right w:val="single" w:sz="8" w:space="0" w:color="000000"/>
            </w:tcBorders>
          </w:tcPr>
          <w:p w14:paraId="302C59FD" w14:textId="77777777"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Лаборатория биомеханики</w:t>
            </w:r>
          </w:p>
        </w:tc>
        <w:tc>
          <w:tcPr>
            <w:tcW w:w="6095" w:type="dxa"/>
            <w:gridSpan w:val="5"/>
            <w:tcBorders>
              <w:bottom w:val="single" w:sz="8" w:space="0" w:color="000000"/>
              <w:right w:val="single" w:sz="8" w:space="0" w:color="000000"/>
            </w:tcBorders>
          </w:tcPr>
          <w:p w14:paraId="30850977"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5609F7BB"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8BE59EF" w14:textId="0DEF5803"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20</w:t>
            </w:r>
          </w:p>
        </w:tc>
        <w:tc>
          <w:tcPr>
            <w:tcW w:w="2268" w:type="dxa"/>
            <w:tcBorders>
              <w:bottom w:val="single" w:sz="8" w:space="0" w:color="000000"/>
              <w:right w:val="single" w:sz="8" w:space="0" w:color="000000"/>
            </w:tcBorders>
          </w:tcPr>
          <w:p w14:paraId="098CCE10" w14:textId="77777777" w:rsidR="00AB2464" w:rsidRPr="00C054AE" w:rsidRDefault="00AB2464" w:rsidP="00AB2464">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Сомнологическая лаборатория</w:t>
            </w:r>
          </w:p>
        </w:tc>
        <w:tc>
          <w:tcPr>
            <w:tcW w:w="6095" w:type="dxa"/>
            <w:gridSpan w:val="5"/>
            <w:tcBorders>
              <w:bottom w:val="single" w:sz="8" w:space="0" w:color="000000"/>
              <w:right w:val="single" w:sz="8" w:space="0" w:color="000000"/>
            </w:tcBorders>
          </w:tcPr>
          <w:p w14:paraId="79CA040A"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314789CD"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771A3C3" w14:textId="2DCAE55C"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w:t>
            </w:r>
          </w:p>
        </w:tc>
        <w:tc>
          <w:tcPr>
            <w:tcW w:w="2268" w:type="dxa"/>
            <w:tcBorders>
              <w:bottom w:val="single" w:sz="8" w:space="0" w:color="000000"/>
              <w:right w:val="single" w:sz="8" w:space="0" w:color="000000"/>
            </w:tcBorders>
          </w:tcPr>
          <w:p w14:paraId="3DA46015" w14:textId="77777777" w:rsidR="00AB2464" w:rsidRPr="00C054AE" w:rsidRDefault="00AB2464" w:rsidP="00AB246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Кабинет нутрициологии</w:t>
            </w:r>
          </w:p>
        </w:tc>
        <w:tc>
          <w:tcPr>
            <w:tcW w:w="6095" w:type="dxa"/>
            <w:gridSpan w:val="5"/>
            <w:tcBorders>
              <w:bottom w:val="single" w:sz="8" w:space="0" w:color="000000"/>
              <w:right w:val="single" w:sz="8" w:space="0" w:color="000000"/>
            </w:tcBorders>
          </w:tcPr>
          <w:p w14:paraId="6606E336"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5D5E086B"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07E48A1" w14:textId="01100EA1"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22</w:t>
            </w:r>
          </w:p>
        </w:tc>
        <w:tc>
          <w:tcPr>
            <w:tcW w:w="2268" w:type="dxa"/>
            <w:tcBorders>
              <w:bottom w:val="single" w:sz="8" w:space="0" w:color="000000"/>
              <w:right w:val="single" w:sz="8" w:space="0" w:color="000000"/>
            </w:tcBorders>
          </w:tcPr>
          <w:p w14:paraId="27B50316"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Зал галотерапии</w:t>
            </w:r>
          </w:p>
        </w:tc>
        <w:tc>
          <w:tcPr>
            <w:tcW w:w="6095" w:type="dxa"/>
            <w:gridSpan w:val="5"/>
            <w:tcBorders>
              <w:bottom w:val="single" w:sz="8" w:space="0" w:color="000000"/>
              <w:right w:val="single" w:sz="8" w:space="0" w:color="000000"/>
            </w:tcBorders>
          </w:tcPr>
          <w:p w14:paraId="6644181D"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014461DC"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B75E2AF" w14:textId="11905200"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23</w:t>
            </w:r>
          </w:p>
        </w:tc>
        <w:tc>
          <w:tcPr>
            <w:tcW w:w="2268" w:type="dxa"/>
            <w:tcBorders>
              <w:bottom w:val="single" w:sz="8" w:space="0" w:color="000000"/>
              <w:right w:val="single" w:sz="8" w:space="0" w:color="000000"/>
            </w:tcBorders>
          </w:tcPr>
          <w:p w14:paraId="74865067" w14:textId="77777777" w:rsidR="00AB2464" w:rsidRPr="00C054AE" w:rsidRDefault="00AB2464" w:rsidP="00AB2464">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Телемедицинский центр</w:t>
            </w:r>
          </w:p>
        </w:tc>
        <w:tc>
          <w:tcPr>
            <w:tcW w:w="6095" w:type="dxa"/>
            <w:gridSpan w:val="5"/>
            <w:tcBorders>
              <w:bottom w:val="single" w:sz="8" w:space="0" w:color="000000"/>
              <w:right w:val="single" w:sz="8" w:space="0" w:color="000000"/>
            </w:tcBorders>
          </w:tcPr>
          <w:p w14:paraId="5FC770EF"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41E54920"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76AF104" w14:textId="57E8EED1"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24</w:t>
            </w:r>
          </w:p>
        </w:tc>
        <w:tc>
          <w:tcPr>
            <w:tcW w:w="2268" w:type="dxa"/>
            <w:tcBorders>
              <w:bottom w:val="single" w:sz="8" w:space="0" w:color="000000"/>
              <w:right w:val="single" w:sz="8" w:space="0" w:color="000000"/>
            </w:tcBorders>
          </w:tcPr>
          <w:p w14:paraId="1CACF3DC" w14:textId="77777777" w:rsidR="00AB2464" w:rsidRPr="00C054AE" w:rsidRDefault="00AB2464" w:rsidP="00AB2464">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Инженерная служба</w:t>
            </w:r>
          </w:p>
        </w:tc>
        <w:tc>
          <w:tcPr>
            <w:tcW w:w="6095" w:type="dxa"/>
            <w:gridSpan w:val="5"/>
            <w:tcBorders>
              <w:bottom w:val="single" w:sz="8" w:space="0" w:color="000000"/>
              <w:right w:val="single" w:sz="8" w:space="0" w:color="000000"/>
            </w:tcBorders>
          </w:tcPr>
          <w:p w14:paraId="3213EFDA"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6995629D"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4331CAE" w14:textId="1983DE9E"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w:t>
            </w:r>
          </w:p>
        </w:tc>
        <w:tc>
          <w:tcPr>
            <w:tcW w:w="2268" w:type="dxa"/>
            <w:tcBorders>
              <w:bottom w:val="single" w:sz="8" w:space="0" w:color="000000"/>
              <w:right w:val="single" w:sz="8" w:space="0" w:color="000000"/>
            </w:tcBorders>
          </w:tcPr>
          <w:p w14:paraId="07E000B4"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Аптека </w:t>
            </w:r>
          </w:p>
        </w:tc>
        <w:tc>
          <w:tcPr>
            <w:tcW w:w="6095" w:type="dxa"/>
            <w:gridSpan w:val="5"/>
            <w:tcBorders>
              <w:bottom w:val="single" w:sz="8" w:space="0" w:color="000000"/>
              <w:right w:val="single" w:sz="8" w:space="0" w:color="000000"/>
            </w:tcBorders>
          </w:tcPr>
          <w:p w14:paraId="3787A36D"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51B2C14E"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2F50EF5" w14:textId="64E07C5A" w:rsidR="00AB2464" w:rsidRPr="00C054AE" w:rsidRDefault="00AB2464"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26</w:t>
            </w:r>
          </w:p>
        </w:tc>
        <w:tc>
          <w:tcPr>
            <w:tcW w:w="2268" w:type="dxa"/>
            <w:tcBorders>
              <w:bottom w:val="single" w:sz="8" w:space="0" w:color="000000"/>
              <w:right w:val="single" w:sz="8" w:space="0" w:color="000000"/>
            </w:tcBorders>
          </w:tcPr>
          <w:p w14:paraId="2E4B9264" w14:textId="77777777" w:rsidR="00AB2464" w:rsidRPr="00C054AE" w:rsidRDefault="00AB2464" w:rsidP="00AB2464">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Школа пациента</w:t>
            </w:r>
          </w:p>
        </w:tc>
        <w:tc>
          <w:tcPr>
            <w:tcW w:w="2268" w:type="dxa"/>
            <w:gridSpan w:val="2"/>
            <w:tcBorders>
              <w:bottom w:val="single" w:sz="8" w:space="0" w:color="000000"/>
              <w:right w:val="single" w:sz="4" w:space="0" w:color="auto"/>
            </w:tcBorders>
          </w:tcPr>
          <w:p w14:paraId="243BC173"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2551" w:type="dxa"/>
            <w:gridSpan w:val="2"/>
            <w:tcBorders>
              <w:left w:val="single" w:sz="4" w:space="0" w:color="auto"/>
              <w:bottom w:val="single" w:sz="8" w:space="0" w:color="000000"/>
              <w:right w:val="single" w:sz="8" w:space="0" w:color="000000"/>
            </w:tcBorders>
          </w:tcPr>
          <w:p w14:paraId="23791852"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118440</w:t>
            </w:r>
          </w:p>
        </w:tc>
        <w:tc>
          <w:tcPr>
            <w:tcW w:w="1276" w:type="dxa"/>
            <w:tcBorders>
              <w:left w:val="single" w:sz="4" w:space="0" w:color="auto"/>
              <w:bottom w:val="single" w:sz="8" w:space="0" w:color="000000"/>
              <w:right w:val="single" w:sz="8" w:space="0" w:color="000000"/>
            </w:tcBorders>
          </w:tcPr>
          <w:p w14:paraId="77A6B676"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AB2464" w:rsidRPr="00C054AE" w14:paraId="64545C91"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1AEB1AA" w14:textId="15A8774B" w:rsidR="00AB2464" w:rsidRPr="00C054AE" w:rsidRDefault="00302C30"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26</w:t>
            </w:r>
            <w:r w:rsidR="00AB2464">
              <w:rPr>
                <w:rFonts w:ascii="Times New Roman" w:hAnsi="Times New Roman" w:cs="Times New Roman"/>
                <w:bCs/>
                <w:sz w:val="28"/>
                <w:szCs w:val="28"/>
              </w:rPr>
              <w:t>.1</w:t>
            </w:r>
          </w:p>
        </w:tc>
        <w:tc>
          <w:tcPr>
            <w:tcW w:w="2268" w:type="dxa"/>
            <w:tcBorders>
              <w:bottom w:val="single" w:sz="8" w:space="0" w:color="000000"/>
              <w:right w:val="single" w:sz="8" w:space="0" w:color="000000"/>
            </w:tcBorders>
          </w:tcPr>
          <w:p w14:paraId="35E2A8EA" w14:textId="77777777" w:rsidR="00AB2464" w:rsidRPr="00C054AE" w:rsidRDefault="00AB2464" w:rsidP="00AB2464">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5376F0E6"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Прикроватный столик</w:t>
            </w:r>
          </w:p>
        </w:tc>
        <w:tc>
          <w:tcPr>
            <w:tcW w:w="2551" w:type="dxa"/>
            <w:gridSpan w:val="2"/>
            <w:tcBorders>
              <w:left w:val="single" w:sz="4" w:space="0" w:color="auto"/>
              <w:bottom w:val="single" w:sz="8" w:space="0" w:color="000000"/>
              <w:right w:val="single" w:sz="8" w:space="0" w:color="000000"/>
            </w:tcBorders>
          </w:tcPr>
          <w:p w14:paraId="150483DF"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276" w:type="dxa"/>
            <w:tcBorders>
              <w:left w:val="single" w:sz="4" w:space="0" w:color="auto"/>
              <w:bottom w:val="single" w:sz="8" w:space="0" w:color="000000"/>
              <w:right w:val="single" w:sz="8" w:space="0" w:color="000000"/>
            </w:tcBorders>
          </w:tcPr>
          <w:p w14:paraId="6943AD18"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AB2464" w:rsidRPr="00C054AE" w14:paraId="4E23FC59"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3700144" w14:textId="2C5B95B5" w:rsidR="00AB2464" w:rsidRPr="00C054AE" w:rsidRDefault="00302C30"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26</w:t>
            </w:r>
            <w:r w:rsidR="00AB2464">
              <w:rPr>
                <w:rFonts w:ascii="Times New Roman" w:hAnsi="Times New Roman" w:cs="Times New Roman"/>
                <w:bCs/>
                <w:sz w:val="28"/>
                <w:szCs w:val="28"/>
              </w:rPr>
              <w:t>.2</w:t>
            </w:r>
          </w:p>
        </w:tc>
        <w:tc>
          <w:tcPr>
            <w:tcW w:w="2268" w:type="dxa"/>
            <w:tcBorders>
              <w:bottom w:val="single" w:sz="8" w:space="0" w:color="000000"/>
              <w:right w:val="single" w:sz="8" w:space="0" w:color="000000"/>
            </w:tcBorders>
          </w:tcPr>
          <w:p w14:paraId="4AED5855" w14:textId="77777777" w:rsidR="00AB2464" w:rsidRPr="00C054AE" w:rsidRDefault="00AB2464" w:rsidP="00AB2464">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0E628B6D"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eastAsiaTheme="minorEastAsia" w:hAnsi="Times New Roman" w:cs="Times New Roman"/>
                <w:bCs/>
                <w:sz w:val="28"/>
                <w:szCs w:val="28"/>
                <w:lang w:val="en-US"/>
              </w:rPr>
              <w:t>Прикроватное кресло с высокими спинками и съемными подлокотниками</w:t>
            </w:r>
          </w:p>
        </w:tc>
        <w:tc>
          <w:tcPr>
            <w:tcW w:w="2551" w:type="dxa"/>
            <w:gridSpan w:val="2"/>
            <w:tcBorders>
              <w:left w:val="single" w:sz="4" w:space="0" w:color="auto"/>
              <w:bottom w:val="single" w:sz="8" w:space="0" w:color="000000"/>
              <w:right w:val="single" w:sz="8" w:space="0" w:color="000000"/>
            </w:tcBorders>
          </w:tcPr>
          <w:p w14:paraId="758B8034"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276" w:type="dxa"/>
            <w:tcBorders>
              <w:left w:val="single" w:sz="4" w:space="0" w:color="auto"/>
              <w:bottom w:val="single" w:sz="8" w:space="0" w:color="000000"/>
              <w:right w:val="single" w:sz="8" w:space="0" w:color="000000"/>
            </w:tcBorders>
          </w:tcPr>
          <w:p w14:paraId="03C24028"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AB2464" w:rsidRPr="00C054AE" w14:paraId="2E30DFC2"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594B68D" w14:textId="7F213D95" w:rsidR="00AB2464" w:rsidRPr="00C054AE" w:rsidRDefault="00302C30" w:rsidP="00AB246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26</w:t>
            </w:r>
            <w:r w:rsidR="00AB2464">
              <w:rPr>
                <w:rFonts w:ascii="Times New Roman" w:hAnsi="Times New Roman" w:cs="Times New Roman"/>
                <w:bCs/>
                <w:sz w:val="28"/>
                <w:szCs w:val="28"/>
              </w:rPr>
              <w:t>.3</w:t>
            </w:r>
          </w:p>
        </w:tc>
        <w:tc>
          <w:tcPr>
            <w:tcW w:w="2268" w:type="dxa"/>
            <w:tcBorders>
              <w:bottom w:val="single" w:sz="8" w:space="0" w:color="000000"/>
              <w:right w:val="single" w:sz="8" w:space="0" w:color="000000"/>
            </w:tcBorders>
          </w:tcPr>
          <w:p w14:paraId="452C1F5B" w14:textId="77777777" w:rsidR="00AB2464" w:rsidRPr="00C054AE" w:rsidRDefault="00AB2464" w:rsidP="00AB2464">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48BBC19F"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Кресло-туалет                               </w:t>
            </w:r>
          </w:p>
        </w:tc>
        <w:tc>
          <w:tcPr>
            <w:tcW w:w="2551" w:type="dxa"/>
            <w:gridSpan w:val="2"/>
            <w:tcBorders>
              <w:left w:val="single" w:sz="4" w:space="0" w:color="auto"/>
              <w:bottom w:val="single" w:sz="8" w:space="0" w:color="000000"/>
              <w:right w:val="single" w:sz="8" w:space="0" w:color="000000"/>
            </w:tcBorders>
          </w:tcPr>
          <w:p w14:paraId="65FFC940"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220280</w:t>
            </w:r>
          </w:p>
        </w:tc>
        <w:tc>
          <w:tcPr>
            <w:tcW w:w="1276" w:type="dxa"/>
            <w:tcBorders>
              <w:left w:val="single" w:sz="4" w:space="0" w:color="auto"/>
              <w:bottom w:val="single" w:sz="8" w:space="0" w:color="000000"/>
              <w:right w:val="single" w:sz="8" w:space="0" w:color="000000"/>
            </w:tcBorders>
          </w:tcPr>
          <w:p w14:paraId="20D889F2"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Не менее 1 на  пациентов</w:t>
            </w:r>
          </w:p>
        </w:tc>
      </w:tr>
      <w:tr w:rsidR="00AB2464" w:rsidRPr="00C054AE" w14:paraId="48F76E81"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404DCF6" w14:textId="1418B12A"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w:t>
            </w:r>
            <w:r w:rsidR="00302C30">
              <w:rPr>
                <w:rFonts w:ascii="Times New Roman" w:hAnsi="Times New Roman" w:cs="Times New Roman"/>
                <w:sz w:val="28"/>
                <w:szCs w:val="28"/>
              </w:rPr>
              <w:t>7</w:t>
            </w:r>
          </w:p>
        </w:tc>
        <w:tc>
          <w:tcPr>
            <w:tcW w:w="2268" w:type="dxa"/>
            <w:tcBorders>
              <w:bottom w:val="single" w:sz="8" w:space="0" w:color="000000"/>
              <w:right w:val="single" w:sz="8" w:space="0" w:color="000000"/>
            </w:tcBorders>
          </w:tcPr>
          <w:p w14:paraId="699D87C8" w14:textId="77777777" w:rsidR="00AB2464" w:rsidRPr="00C054AE" w:rsidRDefault="00AB2464" w:rsidP="00AB2464">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 xml:space="preserve">архив </w:t>
            </w:r>
          </w:p>
        </w:tc>
        <w:tc>
          <w:tcPr>
            <w:tcW w:w="6095" w:type="dxa"/>
            <w:gridSpan w:val="5"/>
            <w:tcBorders>
              <w:bottom w:val="single" w:sz="8" w:space="0" w:color="000000"/>
              <w:right w:val="single" w:sz="8" w:space="0" w:color="000000"/>
            </w:tcBorders>
          </w:tcPr>
          <w:p w14:paraId="5B6EE942"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1FB14FE4"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757296C" w14:textId="52AB2A4A" w:rsidR="00AB2464" w:rsidRPr="00C054AE" w:rsidRDefault="00302C30" w:rsidP="00AB246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28</w:t>
            </w:r>
          </w:p>
        </w:tc>
        <w:tc>
          <w:tcPr>
            <w:tcW w:w="2268" w:type="dxa"/>
            <w:tcBorders>
              <w:bottom w:val="single" w:sz="8" w:space="0" w:color="000000"/>
              <w:right w:val="single" w:sz="8" w:space="0" w:color="000000"/>
            </w:tcBorders>
          </w:tcPr>
          <w:p w14:paraId="45DCF6EA" w14:textId="77777777" w:rsidR="00AB2464" w:rsidRPr="00C054AE" w:rsidRDefault="00AB2464" w:rsidP="00AB2464">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Информационно-техническая служба</w:t>
            </w:r>
          </w:p>
        </w:tc>
        <w:tc>
          <w:tcPr>
            <w:tcW w:w="6095" w:type="dxa"/>
            <w:gridSpan w:val="5"/>
            <w:tcBorders>
              <w:bottom w:val="single" w:sz="8" w:space="0" w:color="000000"/>
              <w:right w:val="single" w:sz="8" w:space="0" w:color="000000"/>
            </w:tcBorders>
          </w:tcPr>
          <w:p w14:paraId="48F95150"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0F482A33" w14:textId="77777777" w:rsidTr="00AB2464">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052B1E5" w14:textId="1D2E5164" w:rsidR="00AB2464" w:rsidRPr="00C054AE" w:rsidRDefault="00302C30" w:rsidP="00AB246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29</w:t>
            </w:r>
          </w:p>
        </w:tc>
        <w:tc>
          <w:tcPr>
            <w:tcW w:w="2268" w:type="dxa"/>
            <w:tcBorders>
              <w:bottom w:val="single" w:sz="8" w:space="0" w:color="000000"/>
              <w:right w:val="single" w:sz="8" w:space="0" w:color="000000"/>
            </w:tcBorders>
          </w:tcPr>
          <w:p w14:paraId="2F7F96C1" w14:textId="77777777" w:rsidR="00AB2464" w:rsidRPr="00C054AE" w:rsidRDefault="00AB2464" w:rsidP="00AB2464">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 xml:space="preserve">административно-хозяйственная часть </w:t>
            </w:r>
          </w:p>
        </w:tc>
        <w:tc>
          <w:tcPr>
            <w:tcW w:w="6095" w:type="dxa"/>
            <w:gridSpan w:val="5"/>
            <w:tcBorders>
              <w:bottom w:val="single" w:sz="8" w:space="0" w:color="000000"/>
              <w:right w:val="single" w:sz="8" w:space="0" w:color="000000"/>
            </w:tcBorders>
          </w:tcPr>
          <w:p w14:paraId="4CC727A1"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04964344" w14:textId="77777777" w:rsidTr="00AB2464">
        <w:tblPrEx>
          <w:tblBorders>
            <w:top w:val="none" w:sz="0" w:space="0" w:color="auto"/>
          </w:tblBorders>
        </w:tblPrEx>
        <w:tc>
          <w:tcPr>
            <w:tcW w:w="851" w:type="dxa"/>
            <w:tcBorders>
              <w:left w:val="single" w:sz="8" w:space="0" w:color="000000"/>
              <w:bottom w:val="single" w:sz="4" w:space="0" w:color="auto"/>
              <w:right w:val="single" w:sz="8" w:space="0" w:color="000000"/>
            </w:tcBorders>
          </w:tcPr>
          <w:p w14:paraId="5E87B0C8" w14:textId="1AE036B1" w:rsidR="00AB2464" w:rsidRPr="00C054AE" w:rsidRDefault="00302C30" w:rsidP="00AB2464">
            <w:pPr>
              <w:autoSpaceDE w:val="0"/>
              <w:autoSpaceDN w:val="0"/>
              <w:adjustRightInd w:val="0"/>
              <w:rPr>
                <w:rFonts w:ascii="Times New Roman" w:hAnsi="Times New Roman" w:cs="Times New Roman"/>
                <w:bCs/>
                <w:sz w:val="28"/>
                <w:szCs w:val="28"/>
              </w:rPr>
            </w:pPr>
            <w:r>
              <w:rPr>
                <w:rFonts w:ascii="Times New Roman" w:hAnsi="Times New Roman" w:cs="Times New Roman"/>
                <w:sz w:val="28"/>
                <w:szCs w:val="28"/>
              </w:rPr>
              <w:t>30</w:t>
            </w:r>
          </w:p>
        </w:tc>
        <w:tc>
          <w:tcPr>
            <w:tcW w:w="2268" w:type="dxa"/>
            <w:tcBorders>
              <w:bottom w:val="single" w:sz="4" w:space="0" w:color="auto"/>
              <w:right w:val="single" w:sz="8" w:space="0" w:color="000000"/>
            </w:tcBorders>
          </w:tcPr>
          <w:p w14:paraId="1695C2B9"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lang w:val="en-US"/>
              </w:rPr>
              <w:t>организационно-методический отдел</w:t>
            </w:r>
          </w:p>
        </w:tc>
        <w:tc>
          <w:tcPr>
            <w:tcW w:w="6095" w:type="dxa"/>
            <w:gridSpan w:val="5"/>
            <w:tcBorders>
              <w:bottom w:val="single" w:sz="4" w:space="0" w:color="auto"/>
              <w:right w:val="single" w:sz="8" w:space="0" w:color="000000"/>
            </w:tcBorders>
          </w:tcPr>
          <w:p w14:paraId="0A5BF36D"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AB2464" w:rsidRPr="00C054AE" w14:paraId="3FB3771D" w14:textId="77777777" w:rsidTr="00AB2464">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139F30B1" w14:textId="37ABD4C0" w:rsidR="00AB2464" w:rsidRPr="00C054AE" w:rsidRDefault="00302C30" w:rsidP="00AB246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31</w:t>
            </w:r>
          </w:p>
        </w:tc>
        <w:tc>
          <w:tcPr>
            <w:tcW w:w="2268" w:type="dxa"/>
            <w:tcBorders>
              <w:top w:val="single" w:sz="4" w:space="0" w:color="auto"/>
              <w:left w:val="single" w:sz="4" w:space="0" w:color="auto"/>
              <w:bottom w:val="single" w:sz="4" w:space="0" w:color="auto"/>
              <w:right w:val="single" w:sz="4" w:space="0" w:color="auto"/>
            </w:tcBorders>
          </w:tcPr>
          <w:p w14:paraId="5D1BB77D" w14:textId="77777777" w:rsidR="00AB2464" w:rsidRPr="00C054AE" w:rsidRDefault="00AB2464" w:rsidP="00AB2464">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sz w:val="28"/>
                <w:szCs w:val="28"/>
                <w:lang w:val="en-US"/>
              </w:rPr>
              <w:t>Гараж</w:t>
            </w:r>
          </w:p>
        </w:tc>
        <w:tc>
          <w:tcPr>
            <w:tcW w:w="6095" w:type="dxa"/>
            <w:gridSpan w:val="5"/>
            <w:tcBorders>
              <w:top w:val="single" w:sz="4" w:space="0" w:color="auto"/>
              <w:left w:val="single" w:sz="4" w:space="0" w:color="auto"/>
              <w:bottom w:val="single" w:sz="4" w:space="0" w:color="auto"/>
              <w:right w:val="single" w:sz="4" w:space="0" w:color="auto"/>
            </w:tcBorders>
          </w:tcPr>
          <w:p w14:paraId="0B5B114D"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r>
              <w:rPr>
                <w:rFonts w:ascii="Times New Roman" w:hAnsi="Times New Roman" w:cs="Times New Roman"/>
                <w:bCs/>
                <w:sz w:val="28"/>
                <w:szCs w:val="28"/>
              </w:rPr>
              <w:t xml:space="preserve"> </w:t>
            </w:r>
          </w:p>
        </w:tc>
      </w:tr>
      <w:tr w:rsidR="00AB2464" w:rsidRPr="00D672B1" w14:paraId="714E20A8" w14:textId="77777777" w:rsidTr="00AB2464">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62ED5997" w14:textId="616CAA81" w:rsidR="00AB2464" w:rsidRPr="00D672B1" w:rsidRDefault="00302C30" w:rsidP="00AB246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31</w:t>
            </w:r>
            <w:r w:rsidR="00AB2464">
              <w:rPr>
                <w:rFonts w:ascii="Times New Roman" w:hAnsi="Times New Roman" w:cs="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tcPr>
          <w:p w14:paraId="4692EFB0" w14:textId="77777777" w:rsidR="00AB2464" w:rsidRPr="00D672B1" w:rsidRDefault="00AB2464" w:rsidP="00AB2464">
            <w:pPr>
              <w:autoSpaceDE w:val="0"/>
              <w:autoSpaceDN w:val="0"/>
              <w:adjustRightInd w:val="0"/>
              <w:rPr>
                <w:rFonts w:ascii="Times New Roman" w:hAnsi="Times New Roman" w:cs="Times New Roman"/>
                <w:sz w:val="28"/>
                <w:szCs w:val="28"/>
                <w:lang w:val="en-US"/>
              </w:rPr>
            </w:pPr>
          </w:p>
        </w:tc>
        <w:tc>
          <w:tcPr>
            <w:tcW w:w="2835" w:type="dxa"/>
            <w:gridSpan w:val="3"/>
            <w:tcBorders>
              <w:top w:val="single" w:sz="4" w:space="0" w:color="auto"/>
              <w:left w:val="single" w:sz="4" w:space="0" w:color="auto"/>
              <w:bottom w:val="single" w:sz="4" w:space="0" w:color="auto"/>
              <w:right w:val="single" w:sz="4" w:space="0" w:color="auto"/>
            </w:tcBorders>
          </w:tcPr>
          <w:p w14:paraId="0E021A1E" w14:textId="77777777" w:rsidR="00AB2464" w:rsidRPr="00D672B1" w:rsidRDefault="00AB2464" w:rsidP="00AB2464">
            <w:pPr>
              <w:autoSpaceDE w:val="0"/>
              <w:autoSpaceDN w:val="0"/>
              <w:adjustRightInd w:val="0"/>
              <w:rPr>
                <w:rFonts w:ascii="Times New Roman" w:hAnsi="Times New Roman" w:cs="Times New Roman"/>
                <w:bCs/>
                <w:sz w:val="28"/>
                <w:szCs w:val="28"/>
              </w:rPr>
            </w:pPr>
            <w:r w:rsidRPr="00D672B1">
              <w:rPr>
                <w:rFonts w:ascii="Times New Roman" w:hAnsi="Times New Roman" w:cs="Times New Roman"/>
                <w:bCs/>
                <w:sz w:val="28"/>
                <w:szCs w:val="28"/>
              </w:rPr>
              <w:t>автомобилями, предназначенными для перевозки лиц с ограниченными возможностями</w:t>
            </w:r>
          </w:p>
        </w:tc>
        <w:tc>
          <w:tcPr>
            <w:tcW w:w="3260" w:type="dxa"/>
            <w:gridSpan w:val="2"/>
            <w:tcBorders>
              <w:top w:val="single" w:sz="4" w:space="0" w:color="auto"/>
              <w:left w:val="single" w:sz="4" w:space="0" w:color="auto"/>
              <w:bottom w:val="single" w:sz="4" w:space="0" w:color="auto"/>
              <w:right w:val="single" w:sz="4" w:space="0" w:color="auto"/>
            </w:tcBorders>
          </w:tcPr>
          <w:p w14:paraId="01B0A8F3" w14:textId="77777777" w:rsidR="00AB2464" w:rsidRPr="00D672B1" w:rsidRDefault="00AB2464" w:rsidP="00AB2464">
            <w:pPr>
              <w:autoSpaceDE w:val="0"/>
              <w:autoSpaceDN w:val="0"/>
              <w:adjustRightInd w:val="0"/>
              <w:rPr>
                <w:rFonts w:ascii="Times New Roman" w:hAnsi="Times New Roman" w:cs="Times New Roman"/>
                <w:bCs/>
                <w:sz w:val="28"/>
                <w:szCs w:val="28"/>
              </w:rPr>
            </w:pPr>
            <w:r w:rsidRPr="00D672B1">
              <w:rPr>
                <w:rFonts w:ascii="Times New Roman" w:hAnsi="Times New Roman" w:cs="Times New Roman"/>
                <w:bCs/>
                <w:sz w:val="28"/>
                <w:szCs w:val="28"/>
              </w:rPr>
              <w:t>Не менее одного</w:t>
            </w:r>
          </w:p>
        </w:tc>
      </w:tr>
      <w:tr w:rsidR="00AB2464" w:rsidRPr="00C054AE" w14:paraId="2CEFF980" w14:textId="77777777" w:rsidTr="00AB2464">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5D47B795" w14:textId="4CB081D8" w:rsidR="00AB2464" w:rsidRPr="00C054AE" w:rsidRDefault="00302C30" w:rsidP="00AB246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32</w:t>
            </w:r>
          </w:p>
        </w:tc>
        <w:tc>
          <w:tcPr>
            <w:tcW w:w="2268" w:type="dxa"/>
            <w:tcBorders>
              <w:top w:val="single" w:sz="4" w:space="0" w:color="auto"/>
              <w:left w:val="single" w:sz="4" w:space="0" w:color="auto"/>
              <w:bottom w:val="single" w:sz="4" w:space="0" w:color="auto"/>
              <w:right w:val="single" w:sz="4" w:space="0" w:color="auto"/>
            </w:tcBorders>
          </w:tcPr>
          <w:p w14:paraId="235AA4ED" w14:textId="77777777" w:rsidR="00AB2464" w:rsidRPr="00C054AE" w:rsidRDefault="00AB2464" w:rsidP="00AB2464">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sz w:val="28"/>
                <w:szCs w:val="28"/>
                <w:lang w:val="en-US"/>
              </w:rPr>
              <w:t>мастерская ремонта технических средств реабилитации</w:t>
            </w:r>
          </w:p>
        </w:tc>
        <w:tc>
          <w:tcPr>
            <w:tcW w:w="6095" w:type="dxa"/>
            <w:gridSpan w:val="5"/>
            <w:tcBorders>
              <w:top w:val="single" w:sz="4" w:space="0" w:color="auto"/>
              <w:left w:val="single" w:sz="4" w:space="0" w:color="auto"/>
              <w:bottom w:val="single" w:sz="4" w:space="0" w:color="auto"/>
              <w:right w:val="single" w:sz="4" w:space="0" w:color="auto"/>
            </w:tcBorders>
          </w:tcPr>
          <w:p w14:paraId="6775CABF" w14:textId="77777777" w:rsidR="00AB2464" w:rsidRPr="00C054AE" w:rsidRDefault="00AB2464" w:rsidP="00AB2464">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0D435D7F" w14:textId="77777777" w:rsidR="00AB2464" w:rsidRPr="00A31E9F" w:rsidRDefault="00AB2464" w:rsidP="00AB2464">
      <w:pPr>
        <w:shd w:val="clear" w:color="auto" w:fill="FFFFFF"/>
        <w:jc w:val="both"/>
        <w:rPr>
          <w:rFonts w:ascii="Times New Roman" w:hAnsi="Times New Roman" w:cs="Times New Roman"/>
          <w:b/>
          <w:bCs/>
          <w:sz w:val="28"/>
          <w:szCs w:val="28"/>
        </w:rPr>
      </w:pPr>
    </w:p>
    <w:p w14:paraId="6C669B3D" w14:textId="77777777" w:rsidR="00AB2464" w:rsidRDefault="00AB2464" w:rsidP="00AB2464"/>
    <w:p w14:paraId="62817762" w14:textId="0FCA5647" w:rsidR="00E8489F" w:rsidRDefault="00E8489F" w:rsidP="00DD079B">
      <w:pPr>
        <w:autoSpaceDE w:val="0"/>
        <w:autoSpaceDN w:val="0"/>
        <w:adjustRightInd w:val="0"/>
        <w:jc w:val="center"/>
        <w:rPr>
          <w:rFonts w:ascii="Times New Roman" w:hAnsi="Times New Roman" w:cs="Times New Roman"/>
          <w:b/>
          <w:sz w:val="28"/>
          <w:szCs w:val="28"/>
        </w:rPr>
      </w:pPr>
    </w:p>
    <w:p w14:paraId="43C748C0" w14:textId="77777777" w:rsidR="00E8489F" w:rsidRDefault="00E8489F" w:rsidP="00E8489F">
      <w:pPr>
        <w:autoSpaceDE w:val="0"/>
        <w:autoSpaceDN w:val="0"/>
        <w:adjustRightInd w:val="0"/>
        <w:jc w:val="right"/>
        <w:rPr>
          <w:rFonts w:ascii="Times New Roman" w:hAnsi="Times New Roman" w:cs="Times New Roman"/>
          <w:b/>
          <w:sz w:val="28"/>
          <w:szCs w:val="28"/>
        </w:rPr>
      </w:pPr>
    </w:p>
    <w:p w14:paraId="4F3ED96C" w14:textId="77777777" w:rsidR="00E8489F" w:rsidRDefault="00E8489F" w:rsidP="00E8489F">
      <w:pPr>
        <w:autoSpaceDE w:val="0"/>
        <w:autoSpaceDN w:val="0"/>
        <w:adjustRightInd w:val="0"/>
        <w:jc w:val="right"/>
        <w:rPr>
          <w:rFonts w:ascii="Times New Roman" w:hAnsi="Times New Roman" w:cs="Times New Roman"/>
          <w:b/>
          <w:sz w:val="28"/>
          <w:szCs w:val="28"/>
        </w:rPr>
      </w:pPr>
    </w:p>
    <w:p w14:paraId="6C2B07A5" w14:textId="77777777" w:rsidR="00E26668" w:rsidRDefault="00E26668" w:rsidP="00E8489F">
      <w:pPr>
        <w:autoSpaceDE w:val="0"/>
        <w:autoSpaceDN w:val="0"/>
        <w:adjustRightInd w:val="0"/>
        <w:jc w:val="right"/>
        <w:rPr>
          <w:rFonts w:ascii="Times New Roman" w:hAnsi="Times New Roman" w:cs="Times New Roman"/>
          <w:sz w:val="28"/>
          <w:szCs w:val="28"/>
        </w:rPr>
      </w:pPr>
    </w:p>
    <w:p w14:paraId="49D148E4" w14:textId="77777777" w:rsidR="00E26668" w:rsidRDefault="00E26668" w:rsidP="00E8489F">
      <w:pPr>
        <w:autoSpaceDE w:val="0"/>
        <w:autoSpaceDN w:val="0"/>
        <w:adjustRightInd w:val="0"/>
        <w:jc w:val="right"/>
        <w:rPr>
          <w:rFonts w:ascii="Times New Roman" w:hAnsi="Times New Roman" w:cs="Times New Roman"/>
          <w:sz w:val="28"/>
          <w:szCs w:val="28"/>
        </w:rPr>
      </w:pPr>
    </w:p>
    <w:p w14:paraId="7CE627B8" w14:textId="77777777" w:rsidR="00E26668" w:rsidRDefault="00E26668" w:rsidP="00E8489F">
      <w:pPr>
        <w:autoSpaceDE w:val="0"/>
        <w:autoSpaceDN w:val="0"/>
        <w:adjustRightInd w:val="0"/>
        <w:jc w:val="right"/>
        <w:rPr>
          <w:rFonts w:ascii="Times New Roman" w:hAnsi="Times New Roman" w:cs="Times New Roman"/>
          <w:sz w:val="28"/>
          <w:szCs w:val="28"/>
        </w:rPr>
      </w:pPr>
    </w:p>
    <w:p w14:paraId="248EB655" w14:textId="77777777" w:rsidR="00E26668" w:rsidRDefault="00E26668" w:rsidP="00E8489F">
      <w:pPr>
        <w:autoSpaceDE w:val="0"/>
        <w:autoSpaceDN w:val="0"/>
        <w:adjustRightInd w:val="0"/>
        <w:jc w:val="right"/>
        <w:rPr>
          <w:rFonts w:ascii="Times New Roman" w:hAnsi="Times New Roman" w:cs="Times New Roman"/>
          <w:sz w:val="28"/>
          <w:szCs w:val="28"/>
        </w:rPr>
      </w:pPr>
    </w:p>
    <w:p w14:paraId="11F5915B" w14:textId="77777777" w:rsidR="00E26668" w:rsidRDefault="00E26668" w:rsidP="00E8489F">
      <w:pPr>
        <w:autoSpaceDE w:val="0"/>
        <w:autoSpaceDN w:val="0"/>
        <w:adjustRightInd w:val="0"/>
        <w:jc w:val="right"/>
        <w:rPr>
          <w:rFonts w:ascii="Times New Roman" w:hAnsi="Times New Roman" w:cs="Times New Roman"/>
          <w:sz w:val="28"/>
          <w:szCs w:val="28"/>
        </w:rPr>
      </w:pPr>
    </w:p>
    <w:p w14:paraId="14D6058F" w14:textId="77777777" w:rsidR="00E26668" w:rsidRDefault="00E26668" w:rsidP="00E8489F">
      <w:pPr>
        <w:autoSpaceDE w:val="0"/>
        <w:autoSpaceDN w:val="0"/>
        <w:adjustRightInd w:val="0"/>
        <w:jc w:val="right"/>
        <w:rPr>
          <w:rFonts w:ascii="Times New Roman" w:hAnsi="Times New Roman" w:cs="Times New Roman"/>
          <w:sz w:val="28"/>
          <w:szCs w:val="28"/>
        </w:rPr>
      </w:pPr>
    </w:p>
    <w:p w14:paraId="71A00CF2" w14:textId="77777777" w:rsidR="00E26668" w:rsidRDefault="00E26668" w:rsidP="00E8489F">
      <w:pPr>
        <w:autoSpaceDE w:val="0"/>
        <w:autoSpaceDN w:val="0"/>
        <w:adjustRightInd w:val="0"/>
        <w:jc w:val="right"/>
        <w:rPr>
          <w:rFonts w:ascii="Times New Roman" w:hAnsi="Times New Roman" w:cs="Times New Roman"/>
          <w:sz w:val="28"/>
          <w:szCs w:val="28"/>
        </w:rPr>
      </w:pPr>
    </w:p>
    <w:p w14:paraId="241DA37D" w14:textId="77777777" w:rsidR="00E26668" w:rsidRDefault="00E26668" w:rsidP="00E8489F">
      <w:pPr>
        <w:autoSpaceDE w:val="0"/>
        <w:autoSpaceDN w:val="0"/>
        <w:adjustRightInd w:val="0"/>
        <w:jc w:val="right"/>
        <w:rPr>
          <w:rFonts w:ascii="Times New Roman" w:hAnsi="Times New Roman" w:cs="Times New Roman"/>
          <w:sz w:val="28"/>
          <w:szCs w:val="28"/>
        </w:rPr>
      </w:pPr>
    </w:p>
    <w:p w14:paraId="2015CAC1" w14:textId="77777777" w:rsidR="00E26668" w:rsidRDefault="00E26668" w:rsidP="00E8489F">
      <w:pPr>
        <w:autoSpaceDE w:val="0"/>
        <w:autoSpaceDN w:val="0"/>
        <w:adjustRightInd w:val="0"/>
        <w:jc w:val="right"/>
        <w:rPr>
          <w:rFonts w:ascii="Times New Roman" w:hAnsi="Times New Roman" w:cs="Times New Roman"/>
          <w:sz w:val="28"/>
          <w:szCs w:val="28"/>
        </w:rPr>
      </w:pPr>
    </w:p>
    <w:p w14:paraId="7F100781" w14:textId="77777777" w:rsidR="00E26668" w:rsidRDefault="00E26668" w:rsidP="00E8489F">
      <w:pPr>
        <w:autoSpaceDE w:val="0"/>
        <w:autoSpaceDN w:val="0"/>
        <w:adjustRightInd w:val="0"/>
        <w:jc w:val="right"/>
        <w:rPr>
          <w:rFonts w:ascii="Times New Roman" w:hAnsi="Times New Roman" w:cs="Times New Roman"/>
          <w:sz w:val="28"/>
          <w:szCs w:val="28"/>
        </w:rPr>
      </w:pPr>
    </w:p>
    <w:p w14:paraId="24FCE550" w14:textId="77777777" w:rsidR="00E26668" w:rsidRDefault="00E26668" w:rsidP="00E8489F">
      <w:pPr>
        <w:autoSpaceDE w:val="0"/>
        <w:autoSpaceDN w:val="0"/>
        <w:adjustRightInd w:val="0"/>
        <w:jc w:val="right"/>
        <w:rPr>
          <w:rFonts w:ascii="Times New Roman" w:hAnsi="Times New Roman" w:cs="Times New Roman"/>
          <w:sz w:val="28"/>
          <w:szCs w:val="28"/>
        </w:rPr>
      </w:pPr>
    </w:p>
    <w:p w14:paraId="14F5F4DF" w14:textId="77777777" w:rsidR="00E26668" w:rsidRDefault="00E26668" w:rsidP="00E8489F">
      <w:pPr>
        <w:autoSpaceDE w:val="0"/>
        <w:autoSpaceDN w:val="0"/>
        <w:adjustRightInd w:val="0"/>
        <w:jc w:val="right"/>
        <w:rPr>
          <w:rFonts w:ascii="Times New Roman" w:hAnsi="Times New Roman" w:cs="Times New Roman"/>
          <w:sz w:val="28"/>
          <w:szCs w:val="28"/>
        </w:rPr>
      </w:pPr>
    </w:p>
    <w:p w14:paraId="3ABFDB70" w14:textId="77777777" w:rsidR="00E26668" w:rsidRDefault="00E26668" w:rsidP="00E8489F">
      <w:pPr>
        <w:autoSpaceDE w:val="0"/>
        <w:autoSpaceDN w:val="0"/>
        <w:adjustRightInd w:val="0"/>
        <w:jc w:val="right"/>
        <w:rPr>
          <w:rFonts w:ascii="Times New Roman" w:hAnsi="Times New Roman" w:cs="Times New Roman"/>
          <w:sz w:val="28"/>
          <w:szCs w:val="28"/>
        </w:rPr>
      </w:pPr>
    </w:p>
    <w:p w14:paraId="6D523C04" w14:textId="77777777" w:rsidR="00E26668" w:rsidRDefault="00E26668" w:rsidP="00E8489F">
      <w:pPr>
        <w:autoSpaceDE w:val="0"/>
        <w:autoSpaceDN w:val="0"/>
        <w:adjustRightInd w:val="0"/>
        <w:jc w:val="right"/>
        <w:rPr>
          <w:rFonts w:ascii="Times New Roman" w:hAnsi="Times New Roman" w:cs="Times New Roman"/>
          <w:sz w:val="28"/>
          <w:szCs w:val="28"/>
        </w:rPr>
      </w:pPr>
    </w:p>
    <w:p w14:paraId="06D5479D" w14:textId="77777777" w:rsidR="00E26668" w:rsidRDefault="00E26668" w:rsidP="00E8489F">
      <w:pPr>
        <w:autoSpaceDE w:val="0"/>
        <w:autoSpaceDN w:val="0"/>
        <w:adjustRightInd w:val="0"/>
        <w:jc w:val="right"/>
        <w:rPr>
          <w:rFonts w:ascii="Times New Roman" w:hAnsi="Times New Roman" w:cs="Times New Roman"/>
          <w:sz w:val="28"/>
          <w:szCs w:val="28"/>
        </w:rPr>
      </w:pPr>
    </w:p>
    <w:p w14:paraId="3F2903B7" w14:textId="77777777" w:rsidR="00E26668" w:rsidRDefault="00E26668" w:rsidP="00E8489F">
      <w:pPr>
        <w:autoSpaceDE w:val="0"/>
        <w:autoSpaceDN w:val="0"/>
        <w:adjustRightInd w:val="0"/>
        <w:jc w:val="right"/>
        <w:rPr>
          <w:rFonts w:ascii="Times New Roman" w:hAnsi="Times New Roman" w:cs="Times New Roman"/>
          <w:sz w:val="28"/>
          <w:szCs w:val="28"/>
        </w:rPr>
      </w:pPr>
    </w:p>
    <w:p w14:paraId="2380475E" w14:textId="77777777" w:rsidR="00E26668" w:rsidRDefault="00E26668" w:rsidP="00E8489F">
      <w:pPr>
        <w:autoSpaceDE w:val="0"/>
        <w:autoSpaceDN w:val="0"/>
        <w:adjustRightInd w:val="0"/>
        <w:jc w:val="right"/>
        <w:rPr>
          <w:rFonts w:ascii="Times New Roman" w:hAnsi="Times New Roman" w:cs="Times New Roman"/>
          <w:sz w:val="28"/>
          <w:szCs w:val="28"/>
        </w:rPr>
      </w:pPr>
    </w:p>
    <w:p w14:paraId="0B3EAA5B" w14:textId="77777777" w:rsidR="00E26668" w:rsidRDefault="00E26668" w:rsidP="00E8489F">
      <w:pPr>
        <w:autoSpaceDE w:val="0"/>
        <w:autoSpaceDN w:val="0"/>
        <w:adjustRightInd w:val="0"/>
        <w:jc w:val="right"/>
        <w:rPr>
          <w:rFonts w:ascii="Times New Roman" w:hAnsi="Times New Roman" w:cs="Times New Roman"/>
          <w:sz w:val="28"/>
          <w:szCs w:val="28"/>
        </w:rPr>
      </w:pPr>
    </w:p>
    <w:p w14:paraId="7E1A2A4A" w14:textId="77777777" w:rsidR="00E26668" w:rsidRDefault="00E26668" w:rsidP="00E8489F">
      <w:pPr>
        <w:autoSpaceDE w:val="0"/>
        <w:autoSpaceDN w:val="0"/>
        <w:adjustRightInd w:val="0"/>
        <w:jc w:val="right"/>
        <w:rPr>
          <w:rFonts w:ascii="Times New Roman" w:hAnsi="Times New Roman" w:cs="Times New Roman"/>
          <w:sz w:val="28"/>
          <w:szCs w:val="28"/>
        </w:rPr>
      </w:pPr>
    </w:p>
    <w:p w14:paraId="4CD552CA" w14:textId="77777777" w:rsidR="00E26668" w:rsidRDefault="00E26668" w:rsidP="00E8489F">
      <w:pPr>
        <w:autoSpaceDE w:val="0"/>
        <w:autoSpaceDN w:val="0"/>
        <w:adjustRightInd w:val="0"/>
        <w:jc w:val="right"/>
        <w:rPr>
          <w:rFonts w:ascii="Times New Roman" w:hAnsi="Times New Roman" w:cs="Times New Roman"/>
          <w:sz w:val="28"/>
          <w:szCs w:val="28"/>
        </w:rPr>
      </w:pPr>
    </w:p>
    <w:p w14:paraId="2ED5FD9B" w14:textId="5AB2C1F9" w:rsidR="00E26668" w:rsidDel="00BE1A9E" w:rsidRDefault="00E26668" w:rsidP="00E8489F">
      <w:pPr>
        <w:autoSpaceDE w:val="0"/>
        <w:autoSpaceDN w:val="0"/>
        <w:adjustRightInd w:val="0"/>
        <w:jc w:val="right"/>
        <w:rPr>
          <w:del w:id="32" w:author="mac 1" w:date="2018-07-15T23:23:00Z"/>
          <w:rFonts w:ascii="Times New Roman" w:hAnsi="Times New Roman" w:cs="Times New Roman"/>
          <w:sz w:val="28"/>
          <w:szCs w:val="28"/>
        </w:rPr>
      </w:pPr>
    </w:p>
    <w:p w14:paraId="53401E05" w14:textId="77777777" w:rsidR="00BE1A9E" w:rsidRDefault="00BE1A9E" w:rsidP="00E8489F">
      <w:pPr>
        <w:autoSpaceDE w:val="0"/>
        <w:autoSpaceDN w:val="0"/>
        <w:adjustRightInd w:val="0"/>
        <w:jc w:val="right"/>
        <w:rPr>
          <w:ins w:id="33" w:author="mac 1" w:date="2018-07-15T23:23:00Z"/>
          <w:rFonts w:ascii="Times New Roman" w:hAnsi="Times New Roman" w:cs="Times New Roman"/>
          <w:sz w:val="28"/>
          <w:szCs w:val="28"/>
        </w:rPr>
      </w:pPr>
    </w:p>
    <w:p w14:paraId="5DCC9A07" w14:textId="77777777" w:rsidR="00BE1A9E" w:rsidRDefault="00BE1A9E" w:rsidP="00E8489F">
      <w:pPr>
        <w:autoSpaceDE w:val="0"/>
        <w:autoSpaceDN w:val="0"/>
        <w:adjustRightInd w:val="0"/>
        <w:jc w:val="right"/>
        <w:rPr>
          <w:ins w:id="34" w:author="mac 1" w:date="2018-07-15T23:23:00Z"/>
          <w:rFonts w:ascii="Times New Roman" w:hAnsi="Times New Roman" w:cs="Times New Roman"/>
          <w:sz w:val="28"/>
          <w:szCs w:val="28"/>
        </w:rPr>
      </w:pPr>
    </w:p>
    <w:p w14:paraId="0D3DF42F" w14:textId="77777777" w:rsidR="00BE1A9E" w:rsidRDefault="00BE1A9E" w:rsidP="00E8489F">
      <w:pPr>
        <w:autoSpaceDE w:val="0"/>
        <w:autoSpaceDN w:val="0"/>
        <w:adjustRightInd w:val="0"/>
        <w:jc w:val="right"/>
        <w:rPr>
          <w:ins w:id="35" w:author="mac 1" w:date="2018-07-15T23:24:00Z"/>
          <w:rFonts w:ascii="Times New Roman" w:hAnsi="Times New Roman" w:cs="Times New Roman"/>
          <w:sz w:val="28"/>
          <w:szCs w:val="28"/>
        </w:rPr>
      </w:pPr>
    </w:p>
    <w:p w14:paraId="1CCD694C" w14:textId="77777777" w:rsidR="00BE1A9E" w:rsidRDefault="00BE1A9E" w:rsidP="00E8489F">
      <w:pPr>
        <w:autoSpaceDE w:val="0"/>
        <w:autoSpaceDN w:val="0"/>
        <w:adjustRightInd w:val="0"/>
        <w:jc w:val="right"/>
        <w:rPr>
          <w:ins w:id="36" w:author="mac 1" w:date="2018-07-15T23:24:00Z"/>
          <w:rFonts w:ascii="Times New Roman" w:hAnsi="Times New Roman" w:cs="Times New Roman"/>
          <w:sz w:val="28"/>
          <w:szCs w:val="28"/>
        </w:rPr>
      </w:pPr>
    </w:p>
    <w:p w14:paraId="0F4D4142" w14:textId="77777777" w:rsidR="00BE1A9E" w:rsidRDefault="00BE1A9E" w:rsidP="00E8489F">
      <w:pPr>
        <w:autoSpaceDE w:val="0"/>
        <w:autoSpaceDN w:val="0"/>
        <w:adjustRightInd w:val="0"/>
        <w:jc w:val="right"/>
        <w:rPr>
          <w:ins w:id="37" w:author="mac 1" w:date="2018-07-15T23:24:00Z"/>
          <w:rFonts w:ascii="Times New Roman" w:hAnsi="Times New Roman" w:cs="Times New Roman"/>
          <w:sz w:val="28"/>
          <w:szCs w:val="28"/>
        </w:rPr>
      </w:pPr>
    </w:p>
    <w:p w14:paraId="21CD40BE" w14:textId="77777777" w:rsidR="00BE1A9E" w:rsidRDefault="00BE1A9E" w:rsidP="00E8489F">
      <w:pPr>
        <w:autoSpaceDE w:val="0"/>
        <w:autoSpaceDN w:val="0"/>
        <w:adjustRightInd w:val="0"/>
        <w:jc w:val="right"/>
        <w:rPr>
          <w:ins w:id="38" w:author="mac 1" w:date="2018-07-15T23:23:00Z"/>
          <w:rFonts w:ascii="Times New Roman" w:hAnsi="Times New Roman" w:cs="Times New Roman"/>
          <w:sz w:val="28"/>
          <w:szCs w:val="28"/>
        </w:rPr>
      </w:pPr>
    </w:p>
    <w:p w14:paraId="626EDE33" w14:textId="16C85682" w:rsidR="00E26668" w:rsidDel="00BE1A9E" w:rsidRDefault="00E26668" w:rsidP="00E8489F">
      <w:pPr>
        <w:autoSpaceDE w:val="0"/>
        <w:autoSpaceDN w:val="0"/>
        <w:adjustRightInd w:val="0"/>
        <w:jc w:val="right"/>
        <w:rPr>
          <w:del w:id="39" w:author="mac 1" w:date="2018-07-15T23:23:00Z"/>
          <w:rFonts w:ascii="Times New Roman" w:hAnsi="Times New Roman" w:cs="Times New Roman"/>
          <w:sz w:val="28"/>
          <w:szCs w:val="28"/>
        </w:rPr>
      </w:pPr>
    </w:p>
    <w:p w14:paraId="524F41E3" w14:textId="1EAB8608" w:rsidR="00E26668" w:rsidDel="00BE1A9E" w:rsidRDefault="00E26668" w:rsidP="00E8489F">
      <w:pPr>
        <w:autoSpaceDE w:val="0"/>
        <w:autoSpaceDN w:val="0"/>
        <w:adjustRightInd w:val="0"/>
        <w:jc w:val="right"/>
        <w:rPr>
          <w:del w:id="40" w:author="mac 1" w:date="2018-07-15T23:23:00Z"/>
          <w:rFonts w:ascii="Times New Roman" w:hAnsi="Times New Roman" w:cs="Times New Roman"/>
          <w:sz w:val="28"/>
          <w:szCs w:val="28"/>
        </w:rPr>
      </w:pPr>
    </w:p>
    <w:p w14:paraId="459F88DE" w14:textId="35419B5A" w:rsidR="00E26668" w:rsidDel="00BE1A9E" w:rsidRDefault="00E26668" w:rsidP="00E8489F">
      <w:pPr>
        <w:autoSpaceDE w:val="0"/>
        <w:autoSpaceDN w:val="0"/>
        <w:adjustRightInd w:val="0"/>
        <w:jc w:val="right"/>
        <w:rPr>
          <w:del w:id="41" w:author="mac 1" w:date="2018-07-15T23:23:00Z"/>
          <w:rFonts w:ascii="Times New Roman" w:hAnsi="Times New Roman" w:cs="Times New Roman"/>
          <w:sz w:val="28"/>
          <w:szCs w:val="28"/>
        </w:rPr>
      </w:pPr>
    </w:p>
    <w:p w14:paraId="1452799A" w14:textId="30F1993F" w:rsidR="00E26668" w:rsidDel="00BE1A9E" w:rsidRDefault="00E26668" w:rsidP="00E8489F">
      <w:pPr>
        <w:autoSpaceDE w:val="0"/>
        <w:autoSpaceDN w:val="0"/>
        <w:adjustRightInd w:val="0"/>
        <w:jc w:val="right"/>
        <w:rPr>
          <w:del w:id="42" w:author="mac 1" w:date="2018-07-15T23:23:00Z"/>
          <w:rFonts w:ascii="Times New Roman" w:hAnsi="Times New Roman" w:cs="Times New Roman"/>
          <w:sz w:val="28"/>
          <w:szCs w:val="28"/>
        </w:rPr>
      </w:pPr>
    </w:p>
    <w:p w14:paraId="3B0FD154" w14:textId="3F90DFA7" w:rsidR="00E26668" w:rsidDel="00BE1A9E" w:rsidRDefault="00E26668" w:rsidP="00E8489F">
      <w:pPr>
        <w:autoSpaceDE w:val="0"/>
        <w:autoSpaceDN w:val="0"/>
        <w:adjustRightInd w:val="0"/>
        <w:jc w:val="right"/>
        <w:rPr>
          <w:del w:id="43" w:author="mac 1" w:date="2018-07-15T23:23:00Z"/>
          <w:rFonts w:ascii="Times New Roman" w:hAnsi="Times New Roman" w:cs="Times New Roman"/>
          <w:sz w:val="28"/>
          <w:szCs w:val="28"/>
        </w:rPr>
      </w:pPr>
    </w:p>
    <w:p w14:paraId="68DE48D2" w14:textId="1F51D211" w:rsidR="00E26668" w:rsidDel="00BE1A9E" w:rsidRDefault="00E26668" w:rsidP="00E8489F">
      <w:pPr>
        <w:autoSpaceDE w:val="0"/>
        <w:autoSpaceDN w:val="0"/>
        <w:adjustRightInd w:val="0"/>
        <w:jc w:val="right"/>
        <w:rPr>
          <w:del w:id="44" w:author="mac 1" w:date="2018-07-15T23:23:00Z"/>
          <w:rFonts w:ascii="Times New Roman" w:hAnsi="Times New Roman" w:cs="Times New Roman"/>
          <w:sz w:val="28"/>
          <w:szCs w:val="28"/>
        </w:rPr>
      </w:pPr>
    </w:p>
    <w:p w14:paraId="329CA12B" w14:textId="20F4AAB2" w:rsidR="00E26668" w:rsidDel="00BE1A9E" w:rsidRDefault="00E26668" w:rsidP="00E8489F">
      <w:pPr>
        <w:autoSpaceDE w:val="0"/>
        <w:autoSpaceDN w:val="0"/>
        <w:adjustRightInd w:val="0"/>
        <w:jc w:val="right"/>
        <w:rPr>
          <w:del w:id="45" w:author="mac 1" w:date="2018-07-15T23:23:00Z"/>
          <w:rFonts w:ascii="Times New Roman" w:hAnsi="Times New Roman" w:cs="Times New Roman"/>
          <w:sz w:val="28"/>
          <w:szCs w:val="28"/>
        </w:rPr>
      </w:pPr>
    </w:p>
    <w:p w14:paraId="3DDFB248" w14:textId="6545444E" w:rsidR="00E26668" w:rsidDel="00BE1A9E" w:rsidRDefault="00E26668" w:rsidP="00E8489F">
      <w:pPr>
        <w:autoSpaceDE w:val="0"/>
        <w:autoSpaceDN w:val="0"/>
        <w:adjustRightInd w:val="0"/>
        <w:jc w:val="right"/>
        <w:rPr>
          <w:del w:id="46" w:author="mac 1" w:date="2018-07-15T23:23:00Z"/>
          <w:rFonts w:ascii="Times New Roman" w:hAnsi="Times New Roman" w:cs="Times New Roman"/>
          <w:sz w:val="28"/>
          <w:szCs w:val="28"/>
        </w:rPr>
      </w:pPr>
    </w:p>
    <w:p w14:paraId="49C74ED2" w14:textId="2D5A55C7" w:rsidR="00E26668" w:rsidDel="00BE1A9E" w:rsidRDefault="00E26668" w:rsidP="00E8489F">
      <w:pPr>
        <w:autoSpaceDE w:val="0"/>
        <w:autoSpaceDN w:val="0"/>
        <w:adjustRightInd w:val="0"/>
        <w:jc w:val="right"/>
        <w:rPr>
          <w:del w:id="47" w:author="mac 1" w:date="2018-07-15T23:23:00Z"/>
          <w:rFonts w:ascii="Times New Roman" w:hAnsi="Times New Roman" w:cs="Times New Roman"/>
          <w:sz w:val="28"/>
          <w:szCs w:val="28"/>
        </w:rPr>
      </w:pPr>
    </w:p>
    <w:p w14:paraId="7E279FE2" w14:textId="7D998D47" w:rsidR="00E26668" w:rsidDel="00BE1A9E" w:rsidRDefault="00E26668" w:rsidP="00E8489F">
      <w:pPr>
        <w:autoSpaceDE w:val="0"/>
        <w:autoSpaceDN w:val="0"/>
        <w:adjustRightInd w:val="0"/>
        <w:jc w:val="right"/>
        <w:rPr>
          <w:del w:id="48" w:author="mac 1" w:date="2018-07-15T23:23:00Z"/>
          <w:rFonts w:ascii="Times New Roman" w:hAnsi="Times New Roman" w:cs="Times New Roman"/>
          <w:sz w:val="28"/>
          <w:szCs w:val="28"/>
        </w:rPr>
      </w:pPr>
    </w:p>
    <w:p w14:paraId="512D99E3" w14:textId="06CDE2C5" w:rsidR="00E26668" w:rsidDel="00BE1A9E" w:rsidRDefault="00E26668" w:rsidP="00E8489F">
      <w:pPr>
        <w:autoSpaceDE w:val="0"/>
        <w:autoSpaceDN w:val="0"/>
        <w:adjustRightInd w:val="0"/>
        <w:jc w:val="right"/>
        <w:rPr>
          <w:del w:id="49" w:author="mac 1" w:date="2018-07-15T23:23:00Z"/>
          <w:rFonts w:ascii="Times New Roman" w:hAnsi="Times New Roman" w:cs="Times New Roman"/>
          <w:sz w:val="28"/>
          <w:szCs w:val="28"/>
        </w:rPr>
      </w:pPr>
    </w:p>
    <w:p w14:paraId="5D756BCF" w14:textId="23814A5A" w:rsidR="00E26668" w:rsidDel="00BE1A9E" w:rsidRDefault="00E26668" w:rsidP="00E8489F">
      <w:pPr>
        <w:autoSpaceDE w:val="0"/>
        <w:autoSpaceDN w:val="0"/>
        <w:adjustRightInd w:val="0"/>
        <w:jc w:val="right"/>
        <w:rPr>
          <w:del w:id="50" w:author="mac 1" w:date="2018-07-15T23:23:00Z"/>
          <w:rFonts w:ascii="Times New Roman" w:hAnsi="Times New Roman" w:cs="Times New Roman"/>
          <w:sz w:val="28"/>
          <w:szCs w:val="28"/>
        </w:rPr>
      </w:pPr>
    </w:p>
    <w:p w14:paraId="7CB5D5F0" w14:textId="320E2DAC" w:rsidR="00E26668" w:rsidDel="00BE1A9E" w:rsidRDefault="00E26668" w:rsidP="00E8489F">
      <w:pPr>
        <w:autoSpaceDE w:val="0"/>
        <w:autoSpaceDN w:val="0"/>
        <w:adjustRightInd w:val="0"/>
        <w:jc w:val="right"/>
        <w:rPr>
          <w:del w:id="51" w:author="mac 1" w:date="2018-07-15T23:23:00Z"/>
          <w:rFonts w:ascii="Times New Roman" w:hAnsi="Times New Roman" w:cs="Times New Roman"/>
          <w:sz w:val="28"/>
          <w:szCs w:val="28"/>
        </w:rPr>
      </w:pPr>
    </w:p>
    <w:p w14:paraId="66DD4E0C" w14:textId="64FAE431" w:rsidR="00E26668" w:rsidDel="00BE1A9E" w:rsidRDefault="00E26668" w:rsidP="00E8489F">
      <w:pPr>
        <w:autoSpaceDE w:val="0"/>
        <w:autoSpaceDN w:val="0"/>
        <w:adjustRightInd w:val="0"/>
        <w:jc w:val="right"/>
        <w:rPr>
          <w:del w:id="52" w:author="mac 1" w:date="2018-07-15T23:23:00Z"/>
          <w:rFonts w:ascii="Times New Roman" w:hAnsi="Times New Roman" w:cs="Times New Roman"/>
          <w:sz w:val="28"/>
          <w:szCs w:val="28"/>
        </w:rPr>
      </w:pPr>
    </w:p>
    <w:p w14:paraId="530817EC" w14:textId="08111B4C" w:rsidR="00E26668" w:rsidDel="00BE1A9E" w:rsidRDefault="00E26668" w:rsidP="00E8489F">
      <w:pPr>
        <w:autoSpaceDE w:val="0"/>
        <w:autoSpaceDN w:val="0"/>
        <w:adjustRightInd w:val="0"/>
        <w:jc w:val="right"/>
        <w:rPr>
          <w:del w:id="53" w:author="mac 1" w:date="2018-07-15T23:23:00Z"/>
          <w:rFonts w:ascii="Times New Roman" w:hAnsi="Times New Roman" w:cs="Times New Roman"/>
          <w:sz w:val="28"/>
          <w:szCs w:val="28"/>
        </w:rPr>
      </w:pPr>
    </w:p>
    <w:p w14:paraId="788A9258" w14:textId="1350F0E1" w:rsidR="00E26668" w:rsidDel="00BE1A9E" w:rsidRDefault="00E26668" w:rsidP="00E8489F">
      <w:pPr>
        <w:autoSpaceDE w:val="0"/>
        <w:autoSpaceDN w:val="0"/>
        <w:adjustRightInd w:val="0"/>
        <w:jc w:val="right"/>
        <w:rPr>
          <w:del w:id="54" w:author="mac 1" w:date="2018-07-15T23:23:00Z"/>
          <w:rFonts w:ascii="Times New Roman" w:hAnsi="Times New Roman" w:cs="Times New Roman"/>
          <w:sz w:val="28"/>
          <w:szCs w:val="28"/>
        </w:rPr>
      </w:pPr>
    </w:p>
    <w:p w14:paraId="771D4376" w14:textId="2335990B" w:rsidR="00E26668" w:rsidDel="00BE1A9E" w:rsidRDefault="00E26668" w:rsidP="00E8489F">
      <w:pPr>
        <w:autoSpaceDE w:val="0"/>
        <w:autoSpaceDN w:val="0"/>
        <w:adjustRightInd w:val="0"/>
        <w:jc w:val="right"/>
        <w:rPr>
          <w:del w:id="55" w:author="mac 1" w:date="2018-07-15T23:23:00Z"/>
          <w:rFonts w:ascii="Times New Roman" w:hAnsi="Times New Roman" w:cs="Times New Roman"/>
          <w:sz w:val="28"/>
          <w:szCs w:val="28"/>
        </w:rPr>
      </w:pPr>
    </w:p>
    <w:p w14:paraId="38B1EBB2" w14:textId="5A3D0267" w:rsidR="00E26668" w:rsidDel="00BE1A9E" w:rsidRDefault="00E26668" w:rsidP="00E8489F">
      <w:pPr>
        <w:autoSpaceDE w:val="0"/>
        <w:autoSpaceDN w:val="0"/>
        <w:adjustRightInd w:val="0"/>
        <w:jc w:val="right"/>
        <w:rPr>
          <w:del w:id="56" w:author="mac 1" w:date="2018-07-15T23:23:00Z"/>
          <w:rFonts w:ascii="Times New Roman" w:hAnsi="Times New Roman" w:cs="Times New Roman"/>
          <w:sz w:val="28"/>
          <w:szCs w:val="28"/>
        </w:rPr>
      </w:pPr>
    </w:p>
    <w:p w14:paraId="1CABDFD0" w14:textId="538A0E67" w:rsidR="00E26668" w:rsidDel="00BE1A9E" w:rsidRDefault="00E26668" w:rsidP="00E8489F">
      <w:pPr>
        <w:autoSpaceDE w:val="0"/>
        <w:autoSpaceDN w:val="0"/>
        <w:adjustRightInd w:val="0"/>
        <w:jc w:val="right"/>
        <w:rPr>
          <w:del w:id="57" w:author="mac 1" w:date="2018-07-15T23:23:00Z"/>
          <w:rFonts w:ascii="Times New Roman" w:hAnsi="Times New Roman" w:cs="Times New Roman"/>
          <w:sz w:val="28"/>
          <w:szCs w:val="28"/>
        </w:rPr>
      </w:pPr>
    </w:p>
    <w:p w14:paraId="08B5E15E" w14:textId="725755F7" w:rsidR="00E26668" w:rsidDel="00BE1A9E" w:rsidRDefault="00E26668" w:rsidP="00E8489F">
      <w:pPr>
        <w:autoSpaceDE w:val="0"/>
        <w:autoSpaceDN w:val="0"/>
        <w:adjustRightInd w:val="0"/>
        <w:jc w:val="right"/>
        <w:rPr>
          <w:del w:id="58" w:author="mac 1" w:date="2018-07-15T23:23:00Z"/>
          <w:rFonts w:ascii="Times New Roman" w:hAnsi="Times New Roman" w:cs="Times New Roman"/>
          <w:sz w:val="28"/>
          <w:szCs w:val="28"/>
        </w:rPr>
      </w:pPr>
    </w:p>
    <w:p w14:paraId="44938C78" w14:textId="1B89C8B0" w:rsidR="00E26668" w:rsidDel="00BE1A9E" w:rsidRDefault="00E26668" w:rsidP="00E8489F">
      <w:pPr>
        <w:autoSpaceDE w:val="0"/>
        <w:autoSpaceDN w:val="0"/>
        <w:adjustRightInd w:val="0"/>
        <w:jc w:val="right"/>
        <w:rPr>
          <w:del w:id="59" w:author="mac 1" w:date="2018-07-15T23:23:00Z"/>
          <w:rFonts w:ascii="Times New Roman" w:hAnsi="Times New Roman" w:cs="Times New Roman"/>
          <w:sz w:val="28"/>
          <w:szCs w:val="28"/>
        </w:rPr>
      </w:pPr>
    </w:p>
    <w:p w14:paraId="6B80AFB5" w14:textId="0FE4C768" w:rsidR="00E26668" w:rsidDel="00BE1A9E" w:rsidRDefault="00E26668" w:rsidP="00E8489F">
      <w:pPr>
        <w:autoSpaceDE w:val="0"/>
        <w:autoSpaceDN w:val="0"/>
        <w:adjustRightInd w:val="0"/>
        <w:jc w:val="right"/>
        <w:rPr>
          <w:del w:id="60" w:author="mac 1" w:date="2018-07-15T23:23:00Z"/>
          <w:rFonts w:ascii="Times New Roman" w:hAnsi="Times New Roman" w:cs="Times New Roman"/>
          <w:sz w:val="28"/>
          <w:szCs w:val="28"/>
        </w:rPr>
      </w:pPr>
    </w:p>
    <w:p w14:paraId="42E1A3F9" w14:textId="56C28E7D" w:rsidR="00E26668" w:rsidDel="00BE1A9E" w:rsidRDefault="00E26668" w:rsidP="00E8489F">
      <w:pPr>
        <w:autoSpaceDE w:val="0"/>
        <w:autoSpaceDN w:val="0"/>
        <w:adjustRightInd w:val="0"/>
        <w:jc w:val="right"/>
        <w:rPr>
          <w:del w:id="61" w:author="mac 1" w:date="2018-07-15T23:23:00Z"/>
          <w:rFonts w:ascii="Times New Roman" w:hAnsi="Times New Roman" w:cs="Times New Roman"/>
          <w:sz w:val="28"/>
          <w:szCs w:val="28"/>
        </w:rPr>
      </w:pPr>
    </w:p>
    <w:p w14:paraId="655C4C9D" w14:textId="00E1239C" w:rsidR="00E26668" w:rsidDel="00BE1A9E" w:rsidRDefault="00E26668" w:rsidP="00E8489F">
      <w:pPr>
        <w:autoSpaceDE w:val="0"/>
        <w:autoSpaceDN w:val="0"/>
        <w:adjustRightInd w:val="0"/>
        <w:jc w:val="right"/>
        <w:rPr>
          <w:del w:id="62" w:author="mac 1" w:date="2018-07-15T23:23:00Z"/>
          <w:rFonts w:ascii="Times New Roman" w:hAnsi="Times New Roman" w:cs="Times New Roman"/>
          <w:sz w:val="28"/>
          <w:szCs w:val="28"/>
        </w:rPr>
      </w:pPr>
    </w:p>
    <w:p w14:paraId="20F415FA" w14:textId="581FD51D" w:rsidR="00E26668" w:rsidDel="00BE1A9E" w:rsidRDefault="00E26668" w:rsidP="00E8489F">
      <w:pPr>
        <w:autoSpaceDE w:val="0"/>
        <w:autoSpaceDN w:val="0"/>
        <w:adjustRightInd w:val="0"/>
        <w:jc w:val="right"/>
        <w:rPr>
          <w:del w:id="63" w:author="mac 1" w:date="2018-07-15T23:23:00Z"/>
          <w:rFonts w:ascii="Times New Roman" w:hAnsi="Times New Roman" w:cs="Times New Roman"/>
          <w:sz w:val="28"/>
          <w:szCs w:val="28"/>
        </w:rPr>
      </w:pPr>
    </w:p>
    <w:p w14:paraId="4EFBE3B9" w14:textId="583F9147" w:rsidR="00E26668" w:rsidDel="00BE1A9E" w:rsidRDefault="00E26668" w:rsidP="00E8489F">
      <w:pPr>
        <w:autoSpaceDE w:val="0"/>
        <w:autoSpaceDN w:val="0"/>
        <w:adjustRightInd w:val="0"/>
        <w:jc w:val="right"/>
        <w:rPr>
          <w:del w:id="64" w:author="mac 1" w:date="2018-07-15T23:23:00Z"/>
          <w:rFonts w:ascii="Times New Roman" w:hAnsi="Times New Roman" w:cs="Times New Roman"/>
          <w:sz w:val="28"/>
          <w:szCs w:val="28"/>
        </w:rPr>
      </w:pPr>
    </w:p>
    <w:p w14:paraId="305C0A1F" w14:textId="19B52AA2" w:rsidR="00E26668" w:rsidDel="00BE1A9E" w:rsidRDefault="00E26668" w:rsidP="00E8489F">
      <w:pPr>
        <w:autoSpaceDE w:val="0"/>
        <w:autoSpaceDN w:val="0"/>
        <w:adjustRightInd w:val="0"/>
        <w:jc w:val="right"/>
        <w:rPr>
          <w:del w:id="65" w:author="mac 1" w:date="2018-07-15T23:23:00Z"/>
          <w:rFonts w:ascii="Times New Roman" w:hAnsi="Times New Roman" w:cs="Times New Roman"/>
          <w:sz w:val="28"/>
          <w:szCs w:val="28"/>
        </w:rPr>
      </w:pPr>
    </w:p>
    <w:p w14:paraId="55FD1FE7" w14:textId="56315A86" w:rsidR="00E26668" w:rsidDel="00BE1A9E" w:rsidRDefault="00E26668" w:rsidP="00E8489F">
      <w:pPr>
        <w:autoSpaceDE w:val="0"/>
        <w:autoSpaceDN w:val="0"/>
        <w:adjustRightInd w:val="0"/>
        <w:jc w:val="right"/>
        <w:rPr>
          <w:del w:id="66" w:author="mac 1" w:date="2018-07-15T23:23:00Z"/>
          <w:rFonts w:ascii="Times New Roman" w:hAnsi="Times New Roman" w:cs="Times New Roman"/>
          <w:sz w:val="28"/>
          <w:szCs w:val="28"/>
        </w:rPr>
      </w:pPr>
    </w:p>
    <w:p w14:paraId="6ABDB62F" w14:textId="3E6AA012" w:rsidR="00E26668" w:rsidDel="00BE1A9E" w:rsidRDefault="00E26668" w:rsidP="00E8489F">
      <w:pPr>
        <w:autoSpaceDE w:val="0"/>
        <w:autoSpaceDN w:val="0"/>
        <w:adjustRightInd w:val="0"/>
        <w:jc w:val="right"/>
        <w:rPr>
          <w:del w:id="67" w:author="mac 1" w:date="2018-07-15T23:23:00Z"/>
          <w:rFonts w:ascii="Times New Roman" w:hAnsi="Times New Roman" w:cs="Times New Roman"/>
          <w:sz w:val="28"/>
          <w:szCs w:val="28"/>
        </w:rPr>
      </w:pPr>
    </w:p>
    <w:p w14:paraId="0B031E0A" w14:textId="1B8BA0C4" w:rsidR="00E26668" w:rsidDel="00BE1A9E" w:rsidRDefault="00E26668" w:rsidP="00E8489F">
      <w:pPr>
        <w:autoSpaceDE w:val="0"/>
        <w:autoSpaceDN w:val="0"/>
        <w:adjustRightInd w:val="0"/>
        <w:jc w:val="right"/>
        <w:rPr>
          <w:del w:id="68" w:author="mac 1" w:date="2018-07-15T23:23:00Z"/>
          <w:rFonts w:ascii="Times New Roman" w:hAnsi="Times New Roman" w:cs="Times New Roman"/>
          <w:sz w:val="28"/>
          <w:szCs w:val="28"/>
        </w:rPr>
      </w:pPr>
    </w:p>
    <w:p w14:paraId="11A42DDE" w14:textId="56A34AF4" w:rsidR="00E26668" w:rsidDel="00BE1A9E" w:rsidRDefault="00E26668" w:rsidP="00E8489F">
      <w:pPr>
        <w:autoSpaceDE w:val="0"/>
        <w:autoSpaceDN w:val="0"/>
        <w:adjustRightInd w:val="0"/>
        <w:jc w:val="right"/>
        <w:rPr>
          <w:del w:id="69" w:author="mac 1" w:date="2018-07-15T23:23:00Z"/>
          <w:rFonts w:ascii="Times New Roman" w:hAnsi="Times New Roman" w:cs="Times New Roman"/>
          <w:sz w:val="28"/>
          <w:szCs w:val="28"/>
        </w:rPr>
      </w:pPr>
    </w:p>
    <w:p w14:paraId="62805505" w14:textId="517F64FB" w:rsidR="00E26668" w:rsidDel="00BE1A9E" w:rsidRDefault="00E26668" w:rsidP="00E8489F">
      <w:pPr>
        <w:autoSpaceDE w:val="0"/>
        <w:autoSpaceDN w:val="0"/>
        <w:adjustRightInd w:val="0"/>
        <w:jc w:val="right"/>
        <w:rPr>
          <w:del w:id="70" w:author="mac 1" w:date="2018-07-15T23:23:00Z"/>
          <w:rFonts w:ascii="Times New Roman" w:hAnsi="Times New Roman" w:cs="Times New Roman"/>
          <w:sz w:val="28"/>
          <w:szCs w:val="28"/>
        </w:rPr>
      </w:pPr>
    </w:p>
    <w:p w14:paraId="704A8392" w14:textId="241A99EA" w:rsidR="00E26668" w:rsidDel="00BE1A9E" w:rsidRDefault="00E26668" w:rsidP="00E8489F">
      <w:pPr>
        <w:autoSpaceDE w:val="0"/>
        <w:autoSpaceDN w:val="0"/>
        <w:adjustRightInd w:val="0"/>
        <w:jc w:val="right"/>
        <w:rPr>
          <w:del w:id="71" w:author="mac 1" w:date="2018-07-15T23:23:00Z"/>
          <w:rFonts w:ascii="Times New Roman" w:hAnsi="Times New Roman" w:cs="Times New Roman"/>
          <w:sz w:val="28"/>
          <w:szCs w:val="28"/>
        </w:rPr>
      </w:pPr>
    </w:p>
    <w:p w14:paraId="75A6614F" w14:textId="2B8F7D3A" w:rsidR="00E26668" w:rsidDel="00BE1A9E" w:rsidRDefault="00E26668" w:rsidP="00E8489F">
      <w:pPr>
        <w:autoSpaceDE w:val="0"/>
        <w:autoSpaceDN w:val="0"/>
        <w:adjustRightInd w:val="0"/>
        <w:jc w:val="right"/>
        <w:rPr>
          <w:del w:id="72" w:author="mac 1" w:date="2018-07-15T23:23:00Z"/>
          <w:rFonts w:ascii="Times New Roman" w:hAnsi="Times New Roman" w:cs="Times New Roman"/>
          <w:sz w:val="28"/>
          <w:szCs w:val="28"/>
        </w:rPr>
      </w:pPr>
    </w:p>
    <w:p w14:paraId="0AF01BD9" w14:textId="3AC3DE08" w:rsidR="00E26668" w:rsidDel="00BE1A9E" w:rsidRDefault="00E26668" w:rsidP="00E8489F">
      <w:pPr>
        <w:autoSpaceDE w:val="0"/>
        <w:autoSpaceDN w:val="0"/>
        <w:adjustRightInd w:val="0"/>
        <w:jc w:val="right"/>
        <w:rPr>
          <w:del w:id="73" w:author="mac 1" w:date="2018-07-15T23:23:00Z"/>
          <w:rFonts w:ascii="Times New Roman" w:hAnsi="Times New Roman" w:cs="Times New Roman"/>
          <w:sz w:val="28"/>
          <w:szCs w:val="28"/>
        </w:rPr>
      </w:pPr>
    </w:p>
    <w:p w14:paraId="386908F5" w14:textId="0729A915" w:rsidR="00E26668" w:rsidDel="00BE1A9E" w:rsidRDefault="00E26668" w:rsidP="00E8489F">
      <w:pPr>
        <w:autoSpaceDE w:val="0"/>
        <w:autoSpaceDN w:val="0"/>
        <w:adjustRightInd w:val="0"/>
        <w:jc w:val="right"/>
        <w:rPr>
          <w:del w:id="74" w:author="mac 1" w:date="2018-07-15T23:23:00Z"/>
          <w:rFonts w:ascii="Times New Roman" w:hAnsi="Times New Roman" w:cs="Times New Roman"/>
          <w:sz w:val="28"/>
          <w:szCs w:val="28"/>
        </w:rPr>
      </w:pPr>
    </w:p>
    <w:p w14:paraId="30897087" w14:textId="64484BBD" w:rsidR="00E26668" w:rsidDel="00BE1A9E" w:rsidRDefault="00E26668" w:rsidP="00E8489F">
      <w:pPr>
        <w:autoSpaceDE w:val="0"/>
        <w:autoSpaceDN w:val="0"/>
        <w:adjustRightInd w:val="0"/>
        <w:jc w:val="right"/>
        <w:rPr>
          <w:del w:id="75" w:author="mac 1" w:date="2018-07-15T23:23:00Z"/>
          <w:rFonts w:ascii="Times New Roman" w:hAnsi="Times New Roman" w:cs="Times New Roman"/>
          <w:sz w:val="28"/>
          <w:szCs w:val="28"/>
        </w:rPr>
      </w:pPr>
    </w:p>
    <w:p w14:paraId="23AEB67F" w14:textId="448E8BF1" w:rsidR="00E26668" w:rsidDel="00BE1A9E" w:rsidRDefault="00E26668" w:rsidP="00E8489F">
      <w:pPr>
        <w:autoSpaceDE w:val="0"/>
        <w:autoSpaceDN w:val="0"/>
        <w:adjustRightInd w:val="0"/>
        <w:jc w:val="right"/>
        <w:rPr>
          <w:del w:id="76" w:author="mac 1" w:date="2018-07-15T23:23:00Z"/>
          <w:rFonts w:ascii="Times New Roman" w:hAnsi="Times New Roman" w:cs="Times New Roman"/>
          <w:sz w:val="28"/>
          <w:szCs w:val="28"/>
        </w:rPr>
      </w:pPr>
    </w:p>
    <w:p w14:paraId="009BFC9C" w14:textId="2B9B872D" w:rsidR="00E26668" w:rsidDel="00BE1A9E" w:rsidRDefault="00E26668" w:rsidP="00E8489F">
      <w:pPr>
        <w:autoSpaceDE w:val="0"/>
        <w:autoSpaceDN w:val="0"/>
        <w:adjustRightInd w:val="0"/>
        <w:jc w:val="right"/>
        <w:rPr>
          <w:del w:id="77" w:author="mac 1" w:date="2018-07-15T23:23:00Z"/>
          <w:rFonts w:ascii="Times New Roman" w:hAnsi="Times New Roman" w:cs="Times New Roman"/>
          <w:sz w:val="28"/>
          <w:szCs w:val="28"/>
        </w:rPr>
      </w:pPr>
    </w:p>
    <w:p w14:paraId="7B36914F" w14:textId="089D8F09" w:rsidR="00E26668" w:rsidDel="00BE1A9E" w:rsidRDefault="00E26668" w:rsidP="00E8489F">
      <w:pPr>
        <w:autoSpaceDE w:val="0"/>
        <w:autoSpaceDN w:val="0"/>
        <w:adjustRightInd w:val="0"/>
        <w:jc w:val="right"/>
        <w:rPr>
          <w:del w:id="78" w:author="mac 1" w:date="2018-07-15T23:23:00Z"/>
          <w:rFonts w:ascii="Times New Roman" w:hAnsi="Times New Roman" w:cs="Times New Roman"/>
          <w:sz w:val="28"/>
          <w:szCs w:val="28"/>
        </w:rPr>
      </w:pPr>
    </w:p>
    <w:p w14:paraId="77717D15" w14:textId="1F84FCE6" w:rsidR="00E26668" w:rsidDel="00BE1A9E" w:rsidRDefault="00E26668" w:rsidP="00E8489F">
      <w:pPr>
        <w:autoSpaceDE w:val="0"/>
        <w:autoSpaceDN w:val="0"/>
        <w:adjustRightInd w:val="0"/>
        <w:jc w:val="right"/>
        <w:rPr>
          <w:del w:id="79" w:author="mac 1" w:date="2018-07-15T23:23:00Z"/>
          <w:rFonts w:ascii="Times New Roman" w:hAnsi="Times New Roman" w:cs="Times New Roman"/>
          <w:sz w:val="28"/>
          <w:szCs w:val="28"/>
        </w:rPr>
      </w:pPr>
    </w:p>
    <w:p w14:paraId="57D87DE5" w14:textId="4BE6D8F9" w:rsidR="00E26668" w:rsidDel="00BE1A9E" w:rsidRDefault="00E26668" w:rsidP="00E8489F">
      <w:pPr>
        <w:autoSpaceDE w:val="0"/>
        <w:autoSpaceDN w:val="0"/>
        <w:adjustRightInd w:val="0"/>
        <w:jc w:val="right"/>
        <w:rPr>
          <w:del w:id="80" w:author="mac 1" w:date="2018-07-15T23:23:00Z"/>
          <w:rFonts w:ascii="Times New Roman" w:hAnsi="Times New Roman" w:cs="Times New Roman"/>
          <w:sz w:val="28"/>
          <w:szCs w:val="28"/>
        </w:rPr>
      </w:pPr>
    </w:p>
    <w:p w14:paraId="2762B05B" w14:textId="721EA4FE" w:rsidR="00E26668" w:rsidDel="00BE1A9E" w:rsidRDefault="00E26668" w:rsidP="00E8489F">
      <w:pPr>
        <w:autoSpaceDE w:val="0"/>
        <w:autoSpaceDN w:val="0"/>
        <w:adjustRightInd w:val="0"/>
        <w:jc w:val="right"/>
        <w:rPr>
          <w:del w:id="81" w:author="mac 1" w:date="2018-07-15T23:23:00Z"/>
          <w:rFonts w:ascii="Times New Roman" w:hAnsi="Times New Roman" w:cs="Times New Roman"/>
          <w:sz w:val="28"/>
          <w:szCs w:val="28"/>
        </w:rPr>
      </w:pPr>
    </w:p>
    <w:p w14:paraId="101457B2" w14:textId="1CAC8AA1" w:rsidR="00E26668" w:rsidDel="00BE1A9E" w:rsidRDefault="00E26668" w:rsidP="00E8489F">
      <w:pPr>
        <w:autoSpaceDE w:val="0"/>
        <w:autoSpaceDN w:val="0"/>
        <w:adjustRightInd w:val="0"/>
        <w:jc w:val="right"/>
        <w:rPr>
          <w:del w:id="82" w:author="mac 1" w:date="2018-07-15T23:23:00Z"/>
          <w:rFonts w:ascii="Times New Roman" w:hAnsi="Times New Roman" w:cs="Times New Roman"/>
          <w:sz w:val="28"/>
          <w:szCs w:val="28"/>
        </w:rPr>
      </w:pPr>
    </w:p>
    <w:p w14:paraId="777509D3" w14:textId="224EFAC3" w:rsidR="00E26668" w:rsidDel="00BE1A9E" w:rsidRDefault="00E26668" w:rsidP="00E8489F">
      <w:pPr>
        <w:autoSpaceDE w:val="0"/>
        <w:autoSpaceDN w:val="0"/>
        <w:adjustRightInd w:val="0"/>
        <w:jc w:val="right"/>
        <w:rPr>
          <w:del w:id="83" w:author="mac 1" w:date="2018-07-15T23:23:00Z"/>
          <w:rFonts w:ascii="Times New Roman" w:hAnsi="Times New Roman" w:cs="Times New Roman"/>
          <w:sz w:val="28"/>
          <w:szCs w:val="28"/>
        </w:rPr>
      </w:pPr>
    </w:p>
    <w:p w14:paraId="6006CC67" w14:textId="4AF6CE20" w:rsidR="00E26668" w:rsidDel="00BE1A9E" w:rsidRDefault="00E26668" w:rsidP="00E8489F">
      <w:pPr>
        <w:autoSpaceDE w:val="0"/>
        <w:autoSpaceDN w:val="0"/>
        <w:adjustRightInd w:val="0"/>
        <w:jc w:val="right"/>
        <w:rPr>
          <w:del w:id="84" w:author="mac 1" w:date="2018-07-15T23:23:00Z"/>
          <w:rFonts w:ascii="Times New Roman" w:hAnsi="Times New Roman" w:cs="Times New Roman"/>
          <w:sz w:val="28"/>
          <w:szCs w:val="28"/>
        </w:rPr>
      </w:pPr>
    </w:p>
    <w:p w14:paraId="7FDC62DB" w14:textId="794E7FCF" w:rsidR="00E26668" w:rsidDel="00BE1A9E" w:rsidRDefault="00E26668" w:rsidP="00E8489F">
      <w:pPr>
        <w:autoSpaceDE w:val="0"/>
        <w:autoSpaceDN w:val="0"/>
        <w:adjustRightInd w:val="0"/>
        <w:jc w:val="right"/>
        <w:rPr>
          <w:del w:id="85" w:author="mac 1" w:date="2018-07-15T23:23:00Z"/>
          <w:rFonts w:ascii="Times New Roman" w:hAnsi="Times New Roman" w:cs="Times New Roman"/>
          <w:sz w:val="28"/>
          <w:szCs w:val="28"/>
        </w:rPr>
      </w:pPr>
    </w:p>
    <w:p w14:paraId="44C96AC9" w14:textId="7192073A" w:rsidR="00E26668" w:rsidDel="00BE1A9E" w:rsidRDefault="00E26668" w:rsidP="00E8489F">
      <w:pPr>
        <w:autoSpaceDE w:val="0"/>
        <w:autoSpaceDN w:val="0"/>
        <w:adjustRightInd w:val="0"/>
        <w:jc w:val="right"/>
        <w:rPr>
          <w:del w:id="86" w:author="mac 1" w:date="2018-07-15T23:23:00Z"/>
          <w:rFonts w:ascii="Times New Roman" w:hAnsi="Times New Roman" w:cs="Times New Roman"/>
          <w:sz w:val="28"/>
          <w:szCs w:val="28"/>
        </w:rPr>
      </w:pPr>
    </w:p>
    <w:p w14:paraId="7E128B57" w14:textId="0A2C25CC" w:rsidR="00E26668" w:rsidDel="00BE1A9E" w:rsidRDefault="00E26668" w:rsidP="00E8489F">
      <w:pPr>
        <w:autoSpaceDE w:val="0"/>
        <w:autoSpaceDN w:val="0"/>
        <w:adjustRightInd w:val="0"/>
        <w:jc w:val="right"/>
        <w:rPr>
          <w:del w:id="87" w:author="mac 1" w:date="2018-07-15T23:23:00Z"/>
          <w:rFonts w:ascii="Times New Roman" w:hAnsi="Times New Roman" w:cs="Times New Roman"/>
          <w:sz w:val="28"/>
          <w:szCs w:val="28"/>
        </w:rPr>
      </w:pPr>
    </w:p>
    <w:p w14:paraId="28787F25" w14:textId="33E0D45F" w:rsidR="00E26668" w:rsidDel="00BE1A9E" w:rsidRDefault="00E26668" w:rsidP="00E8489F">
      <w:pPr>
        <w:autoSpaceDE w:val="0"/>
        <w:autoSpaceDN w:val="0"/>
        <w:adjustRightInd w:val="0"/>
        <w:jc w:val="right"/>
        <w:rPr>
          <w:del w:id="88" w:author="mac 1" w:date="2018-07-15T23:23:00Z"/>
          <w:rFonts w:ascii="Times New Roman" w:hAnsi="Times New Roman" w:cs="Times New Roman"/>
          <w:sz w:val="28"/>
          <w:szCs w:val="28"/>
        </w:rPr>
      </w:pPr>
    </w:p>
    <w:p w14:paraId="376BA10F" w14:textId="1BCDDDEB" w:rsidR="000A1852" w:rsidRPr="002F34B4" w:rsidRDefault="000A1852" w:rsidP="00E8489F">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 xml:space="preserve">Приложение № </w:t>
      </w:r>
      <w:r>
        <w:rPr>
          <w:rFonts w:ascii="Times New Roman" w:hAnsi="Times New Roman" w:cs="Times New Roman"/>
          <w:sz w:val="28"/>
          <w:szCs w:val="28"/>
        </w:rPr>
        <w:t>9</w:t>
      </w:r>
    </w:p>
    <w:p w14:paraId="370E82EC" w14:textId="77777777" w:rsidR="000A1852" w:rsidRPr="002F34B4" w:rsidRDefault="000A1852" w:rsidP="000A1852">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 xml:space="preserve">к Порядку организации медицинской реабилитации, </w:t>
      </w:r>
    </w:p>
    <w:p w14:paraId="42C15806" w14:textId="77777777" w:rsidR="000A1852" w:rsidRPr="002F34B4" w:rsidRDefault="000A1852" w:rsidP="000A1852">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 xml:space="preserve">утвержденному приказом Министерства здравоохранения </w:t>
      </w:r>
    </w:p>
    <w:p w14:paraId="0E5AB22D" w14:textId="77777777" w:rsidR="000A1852" w:rsidRPr="002F34B4" w:rsidRDefault="000A1852" w:rsidP="000A1852">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Российской Федерации</w:t>
      </w:r>
    </w:p>
    <w:p w14:paraId="48723393" w14:textId="77777777" w:rsidR="000A1852" w:rsidRPr="002F34B4" w:rsidRDefault="000A1852" w:rsidP="000A1852">
      <w:pPr>
        <w:autoSpaceDE w:val="0"/>
        <w:autoSpaceDN w:val="0"/>
        <w:adjustRightInd w:val="0"/>
        <w:jc w:val="right"/>
        <w:rPr>
          <w:rFonts w:ascii="Times New Roman" w:hAnsi="Times New Roman" w:cs="Times New Roman"/>
          <w:sz w:val="28"/>
          <w:szCs w:val="28"/>
        </w:rPr>
      </w:pPr>
      <w:r w:rsidRPr="002F34B4">
        <w:rPr>
          <w:rFonts w:ascii="Times New Roman" w:hAnsi="Times New Roman" w:cs="Times New Roman"/>
          <w:sz w:val="28"/>
          <w:szCs w:val="28"/>
        </w:rPr>
        <w:t>от ______________ 20__ г. № ______</w:t>
      </w:r>
    </w:p>
    <w:p w14:paraId="60317654" w14:textId="77777777" w:rsidR="000A1852" w:rsidRPr="002F34B4" w:rsidRDefault="000A1852" w:rsidP="000A1852">
      <w:pPr>
        <w:autoSpaceDE w:val="0"/>
        <w:autoSpaceDN w:val="0"/>
        <w:adjustRightInd w:val="0"/>
        <w:jc w:val="both"/>
        <w:rPr>
          <w:rFonts w:ascii="Times New Roman" w:hAnsi="Times New Roman" w:cs="Times New Roman"/>
          <w:sz w:val="28"/>
          <w:szCs w:val="28"/>
        </w:rPr>
      </w:pPr>
    </w:p>
    <w:p w14:paraId="64954BE1" w14:textId="24F75B16" w:rsidR="000A1852" w:rsidRPr="002F34B4" w:rsidRDefault="000A1852" w:rsidP="000A1852">
      <w:pPr>
        <w:autoSpaceDE w:val="0"/>
        <w:autoSpaceDN w:val="0"/>
        <w:adjustRightInd w:val="0"/>
        <w:jc w:val="center"/>
        <w:rPr>
          <w:rFonts w:ascii="Times New Roman" w:hAnsi="Times New Roman" w:cs="Times New Roman"/>
          <w:b/>
          <w:sz w:val="28"/>
          <w:szCs w:val="28"/>
        </w:rPr>
      </w:pPr>
      <w:r w:rsidRPr="002F34B4">
        <w:rPr>
          <w:rFonts w:ascii="Times New Roman" w:hAnsi="Times New Roman" w:cs="Times New Roman"/>
          <w:b/>
          <w:sz w:val="28"/>
          <w:szCs w:val="28"/>
        </w:rPr>
        <w:t xml:space="preserve">Правила организации деятельности </w:t>
      </w:r>
      <w:r>
        <w:rPr>
          <w:rFonts w:ascii="Times New Roman" w:hAnsi="Times New Roman" w:cs="Times New Roman"/>
          <w:b/>
          <w:sz w:val="28"/>
          <w:szCs w:val="28"/>
        </w:rPr>
        <w:t xml:space="preserve">многопрофильного </w:t>
      </w:r>
      <w:r w:rsidR="002F1E00">
        <w:rPr>
          <w:rFonts w:ascii="Times New Roman" w:hAnsi="Times New Roman" w:cs="Times New Roman"/>
          <w:b/>
          <w:sz w:val="28"/>
          <w:szCs w:val="28"/>
        </w:rPr>
        <w:t xml:space="preserve">Федерального </w:t>
      </w:r>
      <w:r>
        <w:rPr>
          <w:rFonts w:ascii="Times New Roman" w:hAnsi="Times New Roman" w:cs="Times New Roman"/>
          <w:b/>
          <w:sz w:val="28"/>
          <w:szCs w:val="28"/>
        </w:rPr>
        <w:t>центра меди</w:t>
      </w:r>
      <w:r w:rsidRPr="002F34B4">
        <w:rPr>
          <w:rFonts w:ascii="Times New Roman" w:hAnsi="Times New Roman" w:cs="Times New Roman"/>
          <w:b/>
          <w:sz w:val="28"/>
          <w:szCs w:val="28"/>
        </w:rPr>
        <w:t>цинской реабилита</w:t>
      </w:r>
      <w:r>
        <w:rPr>
          <w:rFonts w:ascii="Times New Roman" w:hAnsi="Times New Roman" w:cs="Times New Roman"/>
          <w:b/>
          <w:sz w:val="28"/>
          <w:szCs w:val="28"/>
        </w:rPr>
        <w:t>ции</w:t>
      </w:r>
      <w:r w:rsidRPr="002F34B4">
        <w:rPr>
          <w:rFonts w:ascii="Times New Roman" w:hAnsi="Times New Roman" w:cs="Times New Roman"/>
          <w:b/>
          <w:sz w:val="28"/>
          <w:szCs w:val="28"/>
        </w:rPr>
        <w:t xml:space="preserve"> </w:t>
      </w:r>
    </w:p>
    <w:p w14:paraId="4E8CEEFF" w14:textId="77777777" w:rsidR="000A1852" w:rsidRPr="002F34B4" w:rsidRDefault="000A1852" w:rsidP="000A1852">
      <w:pPr>
        <w:autoSpaceDE w:val="0"/>
        <w:autoSpaceDN w:val="0"/>
        <w:adjustRightInd w:val="0"/>
        <w:jc w:val="both"/>
        <w:rPr>
          <w:rFonts w:ascii="Times New Roman" w:hAnsi="Times New Roman" w:cs="Times New Roman"/>
          <w:sz w:val="28"/>
          <w:szCs w:val="28"/>
        </w:rPr>
      </w:pPr>
    </w:p>
    <w:p w14:paraId="0FB99AEF" w14:textId="0F0BD34F" w:rsidR="000A1852" w:rsidRPr="004E207D" w:rsidRDefault="000A1852" w:rsidP="000A1852">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1. Настоящее Положение определяет порядок организации деятельности </w:t>
      </w:r>
      <w:r>
        <w:rPr>
          <w:rFonts w:ascii="Times New Roman" w:hAnsi="Times New Roman" w:cs="Times New Roman"/>
          <w:sz w:val="28"/>
          <w:szCs w:val="28"/>
        </w:rPr>
        <w:t>многопрофильного</w:t>
      </w:r>
      <w:r w:rsidRPr="002F34B4">
        <w:rPr>
          <w:rFonts w:ascii="Times New Roman" w:hAnsi="Times New Roman" w:cs="Times New Roman"/>
          <w:sz w:val="28"/>
          <w:szCs w:val="28"/>
        </w:rPr>
        <w:t xml:space="preserve"> </w:t>
      </w:r>
      <w:r w:rsidR="002F1E00">
        <w:rPr>
          <w:rFonts w:ascii="Times New Roman" w:hAnsi="Times New Roman" w:cs="Times New Roman"/>
          <w:sz w:val="28"/>
          <w:szCs w:val="28"/>
        </w:rPr>
        <w:t xml:space="preserve">федерального </w:t>
      </w:r>
      <w:r w:rsidRPr="002F34B4">
        <w:rPr>
          <w:rFonts w:ascii="Times New Roman" w:hAnsi="Times New Roman" w:cs="Times New Roman"/>
          <w:sz w:val="28"/>
          <w:szCs w:val="28"/>
        </w:rPr>
        <w:t>центра медицинской реабилитации пациентов</w:t>
      </w:r>
      <w:r w:rsidR="002F1E00">
        <w:rPr>
          <w:rFonts w:ascii="Times New Roman" w:hAnsi="Times New Roman" w:cs="Times New Roman"/>
          <w:sz w:val="28"/>
          <w:szCs w:val="28"/>
        </w:rPr>
        <w:t xml:space="preserve"> (далее Федерального центра)</w:t>
      </w:r>
      <w:r w:rsidRPr="002F34B4">
        <w:rPr>
          <w:rFonts w:ascii="Times New Roman" w:hAnsi="Times New Roman" w:cs="Times New Roman"/>
          <w:sz w:val="28"/>
          <w:szCs w:val="28"/>
        </w:rPr>
        <w:t xml:space="preserve"> с нарушением функции </w:t>
      </w:r>
      <w:r>
        <w:rPr>
          <w:rFonts w:ascii="Times New Roman" w:hAnsi="Times New Roman" w:cs="Times New Roman"/>
          <w:sz w:val="28"/>
          <w:szCs w:val="28"/>
        </w:rPr>
        <w:t xml:space="preserve">и ограничением жизнедеятельности при различных заболеваниях и состояниях </w:t>
      </w:r>
      <w:r w:rsidRPr="002F34B4">
        <w:rPr>
          <w:rFonts w:ascii="Times New Roman" w:hAnsi="Times New Roman" w:cs="Times New Roman"/>
          <w:sz w:val="28"/>
          <w:szCs w:val="28"/>
        </w:rPr>
        <w:t>центральной нервной системы,</w:t>
      </w:r>
      <w:r w:rsidRPr="002F34B4">
        <w:rPr>
          <w:rFonts w:ascii="Times New Roman" w:hAnsi="Times New Roman" w:cs="Times New Roman"/>
          <w:b/>
          <w:sz w:val="28"/>
          <w:szCs w:val="28"/>
        </w:rPr>
        <w:t xml:space="preserve"> </w:t>
      </w:r>
      <w:r>
        <w:rPr>
          <w:rFonts w:ascii="Times New Roman" w:hAnsi="Times New Roman" w:cs="Times New Roman"/>
          <w:sz w:val="28"/>
          <w:szCs w:val="28"/>
        </w:rPr>
        <w:t>опорно-</w:t>
      </w:r>
      <w:r w:rsidRPr="0084512C">
        <w:rPr>
          <w:rFonts w:ascii="Times New Roman" w:hAnsi="Times New Roman" w:cs="Times New Roman"/>
          <w:sz w:val="28"/>
          <w:szCs w:val="28"/>
        </w:rPr>
        <w:t xml:space="preserve">двигательного аппарата и периферической нервной системы, </w:t>
      </w:r>
      <w:r w:rsidRPr="00637453">
        <w:rPr>
          <w:rFonts w:ascii="Times New Roman" w:hAnsi="Times New Roman" w:cs="Times New Roman"/>
          <w:sz w:val="28"/>
          <w:szCs w:val="28"/>
        </w:rPr>
        <w:t>сердечно-сосудистой системы и других внутренних органов</w:t>
      </w:r>
      <w:r w:rsidRPr="0084512C">
        <w:rPr>
          <w:rFonts w:ascii="Times New Roman" w:hAnsi="Times New Roman" w:cs="Times New Roman"/>
          <w:sz w:val="28"/>
          <w:szCs w:val="28"/>
        </w:rPr>
        <w:t xml:space="preserve"> (далее </w:t>
      </w:r>
      <w:r w:rsidRPr="004E207D">
        <w:rPr>
          <w:rFonts w:ascii="Times New Roman" w:hAnsi="Times New Roman" w:cs="Times New Roman"/>
          <w:sz w:val="28"/>
          <w:szCs w:val="28"/>
        </w:rPr>
        <w:t xml:space="preserve">– </w:t>
      </w:r>
      <w:r w:rsidR="002F1E00">
        <w:rPr>
          <w:rFonts w:ascii="Times New Roman" w:hAnsi="Times New Roman" w:cs="Times New Roman"/>
          <w:sz w:val="28"/>
          <w:szCs w:val="28"/>
        </w:rPr>
        <w:t>Федеральный</w:t>
      </w:r>
      <w:r w:rsidRPr="004E207D">
        <w:rPr>
          <w:rFonts w:ascii="Times New Roman" w:hAnsi="Times New Roman" w:cs="Times New Roman"/>
          <w:sz w:val="28"/>
          <w:szCs w:val="28"/>
        </w:rPr>
        <w:t xml:space="preserve"> Центр).</w:t>
      </w:r>
    </w:p>
    <w:p w14:paraId="5E7984AF" w14:textId="14D9B36B" w:rsidR="000A1852" w:rsidRPr="00637453" w:rsidRDefault="000A1852" w:rsidP="000A1852">
      <w:pPr>
        <w:tabs>
          <w:tab w:val="left" w:pos="5529"/>
        </w:tabs>
        <w:autoSpaceDE w:val="0"/>
        <w:autoSpaceDN w:val="0"/>
        <w:adjustRightInd w:val="0"/>
        <w:jc w:val="both"/>
        <w:rPr>
          <w:rFonts w:ascii="Times New Roman" w:hAnsi="Times New Roman" w:cs="Times New Roman"/>
          <w:sz w:val="28"/>
          <w:szCs w:val="28"/>
          <w:lang w:val="en-US"/>
        </w:rPr>
      </w:pPr>
      <w:r w:rsidRPr="002F34B4">
        <w:rPr>
          <w:rFonts w:ascii="Times New Roman" w:hAnsi="Times New Roman" w:cs="Times New Roman"/>
          <w:sz w:val="28"/>
          <w:szCs w:val="28"/>
          <w:lang w:val="en-US"/>
        </w:rPr>
        <w:t xml:space="preserve">2. </w:t>
      </w:r>
      <w:r w:rsidR="002F1E00">
        <w:rPr>
          <w:rFonts w:ascii="Times New Roman" w:hAnsi="Times New Roman" w:cs="Times New Roman"/>
          <w:sz w:val="28"/>
          <w:szCs w:val="28"/>
        </w:rPr>
        <w:t>Федеральный</w:t>
      </w:r>
      <w:r>
        <w:rPr>
          <w:rFonts w:ascii="Times New Roman" w:hAnsi="Times New Roman" w:cs="Times New Roman"/>
          <w:sz w:val="28"/>
          <w:szCs w:val="28"/>
          <w:lang w:val="en-US"/>
        </w:rPr>
        <w:t xml:space="preserve"> </w:t>
      </w:r>
      <w:r w:rsidRPr="002F34B4">
        <w:rPr>
          <w:rFonts w:ascii="Times New Roman" w:hAnsi="Times New Roman" w:cs="Times New Roman"/>
          <w:sz w:val="28"/>
          <w:szCs w:val="28"/>
          <w:lang w:val="en-US"/>
        </w:rPr>
        <w:t>Центр организуется:</w:t>
      </w:r>
      <w:r>
        <w:rPr>
          <w:rFonts w:ascii="Times New Roman" w:hAnsi="Times New Roman" w:cs="Times New Roman"/>
          <w:sz w:val="28"/>
          <w:szCs w:val="28"/>
          <w:lang w:val="en-US"/>
        </w:rPr>
        <w:t xml:space="preserve"> </w:t>
      </w:r>
      <w:r w:rsidRPr="00637453">
        <w:rPr>
          <w:rFonts w:ascii="Times New Roman" w:hAnsi="Times New Roman" w:cs="Times New Roman"/>
          <w:sz w:val="28"/>
          <w:szCs w:val="28"/>
        </w:rPr>
        <w:t>как самостоятельная медицинская организация, оказывающая медицинскую помощь по профилю медицинской реабилитация в стационарных и амбулаторных условиях</w:t>
      </w:r>
      <w:r>
        <w:rPr>
          <w:rFonts w:ascii="Times New Roman" w:hAnsi="Times New Roman" w:cs="Times New Roman"/>
          <w:sz w:val="28"/>
          <w:szCs w:val="28"/>
        </w:rPr>
        <w:t>, в условиях дневного стационара, выездной бригадой и дистанционно с использованием телемедицинских технологий</w:t>
      </w:r>
      <w:r w:rsidRPr="00637453">
        <w:rPr>
          <w:rFonts w:ascii="Times New Roman" w:hAnsi="Times New Roman" w:cs="Times New Roman"/>
          <w:sz w:val="28"/>
          <w:szCs w:val="28"/>
        </w:rPr>
        <w:t xml:space="preserve"> на </w:t>
      </w:r>
      <w:r>
        <w:rPr>
          <w:rFonts w:ascii="Times New Roman" w:hAnsi="Times New Roman" w:cs="Times New Roman"/>
          <w:sz w:val="28"/>
          <w:szCs w:val="28"/>
        </w:rPr>
        <w:t xml:space="preserve">первом, </w:t>
      </w:r>
      <w:r w:rsidRPr="00637453">
        <w:rPr>
          <w:rFonts w:ascii="Times New Roman" w:hAnsi="Times New Roman" w:cs="Times New Roman"/>
          <w:sz w:val="28"/>
          <w:szCs w:val="28"/>
        </w:rPr>
        <w:t xml:space="preserve">втором и третьем этапах медицинской реабилитации взрослому и детскому населению субъекта/субъектов РФ в </w:t>
      </w:r>
      <w:r>
        <w:rPr>
          <w:rFonts w:ascii="Times New Roman" w:hAnsi="Times New Roman" w:cs="Times New Roman"/>
          <w:sz w:val="28"/>
          <w:szCs w:val="28"/>
        </w:rPr>
        <w:t xml:space="preserve">остром, </w:t>
      </w:r>
      <w:r w:rsidRPr="00637453">
        <w:rPr>
          <w:rFonts w:ascii="Times New Roman" w:hAnsi="Times New Roman" w:cs="Times New Roman"/>
          <w:sz w:val="28"/>
          <w:szCs w:val="28"/>
        </w:rPr>
        <w:t>раннем и позднем восстановительном периодах после острых заболеваний, неотложных состояний и хирургических вмешательств, а также пациентам с отдаленными последствиями перенесенных и хронических заболеваний, пациентам с врожденными аномалиями и нарушениями функций и ограничением жизнедеятельности;</w:t>
      </w:r>
    </w:p>
    <w:p w14:paraId="76E420D0" w14:textId="0DD5A116" w:rsidR="000A1852" w:rsidRPr="002F34B4" w:rsidRDefault="000A1852" w:rsidP="000A1852">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3. </w:t>
      </w:r>
      <w:r w:rsidR="004D77AF">
        <w:rPr>
          <w:rFonts w:ascii="Times New Roman" w:hAnsi="Times New Roman" w:cs="Times New Roman"/>
          <w:sz w:val="28"/>
          <w:szCs w:val="28"/>
        </w:rPr>
        <w:t>Федеральный</w:t>
      </w:r>
      <w:r>
        <w:rPr>
          <w:rFonts w:ascii="Times New Roman" w:hAnsi="Times New Roman" w:cs="Times New Roman"/>
          <w:sz w:val="28"/>
          <w:szCs w:val="28"/>
        </w:rPr>
        <w:t xml:space="preserve"> </w:t>
      </w:r>
      <w:r w:rsidRPr="002F34B4">
        <w:rPr>
          <w:rFonts w:ascii="Times New Roman" w:hAnsi="Times New Roman" w:cs="Times New Roman"/>
          <w:sz w:val="28"/>
          <w:szCs w:val="28"/>
        </w:rPr>
        <w:t>Центр осуществляет следующие функции:</w:t>
      </w:r>
    </w:p>
    <w:p w14:paraId="28CBB357"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организация медицинской реабилитации в стационарных, в том числе в дневном стационаре и  амбулаторных условиях,  в выездной форме, дистанционно с использованием телемедицинских технологий в соответствии с действующим законодательством, настоящим порядком, клиническими рекомендациями (протоколами лечения) по вопросам оказания медицинской помощи по медицинской реабилитации, с учетом стандартов медицинской помощи;</w:t>
      </w:r>
    </w:p>
    <w:p w14:paraId="29ABDA1D" w14:textId="0657B721"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организационно-методическое руководство медицинскими организациями РФ, оказывающими помощь по медицинской реабилитации;</w:t>
      </w:r>
    </w:p>
    <w:p w14:paraId="40DB4547" w14:textId="6E19123A"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контроль качества медицинской помощи по медицинской реабилитации в МО</w:t>
      </w:r>
      <w:r w:rsidR="004D77AF">
        <w:rPr>
          <w:rFonts w:ascii="Times New Roman" w:hAnsi="Times New Roman" w:cs="Times New Roman"/>
          <w:sz w:val="28"/>
          <w:szCs w:val="28"/>
        </w:rPr>
        <w:t xml:space="preserve"> РФ</w:t>
      </w:r>
      <w:r w:rsidRPr="00637453">
        <w:rPr>
          <w:rFonts w:ascii="Times New Roman" w:hAnsi="Times New Roman" w:cs="Times New Roman"/>
          <w:sz w:val="28"/>
          <w:szCs w:val="28"/>
        </w:rPr>
        <w:t>;</w:t>
      </w:r>
    </w:p>
    <w:p w14:paraId="36FD9E38" w14:textId="399B74F7" w:rsidR="000A1852" w:rsidRPr="00637453" w:rsidRDefault="004D77AF" w:rsidP="000A1852">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осуществление диагностических, лечебных и реабилитационных мероприятий пациентам </w:t>
      </w:r>
      <w:r w:rsidR="000A1852" w:rsidRPr="00637453">
        <w:rPr>
          <w:rFonts w:ascii="Times New Roman" w:hAnsi="Times New Roman" w:cs="Times New Roman"/>
          <w:sz w:val="28"/>
          <w:szCs w:val="28"/>
        </w:rPr>
        <w:t>отделения реанимации и интенсивной терапии;</w:t>
      </w:r>
    </w:p>
    <w:p w14:paraId="3AAB93A0" w14:textId="1BE2F7D5"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Госпитализация пациентов с нарушением функций и жизнедеятельности по ШРМ 4-5</w:t>
      </w:r>
      <w:r w:rsidR="000D0179">
        <w:rPr>
          <w:rFonts w:ascii="Times New Roman" w:hAnsi="Times New Roman" w:cs="Times New Roman"/>
          <w:sz w:val="28"/>
          <w:szCs w:val="28"/>
        </w:rPr>
        <w:t>-6</w:t>
      </w:r>
      <w:r w:rsidRPr="00637453">
        <w:rPr>
          <w:rFonts w:ascii="Times New Roman" w:hAnsi="Times New Roman" w:cs="Times New Roman"/>
          <w:sz w:val="28"/>
          <w:szCs w:val="28"/>
        </w:rPr>
        <w:t xml:space="preserve"> баллов для разработки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634B2D53" w14:textId="316B992B" w:rsidR="000A1852"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Госпитализация пациентов с нарушением функций и жизнедеятельности по ШРМ 4</w:t>
      </w:r>
      <w:r w:rsidR="000D0179">
        <w:rPr>
          <w:rFonts w:ascii="Times New Roman" w:hAnsi="Times New Roman" w:cs="Times New Roman"/>
          <w:sz w:val="28"/>
          <w:szCs w:val="28"/>
        </w:rPr>
        <w:t>-5 баллов</w:t>
      </w:r>
      <w:r w:rsidRPr="00637453">
        <w:rPr>
          <w:rFonts w:ascii="Times New Roman" w:hAnsi="Times New Roman" w:cs="Times New Roman"/>
          <w:sz w:val="28"/>
          <w:szCs w:val="28"/>
        </w:rPr>
        <w:t xml:space="preserve"> для разработки и проведения  индивидуальной программы медицинской реабилитации, рекомендаций для дальнейшей маршрутизации пациентов в МО медицинской реабилитации, социальной или профессиональной реабилитации;</w:t>
      </w:r>
    </w:p>
    <w:p w14:paraId="5616BEF0" w14:textId="77777777" w:rsidR="000A1852" w:rsidRPr="00612185"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Госпитализация пациентов, имеющих</w:t>
      </w:r>
      <w:r w:rsidRPr="00612185">
        <w:rPr>
          <w:rFonts w:ascii="Times New Roman" w:hAnsi="Times New Roman" w:cs="Times New Roman"/>
          <w:sz w:val="28"/>
          <w:szCs w:val="28"/>
        </w:rPr>
        <w:t xml:space="preserve"> ограничения жизнедеятельности, нарушения функций и структур организма 3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отделения медицинской реабилитации дневного стационара. При наличии приказа территориального органа управления здравоохранением о маршрутизации пациентов в процессе медицинской реабилитации, пациенты с оценкой 3 балла по ШРМ, могут быть направлены на медицинскую реабилитацию в условиях круглосуточного стационара по социальным показаниям в соответствии с территориальной программой государственных гарантий;</w:t>
      </w:r>
    </w:p>
    <w:p w14:paraId="41A7EBB5" w14:textId="07DFD6CC" w:rsidR="000A1852" w:rsidRPr="00612185"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12185">
        <w:rPr>
          <w:rFonts w:ascii="Times New Roman" w:hAnsi="Times New Roman" w:cs="Times New Roman"/>
          <w:sz w:val="28"/>
          <w:szCs w:val="28"/>
        </w:rPr>
        <w:t xml:space="preserve"> </w:t>
      </w:r>
      <w:r>
        <w:rPr>
          <w:rFonts w:ascii="Times New Roman" w:hAnsi="Times New Roman" w:cs="Times New Roman"/>
          <w:sz w:val="28"/>
          <w:szCs w:val="28"/>
        </w:rPr>
        <w:t>Прием на медицинскую реабилитацию пациент</w:t>
      </w:r>
      <w:r w:rsidR="000D0179">
        <w:rPr>
          <w:rFonts w:ascii="Times New Roman" w:hAnsi="Times New Roman" w:cs="Times New Roman"/>
          <w:sz w:val="28"/>
          <w:szCs w:val="28"/>
        </w:rPr>
        <w:t>о</w:t>
      </w:r>
      <w:r>
        <w:rPr>
          <w:rFonts w:ascii="Times New Roman" w:hAnsi="Times New Roman" w:cs="Times New Roman"/>
          <w:sz w:val="28"/>
          <w:szCs w:val="28"/>
        </w:rPr>
        <w:t>в, имеющих</w:t>
      </w:r>
      <w:r w:rsidRPr="00612185">
        <w:rPr>
          <w:rFonts w:ascii="Times New Roman" w:hAnsi="Times New Roman" w:cs="Times New Roman"/>
          <w:sz w:val="28"/>
          <w:szCs w:val="28"/>
        </w:rPr>
        <w:t xml:space="preserve"> ограничения жизнедеятельности, нарушения функций и структур организма 2 балла по ШРМ, имеющие перспективы восстановления функций (реабилитационный потенциал), не имеющие противопоказаний для проведения отдельных методов реабилитации, нуждающиеся в применения интенсивных методов лечения и интенсивной реабилитации для проведения лечения в условиях амбулаторного отделения медицинской реабилитации;</w:t>
      </w:r>
    </w:p>
    <w:p w14:paraId="620A5585"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Госпитализация пациентов, </w:t>
      </w:r>
      <w:r w:rsidRPr="00612185">
        <w:rPr>
          <w:rFonts w:ascii="Times New Roman" w:hAnsi="Times New Roman" w:cs="Times New Roman"/>
          <w:sz w:val="28"/>
          <w:szCs w:val="28"/>
        </w:rPr>
        <w:t>нуждающи</w:t>
      </w:r>
      <w:r>
        <w:rPr>
          <w:rFonts w:ascii="Times New Roman" w:hAnsi="Times New Roman" w:cs="Times New Roman"/>
          <w:sz w:val="28"/>
          <w:szCs w:val="28"/>
        </w:rPr>
        <w:t>хся</w:t>
      </w:r>
      <w:r w:rsidRPr="00612185">
        <w:rPr>
          <w:rFonts w:ascii="Times New Roman" w:hAnsi="Times New Roman" w:cs="Times New Roman"/>
          <w:sz w:val="28"/>
          <w:szCs w:val="28"/>
        </w:rPr>
        <w:t xml:space="preserve"> в определении реабилитационного потенциала и проведении реаб</w:t>
      </w:r>
      <w:r w:rsidRPr="00637453">
        <w:rPr>
          <w:rFonts w:ascii="Times New Roman" w:hAnsi="Times New Roman" w:cs="Times New Roman"/>
          <w:sz w:val="28"/>
          <w:szCs w:val="28"/>
        </w:rPr>
        <w:t>илитации в интенсивном режиме с использованием в том числе высокотехнологичных методов реабилитации, не имеющие противопоказаний для реабилитации;</w:t>
      </w:r>
    </w:p>
    <w:p w14:paraId="417FB631"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Госпитализация пациентов, </w:t>
      </w:r>
      <w:r w:rsidRPr="00637453">
        <w:rPr>
          <w:rFonts w:ascii="Times New Roman" w:hAnsi="Times New Roman" w:cs="Times New Roman"/>
          <w:sz w:val="28"/>
          <w:szCs w:val="28"/>
        </w:rPr>
        <w:t>нуждающи</w:t>
      </w:r>
      <w:r>
        <w:rPr>
          <w:rFonts w:ascii="Times New Roman" w:hAnsi="Times New Roman" w:cs="Times New Roman"/>
          <w:sz w:val="28"/>
          <w:szCs w:val="28"/>
        </w:rPr>
        <w:t>хся</w:t>
      </w:r>
      <w:r w:rsidRPr="00637453">
        <w:rPr>
          <w:rFonts w:ascii="Times New Roman" w:hAnsi="Times New Roman" w:cs="Times New Roman"/>
          <w:sz w:val="28"/>
          <w:szCs w:val="28"/>
        </w:rPr>
        <w:t xml:space="preserve"> в экспертном заключении по поводу реабилитационного потенциала и индивидуальной программы медицинской реабилитации пациента;</w:t>
      </w:r>
    </w:p>
    <w:p w14:paraId="5B7D5EB3"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Прием пациентов, </w:t>
      </w:r>
      <w:r w:rsidRPr="00637453">
        <w:rPr>
          <w:rFonts w:ascii="Times New Roman" w:hAnsi="Times New Roman" w:cs="Times New Roman"/>
          <w:sz w:val="28"/>
          <w:szCs w:val="28"/>
        </w:rPr>
        <w:t>нуждающиеся в консультации специалистов МДБ Центра;</w:t>
      </w:r>
    </w:p>
    <w:p w14:paraId="73A6DE41" w14:textId="77777777" w:rsidR="000A1852"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Прием пациентов, нуждающих</w:t>
      </w:r>
      <w:r w:rsidRPr="00637453">
        <w:rPr>
          <w:rFonts w:ascii="Times New Roman" w:hAnsi="Times New Roman" w:cs="Times New Roman"/>
          <w:sz w:val="28"/>
          <w:szCs w:val="28"/>
        </w:rPr>
        <w:t>ся в проведении высокотехнолигичных методов медицинской реабилитации;</w:t>
      </w:r>
    </w:p>
    <w:p w14:paraId="63A94CA9"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Прием пациентов, нуждающихся в консультации специалистов по коррекции отдельных функций, структур, ограничений активности и участия;</w:t>
      </w:r>
    </w:p>
    <w:p w14:paraId="70EEE2B5"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ведение территориальных госпитальных и популяционных регистров пациентов, находящихся на реабилитационном лечении;</w:t>
      </w:r>
    </w:p>
    <w:p w14:paraId="177C2880"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консультирование и обучение врачей и специалистов МДБ медицинских организаций по вопросам организации и проведения мероприятий по медицинской реабилитации;</w:t>
      </w:r>
    </w:p>
    <w:p w14:paraId="112A7BF6" w14:textId="04F5C245" w:rsidR="000A1852" w:rsidRPr="00637453" w:rsidRDefault="006C27E5" w:rsidP="000A1852">
      <w:pPr>
        <w:pStyle w:val="a3"/>
        <w:numPr>
          <w:ilvl w:val="0"/>
          <w:numId w:val="129"/>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разработка новых технологий  и менеджмента проведения мероприятий медицинской реабилитации</w:t>
      </w:r>
      <w:r w:rsidR="000A1852" w:rsidRPr="00637453">
        <w:rPr>
          <w:rFonts w:ascii="Times New Roman" w:hAnsi="Times New Roman" w:cs="Times New Roman"/>
          <w:sz w:val="28"/>
          <w:szCs w:val="28"/>
        </w:rPr>
        <w:t>;</w:t>
      </w:r>
    </w:p>
    <w:p w14:paraId="25E24E75" w14:textId="241D8270" w:rsidR="000A1852" w:rsidRPr="00637453" w:rsidRDefault="000D0179"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 xml:space="preserve">внедрение в клиническую практику современных достижений в области медицинской реабилитации и проведение анализа эффективности их применения </w:t>
      </w:r>
      <w:r w:rsidR="000A1852" w:rsidRPr="00637453">
        <w:rPr>
          <w:rFonts w:ascii="Times New Roman" w:hAnsi="Times New Roman" w:cs="Times New Roman"/>
          <w:sz w:val="28"/>
          <w:szCs w:val="28"/>
        </w:rPr>
        <w:t>обобщение опыта применения различных ИПМР и отдельных методов медицинской реабилитации, проведение анализа эффективности их применения;</w:t>
      </w:r>
    </w:p>
    <w:p w14:paraId="75E899EB"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участие в российских исследованиях, участие в российских и международных конференциях, конгрессах, выставках, в том числе с докладами и презентациями;</w:t>
      </w:r>
    </w:p>
    <w:p w14:paraId="7765CE25"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разработка и внедрение программ вторичной профилактики заболеваний, диспансерного наблюдения и сопровождения пациента;</w:t>
      </w:r>
    </w:p>
    <w:p w14:paraId="17A2525C"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информационное обеспечение медицинских организаций и населения по вопросам медицинской реабилитации в целях профилактики заболеваний и инвалидности;</w:t>
      </w:r>
    </w:p>
    <w:p w14:paraId="493E6312"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осуществление экспертизы степени нарушения функций и ограничения жизнедеятельности, временной нетрудоспособности в процессе оказания медицинской помощи;</w:t>
      </w:r>
    </w:p>
    <w:p w14:paraId="796B8699"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участие в образовательной деятельности в рамках непрерывного дополнительного профессионального образования в качестве клинической базы;</w:t>
      </w:r>
    </w:p>
    <w:p w14:paraId="2D178C5A" w14:textId="77777777" w:rsidR="000A1852" w:rsidRPr="00637453" w:rsidRDefault="000A1852" w:rsidP="000A1852">
      <w:pPr>
        <w:pStyle w:val="a3"/>
        <w:numPr>
          <w:ilvl w:val="0"/>
          <w:numId w:val="129"/>
        </w:numPr>
        <w:autoSpaceDE w:val="0"/>
        <w:autoSpaceDN w:val="0"/>
        <w:adjustRightInd w:val="0"/>
        <w:jc w:val="both"/>
        <w:rPr>
          <w:rFonts w:ascii="Times New Roman" w:hAnsi="Times New Roman" w:cs="Times New Roman"/>
          <w:sz w:val="28"/>
          <w:szCs w:val="28"/>
        </w:rPr>
      </w:pPr>
      <w:r w:rsidRPr="00637453">
        <w:rPr>
          <w:rFonts w:ascii="Times New Roman" w:hAnsi="Times New Roman" w:cs="Times New Roman"/>
          <w:sz w:val="28"/>
          <w:szCs w:val="28"/>
        </w:rPr>
        <w:t>иные функции в соответствии с законодательством Российской Федерации.</w:t>
      </w:r>
    </w:p>
    <w:p w14:paraId="7B701A67" w14:textId="7364C08F" w:rsidR="000A1852" w:rsidRPr="00637453" w:rsidRDefault="000A1852" w:rsidP="000A1852">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4. В </w:t>
      </w:r>
      <w:r w:rsidR="006C27E5">
        <w:rPr>
          <w:rFonts w:ascii="Times New Roman" w:hAnsi="Times New Roman" w:cs="Times New Roman"/>
          <w:sz w:val="28"/>
          <w:szCs w:val="28"/>
        </w:rPr>
        <w:t>Федеральный</w:t>
      </w:r>
      <w:r>
        <w:rPr>
          <w:rFonts w:ascii="Times New Roman" w:hAnsi="Times New Roman" w:cs="Times New Roman"/>
          <w:sz w:val="28"/>
          <w:szCs w:val="28"/>
        </w:rPr>
        <w:t xml:space="preserve"> </w:t>
      </w:r>
      <w:r w:rsidRPr="002F34B4">
        <w:rPr>
          <w:rFonts w:ascii="Times New Roman" w:hAnsi="Times New Roman" w:cs="Times New Roman"/>
          <w:sz w:val="28"/>
          <w:szCs w:val="28"/>
        </w:rPr>
        <w:t xml:space="preserve">Центр направляются пациенты </w:t>
      </w:r>
      <w:r w:rsidRPr="002F34B4">
        <w:rPr>
          <w:rFonts w:ascii="Times New Roman" w:hAnsi="Times New Roman" w:cs="Times New Roman"/>
          <w:bCs/>
          <w:sz w:val="28"/>
          <w:szCs w:val="28"/>
        </w:rPr>
        <w:t>с последствиями травм и заболеваний</w:t>
      </w:r>
      <w:r>
        <w:rPr>
          <w:rFonts w:ascii="Times New Roman" w:hAnsi="Times New Roman" w:cs="Times New Roman"/>
          <w:bCs/>
          <w:sz w:val="28"/>
          <w:szCs w:val="28"/>
        </w:rPr>
        <w:t xml:space="preserve"> и (или) состояний, в стабильном клиническом состоянии, </w:t>
      </w:r>
      <w:r w:rsidRPr="002F34B4">
        <w:rPr>
          <w:rFonts w:ascii="Times New Roman" w:hAnsi="Times New Roman" w:cs="Times New Roman"/>
          <w:bCs/>
          <w:sz w:val="28"/>
          <w:szCs w:val="28"/>
        </w:rPr>
        <w:t xml:space="preserve">имеющие перспективы восстановления функций (реабилитационный потенциал), не имеющие </w:t>
      </w:r>
      <w:r>
        <w:rPr>
          <w:rFonts w:ascii="Times New Roman" w:hAnsi="Times New Roman" w:cs="Times New Roman"/>
          <w:bCs/>
          <w:sz w:val="28"/>
          <w:szCs w:val="28"/>
        </w:rPr>
        <w:t>факторов, ограничивающих проведение мероприятий медицинской реабилитации</w:t>
      </w:r>
      <w:r w:rsidRPr="002F34B4">
        <w:rPr>
          <w:rFonts w:ascii="Times New Roman" w:hAnsi="Times New Roman" w:cs="Times New Roman"/>
          <w:bCs/>
          <w:sz w:val="28"/>
          <w:szCs w:val="28"/>
        </w:rPr>
        <w:t xml:space="preserve"> </w:t>
      </w:r>
      <w:r>
        <w:rPr>
          <w:rFonts w:ascii="Times New Roman" w:hAnsi="Times New Roman" w:cs="Times New Roman"/>
          <w:bCs/>
          <w:sz w:val="28"/>
          <w:szCs w:val="28"/>
        </w:rPr>
        <w:t>в соответствии с действующими нормативными документами.</w:t>
      </w:r>
      <w:r w:rsidRPr="002F34B4">
        <w:rPr>
          <w:rFonts w:ascii="Times New Roman" w:hAnsi="Times New Roman" w:cs="Times New Roman"/>
          <w:sz w:val="28"/>
          <w:szCs w:val="28"/>
        </w:rPr>
        <w:t xml:space="preserve"> В иных случаях, направление пациента осуществляется специалистами любых медицинских организаций и медицинских профилей или в порядке самообращения пациентов на основании </w:t>
      </w:r>
      <w:r>
        <w:rPr>
          <w:rFonts w:ascii="Times New Roman" w:hAnsi="Times New Roman" w:cs="Times New Roman"/>
          <w:sz w:val="28"/>
          <w:szCs w:val="28"/>
        </w:rPr>
        <w:t xml:space="preserve">настоящего Порядка и </w:t>
      </w:r>
      <w:r w:rsidRPr="002F34B4">
        <w:rPr>
          <w:rFonts w:ascii="Times New Roman" w:hAnsi="Times New Roman" w:cs="Times New Roman"/>
          <w:sz w:val="28"/>
          <w:szCs w:val="28"/>
        </w:rPr>
        <w:t xml:space="preserve">действующего законодательства. </w:t>
      </w:r>
    </w:p>
    <w:p w14:paraId="16B1ED16" w14:textId="77777777" w:rsidR="000A1852" w:rsidRPr="002F34B4" w:rsidRDefault="000A1852" w:rsidP="000A1852">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5. </w:t>
      </w:r>
      <w:r>
        <w:rPr>
          <w:rFonts w:ascii="Times New Roman" w:hAnsi="Times New Roman" w:cs="Times New Roman"/>
          <w:sz w:val="28"/>
          <w:szCs w:val="28"/>
        </w:rPr>
        <w:t xml:space="preserve">Многопрофильный Центр </w:t>
      </w:r>
      <w:r w:rsidRPr="002F34B4">
        <w:rPr>
          <w:rFonts w:ascii="Times New Roman" w:hAnsi="Times New Roman" w:cs="Times New Roman"/>
          <w:sz w:val="28"/>
          <w:szCs w:val="28"/>
        </w:rPr>
        <w:t xml:space="preserve">возглавляет директор, назначаемый на должность и освобождаемый от должности учредителем/ми </w:t>
      </w:r>
      <w:r>
        <w:rPr>
          <w:rFonts w:ascii="Times New Roman" w:hAnsi="Times New Roman" w:cs="Times New Roman"/>
          <w:sz w:val="28"/>
          <w:szCs w:val="28"/>
        </w:rPr>
        <w:t>Многопрофильный Центр</w:t>
      </w:r>
      <w:r w:rsidRPr="002F34B4">
        <w:rPr>
          <w:rFonts w:ascii="Times New Roman" w:hAnsi="Times New Roman" w:cs="Times New Roman"/>
          <w:sz w:val="28"/>
          <w:szCs w:val="28"/>
        </w:rPr>
        <w:t xml:space="preserve">а. Непосредственное управление медицинской деятельностью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осуществляет главный врач/заместитель главного врача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назначаемый директором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по согласованию с учредителем/ми, соответствующий квалификационным требованиям к специалистам с высшим и послевузовским медицинским и фармацевтическим образованием в сфере здравоохранения, утвержденным приказом Министерства здравоохранения и социального развития Российской Федерации от 7 июля 2009 г. № 415н, имеющий диплом по специальности «лечебное дело», сертификаты по специальности «организация здравоохранения и общественное </w:t>
      </w:r>
      <w:r>
        <w:rPr>
          <w:rFonts w:ascii="Times New Roman" w:hAnsi="Times New Roman" w:cs="Times New Roman"/>
          <w:sz w:val="28"/>
          <w:szCs w:val="28"/>
        </w:rPr>
        <w:t>здоровье», “неврология” или</w:t>
      </w:r>
      <w:r w:rsidRPr="002F34B4">
        <w:rPr>
          <w:rFonts w:ascii="Times New Roman" w:hAnsi="Times New Roman" w:cs="Times New Roman"/>
          <w:sz w:val="28"/>
          <w:szCs w:val="28"/>
        </w:rPr>
        <w:t xml:space="preserve"> </w:t>
      </w:r>
      <w:r>
        <w:rPr>
          <w:rFonts w:ascii="Times New Roman" w:hAnsi="Times New Roman" w:cs="Times New Roman"/>
          <w:sz w:val="28"/>
          <w:szCs w:val="28"/>
        </w:rPr>
        <w:t xml:space="preserve">«травматология и ортопедия» или « кардиология» и </w:t>
      </w:r>
      <w:r w:rsidRPr="002F34B4">
        <w:rPr>
          <w:rFonts w:ascii="Times New Roman" w:hAnsi="Times New Roman" w:cs="Times New Roman"/>
          <w:sz w:val="28"/>
          <w:szCs w:val="28"/>
        </w:rPr>
        <w:t>«физическая и реабилитационная медицина», ученую степень.</w:t>
      </w:r>
    </w:p>
    <w:p w14:paraId="42E12EA6" w14:textId="77777777" w:rsidR="000A1852" w:rsidRPr="002F34B4" w:rsidRDefault="000A1852" w:rsidP="000A1852">
      <w:pPr>
        <w:autoSpaceDE w:val="0"/>
        <w:autoSpaceDN w:val="0"/>
        <w:adjustRightInd w:val="0"/>
        <w:ind w:firstLine="434"/>
        <w:jc w:val="both"/>
        <w:rPr>
          <w:rFonts w:ascii="Times New Roman" w:hAnsi="Times New Roman" w:cs="Times New Roman"/>
          <w:sz w:val="28"/>
          <w:szCs w:val="28"/>
        </w:rPr>
      </w:pPr>
      <w:r w:rsidRPr="002F34B4">
        <w:rPr>
          <w:rFonts w:ascii="Times New Roman" w:hAnsi="Times New Roman" w:cs="Times New Roman"/>
          <w:sz w:val="28"/>
          <w:szCs w:val="28"/>
        </w:rPr>
        <w:t xml:space="preserve">6. Общая структура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и его штатная численность устанавливаются в зависимости от объема проводимой лечебно-диагностической работы и численности обслуживаемого населения таким образом, чтобы была обеспечена возможность оказания помощи по профилю медицинской реабилитации в режиме интенсивности, определенным настоящим порядком, в соответствии с этапом  и уровнем оказания помощи по медицинской реабилитации. </w:t>
      </w:r>
    </w:p>
    <w:p w14:paraId="53C75EFC" w14:textId="77777777" w:rsidR="000A1852" w:rsidRDefault="000A1852" w:rsidP="000A1852">
      <w:pPr>
        <w:autoSpaceDE w:val="0"/>
        <w:autoSpaceDN w:val="0"/>
        <w:adjustRightInd w:val="0"/>
        <w:ind w:firstLine="434"/>
        <w:jc w:val="both"/>
        <w:rPr>
          <w:rFonts w:ascii="Times New Roman" w:hAnsi="Times New Roman" w:cs="Times New Roman"/>
          <w:sz w:val="28"/>
          <w:szCs w:val="28"/>
        </w:rPr>
      </w:pPr>
      <w:r w:rsidRPr="002F34B4">
        <w:rPr>
          <w:rFonts w:ascii="Times New Roman" w:hAnsi="Times New Roman" w:cs="Times New Roman"/>
          <w:sz w:val="28"/>
          <w:szCs w:val="28"/>
        </w:rPr>
        <w:t xml:space="preserve"> Для обеспечения функций </w:t>
      </w:r>
      <w:r>
        <w:rPr>
          <w:rFonts w:ascii="Times New Roman" w:hAnsi="Times New Roman" w:cs="Times New Roman"/>
          <w:sz w:val="28"/>
          <w:szCs w:val="28"/>
        </w:rPr>
        <w:t>Многопрофильного Центр</w:t>
      </w:r>
      <w:r w:rsidRPr="002F34B4">
        <w:rPr>
          <w:rFonts w:ascii="Times New Roman" w:hAnsi="Times New Roman" w:cs="Times New Roman"/>
          <w:sz w:val="28"/>
          <w:szCs w:val="28"/>
        </w:rPr>
        <w:t xml:space="preserve">а </w:t>
      </w:r>
      <w:r>
        <w:rPr>
          <w:rFonts w:ascii="Times New Roman" w:hAnsi="Times New Roman" w:cs="Times New Roman"/>
          <w:sz w:val="28"/>
          <w:szCs w:val="28"/>
        </w:rPr>
        <w:t>в его структуре должны быть раз</w:t>
      </w:r>
      <w:r w:rsidRPr="002F34B4">
        <w:rPr>
          <w:rFonts w:ascii="Times New Roman" w:hAnsi="Times New Roman" w:cs="Times New Roman"/>
          <w:sz w:val="28"/>
          <w:szCs w:val="28"/>
        </w:rPr>
        <w:t>вернуты следующие подразделения:</w:t>
      </w:r>
    </w:p>
    <w:p w14:paraId="2293CABB"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Приемное отделение </w:t>
      </w:r>
    </w:p>
    <w:p w14:paraId="1AD531F7"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Поликлиника </w:t>
      </w:r>
      <w:r>
        <w:rPr>
          <w:rFonts w:ascii="Times New Roman" w:hAnsi="Times New Roman"/>
          <w:sz w:val="28"/>
          <w:szCs w:val="28"/>
        </w:rPr>
        <w:t>Многопрофильного</w:t>
      </w:r>
      <w:r w:rsidRPr="00C054AE">
        <w:rPr>
          <w:rFonts w:ascii="Times New Roman" w:hAnsi="Times New Roman"/>
          <w:sz w:val="28"/>
          <w:szCs w:val="28"/>
        </w:rPr>
        <w:t xml:space="preserve"> центра</w:t>
      </w:r>
    </w:p>
    <w:p w14:paraId="7FEA95E3"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Регистратура </w:t>
      </w:r>
      <w:r>
        <w:rPr>
          <w:rFonts w:ascii="Times New Roman" w:hAnsi="Times New Roman"/>
          <w:sz w:val="28"/>
          <w:szCs w:val="28"/>
        </w:rPr>
        <w:t>Многопрофильного</w:t>
      </w:r>
      <w:r w:rsidRPr="00C054AE">
        <w:rPr>
          <w:rFonts w:ascii="Times New Roman" w:hAnsi="Times New Roman"/>
          <w:sz w:val="28"/>
          <w:szCs w:val="28"/>
        </w:rPr>
        <w:t xml:space="preserve"> центра</w:t>
      </w:r>
    </w:p>
    <w:p w14:paraId="65851867"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Отделение реанимации и интенсивной терапии на </w:t>
      </w:r>
      <w:r>
        <w:rPr>
          <w:rFonts w:ascii="Times New Roman" w:hAnsi="Times New Roman"/>
          <w:sz w:val="28"/>
          <w:szCs w:val="28"/>
        </w:rPr>
        <w:t>12</w:t>
      </w:r>
      <w:r w:rsidRPr="00C054AE">
        <w:rPr>
          <w:rFonts w:ascii="Times New Roman" w:hAnsi="Times New Roman"/>
          <w:sz w:val="28"/>
          <w:szCs w:val="28"/>
        </w:rPr>
        <w:t xml:space="preserve"> коек </w:t>
      </w:r>
    </w:p>
    <w:p w14:paraId="3E0619D5"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Группа медицинской реабилитации</w:t>
      </w:r>
    </w:p>
    <w:p w14:paraId="0B19E83C"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r>
        <w:rPr>
          <w:rFonts w:ascii="Times New Roman" w:hAnsi="Times New Roman"/>
          <w:sz w:val="28"/>
          <w:szCs w:val="28"/>
        </w:rPr>
        <w:t>;</w:t>
      </w:r>
    </w:p>
    <w:p w14:paraId="7B3C235C" w14:textId="77777777" w:rsidR="006C27E5"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C054AE">
        <w:rPr>
          <w:rFonts w:ascii="Times New Roman" w:eastAsia="Yu Gothic Light" w:hAnsi="Times New Roman"/>
          <w:sz w:val="28"/>
          <w:szCs w:val="28"/>
        </w:rPr>
        <w:t xml:space="preserve">при заболеваниях и состояниях </w:t>
      </w:r>
      <w:r>
        <w:rPr>
          <w:rFonts w:ascii="Times New Roman" w:hAnsi="Times New Roman"/>
          <w:sz w:val="28"/>
          <w:szCs w:val="28"/>
        </w:rPr>
        <w:t>опорно-двигательного аппарата и периферической нервной системы</w:t>
      </w:r>
      <w:r w:rsidR="006C27E5">
        <w:rPr>
          <w:rFonts w:ascii="Times New Roman" w:hAnsi="Times New Roman"/>
          <w:sz w:val="28"/>
          <w:szCs w:val="28"/>
        </w:rPr>
        <w:t>;</w:t>
      </w:r>
    </w:p>
    <w:p w14:paraId="7BEEEFD4" w14:textId="5FF30E51" w:rsidR="000A1852" w:rsidRPr="00637453" w:rsidRDefault="000A1852" w:rsidP="000A1852">
      <w:pPr>
        <w:pStyle w:val="a3"/>
        <w:numPr>
          <w:ilvl w:val="0"/>
          <w:numId w:val="29"/>
        </w:num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00096FAD">
        <w:rPr>
          <w:rFonts w:ascii="Times New Roman" w:hAnsi="Times New Roman"/>
          <w:sz w:val="28"/>
          <w:szCs w:val="28"/>
        </w:rPr>
        <w:t>С</w:t>
      </w:r>
      <w:r w:rsidRPr="00637453">
        <w:rPr>
          <w:rFonts w:ascii="Times New Roman" w:hAnsi="Times New Roman"/>
          <w:sz w:val="28"/>
          <w:szCs w:val="28"/>
        </w:rPr>
        <w:t xml:space="preserve">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637453">
        <w:rPr>
          <w:rFonts w:ascii="Times New Roman" w:eastAsia="Yu Gothic Light" w:hAnsi="Times New Roman"/>
          <w:sz w:val="28"/>
          <w:szCs w:val="28"/>
        </w:rPr>
        <w:t xml:space="preserve">при заболеваниях и состояниях </w:t>
      </w:r>
      <w:r w:rsidRPr="00637453">
        <w:rPr>
          <w:rFonts w:ascii="Times New Roman" w:hAnsi="Times New Roman"/>
          <w:sz w:val="28"/>
          <w:szCs w:val="28"/>
        </w:rPr>
        <w:t>сердечно-сосудистой системы и других внутренних органов;</w:t>
      </w:r>
    </w:p>
    <w:p w14:paraId="18739466" w14:textId="77777777" w:rsidR="000A1852"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Отделение медицинской реабилитации дневного стационара для пациентов с ограничением жизнедеятельности и нарушением функции и структур организма пациента </w:t>
      </w:r>
      <w:r w:rsidRPr="00C054AE">
        <w:rPr>
          <w:rFonts w:ascii="Times New Roman" w:eastAsia="Yu Gothic Light" w:hAnsi="Times New Roman"/>
          <w:sz w:val="28"/>
          <w:szCs w:val="28"/>
        </w:rPr>
        <w:t xml:space="preserve">при заболеваниях и состояниях </w:t>
      </w:r>
      <w:r w:rsidRPr="00C054AE">
        <w:rPr>
          <w:rFonts w:ascii="Times New Roman" w:hAnsi="Times New Roman"/>
          <w:sz w:val="28"/>
          <w:szCs w:val="28"/>
        </w:rPr>
        <w:t>центральной нервной системы</w:t>
      </w:r>
      <w:r w:rsidRPr="00637453">
        <w:rPr>
          <w:rFonts w:ascii="Times New Roman" w:hAnsi="Times New Roman"/>
          <w:sz w:val="28"/>
          <w:szCs w:val="28"/>
        </w:rPr>
        <w:t xml:space="preserve"> не менее 1</w:t>
      </w:r>
      <w:r>
        <w:rPr>
          <w:rFonts w:ascii="Times New Roman" w:hAnsi="Times New Roman"/>
          <w:sz w:val="28"/>
          <w:szCs w:val="28"/>
        </w:rPr>
        <w:t>0</w:t>
      </w:r>
      <w:r w:rsidRPr="00637453">
        <w:rPr>
          <w:rFonts w:ascii="Times New Roman" w:hAnsi="Times New Roman"/>
          <w:sz w:val="28"/>
          <w:szCs w:val="28"/>
        </w:rPr>
        <w:t xml:space="preserve"> коек</w:t>
      </w:r>
      <w:r>
        <w:rPr>
          <w:rFonts w:ascii="Times New Roman" w:hAnsi="Times New Roman"/>
          <w:sz w:val="28"/>
          <w:szCs w:val="28"/>
        </w:rPr>
        <w:t>;</w:t>
      </w:r>
    </w:p>
    <w:p w14:paraId="33E9C6ED" w14:textId="77777777" w:rsidR="006C27E5" w:rsidRDefault="000A1852" w:rsidP="000A1852">
      <w:pPr>
        <w:pStyle w:val="a3"/>
        <w:numPr>
          <w:ilvl w:val="0"/>
          <w:numId w:val="29"/>
        </w:numPr>
        <w:autoSpaceDE w:val="0"/>
        <w:autoSpaceDN w:val="0"/>
        <w:adjustRightInd w:val="0"/>
        <w:jc w:val="both"/>
        <w:rPr>
          <w:rFonts w:ascii="Times New Roman" w:hAnsi="Times New Roman"/>
          <w:sz w:val="28"/>
          <w:szCs w:val="28"/>
        </w:rPr>
      </w:pPr>
      <w:r w:rsidRPr="00637453">
        <w:rPr>
          <w:rFonts w:ascii="Times New Roman" w:hAnsi="Times New Roman"/>
          <w:sz w:val="28"/>
          <w:szCs w:val="28"/>
        </w:rPr>
        <w:t xml:space="preserve"> </w:t>
      </w:r>
      <w:r w:rsidRPr="00C054AE">
        <w:rPr>
          <w:rFonts w:ascii="Times New Roman" w:hAnsi="Times New Roman"/>
          <w:sz w:val="28"/>
          <w:szCs w:val="28"/>
        </w:rPr>
        <w:t xml:space="preserve">Отделение медицинской реабилитации дневного стационара для пациентов с ограничением жизнедеятельности и нарушением функции и структур организма пациента </w:t>
      </w:r>
      <w:r w:rsidRPr="00C054AE">
        <w:rPr>
          <w:rFonts w:ascii="Times New Roman" w:eastAsia="Yu Gothic Light" w:hAnsi="Times New Roman"/>
          <w:sz w:val="28"/>
          <w:szCs w:val="28"/>
        </w:rPr>
        <w:t xml:space="preserve">при заболеваниях и состояниях </w:t>
      </w:r>
      <w:r>
        <w:rPr>
          <w:rFonts w:ascii="Times New Roman" w:hAnsi="Times New Roman"/>
          <w:sz w:val="28"/>
          <w:szCs w:val="28"/>
        </w:rPr>
        <w:t>опорно-двигательного аппарата и периферической нервной системы</w:t>
      </w:r>
      <w:r w:rsidRPr="00637453">
        <w:rPr>
          <w:rFonts w:ascii="Times New Roman" w:hAnsi="Times New Roman"/>
          <w:sz w:val="28"/>
          <w:szCs w:val="28"/>
        </w:rPr>
        <w:t xml:space="preserve"> не менее 1</w:t>
      </w:r>
      <w:r>
        <w:rPr>
          <w:rFonts w:ascii="Times New Roman" w:hAnsi="Times New Roman"/>
          <w:sz w:val="28"/>
          <w:szCs w:val="28"/>
        </w:rPr>
        <w:t>0</w:t>
      </w:r>
      <w:r w:rsidRPr="00637453">
        <w:rPr>
          <w:rFonts w:ascii="Times New Roman" w:hAnsi="Times New Roman"/>
          <w:sz w:val="28"/>
          <w:szCs w:val="28"/>
        </w:rPr>
        <w:t xml:space="preserve"> коек</w:t>
      </w:r>
      <w:r w:rsidR="006C27E5">
        <w:rPr>
          <w:rFonts w:ascii="Times New Roman" w:hAnsi="Times New Roman"/>
          <w:sz w:val="28"/>
          <w:szCs w:val="28"/>
        </w:rPr>
        <w:t>;</w:t>
      </w:r>
    </w:p>
    <w:p w14:paraId="2510D49D" w14:textId="75333D7B" w:rsidR="000A1852" w:rsidRPr="00637453" w:rsidRDefault="00096FAD" w:rsidP="000A1852">
      <w:pPr>
        <w:pStyle w:val="a3"/>
        <w:numPr>
          <w:ilvl w:val="0"/>
          <w:numId w:val="29"/>
        </w:numPr>
        <w:autoSpaceDE w:val="0"/>
        <w:autoSpaceDN w:val="0"/>
        <w:adjustRightInd w:val="0"/>
        <w:jc w:val="both"/>
        <w:rPr>
          <w:rFonts w:ascii="Times New Roman" w:hAnsi="Times New Roman"/>
          <w:sz w:val="28"/>
          <w:szCs w:val="28"/>
        </w:rPr>
      </w:pPr>
      <w:r>
        <w:rPr>
          <w:rFonts w:ascii="Times New Roman" w:hAnsi="Times New Roman"/>
          <w:sz w:val="28"/>
          <w:szCs w:val="28"/>
        </w:rPr>
        <w:t xml:space="preserve"> О</w:t>
      </w:r>
      <w:r w:rsidR="000A1852" w:rsidRPr="00C054AE">
        <w:rPr>
          <w:rFonts w:ascii="Times New Roman" w:hAnsi="Times New Roman"/>
          <w:sz w:val="28"/>
          <w:szCs w:val="28"/>
        </w:rPr>
        <w:t xml:space="preserve">тделение медицинской реабилитации дневного стационара для пациентов с ограничением жизнедеятельности и нарушением функции и структур организма пациента </w:t>
      </w:r>
      <w:r w:rsidR="000A1852" w:rsidRPr="00637453">
        <w:rPr>
          <w:rFonts w:ascii="Times New Roman" w:eastAsia="Yu Gothic Light" w:hAnsi="Times New Roman"/>
          <w:sz w:val="28"/>
          <w:szCs w:val="28"/>
        </w:rPr>
        <w:t xml:space="preserve">при заболеваниях и состояниях </w:t>
      </w:r>
      <w:r w:rsidR="000A1852" w:rsidRPr="00637453">
        <w:rPr>
          <w:rFonts w:ascii="Times New Roman" w:hAnsi="Times New Roman"/>
          <w:sz w:val="28"/>
          <w:szCs w:val="28"/>
        </w:rPr>
        <w:t>сердечно-сосудистой системы и других внутренних органов не менее 1</w:t>
      </w:r>
      <w:r w:rsidR="000A1852">
        <w:rPr>
          <w:rFonts w:ascii="Times New Roman" w:hAnsi="Times New Roman"/>
          <w:sz w:val="28"/>
          <w:szCs w:val="28"/>
        </w:rPr>
        <w:t>0</w:t>
      </w:r>
      <w:r w:rsidR="000A1852" w:rsidRPr="00637453">
        <w:rPr>
          <w:rFonts w:ascii="Times New Roman" w:hAnsi="Times New Roman"/>
          <w:sz w:val="28"/>
          <w:szCs w:val="28"/>
        </w:rPr>
        <w:t xml:space="preserve"> коек</w:t>
      </w:r>
      <w:r w:rsidR="000A1852">
        <w:rPr>
          <w:rFonts w:ascii="Times New Roman" w:hAnsi="Times New Roman"/>
          <w:sz w:val="28"/>
          <w:szCs w:val="28"/>
        </w:rPr>
        <w:t>;</w:t>
      </w:r>
    </w:p>
    <w:p w14:paraId="11B9506C"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Амбулаторное отделение медицинской реабилитации </w:t>
      </w:r>
    </w:p>
    <w:p w14:paraId="0D4EFA5B"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Выездные бригады медицинской реабилитации</w:t>
      </w:r>
    </w:p>
    <w:p w14:paraId="29E73499"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клинической лабораторной диагностики</w:t>
      </w:r>
    </w:p>
    <w:p w14:paraId="25D9AC9F"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функциональной диагностики</w:t>
      </w:r>
    </w:p>
    <w:p w14:paraId="2AC01DD7"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лучевой диагностики</w:t>
      </w:r>
    </w:p>
    <w:p w14:paraId="27457EEC"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Кабинет УЗИ</w:t>
      </w:r>
    </w:p>
    <w:p w14:paraId="3022F7F4"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малых (до 5 человек)  групп;</w:t>
      </w:r>
    </w:p>
    <w:p w14:paraId="488F2BC6"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для занятий групп более 5 человек;</w:t>
      </w:r>
    </w:p>
    <w:p w14:paraId="378F267E"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групповых занятий;</w:t>
      </w:r>
    </w:p>
    <w:p w14:paraId="09C48844"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лечебной физкультуры для индивидуальных занятий;</w:t>
      </w:r>
    </w:p>
    <w:p w14:paraId="53AC6009"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Тренажерный зал;</w:t>
      </w:r>
    </w:p>
    <w:p w14:paraId="16ED101D"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массажа на 4 кушетки;</w:t>
      </w:r>
    </w:p>
    <w:p w14:paraId="1F8FF005"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артерапии;</w:t>
      </w:r>
    </w:p>
    <w:p w14:paraId="6FF7AE3B"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Кабинет психологической коррекции;</w:t>
      </w:r>
    </w:p>
    <w:p w14:paraId="0BE3F30A"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галотерапии;</w:t>
      </w:r>
    </w:p>
    <w:p w14:paraId="42EF85CC"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Зал  эрготерапии и бытовой адаптации;</w:t>
      </w:r>
    </w:p>
    <w:p w14:paraId="79ECC1AA" w14:textId="77777777" w:rsidR="000A1852" w:rsidRPr="00C054AE" w:rsidRDefault="000A1852" w:rsidP="000A1852">
      <w:pPr>
        <w:pStyle w:val="ConsPlusNormal"/>
        <w:numPr>
          <w:ilvl w:val="0"/>
          <w:numId w:val="29"/>
        </w:numPr>
        <w:jc w:val="both"/>
        <w:rPr>
          <w:rFonts w:ascii="Times New Roman" w:hAnsi="Times New Roman" w:cs="Times New Roman"/>
          <w:sz w:val="28"/>
          <w:szCs w:val="28"/>
        </w:rPr>
      </w:pPr>
      <w:r w:rsidRPr="00C054AE">
        <w:rPr>
          <w:rFonts w:ascii="Times New Roman" w:hAnsi="Times New Roman" w:cs="Times New Roman"/>
          <w:sz w:val="28"/>
          <w:szCs w:val="28"/>
        </w:rPr>
        <w:t xml:space="preserve">Кабинет физиотерапии на 10 кушеток (электросветолечения, теплолечения, лазерной терапии, магнитотерапии, кислородной терапии, иглорефлексотерапии, лечения электросном); </w:t>
      </w:r>
    </w:p>
    <w:p w14:paraId="0ACE9FCE"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Телемедицинский центр</w:t>
      </w:r>
    </w:p>
    <w:p w14:paraId="33D55DDB"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Организационно-методический отдел</w:t>
      </w:r>
    </w:p>
    <w:p w14:paraId="1B7E60FE"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Аптека</w:t>
      </w:r>
    </w:p>
    <w:p w14:paraId="5A5BC038" w14:textId="6679B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Архив </w:t>
      </w:r>
    </w:p>
    <w:p w14:paraId="0CEA1D48" w14:textId="02ED6021"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Административно-хозяйственная часть </w:t>
      </w:r>
    </w:p>
    <w:p w14:paraId="0C720D14"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Инженерно-информационная служба Центра</w:t>
      </w:r>
    </w:p>
    <w:p w14:paraId="0E6C7B68" w14:textId="77777777" w:rsidR="000A1852" w:rsidRPr="00C054AE"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 xml:space="preserve">Гараж </w:t>
      </w:r>
    </w:p>
    <w:p w14:paraId="72C6EEAA" w14:textId="77777777" w:rsidR="000A1852" w:rsidRDefault="000A1852" w:rsidP="000A1852">
      <w:pPr>
        <w:pStyle w:val="a3"/>
        <w:numPr>
          <w:ilvl w:val="0"/>
          <w:numId w:val="29"/>
        </w:numPr>
        <w:autoSpaceDE w:val="0"/>
        <w:autoSpaceDN w:val="0"/>
        <w:adjustRightInd w:val="0"/>
        <w:jc w:val="both"/>
        <w:rPr>
          <w:rFonts w:ascii="Times New Roman" w:hAnsi="Times New Roman"/>
          <w:sz w:val="28"/>
          <w:szCs w:val="28"/>
        </w:rPr>
      </w:pPr>
      <w:r w:rsidRPr="00C054AE">
        <w:rPr>
          <w:rFonts w:ascii="Times New Roman" w:hAnsi="Times New Roman"/>
          <w:sz w:val="28"/>
          <w:szCs w:val="28"/>
        </w:rPr>
        <w:t>Мастерская ремонта технических средств реабилитации;</w:t>
      </w:r>
    </w:p>
    <w:p w14:paraId="54BEDE34" w14:textId="77777777" w:rsidR="000A1852" w:rsidRPr="00637453" w:rsidRDefault="000A1852" w:rsidP="000A1852">
      <w:pPr>
        <w:pStyle w:val="a3"/>
        <w:autoSpaceDE w:val="0"/>
        <w:autoSpaceDN w:val="0"/>
        <w:adjustRightInd w:val="0"/>
        <w:ind w:left="1154"/>
        <w:jc w:val="both"/>
        <w:rPr>
          <w:rFonts w:ascii="Times New Roman" w:hAnsi="Times New Roman"/>
          <w:sz w:val="28"/>
          <w:szCs w:val="28"/>
        </w:rPr>
      </w:pPr>
    </w:p>
    <w:p w14:paraId="395F40D7" w14:textId="12D4CC4C" w:rsidR="000A1852" w:rsidRPr="003C469D" w:rsidRDefault="000A1852" w:rsidP="000A1852">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7. </w:t>
      </w:r>
      <w:r w:rsidRPr="00584256">
        <w:rPr>
          <w:rFonts w:ascii="Times New Roman" w:hAnsi="Times New Roman"/>
          <w:sz w:val="28"/>
          <w:szCs w:val="28"/>
          <w:lang w:val="en-US"/>
        </w:rPr>
        <w:t xml:space="preserve">Штатное расписание и оснащение </w:t>
      </w:r>
      <w:r w:rsidR="0062280E">
        <w:rPr>
          <w:rFonts w:ascii="Times New Roman" w:hAnsi="Times New Roman"/>
          <w:sz w:val="28"/>
          <w:szCs w:val="28"/>
          <w:lang w:val="en-US"/>
        </w:rPr>
        <w:t>Федерального ц</w:t>
      </w:r>
      <w:r w:rsidRPr="00584256">
        <w:rPr>
          <w:rFonts w:ascii="Times New Roman" w:hAnsi="Times New Roman"/>
          <w:sz w:val="28"/>
          <w:szCs w:val="28"/>
          <w:lang w:val="en-US"/>
        </w:rPr>
        <w:t>ентра осуществляется  в соответствии с настоящим порядком, в том числе, в соответствии со стандартами оснащения, предусмотренными настоящим порядком, а так же порядками и приказами оказания медицинской помощи по соответствующим профилям и видам оказания медицинской помощи в соответствии с действующим законодательством</w:t>
      </w:r>
      <w:r>
        <w:rPr>
          <w:rFonts w:ascii="Times New Roman" w:hAnsi="Times New Roman"/>
          <w:sz w:val="28"/>
          <w:szCs w:val="28"/>
          <w:lang w:val="en-US"/>
        </w:rPr>
        <w:t xml:space="preserve">. Штатное расписание амбулаторного отделения </w:t>
      </w:r>
      <w:r w:rsidRPr="003C469D">
        <w:rPr>
          <w:rFonts w:ascii="Times New Roman" w:hAnsi="Times New Roman"/>
          <w:sz w:val="28"/>
          <w:szCs w:val="28"/>
          <w:lang w:val="en-US"/>
        </w:rPr>
        <w:t>формируется на основании приложения</w:t>
      </w:r>
      <w:r w:rsidRPr="000A1852">
        <w:rPr>
          <w:rFonts w:ascii="Times New Roman" w:hAnsi="Times New Roman"/>
          <w:sz w:val="28"/>
          <w:szCs w:val="28"/>
          <w:lang w:val="en-US"/>
        </w:rPr>
        <w:t xml:space="preserve"> №</w:t>
      </w:r>
      <w:r w:rsidRPr="00637453">
        <w:rPr>
          <w:rFonts w:ascii="Times New Roman" w:hAnsi="Times New Roman" w:cs="Times New Roman"/>
          <w:bCs/>
          <w:sz w:val="28"/>
          <w:szCs w:val="28"/>
          <w:lang w:val="en-US"/>
        </w:rPr>
        <w:t>5.6.1 “Штатные нормативы </w:t>
      </w:r>
      <w:r w:rsidRPr="00637453">
        <w:rPr>
          <w:rFonts w:ascii="Times New Roman" w:hAnsi="Times New Roman" w:cs="Times New Roman"/>
          <w:sz w:val="28"/>
          <w:szCs w:val="28"/>
          <w:u w:val="single"/>
          <w:lang w:val="en-US"/>
        </w:rPr>
        <w:t xml:space="preserve">амбулаторного отделения медицинской реабилитации, оказывающего помощь </w:t>
      </w:r>
      <w:r w:rsidRPr="00637453">
        <w:rPr>
          <w:rFonts w:ascii="Times New Roman" w:hAnsi="Times New Roman" w:cs="Times New Roman"/>
          <w:bCs/>
          <w:sz w:val="28"/>
          <w:szCs w:val="28"/>
          <w:lang w:val="en-US"/>
        </w:rPr>
        <w:t xml:space="preserve">пациентам с нарушением </w:t>
      </w:r>
      <w:r w:rsidRPr="00637453">
        <w:rPr>
          <w:rFonts w:ascii="Times New Roman" w:hAnsi="Times New Roman" w:cs="Times New Roman"/>
          <w:sz w:val="28"/>
          <w:szCs w:val="28"/>
        </w:rPr>
        <w:t xml:space="preserve">функции, структуры, активности и участия </w:t>
      </w:r>
      <w:r w:rsidRPr="00637453">
        <w:rPr>
          <w:rFonts w:ascii="Times New Roman" w:eastAsia="Yu Gothic Light" w:hAnsi="Times New Roman" w:cs="Times New Roman"/>
          <w:sz w:val="28"/>
          <w:szCs w:val="28"/>
          <w:lang w:eastAsia="en-US"/>
        </w:rPr>
        <w:t xml:space="preserve">при заболеваниях и состояниях </w:t>
      </w:r>
      <w:r w:rsidRPr="00637453">
        <w:rPr>
          <w:rFonts w:ascii="Times New Roman" w:hAnsi="Times New Roman" w:cs="Times New Roman"/>
          <w:sz w:val="28"/>
          <w:szCs w:val="28"/>
        </w:rPr>
        <w:t>центральной нервной системы» настоящего порядка</w:t>
      </w:r>
      <w:r w:rsidR="00D06546">
        <w:rPr>
          <w:rFonts w:ascii="Times New Roman" w:hAnsi="Times New Roman" w:cs="Times New Roman"/>
          <w:sz w:val="28"/>
          <w:szCs w:val="28"/>
        </w:rPr>
        <w:t xml:space="preserve"> в зависимости от объема работы</w:t>
      </w:r>
      <w:r w:rsidRPr="00637453">
        <w:rPr>
          <w:rFonts w:ascii="Times New Roman" w:hAnsi="Times New Roman" w:cs="Times New Roman"/>
          <w:sz w:val="28"/>
          <w:szCs w:val="28"/>
        </w:rPr>
        <w:t>;</w:t>
      </w:r>
    </w:p>
    <w:p w14:paraId="16474AAE" w14:textId="1D2CED34" w:rsidR="000A1852" w:rsidRPr="003C469D" w:rsidRDefault="000A1852" w:rsidP="000A1852">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8. Оснащение отделений и кабинетов </w:t>
      </w:r>
      <w:r w:rsidR="0062280E">
        <w:rPr>
          <w:rFonts w:ascii="Times New Roman" w:hAnsi="Times New Roman" w:cs="Times New Roman"/>
          <w:sz w:val="28"/>
          <w:szCs w:val="28"/>
        </w:rPr>
        <w:t>Федерального</w:t>
      </w:r>
      <w:r>
        <w:rPr>
          <w:rFonts w:ascii="Times New Roman" w:hAnsi="Times New Roman" w:cs="Times New Roman"/>
          <w:sz w:val="28"/>
          <w:szCs w:val="28"/>
        </w:rPr>
        <w:t xml:space="preserve"> Центр</w:t>
      </w:r>
      <w:r w:rsidRPr="002F34B4">
        <w:rPr>
          <w:rFonts w:ascii="Times New Roman" w:hAnsi="Times New Roman" w:cs="Times New Roman"/>
          <w:sz w:val="28"/>
          <w:szCs w:val="28"/>
        </w:rPr>
        <w:t xml:space="preserve">а осуществляется в соответствии с </w:t>
      </w:r>
      <w:r>
        <w:rPr>
          <w:rFonts w:ascii="Times New Roman" w:hAnsi="Times New Roman" w:cs="Times New Roman"/>
          <w:sz w:val="28"/>
          <w:szCs w:val="28"/>
        </w:rPr>
        <w:t xml:space="preserve">приложениями настоящего порядка. Оснащение амбулаторного отделения медицинской реабилитации </w:t>
      </w:r>
      <w:r w:rsidRPr="003C469D">
        <w:rPr>
          <w:rFonts w:ascii="Times New Roman" w:hAnsi="Times New Roman" w:cs="Times New Roman"/>
          <w:sz w:val="28"/>
          <w:szCs w:val="28"/>
        </w:rPr>
        <w:t>осуществляется в соответствии с приложением № 5.6.2 «</w:t>
      </w:r>
      <w:r w:rsidRPr="00637453">
        <w:rPr>
          <w:rFonts w:ascii="Times New Roman" w:hAnsi="Times New Roman" w:cs="Times New Roman"/>
          <w:bCs/>
          <w:sz w:val="28"/>
          <w:szCs w:val="28"/>
          <w:lang w:val="en-US"/>
        </w:rPr>
        <w:t xml:space="preserve">Стандарт оснащения </w:t>
      </w:r>
      <w:r w:rsidRPr="00637453">
        <w:rPr>
          <w:rFonts w:ascii="Times New Roman" w:hAnsi="Times New Roman" w:cs="Times New Roman"/>
          <w:sz w:val="28"/>
          <w:szCs w:val="28"/>
          <w:u w:val="single"/>
          <w:lang w:val="en-US"/>
        </w:rPr>
        <w:t xml:space="preserve">амбулаторного отделения медицинской реабилитации, оказывающго помощь </w:t>
      </w:r>
      <w:r w:rsidRPr="00637453">
        <w:rPr>
          <w:rFonts w:ascii="Times New Roman" w:hAnsi="Times New Roman" w:cs="Times New Roman"/>
          <w:bCs/>
          <w:sz w:val="28"/>
          <w:szCs w:val="28"/>
          <w:lang w:val="en-US"/>
        </w:rPr>
        <w:t xml:space="preserve">пациентам с нарушением </w:t>
      </w:r>
      <w:r w:rsidRPr="00637453">
        <w:rPr>
          <w:rFonts w:ascii="Times New Roman" w:hAnsi="Times New Roman" w:cs="Times New Roman"/>
          <w:sz w:val="28"/>
          <w:szCs w:val="28"/>
        </w:rPr>
        <w:t xml:space="preserve">функции, структуры, активности и участия </w:t>
      </w:r>
      <w:r w:rsidRPr="00637453">
        <w:rPr>
          <w:rFonts w:ascii="Times New Roman" w:eastAsia="Yu Gothic Light" w:hAnsi="Times New Roman" w:cs="Times New Roman"/>
          <w:sz w:val="28"/>
          <w:szCs w:val="28"/>
          <w:lang w:eastAsia="en-US"/>
        </w:rPr>
        <w:t xml:space="preserve">при заболеваниях и состояниях </w:t>
      </w:r>
      <w:r w:rsidRPr="00637453">
        <w:rPr>
          <w:rFonts w:ascii="Times New Roman" w:hAnsi="Times New Roman" w:cs="Times New Roman"/>
          <w:sz w:val="28"/>
          <w:szCs w:val="28"/>
        </w:rPr>
        <w:t>центральной нервной системы»</w:t>
      </w:r>
      <w:r>
        <w:rPr>
          <w:rFonts w:ascii="Times New Roman" w:hAnsi="Times New Roman" w:cs="Times New Roman"/>
          <w:sz w:val="28"/>
          <w:szCs w:val="28"/>
        </w:rPr>
        <w:t xml:space="preserve"> настоящего порядка</w:t>
      </w:r>
      <w:r w:rsidRPr="003C469D">
        <w:rPr>
          <w:rFonts w:ascii="Times New Roman" w:hAnsi="Times New Roman" w:cs="Times New Roman"/>
          <w:sz w:val="28"/>
          <w:szCs w:val="28"/>
        </w:rPr>
        <w:t>;</w:t>
      </w:r>
    </w:p>
    <w:p w14:paraId="4808AF21" w14:textId="62F2BDA5" w:rsidR="000A1852" w:rsidRPr="002F34B4" w:rsidRDefault="000A1852" w:rsidP="000A1852">
      <w:pPr>
        <w:autoSpaceDE w:val="0"/>
        <w:autoSpaceDN w:val="0"/>
        <w:adjustRightInd w:val="0"/>
        <w:jc w:val="both"/>
        <w:rPr>
          <w:rFonts w:ascii="Times New Roman" w:hAnsi="Times New Roman" w:cs="Times New Roman"/>
          <w:sz w:val="28"/>
          <w:szCs w:val="28"/>
        </w:rPr>
      </w:pPr>
      <w:r w:rsidRPr="002F34B4">
        <w:rPr>
          <w:rFonts w:ascii="Times New Roman" w:hAnsi="Times New Roman" w:cs="Times New Roman"/>
          <w:sz w:val="28"/>
          <w:szCs w:val="28"/>
        </w:rPr>
        <w:t xml:space="preserve">9. </w:t>
      </w:r>
      <w:r w:rsidR="0062280E">
        <w:rPr>
          <w:rFonts w:ascii="Times New Roman" w:hAnsi="Times New Roman" w:cs="Times New Roman"/>
          <w:bCs/>
          <w:sz w:val="28"/>
          <w:szCs w:val="28"/>
        </w:rPr>
        <w:t>Федеральный</w:t>
      </w:r>
      <w:r>
        <w:rPr>
          <w:rFonts w:ascii="Times New Roman" w:hAnsi="Times New Roman" w:cs="Times New Roman"/>
          <w:bCs/>
          <w:sz w:val="28"/>
          <w:szCs w:val="28"/>
        </w:rPr>
        <w:t xml:space="preserve"> Центр</w:t>
      </w:r>
      <w:r w:rsidRPr="002F34B4">
        <w:rPr>
          <w:rFonts w:ascii="Times New Roman" w:hAnsi="Times New Roman" w:cs="Times New Roman"/>
          <w:bCs/>
          <w:sz w:val="28"/>
          <w:szCs w:val="28"/>
        </w:rPr>
        <w:t xml:space="preserve"> в своей работе взаимодействует с медицинскими организациями, образовательными организациями высшего и послевузовского профессионального медицинского образования и научно-исследовательскими учреждениями, национальными и региональными (в том числе научными) сообществами врачей, общества</w:t>
      </w:r>
      <w:r>
        <w:rPr>
          <w:rFonts w:ascii="Times New Roman" w:hAnsi="Times New Roman" w:cs="Times New Roman"/>
          <w:bCs/>
          <w:sz w:val="28"/>
          <w:szCs w:val="28"/>
        </w:rPr>
        <w:t>ми пациентов и их родственников;</w:t>
      </w:r>
    </w:p>
    <w:p w14:paraId="10336E7E" w14:textId="78BC288B" w:rsidR="000A1852" w:rsidRPr="002F34B4" w:rsidRDefault="000A1852" w:rsidP="000A1852">
      <w:pPr>
        <w:autoSpaceDE w:val="0"/>
        <w:autoSpaceDN w:val="0"/>
        <w:adjustRightInd w:val="0"/>
        <w:jc w:val="both"/>
        <w:rPr>
          <w:rFonts w:ascii="Times New Roman" w:hAnsi="Times New Roman" w:cs="Times New Roman"/>
          <w:bCs/>
          <w:sz w:val="28"/>
          <w:szCs w:val="28"/>
        </w:rPr>
      </w:pPr>
      <w:r w:rsidRPr="002F34B4">
        <w:rPr>
          <w:rFonts w:ascii="Times New Roman" w:hAnsi="Times New Roman" w:cs="Times New Roman"/>
          <w:sz w:val="28"/>
          <w:szCs w:val="28"/>
        </w:rPr>
        <w:t xml:space="preserve">10. </w:t>
      </w:r>
      <w:r w:rsidR="0062280E">
        <w:rPr>
          <w:rFonts w:ascii="Times New Roman" w:hAnsi="Times New Roman" w:cs="Times New Roman"/>
          <w:bCs/>
          <w:sz w:val="28"/>
          <w:szCs w:val="28"/>
        </w:rPr>
        <w:t>Федеральный</w:t>
      </w:r>
      <w:r>
        <w:rPr>
          <w:rFonts w:ascii="Times New Roman" w:hAnsi="Times New Roman" w:cs="Times New Roman"/>
          <w:bCs/>
          <w:sz w:val="28"/>
          <w:szCs w:val="28"/>
        </w:rPr>
        <w:t xml:space="preserve"> Центр</w:t>
      </w:r>
      <w:r w:rsidRPr="002F34B4">
        <w:rPr>
          <w:rFonts w:ascii="Times New Roman" w:hAnsi="Times New Roman" w:cs="Times New Roman"/>
          <w:bCs/>
          <w:sz w:val="28"/>
          <w:szCs w:val="28"/>
        </w:rPr>
        <w:t xml:space="preserve"> может использоваться в качестве клинической базы образовательных учреждений высшего, послевузовского, дополнительного и среднего медицинского образования, а также научных организаций, оказывающих медицинскую помощь.</w:t>
      </w:r>
    </w:p>
    <w:p w14:paraId="202281A9" w14:textId="77777777" w:rsidR="000A1852" w:rsidRPr="00947CC8" w:rsidRDefault="000A1852" w:rsidP="000A1852">
      <w:pPr>
        <w:autoSpaceDE w:val="0"/>
        <w:autoSpaceDN w:val="0"/>
        <w:adjustRightInd w:val="0"/>
        <w:jc w:val="both"/>
        <w:rPr>
          <w:rFonts w:ascii="Times New Roman" w:hAnsi="Times New Roman" w:cs="Times New Roman"/>
          <w:bCs/>
          <w:sz w:val="28"/>
          <w:szCs w:val="28"/>
        </w:rPr>
      </w:pPr>
    </w:p>
    <w:p w14:paraId="66D4F879" w14:textId="08F3935D" w:rsidR="000A1852" w:rsidRPr="00947CC8" w:rsidRDefault="000A1852" w:rsidP="000A1852">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Приложение </w:t>
      </w:r>
      <w:r w:rsidRPr="00947CC8">
        <w:rPr>
          <w:rFonts w:ascii="Times New Roman" w:hAnsi="Times New Roman" w:cs="Times New Roman"/>
          <w:bCs/>
          <w:sz w:val="28"/>
          <w:szCs w:val="28"/>
          <w:lang w:val="en-US"/>
        </w:rPr>
        <w:t>N</w:t>
      </w:r>
      <w:r w:rsidRPr="00947CC8">
        <w:rPr>
          <w:rFonts w:ascii="Times New Roman" w:hAnsi="Times New Roman" w:cs="Times New Roman"/>
          <w:bCs/>
          <w:sz w:val="28"/>
          <w:szCs w:val="28"/>
        </w:rPr>
        <w:t xml:space="preserve"> </w:t>
      </w:r>
      <w:r w:rsidR="0062280E">
        <w:rPr>
          <w:rFonts w:ascii="Times New Roman" w:hAnsi="Times New Roman" w:cs="Times New Roman"/>
          <w:bCs/>
          <w:sz w:val="28"/>
          <w:szCs w:val="28"/>
        </w:rPr>
        <w:t>9</w:t>
      </w:r>
      <w:r>
        <w:rPr>
          <w:rFonts w:ascii="Times New Roman" w:hAnsi="Times New Roman" w:cs="Times New Roman"/>
          <w:bCs/>
          <w:sz w:val="28"/>
          <w:szCs w:val="28"/>
        </w:rPr>
        <w:t>.1</w:t>
      </w:r>
    </w:p>
    <w:p w14:paraId="134D301F" w14:textId="77777777" w:rsidR="000A1852" w:rsidRPr="00947CC8" w:rsidRDefault="000A1852" w:rsidP="000A1852">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к </w:t>
      </w:r>
      <w:hyperlink r:id="rId103" w:anchor="block_1000000" w:history="1">
        <w:r w:rsidRPr="00947CC8">
          <w:rPr>
            <w:rFonts w:ascii="Times New Roman" w:hAnsi="Times New Roman" w:cs="Times New Roman"/>
            <w:bCs/>
            <w:sz w:val="28"/>
            <w:szCs w:val="28"/>
          </w:rPr>
          <w:t>Порядку</w:t>
        </w:r>
      </w:hyperlink>
      <w:r w:rsidRPr="00947CC8">
        <w:rPr>
          <w:rFonts w:ascii="Times New Roman" w:hAnsi="Times New Roman" w:cs="Times New Roman"/>
          <w:bCs/>
          <w:sz w:val="28"/>
          <w:szCs w:val="28"/>
        </w:rPr>
        <w:t xml:space="preserve"> организации</w:t>
      </w:r>
    </w:p>
    <w:p w14:paraId="133BD9E6" w14:textId="77777777" w:rsidR="000A1852" w:rsidRPr="00947CC8" w:rsidRDefault="000A1852" w:rsidP="000A1852">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медицинской реабилитации,</w:t>
      </w:r>
    </w:p>
    <w:p w14:paraId="7A230EB7" w14:textId="77777777" w:rsidR="000A1852" w:rsidRPr="00947CC8" w:rsidRDefault="000A1852" w:rsidP="000A1852">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утв. </w:t>
      </w:r>
      <w:hyperlink r:id="rId104" w:history="1">
        <w:r w:rsidRPr="00947CC8">
          <w:rPr>
            <w:rFonts w:ascii="Times New Roman" w:hAnsi="Times New Roman" w:cs="Times New Roman"/>
            <w:bCs/>
            <w:sz w:val="28"/>
            <w:szCs w:val="28"/>
          </w:rPr>
          <w:t>приказом</w:t>
        </w:r>
      </w:hyperlink>
      <w:r w:rsidRPr="00947CC8">
        <w:rPr>
          <w:rFonts w:ascii="Times New Roman" w:hAnsi="Times New Roman" w:cs="Times New Roman"/>
          <w:bCs/>
          <w:sz w:val="28"/>
          <w:szCs w:val="28"/>
        </w:rPr>
        <w:t xml:space="preserve"> Министерства</w:t>
      </w:r>
    </w:p>
    <w:p w14:paraId="2DF86B3B" w14:textId="77777777" w:rsidR="000A1852" w:rsidRPr="00947CC8" w:rsidRDefault="000A1852" w:rsidP="000A1852">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здравоохранения РФ</w:t>
      </w:r>
    </w:p>
    <w:p w14:paraId="2E368DE0" w14:textId="77777777" w:rsidR="000A1852" w:rsidRPr="00947CC8" w:rsidRDefault="000A1852" w:rsidP="000A1852">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от             г. </w:t>
      </w:r>
      <w:r w:rsidRPr="00947CC8">
        <w:rPr>
          <w:rFonts w:ascii="Times New Roman" w:hAnsi="Times New Roman" w:cs="Times New Roman"/>
          <w:bCs/>
          <w:sz w:val="28"/>
          <w:szCs w:val="28"/>
          <w:lang w:val="en-US"/>
        </w:rPr>
        <w:t>N </w:t>
      </w:r>
      <w:r w:rsidRPr="00947CC8">
        <w:rPr>
          <w:rFonts w:ascii="Times New Roman" w:hAnsi="Times New Roman" w:cs="Times New Roman"/>
          <w:bCs/>
          <w:sz w:val="28"/>
          <w:szCs w:val="28"/>
        </w:rPr>
        <w:t xml:space="preserve">   __________</w:t>
      </w:r>
    </w:p>
    <w:p w14:paraId="7DEDA33D" w14:textId="77777777" w:rsidR="000A1852" w:rsidRPr="00947CC8" w:rsidRDefault="000A1852" w:rsidP="000A1852">
      <w:pPr>
        <w:autoSpaceDE w:val="0"/>
        <w:autoSpaceDN w:val="0"/>
        <w:adjustRightInd w:val="0"/>
        <w:jc w:val="center"/>
        <w:rPr>
          <w:rFonts w:ascii="Times New Roman" w:hAnsi="Times New Roman" w:cs="Times New Roman"/>
          <w:bCs/>
          <w:sz w:val="28"/>
          <w:szCs w:val="28"/>
        </w:rPr>
      </w:pPr>
    </w:p>
    <w:p w14:paraId="209C4556" w14:textId="77777777" w:rsidR="000A1852" w:rsidRPr="00947CC8" w:rsidRDefault="000A1852" w:rsidP="000A1852">
      <w:pPr>
        <w:autoSpaceDE w:val="0"/>
        <w:autoSpaceDN w:val="0"/>
        <w:adjustRightInd w:val="0"/>
        <w:jc w:val="center"/>
        <w:rPr>
          <w:rFonts w:ascii="Times New Roman" w:hAnsi="Times New Roman" w:cs="Times New Roman"/>
          <w:b/>
          <w:bCs/>
          <w:sz w:val="28"/>
          <w:szCs w:val="28"/>
        </w:rPr>
      </w:pPr>
      <w:r w:rsidRPr="00947CC8">
        <w:rPr>
          <w:rFonts w:ascii="Times New Roman" w:hAnsi="Times New Roman" w:cs="Times New Roman"/>
          <w:b/>
          <w:bCs/>
          <w:sz w:val="28"/>
          <w:szCs w:val="28"/>
        </w:rPr>
        <w:t>Рекомендуемые штатные нормативы</w:t>
      </w:r>
    </w:p>
    <w:p w14:paraId="261CB68E" w14:textId="6DE6319F" w:rsidR="000A1852" w:rsidRPr="00947CC8" w:rsidRDefault="002321E1" w:rsidP="000A1852">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Федерального м</w:t>
      </w:r>
      <w:r w:rsidR="000A1852" w:rsidRPr="00947CC8">
        <w:rPr>
          <w:rFonts w:ascii="Times New Roman" w:hAnsi="Times New Roman" w:cs="Times New Roman"/>
          <w:b/>
          <w:bCs/>
          <w:sz w:val="28"/>
          <w:szCs w:val="28"/>
        </w:rPr>
        <w:t xml:space="preserve">ногопрофильного Центра медицинской реабилитации </w:t>
      </w:r>
    </w:p>
    <w:p w14:paraId="369435E9" w14:textId="77777777" w:rsidR="000A1852" w:rsidRPr="00947CC8" w:rsidRDefault="000A1852" w:rsidP="000A1852">
      <w:pPr>
        <w:autoSpaceDE w:val="0"/>
        <w:autoSpaceDN w:val="0"/>
        <w:adjustRightInd w:val="0"/>
        <w:rPr>
          <w:rFonts w:ascii="Times New Roman" w:hAnsi="Times New Roman" w:cs="Times New Roman"/>
          <w:bCs/>
          <w:sz w:val="28"/>
          <w:szCs w:val="28"/>
        </w:rPr>
      </w:pPr>
    </w:p>
    <w:tbl>
      <w:tblPr>
        <w:tblpPr w:leftFromText="180" w:rightFromText="180" w:vertAnchor="text" w:tblpX="-176" w:tblpY="1"/>
        <w:tblOverlap w:val="never"/>
        <w:tblW w:w="13185" w:type="dxa"/>
        <w:tblBorders>
          <w:top w:val="nil"/>
          <w:left w:val="nil"/>
          <w:right w:val="nil"/>
        </w:tblBorders>
        <w:tblLayout w:type="fixed"/>
        <w:tblLook w:val="0000" w:firstRow="0" w:lastRow="0" w:firstColumn="0" w:lastColumn="0" w:noHBand="0" w:noVBand="0"/>
        <w:tblPrChange w:id="89" w:author="mac 1" w:date="2018-07-15T23:26:00Z">
          <w:tblPr>
            <w:tblW w:w="13185" w:type="dxa"/>
            <w:tblInd w:w="-176" w:type="dxa"/>
            <w:tblBorders>
              <w:top w:val="nil"/>
              <w:left w:val="nil"/>
              <w:right w:val="nil"/>
            </w:tblBorders>
            <w:tblLayout w:type="fixed"/>
            <w:tblLook w:val="0000" w:firstRow="0" w:lastRow="0" w:firstColumn="0" w:lastColumn="0" w:noHBand="0" w:noVBand="0"/>
          </w:tblPr>
        </w:tblPrChange>
      </w:tblPr>
      <w:tblGrid>
        <w:gridCol w:w="1134"/>
        <w:gridCol w:w="3544"/>
        <w:gridCol w:w="4820"/>
        <w:gridCol w:w="3687"/>
        <w:tblGridChange w:id="90">
          <w:tblGrid>
            <w:gridCol w:w="1134"/>
            <w:gridCol w:w="3544"/>
            <w:gridCol w:w="4820"/>
            <w:gridCol w:w="3687"/>
          </w:tblGrid>
        </w:tblGridChange>
      </w:tblGrid>
      <w:tr w:rsidR="000A1852" w:rsidRPr="00947CC8" w14:paraId="673BD990" w14:textId="77777777" w:rsidTr="00A93080">
        <w:trPr>
          <w:gridAfter w:val="1"/>
          <w:wAfter w:w="3687" w:type="dxa"/>
          <w:trPrChange w:id="91" w:author="mac 1" w:date="2018-07-15T23:26:00Z">
            <w:trPr>
              <w:gridAfter w:val="1"/>
              <w:wAfter w:w="3687" w:type="dxa"/>
            </w:trPr>
          </w:trPrChange>
        </w:trPr>
        <w:tc>
          <w:tcPr>
            <w:tcW w:w="1134" w:type="dxa"/>
            <w:tcBorders>
              <w:top w:val="single" w:sz="8" w:space="0" w:color="000000"/>
              <w:left w:val="single" w:sz="8" w:space="0" w:color="000000"/>
              <w:bottom w:val="single" w:sz="8" w:space="0" w:color="000000"/>
              <w:right w:val="single" w:sz="8" w:space="0" w:color="000000"/>
            </w:tcBorders>
            <w:tcPrChange w:id="92" w:author="mac 1" w:date="2018-07-15T23:26:00Z">
              <w:tcPr>
                <w:tcW w:w="1134" w:type="dxa"/>
                <w:tcBorders>
                  <w:top w:val="single" w:sz="8" w:space="0" w:color="000000"/>
                  <w:left w:val="single" w:sz="8" w:space="0" w:color="000000"/>
                  <w:bottom w:val="single" w:sz="8" w:space="0" w:color="000000"/>
                  <w:right w:val="single" w:sz="8" w:space="0" w:color="000000"/>
                </w:tcBorders>
              </w:tcPr>
            </w:tcPrChange>
          </w:tcPr>
          <w:p w14:paraId="6EE4FAB1"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п</w:t>
            </w:r>
            <w:r w:rsidRPr="00947CC8">
              <w:rPr>
                <w:rFonts w:ascii="Times New Roman" w:hAnsi="Times New Roman" w:cs="Times New Roman"/>
                <w:bCs/>
                <w:sz w:val="28"/>
                <w:szCs w:val="28"/>
                <w:lang w:val="en-US"/>
              </w:rPr>
              <w:t>/</w:t>
            </w:r>
            <w:r w:rsidRPr="00947CC8">
              <w:rPr>
                <w:rFonts w:ascii="Times New Roman" w:hAnsi="Times New Roman" w:cs="Times New Roman"/>
                <w:bCs/>
                <w:sz w:val="28"/>
                <w:szCs w:val="28"/>
              </w:rPr>
              <w:t>п</w:t>
            </w:r>
          </w:p>
        </w:tc>
        <w:tc>
          <w:tcPr>
            <w:tcW w:w="3544" w:type="dxa"/>
            <w:tcBorders>
              <w:top w:val="single" w:sz="8" w:space="0" w:color="000000"/>
              <w:bottom w:val="single" w:sz="8" w:space="0" w:color="000000"/>
              <w:right w:val="single" w:sz="8" w:space="0" w:color="000000"/>
            </w:tcBorders>
            <w:tcPrChange w:id="93" w:author="mac 1" w:date="2018-07-15T23:26:00Z">
              <w:tcPr>
                <w:tcW w:w="3544" w:type="dxa"/>
                <w:tcBorders>
                  <w:top w:val="single" w:sz="8" w:space="0" w:color="000000"/>
                  <w:bottom w:val="single" w:sz="8" w:space="0" w:color="000000"/>
                  <w:right w:val="single" w:sz="8" w:space="0" w:color="000000"/>
                </w:tcBorders>
              </w:tcPr>
            </w:tcPrChange>
          </w:tcPr>
          <w:p w14:paraId="61724A57" w14:textId="77777777" w:rsidR="000A1852" w:rsidRPr="00947CC8" w:rsidRDefault="000A1852">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Наименование должности</w:t>
            </w:r>
          </w:p>
        </w:tc>
        <w:tc>
          <w:tcPr>
            <w:tcW w:w="4820" w:type="dxa"/>
            <w:tcBorders>
              <w:top w:val="single" w:sz="8" w:space="0" w:color="000000"/>
              <w:bottom w:val="single" w:sz="8" w:space="0" w:color="000000"/>
              <w:right w:val="single" w:sz="8" w:space="0" w:color="000000"/>
            </w:tcBorders>
            <w:tcPrChange w:id="94" w:author="mac 1" w:date="2018-07-15T23:26:00Z">
              <w:tcPr>
                <w:tcW w:w="4820" w:type="dxa"/>
                <w:tcBorders>
                  <w:top w:val="single" w:sz="8" w:space="0" w:color="000000"/>
                  <w:bottom w:val="single" w:sz="8" w:space="0" w:color="000000"/>
                  <w:right w:val="single" w:sz="8" w:space="0" w:color="000000"/>
                </w:tcBorders>
              </w:tcPr>
            </w:tcPrChange>
          </w:tcPr>
          <w:p w14:paraId="789AD720" w14:textId="77777777" w:rsidR="000A1852" w:rsidRPr="00947CC8" w:rsidRDefault="000A1852">
            <w:pPr>
              <w:autoSpaceDE w:val="0"/>
              <w:autoSpaceDN w:val="0"/>
              <w:adjustRightInd w:val="0"/>
              <w:ind w:left="66" w:hanging="66"/>
              <w:rPr>
                <w:rFonts w:ascii="Times New Roman" w:hAnsi="Times New Roman" w:cs="Times New Roman"/>
                <w:bCs/>
                <w:sz w:val="28"/>
                <w:szCs w:val="28"/>
              </w:rPr>
            </w:pPr>
            <w:r w:rsidRPr="00947CC8">
              <w:rPr>
                <w:rFonts w:ascii="Times New Roman" w:hAnsi="Times New Roman" w:cs="Times New Roman"/>
                <w:bCs/>
                <w:sz w:val="28"/>
                <w:szCs w:val="28"/>
              </w:rPr>
              <w:t>Количество должностей МО 2 –ой уровень</w:t>
            </w:r>
          </w:p>
        </w:tc>
      </w:tr>
      <w:tr w:rsidR="000A1852" w:rsidRPr="00947CC8" w14:paraId="1804859D" w14:textId="77777777" w:rsidTr="00A93080">
        <w:tblPrEx>
          <w:tblBorders>
            <w:top w:val="none" w:sz="0" w:space="0" w:color="auto"/>
          </w:tblBorders>
          <w:tblPrExChange w:id="95" w:author="mac 1" w:date="2018-07-15T23:26:00Z">
            <w:tblPrEx>
              <w:tblBorders>
                <w:top w:val="none" w:sz="0" w:space="0" w:color="auto"/>
              </w:tblBorders>
            </w:tblPrEx>
          </w:tblPrExChange>
        </w:tblPrEx>
        <w:trPr>
          <w:gridAfter w:val="1"/>
          <w:wAfter w:w="3687" w:type="dxa"/>
          <w:trPrChange w:id="9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97" w:author="mac 1" w:date="2018-07-15T23:26:00Z">
              <w:tcPr>
                <w:tcW w:w="1134" w:type="dxa"/>
                <w:tcBorders>
                  <w:left w:val="single" w:sz="8" w:space="0" w:color="000000"/>
                  <w:bottom w:val="single" w:sz="8" w:space="0" w:color="000000"/>
                  <w:right w:val="single" w:sz="8" w:space="0" w:color="000000"/>
                </w:tcBorders>
              </w:tcPr>
            </w:tcPrChange>
          </w:tcPr>
          <w:p w14:paraId="7E165BB9"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w:t>
            </w:r>
          </w:p>
        </w:tc>
        <w:tc>
          <w:tcPr>
            <w:tcW w:w="3544" w:type="dxa"/>
            <w:tcBorders>
              <w:bottom w:val="single" w:sz="8" w:space="0" w:color="000000"/>
              <w:right w:val="single" w:sz="8" w:space="0" w:color="000000"/>
            </w:tcBorders>
            <w:tcPrChange w:id="98" w:author="mac 1" w:date="2018-07-15T23:26:00Z">
              <w:tcPr>
                <w:tcW w:w="3544" w:type="dxa"/>
                <w:tcBorders>
                  <w:bottom w:val="single" w:sz="8" w:space="0" w:color="000000"/>
                  <w:right w:val="single" w:sz="8" w:space="0" w:color="000000"/>
                </w:tcBorders>
              </w:tcPr>
            </w:tcPrChange>
          </w:tcPr>
          <w:p w14:paraId="3AC9D66C" w14:textId="77777777" w:rsidR="000A1852" w:rsidRPr="00947CC8" w:rsidRDefault="000A1852">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Главный врач</w:t>
            </w:r>
          </w:p>
        </w:tc>
        <w:tc>
          <w:tcPr>
            <w:tcW w:w="4820" w:type="dxa"/>
            <w:tcBorders>
              <w:bottom w:val="single" w:sz="8" w:space="0" w:color="000000"/>
              <w:right w:val="single" w:sz="8" w:space="0" w:color="000000"/>
            </w:tcBorders>
            <w:tcPrChange w:id="99" w:author="mac 1" w:date="2018-07-15T23:26:00Z">
              <w:tcPr>
                <w:tcW w:w="4820" w:type="dxa"/>
                <w:tcBorders>
                  <w:bottom w:val="single" w:sz="8" w:space="0" w:color="000000"/>
                  <w:right w:val="single" w:sz="8" w:space="0" w:color="000000"/>
                </w:tcBorders>
              </w:tcPr>
            </w:tcPrChange>
          </w:tcPr>
          <w:p w14:paraId="6C33BDC8"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lang w:val="en-US"/>
              </w:rPr>
              <w:t>1</w:t>
            </w:r>
            <w:r w:rsidRPr="00947CC8">
              <w:rPr>
                <w:rFonts w:ascii="Times New Roman" w:hAnsi="Times New Roman" w:cs="Times New Roman"/>
                <w:bCs/>
                <w:sz w:val="28"/>
                <w:szCs w:val="28"/>
              </w:rPr>
              <w:t xml:space="preserve">    </w:t>
            </w:r>
          </w:p>
        </w:tc>
      </w:tr>
      <w:tr w:rsidR="000A1852" w:rsidRPr="00947CC8" w14:paraId="26777911" w14:textId="77777777" w:rsidTr="00A93080">
        <w:tblPrEx>
          <w:tblBorders>
            <w:top w:val="none" w:sz="0" w:space="0" w:color="auto"/>
          </w:tblBorders>
          <w:tblPrExChange w:id="100" w:author="mac 1" w:date="2018-07-15T23:26:00Z">
            <w:tblPrEx>
              <w:tblBorders>
                <w:top w:val="none" w:sz="0" w:space="0" w:color="auto"/>
              </w:tblBorders>
            </w:tblPrEx>
          </w:tblPrExChange>
        </w:tblPrEx>
        <w:trPr>
          <w:gridAfter w:val="1"/>
          <w:wAfter w:w="3687" w:type="dxa"/>
          <w:trPrChange w:id="10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02" w:author="mac 1" w:date="2018-07-15T23:26:00Z">
              <w:tcPr>
                <w:tcW w:w="1134" w:type="dxa"/>
                <w:tcBorders>
                  <w:left w:val="single" w:sz="8" w:space="0" w:color="000000"/>
                  <w:bottom w:val="single" w:sz="8" w:space="0" w:color="000000"/>
                  <w:right w:val="single" w:sz="8" w:space="0" w:color="000000"/>
                </w:tcBorders>
              </w:tcPr>
            </w:tcPrChange>
          </w:tcPr>
          <w:p w14:paraId="00869781"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w:t>
            </w:r>
          </w:p>
        </w:tc>
        <w:tc>
          <w:tcPr>
            <w:tcW w:w="3544" w:type="dxa"/>
            <w:tcBorders>
              <w:bottom w:val="single" w:sz="8" w:space="0" w:color="000000"/>
              <w:right w:val="single" w:sz="8" w:space="0" w:color="000000"/>
            </w:tcBorders>
            <w:tcPrChange w:id="103" w:author="mac 1" w:date="2018-07-15T23:26:00Z">
              <w:tcPr>
                <w:tcW w:w="3544" w:type="dxa"/>
                <w:tcBorders>
                  <w:bottom w:val="single" w:sz="8" w:space="0" w:color="000000"/>
                  <w:right w:val="single" w:sz="8" w:space="0" w:color="000000"/>
                </w:tcBorders>
              </w:tcPr>
            </w:tcPrChange>
          </w:tcPr>
          <w:p w14:paraId="466EDD92" w14:textId="77777777" w:rsidR="000A1852" w:rsidRPr="00947CC8" w:rsidRDefault="000A1852">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Директор</w:t>
            </w:r>
          </w:p>
        </w:tc>
        <w:tc>
          <w:tcPr>
            <w:tcW w:w="4820" w:type="dxa"/>
            <w:tcBorders>
              <w:bottom w:val="single" w:sz="8" w:space="0" w:color="000000"/>
              <w:right w:val="single" w:sz="8" w:space="0" w:color="000000"/>
            </w:tcBorders>
            <w:tcPrChange w:id="104" w:author="mac 1" w:date="2018-07-15T23:26:00Z">
              <w:tcPr>
                <w:tcW w:w="4820" w:type="dxa"/>
                <w:tcBorders>
                  <w:bottom w:val="single" w:sz="8" w:space="0" w:color="000000"/>
                  <w:right w:val="single" w:sz="8" w:space="0" w:color="000000"/>
                </w:tcBorders>
              </w:tcPr>
            </w:tcPrChange>
          </w:tcPr>
          <w:p w14:paraId="2636FC3D"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lang w:val="en-US"/>
              </w:rPr>
              <w:t>1</w:t>
            </w:r>
          </w:p>
        </w:tc>
      </w:tr>
      <w:tr w:rsidR="000A1852" w:rsidRPr="00947CC8" w14:paraId="0673D74F" w14:textId="77777777" w:rsidTr="00A93080">
        <w:tblPrEx>
          <w:tblBorders>
            <w:top w:val="none" w:sz="0" w:space="0" w:color="auto"/>
          </w:tblBorders>
          <w:tblPrExChange w:id="105" w:author="mac 1" w:date="2018-07-15T23:26:00Z">
            <w:tblPrEx>
              <w:tblBorders>
                <w:top w:val="none" w:sz="0" w:space="0" w:color="auto"/>
              </w:tblBorders>
            </w:tblPrEx>
          </w:tblPrExChange>
        </w:tblPrEx>
        <w:trPr>
          <w:gridAfter w:val="1"/>
          <w:wAfter w:w="3687" w:type="dxa"/>
          <w:trPrChange w:id="10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07" w:author="mac 1" w:date="2018-07-15T23:26:00Z">
              <w:tcPr>
                <w:tcW w:w="1134" w:type="dxa"/>
                <w:tcBorders>
                  <w:left w:val="single" w:sz="8" w:space="0" w:color="000000"/>
                  <w:bottom w:val="single" w:sz="8" w:space="0" w:color="000000"/>
                  <w:right w:val="single" w:sz="8" w:space="0" w:color="000000"/>
                </w:tcBorders>
              </w:tcPr>
            </w:tcPrChange>
          </w:tcPr>
          <w:p w14:paraId="506C50E6"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w:t>
            </w:r>
          </w:p>
        </w:tc>
        <w:tc>
          <w:tcPr>
            <w:tcW w:w="3544" w:type="dxa"/>
            <w:tcBorders>
              <w:bottom w:val="single" w:sz="8" w:space="0" w:color="000000"/>
              <w:right w:val="single" w:sz="8" w:space="0" w:color="000000"/>
            </w:tcBorders>
            <w:tcPrChange w:id="108" w:author="mac 1" w:date="2018-07-15T23:26:00Z">
              <w:tcPr>
                <w:tcW w:w="3544" w:type="dxa"/>
                <w:tcBorders>
                  <w:bottom w:val="single" w:sz="8" w:space="0" w:color="000000"/>
                  <w:right w:val="single" w:sz="8" w:space="0" w:color="000000"/>
                </w:tcBorders>
              </w:tcPr>
            </w:tcPrChange>
          </w:tcPr>
          <w:p w14:paraId="66686B95"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xml:space="preserve">Заместитель главного врача по медицинской </w:t>
            </w:r>
            <w:r>
              <w:rPr>
                <w:rFonts w:ascii="Times New Roman" w:hAnsi="Times New Roman" w:cs="Times New Roman"/>
                <w:bCs/>
                <w:sz w:val="28"/>
                <w:szCs w:val="28"/>
              </w:rPr>
              <w:t>реабилитации</w:t>
            </w:r>
          </w:p>
        </w:tc>
        <w:tc>
          <w:tcPr>
            <w:tcW w:w="4820" w:type="dxa"/>
            <w:tcBorders>
              <w:bottom w:val="single" w:sz="8" w:space="0" w:color="000000"/>
              <w:right w:val="single" w:sz="8" w:space="0" w:color="000000"/>
            </w:tcBorders>
            <w:tcPrChange w:id="109" w:author="mac 1" w:date="2018-07-15T23:26:00Z">
              <w:tcPr>
                <w:tcW w:w="4820" w:type="dxa"/>
                <w:tcBorders>
                  <w:bottom w:val="single" w:sz="8" w:space="0" w:color="000000"/>
                  <w:right w:val="single" w:sz="8" w:space="0" w:color="000000"/>
                </w:tcBorders>
              </w:tcPr>
            </w:tcPrChange>
          </w:tcPr>
          <w:p w14:paraId="4EF41FC6"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lang w:val="en-US"/>
              </w:rPr>
              <w:t xml:space="preserve">1 </w:t>
            </w:r>
          </w:p>
        </w:tc>
      </w:tr>
      <w:tr w:rsidR="000A1852" w:rsidRPr="00947CC8" w14:paraId="73A5B01D" w14:textId="77777777" w:rsidTr="00A93080">
        <w:tblPrEx>
          <w:tblBorders>
            <w:top w:val="none" w:sz="0" w:space="0" w:color="auto"/>
          </w:tblBorders>
          <w:tblPrExChange w:id="110" w:author="mac 1" w:date="2018-07-15T23:26:00Z">
            <w:tblPrEx>
              <w:tblBorders>
                <w:top w:val="none" w:sz="0" w:space="0" w:color="auto"/>
              </w:tblBorders>
            </w:tblPrEx>
          </w:tblPrExChange>
        </w:tblPrEx>
        <w:trPr>
          <w:gridAfter w:val="1"/>
          <w:wAfter w:w="3687" w:type="dxa"/>
          <w:trPrChange w:id="11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12" w:author="mac 1" w:date="2018-07-15T23:26:00Z">
              <w:tcPr>
                <w:tcW w:w="1134" w:type="dxa"/>
                <w:tcBorders>
                  <w:left w:val="single" w:sz="8" w:space="0" w:color="000000"/>
                  <w:bottom w:val="single" w:sz="8" w:space="0" w:color="000000"/>
                  <w:right w:val="single" w:sz="8" w:space="0" w:color="000000"/>
                </w:tcBorders>
              </w:tcPr>
            </w:tcPrChange>
          </w:tcPr>
          <w:p w14:paraId="2517A627"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4</w:t>
            </w:r>
          </w:p>
        </w:tc>
        <w:tc>
          <w:tcPr>
            <w:tcW w:w="3544" w:type="dxa"/>
            <w:tcBorders>
              <w:bottom w:val="single" w:sz="8" w:space="0" w:color="000000"/>
              <w:right w:val="single" w:sz="8" w:space="0" w:color="000000"/>
            </w:tcBorders>
            <w:tcPrChange w:id="113" w:author="mac 1" w:date="2018-07-15T23:26:00Z">
              <w:tcPr>
                <w:tcW w:w="3544" w:type="dxa"/>
                <w:tcBorders>
                  <w:bottom w:val="single" w:sz="8" w:space="0" w:color="000000"/>
                  <w:right w:val="single" w:sz="8" w:space="0" w:color="000000"/>
                </w:tcBorders>
              </w:tcPr>
            </w:tcPrChange>
          </w:tcPr>
          <w:p w14:paraId="174DDF57"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Заместитель главного врача по организационно-методической работе</w:t>
            </w:r>
          </w:p>
        </w:tc>
        <w:tc>
          <w:tcPr>
            <w:tcW w:w="4820" w:type="dxa"/>
            <w:tcBorders>
              <w:bottom w:val="single" w:sz="8" w:space="0" w:color="000000"/>
              <w:right w:val="single" w:sz="8" w:space="0" w:color="000000"/>
            </w:tcBorders>
            <w:tcPrChange w:id="114" w:author="mac 1" w:date="2018-07-15T23:26:00Z">
              <w:tcPr>
                <w:tcW w:w="4820" w:type="dxa"/>
                <w:tcBorders>
                  <w:bottom w:val="single" w:sz="8" w:space="0" w:color="000000"/>
                  <w:right w:val="single" w:sz="8" w:space="0" w:color="000000"/>
                </w:tcBorders>
              </w:tcPr>
            </w:tcPrChange>
          </w:tcPr>
          <w:p w14:paraId="217DD6C9" w14:textId="77777777" w:rsidR="000A1852" w:rsidRPr="00947CC8"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0A1852" w:rsidRPr="00947CC8" w14:paraId="4C25653F" w14:textId="77777777" w:rsidTr="00A93080">
        <w:tblPrEx>
          <w:tblBorders>
            <w:top w:val="none" w:sz="0" w:space="0" w:color="auto"/>
          </w:tblBorders>
          <w:tblPrExChange w:id="115" w:author="mac 1" w:date="2018-07-15T23:26:00Z">
            <w:tblPrEx>
              <w:tblBorders>
                <w:top w:val="none" w:sz="0" w:space="0" w:color="auto"/>
              </w:tblBorders>
            </w:tblPrEx>
          </w:tblPrExChange>
        </w:tblPrEx>
        <w:trPr>
          <w:gridAfter w:val="1"/>
          <w:wAfter w:w="3687" w:type="dxa"/>
          <w:trPrChange w:id="11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17" w:author="mac 1" w:date="2018-07-15T23:26:00Z">
              <w:tcPr>
                <w:tcW w:w="1134" w:type="dxa"/>
                <w:tcBorders>
                  <w:left w:val="single" w:sz="8" w:space="0" w:color="000000"/>
                  <w:bottom w:val="single" w:sz="8" w:space="0" w:color="000000"/>
                  <w:right w:val="single" w:sz="8" w:space="0" w:color="000000"/>
                </w:tcBorders>
              </w:tcPr>
            </w:tcPrChange>
          </w:tcPr>
          <w:p w14:paraId="3662333C"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5</w:t>
            </w:r>
          </w:p>
        </w:tc>
        <w:tc>
          <w:tcPr>
            <w:tcW w:w="3544" w:type="dxa"/>
            <w:tcBorders>
              <w:bottom w:val="single" w:sz="8" w:space="0" w:color="000000"/>
              <w:right w:val="single" w:sz="8" w:space="0" w:color="000000"/>
            </w:tcBorders>
            <w:tcPrChange w:id="118" w:author="mac 1" w:date="2018-07-15T23:26:00Z">
              <w:tcPr>
                <w:tcW w:w="3544" w:type="dxa"/>
                <w:tcBorders>
                  <w:bottom w:val="single" w:sz="8" w:space="0" w:color="000000"/>
                  <w:right w:val="single" w:sz="8" w:space="0" w:color="000000"/>
                </w:tcBorders>
              </w:tcPr>
            </w:tcPrChange>
          </w:tcPr>
          <w:p w14:paraId="70545172"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Заместитель главного врача по экспертизе временной нетрудоспособности</w:t>
            </w:r>
          </w:p>
        </w:tc>
        <w:tc>
          <w:tcPr>
            <w:tcW w:w="4820" w:type="dxa"/>
            <w:tcBorders>
              <w:bottom w:val="single" w:sz="8" w:space="0" w:color="000000"/>
              <w:right w:val="single" w:sz="8" w:space="0" w:color="000000"/>
            </w:tcBorders>
            <w:tcPrChange w:id="119" w:author="mac 1" w:date="2018-07-15T23:26:00Z">
              <w:tcPr>
                <w:tcW w:w="4820" w:type="dxa"/>
                <w:tcBorders>
                  <w:bottom w:val="single" w:sz="8" w:space="0" w:color="000000"/>
                  <w:right w:val="single" w:sz="8" w:space="0" w:color="000000"/>
                </w:tcBorders>
              </w:tcPr>
            </w:tcPrChange>
          </w:tcPr>
          <w:p w14:paraId="6DC57BA5"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на 25 должностей врачей, ведущих амбулаторный прием</w:t>
            </w:r>
          </w:p>
        </w:tc>
      </w:tr>
      <w:tr w:rsidR="000A1852" w:rsidRPr="00947CC8" w14:paraId="31ED99EC" w14:textId="77777777" w:rsidTr="00A93080">
        <w:tblPrEx>
          <w:tblBorders>
            <w:top w:val="none" w:sz="0" w:space="0" w:color="auto"/>
          </w:tblBorders>
          <w:tblPrExChange w:id="120" w:author="mac 1" w:date="2018-07-15T23:26:00Z">
            <w:tblPrEx>
              <w:tblBorders>
                <w:top w:val="none" w:sz="0" w:space="0" w:color="auto"/>
              </w:tblBorders>
            </w:tblPrEx>
          </w:tblPrExChange>
        </w:tblPrEx>
        <w:trPr>
          <w:gridAfter w:val="1"/>
          <w:wAfter w:w="3687" w:type="dxa"/>
          <w:trPrChange w:id="12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22" w:author="mac 1" w:date="2018-07-15T23:26:00Z">
              <w:tcPr>
                <w:tcW w:w="1134" w:type="dxa"/>
                <w:tcBorders>
                  <w:left w:val="single" w:sz="8" w:space="0" w:color="000000"/>
                  <w:bottom w:val="single" w:sz="8" w:space="0" w:color="000000"/>
                  <w:right w:val="single" w:sz="8" w:space="0" w:color="000000"/>
                </w:tcBorders>
              </w:tcPr>
            </w:tcPrChange>
          </w:tcPr>
          <w:p w14:paraId="51AA08EA"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6</w:t>
            </w:r>
          </w:p>
        </w:tc>
        <w:tc>
          <w:tcPr>
            <w:tcW w:w="3544" w:type="dxa"/>
            <w:tcBorders>
              <w:bottom w:val="single" w:sz="8" w:space="0" w:color="000000"/>
              <w:right w:val="single" w:sz="8" w:space="0" w:color="000000"/>
            </w:tcBorders>
            <w:tcPrChange w:id="123" w:author="mac 1" w:date="2018-07-15T23:26:00Z">
              <w:tcPr>
                <w:tcW w:w="3544" w:type="dxa"/>
                <w:tcBorders>
                  <w:bottom w:val="single" w:sz="8" w:space="0" w:color="000000"/>
                  <w:right w:val="single" w:sz="8" w:space="0" w:color="000000"/>
                </w:tcBorders>
              </w:tcPr>
            </w:tcPrChange>
          </w:tcPr>
          <w:p w14:paraId="0324C97C" w14:textId="77777777" w:rsidR="000A1852" w:rsidRPr="00947CC8" w:rsidRDefault="000A1852">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Главная медицинская сестра</w:t>
            </w:r>
          </w:p>
        </w:tc>
        <w:tc>
          <w:tcPr>
            <w:tcW w:w="4820" w:type="dxa"/>
            <w:tcBorders>
              <w:bottom w:val="single" w:sz="8" w:space="0" w:color="000000"/>
              <w:right w:val="single" w:sz="8" w:space="0" w:color="000000"/>
            </w:tcBorders>
            <w:tcPrChange w:id="124" w:author="mac 1" w:date="2018-07-15T23:26:00Z">
              <w:tcPr>
                <w:tcW w:w="4820" w:type="dxa"/>
                <w:tcBorders>
                  <w:bottom w:val="single" w:sz="8" w:space="0" w:color="000000"/>
                  <w:right w:val="single" w:sz="8" w:space="0" w:color="000000"/>
                </w:tcBorders>
              </w:tcPr>
            </w:tcPrChange>
          </w:tcPr>
          <w:p w14:paraId="355250AC"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lang w:val="en-US"/>
              </w:rPr>
              <w:t>1</w:t>
            </w:r>
          </w:p>
        </w:tc>
      </w:tr>
      <w:tr w:rsidR="000A1852" w:rsidRPr="00CE57D4" w14:paraId="7633BF65" w14:textId="77777777" w:rsidTr="00A93080">
        <w:tblPrEx>
          <w:tblBorders>
            <w:top w:val="none" w:sz="0" w:space="0" w:color="auto"/>
          </w:tblBorders>
          <w:tblPrExChange w:id="125" w:author="mac 1" w:date="2018-07-15T23:26:00Z">
            <w:tblPrEx>
              <w:tblBorders>
                <w:top w:val="none" w:sz="0" w:space="0" w:color="auto"/>
              </w:tblBorders>
            </w:tblPrEx>
          </w:tblPrExChange>
        </w:tblPrEx>
        <w:trPr>
          <w:gridAfter w:val="1"/>
          <w:wAfter w:w="3687" w:type="dxa"/>
          <w:trPrChange w:id="12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27" w:author="mac 1" w:date="2018-07-15T23:26:00Z">
              <w:tcPr>
                <w:tcW w:w="1134" w:type="dxa"/>
                <w:tcBorders>
                  <w:left w:val="single" w:sz="8" w:space="0" w:color="000000"/>
                  <w:bottom w:val="single" w:sz="8" w:space="0" w:color="000000"/>
                  <w:right w:val="single" w:sz="8" w:space="0" w:color="000000"/>
                </w:tcBorders>
              </w:tcPr>
            </w:tcPrChange>
          </w:tcPr>
          <w:p w14:paraId="0336CF80" w14:textId="77777777" w:rsidR="000A1852" w:rsidRPr="00CE57D4"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7</w:t>
            </w:r>
          </w:p>
        </w:tc>
        <w:tc>
          <w:tcPr>
            <w:tcW w:w="3544" w:type="dxa"/>
            <w:tcBorders>
              <w:bottom w:val="single" w:sz="8" w:space="0" w:color="000000"/>
              <w:right w:val="single" w:sz="8" w:space="0" w:color="000000"/>
            </w:tcBorders>
            <w:tcPrChange w:id="128" w:author="mac 1" w:date="2018-07-15T23:26:00Z">
              <w:tcPr>
                <w:tcW w:w="3544" w:type="dxa"/>
                <w:tcBorders>
                  <w:bottom w:val="single" w:sz="8" w:space="0" w:color="000000"/>
                  <w:right w:val="single" w:sz="8" w:space="0" w:color="000000"/>
                </w:tcBorders>
              </w:tcPr>
            </w:tcPrChange>
          </w:tcPr>
          <w:p w14:paraId="68C31007" w14:textId="77777777" w:rsidR="000A1852" w:rsidRPr="00CE57D4" w:rsidRDefault="000A1852">
            <w:pPr>
              <w:autoSpaceDE w:val="0"/>
              <w:autoSpaceDN w:val="0"/>
              <w:adjustRightInd w:val="0"/>
              <w:rPr>
                <w:rFonts w:ascii="Times New Roman" w:hAnsi="Times New Roman" w:cs="Times New Roman"/>
                <w:bCs/>
                <w:sz w:val="28"/>
                <w:szCs w:val="28"/>
              </w:rPr>
            </w:pPr>
            <w:r w:rsidRPr="00CE57D4">
              <w:rPr>
                <w:rFonts w:ascii="Times New Roman" w:hAnsi="Times New Roman" w:cs="Times New Roman"/>
                <w:sz w:val="28"/>
                <w:szCs w:val="28"/>
              </w:rPr>
              <w:t xml:space="preserve">Приемное отделение </w:t>
            </w:r>
          </w:p>
        </w:tc>
        <w:tc>
          <w:tcPr>
            <w:tcW w:w="4820" w:type="dxa"/>
            <w:tcBorders>
              <w:bottom w:val="single" w:sz="8" w:space="0" w:color="000000"/>
              <w:right w:val="single" w:sz="8" w:space="0" w:color="000000"/>
            </w:tcBorders>
            <w:tcPrChange w:id="129" w:author="mac 1" w:date="2018-07-15T23:26:00Z">
              <w:tcPr>
                <w:tcW w:w="4820" w:type="dxa"/>
                <w:tcBorders>
                  <w:bottom w:val="single" w:sz="8" w:space="0" w:color="000000"/>
                  <w:right w:val="single" w:sz="8" w:space="0" w:color="000000"/>
                </w:tcBorders>
              </w:tcPr>
            </w:tcPrChange>
          </w:tcPr>
          <w:p w14:paraId="1E4AD508" w14:textId="77777777" w:rsidR="000A1852" w:rsidRPr="00CE57D4" w:rsidRDefault="000A1852">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p w14:paraId="37DB6162" w14:textId="77777777" w:rsidR="000A1852" w:rsidRPr="00CE57D4" w:rsidRDefault="000A1852">
            <w:pPr>
              <w:autoSpaceDE w:val="0"/>
              <w:autoSpaceDN w:val="0"/>
              <w:adjustRightInd w:val="0"/>
              <w:rPr>
                <w:rFonts w:ascii="Times New Roman" w:hAnsi="Times New Roman" w:cs="Times New Roman"/>
                <w:bCs/>
                <w:sz w:val="28"/>
                <w:szCs w:val="28"/>
              </w:rPr>
            </w:pPr>
          </w:p>
        </w:tc>
      </w:tr>
      <w:tr w:rsidR="000A1852" w:rsidRPr="00CE57D4" w14:paraId="4D471669" w14:textId="77777777" w:rsidTr="00A93080">
        <w:tblPrEx>
          <w:tblBorders>
            <w:top w:val="none" w:sz="0" w:space="0" w:color="auto"/>
          </w:tblBorders>
          <w:tblPrExChange w:id="130" w:author="mac 1" w:date="2018-07-15T23:26:00Z">
            <w:tblPrEx>
              <w:tblBorders>
                <w:top w:val="none" w:sz="0" w:space="0" w:color="auto"/>
              </w:tblBorders>
            </w:tblPrEx>
          </w:tblPrExChange>
        </w:tblPrEx>
        <w:trPr>
          <w:gridAfter w:val="1"/>
          <w:wAfter w:w="3687" w:type="dxa"/>
          <w:trPrChange w:id="13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32" w:author="mac 1" w:date="2018-07-15T23:26:00Z">
              <w:tcPr>
                <w:tcW w:w="1134" w:type="dxa"/>
                <w:tcBorders>
                  <w:left w:val="single" w:sz="8" w:space="0" w:color="000000"/>
                  <w:bottom w:val="single" w:sz="8" w:space="0" w:color="000000"/>
                  <w:right w:val="single" w:sz="8" w:space="0" w:color="000000"/>
                </w:tcBorders>
              </w:tcPr>
            </w:tcPrChange>
          </w:tcPr>
          <w:p w14:paraId="3A427AE1" w14:textId="77777777" w:rsidR="000A1852" w:rsidRPr="00CE57D4"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8</w:t>
            </w:r>
          </w:p>
        </w:tc>
        <w:tc>
          <w:tcPr>
            <w:tcW w:w="3544" w:type="dxa"/>
            <w:tcBorders>
              <w:bottom w:val="single" w:sz="8" w:space="0" w:color="000000"/>
              <w:right w:val="single" w:sz="8" w:space="0" w:color="000000"/>
            </w:tcBorders>
            <w:tcPrChange w:id="133" w:author="mac 1" w:date="2018-07-15T23:26:00Z">
              <w:tcPr>
                <w:tcW w:w="3544" w:type="dxa"/>
                <w:tcBorders>
                  <w:bottom w:val="single" w:sz="8" w:space="0" w:color="000000"/>
                  <w:right w:val="single" w:sz="8" w:space="0" w:color="000000"/>
                </w:tcBorders>
              </w:tcPr>
            </w:tcPrChange>
          </w:tcPr>
          <w:p w14:paraId="2370E6E0" w14:textId="719008EE" w:rsidR="000A1852" w:rsidRPr="00CE57D4" w:rsidRDefault="000A185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Поликлиника </w:t>
            </w:r>
            <w:r w:rsidR="0062280E">
              <w:rPr>
                <w:rFonts w:ascii="Times New Roman" w:hAnsi="Times New Roman" w:cs="Times New Roman"/>
                <w:sz w:val="28"/>
                <w:szCs w:val="28"/>
              </w:rPr>
              <w:t>Федерального</w:t>
            </w:r>
            <w:r>
              <w:rPr>
                <w:rFonts w:ascii="Times New Roman" w:hAnsi="Times New Roman" w:cs="Times New Roman"/>
                <w:sz w:val="28"/>
                <w:szCs w:val="28"/>
              </w:rPr>
              <w:t xml:space="preserve"> центра</w:t>
            </w:r>
          </w:p>
        </w:tc>
        <w:tc>
          <w:tcPr>
            <w:tcW w:w="4820" w:type="dxa"/>
            <w:tcBorders>
              <w:bottom w:val="single" w:sz="8" w:space="0" w:color="000000"/>
              <w:right w:val="single" w:sz="8" w:space="0" w:color="000000"/>
            </w:tcBorders>
            <w:tcPrChange w:id="134" w:author="mac 1" w:date="2018-07-15T23:26:00Z">
              <w:tcPr>
                <w:tcW w:w="4820" w:type="dxa"/>
                <w:tcBorders>
                  <w:bottom w:val="single" w:sz="8" w:space="0" w:color="000000"/>
                  <w:right w:val="single" w:sz="8" w:space="0" w:color="000000"/>
                </w:tcBorders>
              </w:tcPr>
            </w:tcPrChange>
          </w:tcPr>
          <w:p w14:paraId="3D55F0BF" w14:textId="77777777" w:rsidR="000A1852" w:rsidRPr="00CE57D4" w:rsidRDefault="000A1852">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p w14:paraId="2501B345" w14:textId="77777777" w:rsidR="000A1852" w:rsidRPr="00CE57D4" w:rsidRDefault="000A1852">
            <w:pPr>
              <w:autoSpaceDE w:val="0"/>
              <w:autoSpaceDN w:val="0"/>
              <w:adjustRightInd w:val="0"/>
              <w:rPr>
                <w:rFonts w:ascii="Times New Roman" w:hAnsi="Times New Roman" w:cs="Times New Roman"/>
                <w:bCs/>
                <w:sz w:val="28"/>
                <w:szCs w:val="28"/>
              </w:rPr>
            </w:pPr>
          </w:p>
        </w:tc>
      </w:tr>
      <w:tr w:rsidR="000A1852" w:rsidRPr="00CE57D4" w14:paraId="7D1F3D29" w14:textId="77777777" w:rsidTr="00A93080">
        <w:tblPrEx>
          <w:tblBorders>
            <w:top w:val="none" w:sz="0" w:space="0" w:color="auto"/>
          </w:tblBorders>
          <w:tblPrExChange w:id="135" w:author="mac 1" w:date="2018-07-15T23:26:00Z">
            <w:tblPrEx>
              <w:tblBorders>
                <w:top w:val="none" w:sz="0" w:space="0" w:color="auto"/>
              </w:tblBorders>
            </w:tblPrEx>
          </w:tblPrExChange>
        </w:tblPrEx>
        <w:trPr>
          <w:gridAfter w:val="1"/>
          <w:wAfter w:w="3687" w:type="dxa"/>
          <w:trPrChange w:id="13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37" w:author="mac 1" w:date="2018-07-15T23:26:00Z">
              <w:tcPr>
                <w:tcW w:w="1134" w:type="dxa"/>
                <w:tcBorders>
                  <w:left w:val="single" w:sz="8" w:space="0" w:color="000000"/>
                  <w:bottom w:val="single" w:sz="8" w:space="0" w:color="000000"/>
                  <w:right w:val="single" w:sz="8" w:space="0" w:color="000000"/>
                </w:tcBorders>
              </w:tcPr>
            </w:tcPrChange>
          </w:tcPr>
          <w:p w14:paraId="3B33AAC3" w14:textId="517FB35D" w:rsidR="000A1852" w:rsidRPr="00CE57D4"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9</w:t>
            </w:r>
          </w:p>
        </w:tc>
        <w:tc>
          <w:tcPr>
            <w:tcW w:w="3544" w:type="dxa"/>
            <w:tcBorders>
              <w:bottom w:val="single" w:sz="8" w:space="0" w:color="000000"/>
              <w:right w:val="single" w:sz="8" w:space="0" w:color="000000"/>
            </w:tcBorders>
            <w:tcPrChange w:id="138" w:author="mac 1" w:date="2018-07-15T23:26:00Z">
              <w:tcPr>
                <w:tcW w:w="3544" w:type="dxa"/>
                <w:tcBorders>
                  <w:bottom w:val="single" w:sz="8" w:space="0" w:color="000000"/>
                  <w:right w:val="single" w:sz="8" w:space="0" w:color="000000"/>
                </w:tcBorders>
              </w:tcPr>
            </w:tcPrChange>
          </w:tcPr>
          <w:p w14:paraId="482AD4E7" w14:textId="01BCC025" w:rsidR="000A1852" w:rsidRPr="00DD079B" w:rsidRDefault="00096FAD">
            <w:pPr>
              <w:autoSpaceDE w:val="0"/>
              <w:autoSpaceDN w:val="0"/>
              <w:adjustRightInd w:val="0"/>
              <w:jc w:val="both"/>
              <w:rPr>
                <w:rFonts w:ascii="Times New Roman" w:hAnsi="Times New Roman"/>
                <w:sz w:val="28"/>
                <w:szCs w:val="28"/>
              </w:rPr>
            </w:pPr>
            <w:r w:rsidRPr="00DD079B">
              <w:rPr>
                <w:rFonts w:ascii="Times New Roman" w:hAnsi="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DD079B">
              <w:rPr>
                <w:rFonts w:ascii="Times New Roman" w:eastAsia="Yu Gothic Light" w:hAnsi="Times New Roman"/>
                <w:sz w:val="28"/>
                <w:szCs w:val="28"/>
              </w:rPr>
              <w:t xml:space="preserve">при заболеваниях и состояниях </w:t>
            </w:r>
            <w:r w:rsidRPr="00DD079B">
              <w:rPr>
                <w:rFonts w:ascii="Times New Roman" w:hAnsi="Times New Roman"/>
                <w:sz w:val="28"/>
                <w:szCs w:val="28"/>
              </w:rPr>
              <w:t>центральной нервной системы;</w:t>
            </w:r>
          </w:p>
        </w:tc>
        <w:tc>
          <w:tcPr>
            <w:tcW w:w="4820" w:type="dxa"/>
            <w:tcBorders>
              <w:bottom w:val="single" w:sz="8" w:space="0" w:color="000000"/>
              <w:right w:val="single" w:sz="8" w:space="0" w:color="000000"/>
            </w:tcBorders>
            <w:tcPrChange w:id="139" w:author="mac 1" w:date="2018-07-15T23:26:00Z">
              <w:tcPr>
                <w:tcW w:w="4820" w:type="dxa"/>
                <w:tcBorders>
                  <w:bottom w:val="single" w:sz="8" w:space="0" w:color="000000"/>
                  <w:right w:val="single" w:sz="8" w:space="0" w:color="000000"/>
                </w:tcBorders>
              </w:tcPr>
            </w:tcPrChange>
          </w:tcPr>
          <w:p w14:paraId="2E36887F" w14:textId="77777777" w:rsidR="000A1852" w:rsidRPr="00CE57D4" w:rsidRDefault="000A1852">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096FAD" w:rsidRPr="00CE57D4" w14:paraId="0337E45D" w14:textId="77777777" w:rsidTr="00A93080">
        <w:tblPrEx>
          <w:tblBorders>
            <w:top w:val="none" w:sz="0" w:space="0" w:color="auto"/>
          </w:tblBorders>
          <w:tblPrExChange w:id="140" w:author="mac 1" w:date="2018-07-15T23:26:00Z">
            <w:tblPrEx>
              <w:tblBorders>
                <w:top w:val="none" w:sz="0" w:space="0" w:color="auto"/>
              </w:tblBorders>
            </w:tblPrEx>
          </w:tblPrExChange>
        </w:tblPrEx>
        <w:trPr>
          <w:gridAfter w:val="1"/>
          <w:wAfter w:w="3687" w:type="dxa"/>
          <w:trPrChange w:id="14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42" w:author="mac 1" w:date="2018-07-15T23:26:00Z">
              <w:tcPr>
                <w:tcW w:w="1134" w:type="dxa"/>
                <w:tcBorders>
                  <w:left w:val="single" w:sz="8" w:space="0" w:color="000000"/>
                  <w:bottom w:val="single" w:sz="8" w:space="0" w:color="000000"/>
                  <w:right w:val="single" w:sz="8" w:space="0" w:color="000000"/>
                </w:tcBorders>
              </w:tcPr>
            </w:tcPrChange>
          </w:tcPr>
          <w:p w14:paraId="79A86007" w14:textId="2B10DC3D" w:rsidR="00096FAD" w:rsidRDefault="00096FAD">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10</w:t>
            </w:r>
          </w:p>
        </w:tc>
        <w:tc>
          <w:tcPr>
            <w:tcW w:w="3544" w:type="dxa"/>
            <w:tcBorders>
              <w:bottom w:val="single" w:sz="8" w:space="0" w:color="000000"/>
              <w:right w:val="single" w:sz="8" w:space="0" w:color="000000"/>
            </w:tcBorders>
            <w:tcPrChange w:id="143" w:author="mac 1" w:date="2018-07-15T23:26:00Z">
              <w:tcPr>
                <w:tcW w:w="3544" w:type="dxa"/>
                <w:tcBorders>
                  <w:bottom w:val="single" w:sz="8" w:space="0" w:color="000000"/>
                  <w:right w:val="single" w:sz="8" w:space="0" w:color="000000"/>
                </w:tcBorders>
              </w:tcPr>
            </w:tcPrChange>
          </w:tcPr>
          <w:p w14:paraId="50B32BB7" w14:textId="492FD8B3" w:rsidR="00096FAD" w:rsidRPr="00DD079B" w:rsidRDefault="00096FAD">
            <w:pPr>
              <w:autoSpaceDE w:val="0"/>
              <w:autoSpaceDN w:val="0"/>
              <w:adjustRightInd w:val="0"/>
              <w:jc w:val="both"/>
              <w:rPr>
                <w:rFonts w:ascii="Times New Roman" w:hAnsi="Times New Roman"/>
                <w:sz w:val="28"/>
                <w:szCs w:val="28"/>
              </w:rPr>
            </w:pPr>
            <w:r w:rsidRPr="00DD079B">
              <w:rPr>
                <w:rFonts w:ascii="Times New Roman" w:hAnsi="Times New Roman"/>
                <w:sz w:val="28"/>
                <w:szCs w:val="28"/>
              </w:rPr>
              <w:t xml:space="preserve">Стационарное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DD079B">
              <w:rPr>
                <w:rFonts w:ascii="Times New Roman" w:eastAsia="Yu Gothic Light" w:hAnsi="Times New Roman"/>
                <w:sz w:val="28"/>
                <w:szCs w:val="28"/>
              </w:rPr>
              <w:t xml:space="preserve">при заболеваниях и состояниях </w:t>
            </w:r>
            <w:r w:rsidRPr="00DD079B">
              <w:rPr>
                <w:rFonts w:ascii="Times New Roman" w:hAnsi="Times New Roman"/>
                <w:sz w:val="28"/>
                <w:szCs w:val="28"/>
              </w:rPr>
              <w:t>опорно-двигательного аппарата и периферической нервной системы;</w:t>
            </w:r>
          </w:p>
          <w:p w14:paraId="4B78E2B4" w14:textId="77777777" w:rsidR="00096FAD" w:rsidRPr="00096FAD" w:rsidRDefault="00096FAD">
            <w:pPr>
              <w:autoSpaceDE w:val="0"/>
              <w:autoSpaceDN w:val="0"/>
              <w:adjustRightInd w:val="0"/>
              <w:jc w:val="both"/>
              <w:rPr>
                <w:rFonts w:ascii="Times New Roman" w:hAnsi="Times New Roman"/>
                <w:sz w:val="28"/>
                <w:szCs w:val="28"/>
              </w:rPr>
            </w:pPr>
          </w:p>
        </w:tc>
        <w:tc>
          <w:tcPr>
            <w:tcW w:w="4820" w:type="dxa"/>
            <w:tcBorders>
              <w:bottom w:val="single" w:sz="8" w:space="0" w:color="000000"/>
              <w:right w:val="single" w:sz="8" w:space="0" w:color="000000"/>
            </w:tcBorders>
            <w:tcPrChange w:id="144" w:author="mac 1" w:date="2018-07-15T23:26:00Z">
              <w:tcPr>
                <w:tcW w:w="4820" w:type="dxa"/>
                <w:tcBorders>
                  <w:bottom w:val="single" w:sz="8" w:space="0" w:color="000000"/>
                  <w:right w:val="single" w:sz="8" w:space="0" w:color="000000"/>
                </w:tcBorders>
              </w:tcPr>
            </w:tcPrChange>
          </w:tcPr>
          <w:p w14:paraId="779DFE76" w14:textId="74616784" w:rsidR="00096FAD" w:rsidRPr="00CE57D4" w:rsidRDefault="00096FAD">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096FAD" w:rsidRPr="00CE57D4" w14:paraId="7F3B4FCD" w14:textId="77777777" w:rsidTr="00A93080">
        <w:tblPrEx>
          <w:tblBorders>
            <w:top w:val="none" w:sz="0" w:space="0" w:color="auto"/>
          </w:tblBorders>
          <w:tblPrExChange w:id="145" w:author="mac 1" w:date="2018-07-15T23:26:00Z">
            <w:tblPrEx>
              <w:tblBorders>
                <w:top w:val="none" w:sz="0" w:space="0" w:color="auto"/>
              </w:tblBorders>
            </w:tblPrEx>
          </w:tblPrExChange>
        </w:tblPrEx>
        <w:trPr>
          <w:gridAfter w:val="1"/>
          <w:wAfter w:w="3687" w:type="dxa"/>
          <w:trPrChange w:id="14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47" w:author="mac 1" w:date="2018-07-15T23:26:00Z">
              <w:tcPr>
                <w:tcW w:w="1134" w:type="dxa"/>
                <w:tcBorders>
                  <w:left w:val="single" w:sz="8" w:space="0" w:color="000000"/>
                  <w:bottom w:val="single" w:sz="8" w:space="0" w:color="000000"/>
                  <w:right w:val="single" w:sz="8" w:space="0" w:color="000000"/>
                </w:tcBorders>
              </w:tcPr>
            </w:tcPrChange>
          </w:tcPr>
          <w:p w14:paraId="4067632E" w14:textId="40DDE7C0" w:rsidR="00096FAD" w:rsidRDefault="00096FAD">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11</w:t>
            </w:r>
          </w:p>
        </w:tc>
        <w:tc>
          <w:tcPr>
            <w:tcW w:w="3544" w:type="dxa"/>
            <w:tcBorders>
              <w:bottom w:val="single" w:sz="8" w:space="0" w:color="000000"/>
              <w:right w:val="single" w:sz="8" w:space="0" w:color="000000"/>
            </w:tcBorders>
            <w:tcPrChange w:id="148" w:author="mac 1" w:date="2018-07-15T23:26:00Z">
              <w:tcPr>
                <w:tcW w:w="3544" w:type="dxa"/>
                <w:tcBorders>
                  <w:bottom w:val="single" w:sz="8" w:space="0" w:color="000000"/>
                  <w:right w:val="single" w:sz="8" w:space="0" w:color="000000"/>
                </w:tcBorders>
              </w:tcPr>
            </w:tcPrChange>
          </w:tcPr>
          <w:p w14:paraId="5954BEFD" w14:textId="1B4C427F" w:rsidR="00096FAD" w:rsidRPr="00096FAD" w:rsidRDefault="00096FAD">
            <w:pPr>
              <w:autoSpaceDE w:val="0"/>
              <w:autoSpaceDN w:val="0"/>
              <w:adjustRightInd w:val="0"/>
              <w:jc w:val="both"/>
              <w:rPr>
                <w:rFonts w:ascii="Times New Roman" w:hAnsi="Times New Roman"/>
                <w:sz w:val="28"/>
                <w:szCs w:val="28"/>
              </w:rPr>
            </w:pPr>
            <w:r>
              <w:rPr>
                <w:rFonts w:ascii="Times New Roman" w:hAnsi="Times New Roman"/>
                <w:sz w:val="28"/>
                <w:szCs w:val="28"/>
              </w:rPr>
              <w:t>С</w:t>
            </w:r>
            <w:r w:rsidRPr="00637453">
              <w:rPr>
                <w:rFonts w:ascii="Times New Roman" w:hAnsi="Times New Roman"/>
                <w:sz w:val="28"/>
                <w:szCs w:val="28"/>
              </w:rPr>
              <w:t xml:space="preserve">тационарное отделение медицинской реабилитации, оказывающее помощь по медицинской реабилитации не менее 30 коек для пациентов с ограничением жизнедеятельности и нарушением функции и структур организма пациента </w:t>
            </w:r>
            <w:r w:rsidRPr="00637453">
              <w:rPr>
                <w:rFonts w:ascii="Times New Roman" w:eastAsia="Yu Gothic Light" w:hAnsi="Times New Roman"/>
                <w:sz w:val="28"/>
                <w:szCs w:val="28"/>
              </w:rPr>
              <w:t xml:space="preserve">при заболеваниях и состояниях </w:t>
            </w:r>
            <w:r w:rsidRPr="00637453">
              <w:rPr>
                <w:rFonts w:ascii="Times New Roman" w:hAnsi="Times New Roman"/>
                <w:sz w:val="28"/>
                <w:szCs w:val="28"/>
              </w:rPr>
              <w:t>сердечно-сосудистой системы и других внутренних органов;</w:t>
            </w:r>
          </w:p>
        </w:tc>
        <w:tc>
          <w:tcPr>
            <w:tcW w:w="4820" w:type="dxa"/>
            <w:tcBorders>
              <w:bottom w:val="single" w:sz="8" w:space="0" w:color="000000"/>
              <w:right w:val="single" w:sz="8" w:space="0" w:color="000000"/>
            </w:tcBorders>
            <w:tcPrChange w:id="149" w:author="mac 1" w:date="2018-07-15T23:26:00Z">
              <w:tcPr>
                <w:tcW w:w="4820" w:type="dxa"/>
                <w:tcBorders>
                  <w:bottom w:val="single" w:sz="8" w:space="0" w:color="000000"/>
                  <w:right w:val="single" w:sz="8" w:space="0" w:color="000000"/>
                </w:tcBorders>
              </w:tcPr>
            </w:tcPrChange>
          </w:tcPr>
          <w:p w14:paraId="232FE39A" w14:textId="57CD1BA0" w:rsidR="00096FAD" w:rsidRPr="00CE57D4" w:rsidRDefault="00096FAD">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0A1852" w:rsidRPr="00947CC8" w14:paraId="0AB9D798" w14:textId="77777777" w:rsidTr="00A93080">
        <w:tblPrEx>
          <w:tblBorders>
            <w:top w:val="none" w:sz="0" w:space="0" w:color="auto"/>
          </w:tblBorders>
          <w:tblPrExChange w:id="150" w:author="mac 1" w:date="2018-07-15T23:26:00Z">
            <w:tblPrEx>
              <w:tblBorders>
                <w:top w:val="none" w:sz="0" w:space="0" w:color="auto"/>
              </w:tblBorders>
            </w:tblPrEx>
          </w:tblPrExChange>
        </w:tblPrEx>
        <w:trPr>
          <w:gridAfter w:val="1"/>
          <w:wAfter w:w="3687" w:type="dxa"/>
          <w:trPrChange w:id="15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52" w:author="mac 1" w:date="2018-07-15T23:26:00Z">
              <w:tcPr>
                <w:tcW w:w="1134" w:type="dxa"/>
                <w:tcBorders>
                  <w:left w:val="single" w:sz="8" w:space="0" w:color="000000"/>
                  <w:bottom w:val="single" w:sz="8" w:space="0" w:color="000000"/>
                  <w:right w:val="single" w:sz="8" w:space="0" w:color="000000"/>
                </w:tcBorders>
              </w:tcPr>
            </w:tcPrChange>
          </w:tcPr>
          <w:p w14:paraId="327A439C" w14:textId="36C38D6D" w:rsidR="000A1852" w:rsidRPr="00CE57D4"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12</w:t>
            </w:r>
          </w:p>
        </w:tc>
        <w:tc>
          <w:tcPr>
            <w:tcW w:w="3544" w:type="dxa"/>
            <w:tcBorders>
              <w:bottom w:val="single" w:sz="8" w:space="0" w:color="000000"/>
              <w:right w:val="single" w:sz="8" w:space="0" w:color="000000"/>
            </w:tcBorders>
            <w:tcPrChange w:id="153" w:author="mac 1" w:date="2018-07-15T23:26:00Z">
              <w:tcPr>
                <w:tcW w:w="3544" w:type="dxa"/>
                <w:tcBorders>
                  <w:bottom w:val="single" w:sz="8" w:space="0" w:color="000000"/>
                  <w:right w:val="single" w:sz="8" w:space="0" w:color="000000"/>
                </w:tcBorders>
              </w:tcPr>
            </w:tcPrChange>
          </w:tcPr>
          <w:p w14:paraId="178078F0" w14:textId="04526C0E" w:rsidR="000A1852" w:rsidRPr="00DD079B" w:rsidRDefault="00BA3677">
            <w:pPr>
              <w:autoSpaceDE w:val="0"/>
              <w:autoSpaceDN w:val="0"/>
              <w:adjustRightInd w:val="0"/>
              <w:jc w:val="both"/>
              <w:rPr>
                <w:rFonts w:ascii="Times New Roman" w:hAnsi="Times New Roman"/>
                <w:sz w:val="28"/>
                <w:szCs w:val="28"/>
              </w:rPr>
            </w:pPr>
            <w:r w:rsidRPr="00DD079B">
              <w:rPr>
                <w:rFonts w:ascii="Times New Roman" w:hAnsi="Times New Roman"/>
                <w:sz w:val="28"/>
                <w:szCs w:val="28"/>
              </w:rPr>
              <w:t xml:space="preserve">Отделение медицинской реабилитации дневного стационара для пациентов с ограничением жизнедеятельности и нарушением функции и структур организма пациента </w:t>
            </w:r>
            <w:r w:rsidRPr="00DD079B">
              <w:rPr>
                <w:rFonts w:ascii="Times New Roman" w:eastAsia="Yu Gothic Light" w:hAnsi="Times New Roman"/>
                <w:sz w:val="28"/>
                <w:szCs w:val="28"/>
              </w:rPr>
              <w:t xml:space="preserve">при заболеваниях и состояниях </w:t>
            </w:r>
            <w:r w:rsidRPr="00DD079B">
              <w:rPr>
                <w:rFonts w:ascii="Times New Roman" w:hAnsi="Times New Roman"/>
                <w:sz w:val="28"/>
                <w:szCs w:val="28"/>
              </w:rPr>
              <w:t xml:space="preserve">центральной нервной системы не менее 10 коек; </w:t>
            </w:r>
          </w:p>
        </w:tc>
        <w:tc>
          <w:tcPr>
            <w:tcW w:w="4820" w:type="dxa"/>
            <w:tcBorders>
              <w:bottom w:val="single" w:sz="8" w:space="0" w:color="000000"/>
              <w:right w:val="single" w:sz="8" w:space="0" w:color="000000"/>
            </w:tcBorders>
            <w:tcPrChange w:id="154" w:author="mac 1" w:date="2018-07-15T23:26:00Z">
              <w:tcPr>
                <w:tcW w:w="4820" w:type="dxa"/>
                <w:tcBorders>
                  <w:bottom w:val="single" w:sz="8" w:space="0" w:color="000000"/>
                  <w:right w:val="single" w:sz="8" w:space="0" w:color="000000"/>
                </w:tcBorders>
              </w:tcPr>
            </w:tcPrChange>
          </w:tcPr>
          <w:p w14:paraId="36AC4AAE" w14:textId="77777777" w:rsidR="000A1852" w:rsidRPr="00947CC8" w:rsidRDefault="000A1852">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BA3677" w:rsidRPr="00947CC8" w14:paraId="6B5219D1" w14:textId="77777777" w:rsidTr="00A93080">
        <w:tblPrEx>
          <w:tblBorders>
            <w:top w:val="none" w:sz="0" w:space="0" w:color="auto"/>
          </w:tblBorders>
          <w:tblPrExChange w:id="155" w:author="mac 1" w:date="2018-07-15T23:26:00Z">
            <w:tblPrEx>
              <w:tblBorders>
                <w:top w:val="none" w:sz="0" w:space="0" w:color="auto"/>
              </w:tblBorders>
            </w:tblPrEx>
          </w:tblPrExChange>
        </w:tblPrEx>
        <w:trPr>
          <w:gridAfter w:val="1"/>
          <w:wAfter w:w="3687" w:type="dxa"/>
          <w:trPrChange w:id="15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57" w:author="mac 1" w:date="2018-07-15T23:26:00Z">
              <w:tcPr>
                <w:tcW w:w="1134" w:type="dxa"/>
                <w:tcBorders>
                  <w:left w:val="single" w:sz="8" w:space="0" w:color="000000"/>
                  <w:bottom w:val="single" w:sz="8" w:space="0" w:color="000000"/>
                  <w:right w:val="single" w:sz="8" w:space="0" w:color="000000"/>
                </w:tcBorders>
              </w:tcPr>
            </w:tcPrChange>
          </w:tcPr>
          <w:p w14:paraId="6D1D442A" w14:textId="7CBF33E7" w:rsidR="00BA3677" w:rsidRDefault="00BA3677">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13</w:t>
            </w:r>
          </w:p>
        </w:tc>
        <w:tc>
          <w:tcPr>
            <w:tcW w:w="3544" w:type="dxa"/>
            <w:tcBorders>
              <w:bottom w:val="single" w:sz="8" w:space="0" w:color="000000"/>
              <w:right w:val="single" w:sz="8" w:space="0" w:color="000000"/>
            </w:tcBorders>
            <w:tcPrChange w:id="158" w:author="mac 1" w:date="2018-07-15T23:26:00Z">
              <w:tcPr>
                <w:tcW w:w="3544" w:type="dxa"/>
                <w:tcBorders>
                  <w:bottom w:val="single" w:sz="8" w:space="0" w:color="000000"/>
                  <w:right w:val="single" w:sz="8" w:space="0" w:color="000000"/>
                </w:tcBorders>
              </w:tcPr>
            </w:tcPrChange>
          </w:tcPr>
          <w:p w14:paraId="4D9B2AE9" w14:textId="77777777" w:rsidR="00BA3677" w:rsidRPr="00DD079B" w:rsidRDefault="00BA3677">
            <w:pPr>
              <w:autoSpaceDE w:val="0"/>
              <w:autoSpaceDN w:val="0"/>
              <w:adjustRightInd w:val="0"/>
              <w:jc w:val="both"/>
              <w:rPr>
                <w:rFonts w:ascii="Times New Roman" w:hAnsi="Times New Roman"/>
                <w:sz w:val="28"/>
                <w:szCs w:val="28"/>
              </w:rPr>
            </w:pPr>
            <w:r w:rsidRPr="00DD079B">
              <w:rPr>
                <w:rFonts w:ascii="Times New Roman" w:hAnsi="Times New Roman"/>
                <w:sz w:val="28"/>
                <w:szCs w:val="28"/>
              </w:rPr>
              <w:t xml:space="preserve">Отделение медицинской реабилитации дневного стационара для пациентов с ограничением жизнедеятельности и нарушением функции и структур организма пациента </w:t>
            </w:r>
            <w:r w:rsidRPr="00DD079B">
              <w:rPr>
                <w:rFonts w:ascii="Times New Roman" w:eastAsia="Yu Gothic Light" w:hAnsi="Times New Roman"/>
                <w:sz w:val="28"/>
                <w:szCs w:val="28"/>
              </w:rPr>
              <w:t xml:space="preserve">при заболеваниях и состояниях </w:t>
            </w:r>
            <w:r w:rsidRPr="00DD079B">
              <w:rPr>
                <w:rFonts w:ascii="Times New Roman" w:hAnsi="Times New Roman"/>
                <w:sz w:val="28"/>
                <w:szCs w:val="28"/>
              </w:rPr>
              <w:t>опорно-двигательного аппарата и периферической нервной системы не менее 10 коек;</w:t>
            </w:r>
          </w:p>
          <w:p w14:paraId="16CCE730" w14:textId="77777777" w:rsidR="00BA3677" w:rsidRPr="00BA3677" w:rsidRDefault="00BA3677">
            <w:pPr>
              <w:autoSpaceDE w:val="0"/>
              <w:autoSpaceDN w:val="0"/>
              <w:adjustRightInd w:val="0"/>
              <w:jc w:val="both"/>
              <w:rPr>
                <w:rFonts w:ascii="Times New Roman" w:hAnsi="Times New Roman"/>
                <w:sz w:val="28"/>
                <w:szCs w:val="28"/>
              </w:rPr>
            </w:pPr>
          </w:p>
        </w:tc>
        <w:tc>
          <w:tcPr>
            <w:tcW w:w="4820" w:type="dxa"/>
            <w:tcBorders>
              <w:bottom w:val="single" w:sz="8" w:space="0" w:color="000000"/>
              <w:right w:val="single" w:sz="8" w:space="0" w:color="000000"/>
            </w:tcBorders>
            <w:tcPrChange w:id="159" w:author="mac 1" w:date="2018-07-15T23:26:00Z">
              <w:tcPr>
                <w:tcW w:w="4820" w:type="dxa"/>
                <w:tcBorders>
                  <w:bottom w:val="single" w:sz="8" w:space="0" w:color="000000"/>
                  <w:right w:val="single" w:sz="8" w:space="0" w:color="000000"/>
                </w:tcBorders>
              </w:tcPr>
            </w:tcPrChange>
          </w:tcPr>
          <w:p w14:paraId="4DCDCD84" w14:textId="378F1DCC" w:rsidR="00BA3677" w:rsidRPr="00CE57D4" w:rsidRDefault="00BA3677">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BA3677" w:rsidRPr="00947CC8" w14:paraId="55450C1E" w14:textId="77777777" w:rsidTr="00A93080">
        <w:tblPrEx>
          <w:tblBorders>
            <w:top w:val="none" w:sz="0" w:space="0" w:color="auto"/>
          </w:tblBorders>
          <w:tblPrExChange w:id="160" w:author="mac 1" w:date="2018-07-15T23:26:00Z">
            <w:tblPrEx>
              <w:tblBorders>
                <w:top w:val="none" w:sz="0" w:space="0" w:color="auto"/>
              </w:tblBorders>
            </w:tblPrEx>
          </w:tblPrExChange>
        </w:tblPrEx>
        <w:trPr>
          <w:gridAfter w:val="1"/>
          <w:wAfter w:w="3687" w:type="dxa"/>
          <w:trPrChange w:id="16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62" w:author="mac 1" w:date="2018-07-15T23:26:00Z">
              <w:tcPr>
                <w:tcW w:w="1134" w:type="dxa"/>
                <w:tcBorders>
                  <w:left w:val="single" w:sz="8" w:space="0" w:color="000000"/>
                  <w:bottom w:val="single" w:sz="8" w:space="0" w:color="000000"/>
                  <w:right w:val="single" w:sz="8" w:space="0" w:color="000000"/>
                </w:tcBorders>
              </w:tcPr>
            </w:tcPrChange>
          </w:tcPr>
          <w:p w14:paraId="3EBB1410" w14:textId="4E372186" w:rsidR="00BA3677" w:rsidRDefault="00BA3677">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14</w:t>
            </w:r>
          </w:p>
        </w:tc>
        <w:tc>
          <w:tcPr>
            <w:tcW w:w="3544" w:type="dxa"/>
            <w:tcBorders>
              <w:bottom w:val="single" w:sz="8" w:space="0" w:color="000000"/>
              <w:right w:val="single" w:sz="8" w:space="0" w:color="000000"/>
            </w:tcBorders>
            <w:tcPrChange w:id="163" w:author="mac 1" w:date="2018-07-15T23:26:00Z">
              <w:tcPr>
                <w:tcW w:w="3544" w:type="dxa"/>
                <w:tcBorders>
                  <w:bottom w:val="single" w:sz="8" w:space="0" w:color="000000"/>
                  <w:right w:val="single" w:sz="8" w:space="0" w:color="000000"/>
                </w:tcBorders>
              </w:tcPr>
            </w:tcPrChange>
          </w:tcPr>
          <w:p w14:paraId="29FD7F75" w14:textId="340DEE38" w:rsidR="00BA3677" w:rsidRPr="00BA3677" w:rsidRDefault="00BA3677">
            <w:pPr>
              <w:autoSpaceDE w:val="0"/>
              <w:autoSpaceDN w:val="0"/>
              <w:adjustRightInd w:val="0"/>
              <w:jc w:val="both"/>
              <w:rPr>
                <w:rFonts w:ascii="Times New Roman" w:hAnsi="Times New Roman"/>
                <w:sz w:val="28"/>
                <w:szCs w:val="28"/>
              </w:rPr>
            </w:pPr>
            <w:r w:rsidRPr="00DD079B">
              <w:rPr>
                <w:rFonts w:ascii="Times New Roman" w:hAnsi="Times New Roman"/>
                <w:sz w:val="28"/>
                <w:szCs w:val="28"/>
              </w:rPr>
              <w:t xml:space="preserve">Отделение медицинской реабилитации дневного стационара для пациентов с ограничением жизнедеятельности и нарушением функции и структур организма пациента </w:t>
            </w:r>
            <w:r w:rsidRPr="00DD079B">
              <w:rPr>
                <w:rFonts w:ascii="Times New Roman" w:eastAsia="Yu Gothic Light" w:hAnsi="Times New Roman"/>
                <w:sz w:val="28"/>
                <w:szCs w:val="28"/>
              </w:rPr>
              <w:t xml:space="preserve">при заболеваниях и состояниях </w:t>
            </w:r>
            <w:r w:rsidRPr="00DD079B">
              <w:rPr>
                <w:rFonts w:ascii="Times New Roman" w:hAnsi="Times New Roman"/>
                <w:sz w:val="28"/>
                <w:szCs w:val="28"/>
              </w:rPr>
              <w:t>сердечно-сосудистой системы и других внутренних органов не менее 10 коек;</w:t>
            </w:r>
          </w:p>
        </w:tc>
        <w:tc>
          <w:tcPr>
            <w:tcW w:w="4820" w:type="dxa"/>
            <w:tcBorders>
              <w:bottom w:val="single" w:sz="8" w:space="0" w:color="000000"/>
              <w:right w:val="single" w:sz="8" w:space="0" w:color="000000"/>
            </w:tcBorders>
            <w:tcPrChange w:id="164" w:author="mac 1" w:date="2018-07-15T23:26:00Z">
              <w:tcPr>
                <w:tcW w:w="4820" w:type="dxa"/>
                <w:tcBorders>
                  <w:bottom w:val="single" w:sz="8" w:space="0" w:color="000000"/>
                  <w:right w:val="single" w:sz="8" w:space="0" w:color="000000"/>
                </w:tcBorders>
              </w:tcPr>
            </w:tcPrChange>
          </w:tcPr>
          <w:p w14:paraId="7D0F7694" w14:textId="0876DB8D" w:rsidR="00BA3677" w:rsidRPr="00CE57D4" w:rsidRDefault="00BA3677">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0A1852" w:rsidRPr="00947CC8" w14:paraId="38147B61" w14:textId="77777777" w:rsidTr="00A93080">
        <w:tblPrEx>
          <w:tblBorders>
            <w:top w:val="none" w:sz="0" w:space="0" w:color="auto"/>
          </w:tblBorders>
          <w:tblPrExChange w:id="165" w:author="mac 1" w:date="2018-07-15T23:26:00Z">
            <w:tblPrEx>
              <w:tblBorders>
                <w:top w:val="none" w:sz="0" w:space="0" w:color="auto"/>
              </w:tblBorders>
            </w:tblPrEx>
          </w:tblPrExChange>
        </w:tblPrEx>
        <w:trPr>
          <w:gridAfter w:val="1"/>
          <w:wAfter w:w="3687" w:type="dxa"/>
          <w:trPrChange w:id="16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67" w:author="mac 1" w:date="2018-07-15T23:26:00Z">
              <w:tcPr>
                <w:tcW w:w="1134" w:type="dxa"/>
                <w:tcBorders>
                  <w:left w:val="single" w:sz="8" w:space="0" w:color="000000"/>
                  <w:bottom w:val="single" w:sz="8" w:space="0" w:color="000000"/>
                  <w:right w:val="single" w:sz="8" w:space="0" w:color="000000"/>
                </w:tcBorders>
              </w:tcPr>
            </w:tcPrChange>
          </w:tcPr>
          <w:p w14:paraId="1690A8A7" w14:textId="77777777" w:rsidR="000A1852" w:rsidRPr="00CE57D4"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15</w:t>
            </w:r>
          </w:p>
        </w:tc>
        <w:tc>
          <w:tcPr>
            <w:tcW w:w="3544" w:type="dxa"/>
            <w:tcBorders>
              <w:bottom w:val="single" w:sz="8" w:space="0" w:color="000000"/>
              <w:right w:val="single" w:sz="8" w:space="0" w:color="000000"/>
            </w:tcBorders>
            <w:tcPrChange w:id="168" w:author="mac 1" w:date="2018-07-15T23:26:00Z">
              <w:tcPr>
                <w:tcW w:w="3544" w:type="dxa"/>
                <w:tcBorders>
                  <w:bottom w:val="single" w:sz="8" w:space="0" w:color="000000"/>
                  <w:right w:val="single" w:sz="8" w:space="0" w:color="000000"/>
                </w:tcBorders>
              </w:tcPr>
            </w:tcPrChange>
          </w:tcPr>
          <w:p w14:paraId="46A2DE9E" w14:textId="77777777" w:rsidR="000A1852" w:rsidRPr="00CE57D4" w:rsidRDefault="000A185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Амбулаторное отделение медицинской реабилитации</w:t>
            </w:r>
          </w:p>
        </w:tc>
        <w:tc>
          <w:tcPr>
            <w:tcW w:w="4820" w:type="dxa"/>
            <w:tcBorders>
              <w:bottom w:val="single" w:sz="8" w:space="0" w:color="000000"/>
              <w:right w:val="single" w:sz="8" w:space="0" w:color="000000"/>
            </w:tcBorders>
            <w:tcPrChange w:id="169" w:author="mac 1" w:date="2018-07-15T23:26:00Z">
              <w:tcPr>
                <w:tcW w:w="4820" w:type="dxa"/>
                <w:tcBorders>
                  <w:bottom w:val="single" w:sz="8" w:space="0" w:color="000000"/>
                  <w:right w:val="single" w:sz="8" w:space="0" w:color="000000"/>
                </w:tcBorders>
              </w:tcPr>
            </w:tcPrChange>
          </w:tcPr>
          <w:p w14:paraId="714325F7" w14:textId="77777777" w:rsidR="000A1852" w:rsidRPr="00CE57D4" w:rsidRDefault="000A1852">
            <w:pPr>
              <w:autoSpaceDE w:val="0"/>
              <w:autoSpaceDN w:val="0"/>
              <w:adjustRightInd w:val="0"/>
              <w:rPr>
                <w:rFonts w:ascii="Times New Roman" w:hAnsi="Times New Roman" w:cs="Times New Roman"/>
                <w:bCs/>
                <w:sz w:val="28"/>
                <w:szCs w:val="28"/>
              </w:rPr>
            </w:pPr>
            <w:r w:rsidRPr="00CE57D4">
              <w:rPr>
                <w:rFonts w:ascii="Times New Roman" w:hAnsi="Times New Roman" w:cs="Times New Roman"/>
                <w:bCs/>
                <w:sz w:val="28"/>
                <w:szCs w:val="28"/>
              </w:rPr>
              <w:t>В соответствии с приложениями   настоящего порядка</w:t>
            </w:r>
          </w:p>
        </w:tc>
      </w:tr>
      <w:tr w:rsidR="000A1852" w:rsidRPr="00947CC8" w14:paraId="5EC898D4" w14:textId="77777777" w:rsidTr="00A93080">
        <w:tblPrEx>
          <w:tblBorders>
            <w:top w:val="none" w:sz="0" w:space="0" w:color="auto"/>
          </w:tblBorders>
          <w:tblPrExChange w:id="170" w:author="mac 1" w:date="2018-07-15T23:26:00Z">
            <w:tblPrEx>
              <w:tblBorders>
                <w:top w:val="none" w:sz="0" w:space="0" w:color="auto"/>
              </w:tblBorders>
            </w:tblPrEx>
          </w:tblPrExChange>
        </w:tblPrEx>
        <w:trPr>
          <w:gridAfter w:val="1"/>
          <w:wAfter w:w="3687" w:type="dxa"/>
          <w:trPrChange w:id="17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72" w:author="mac 1" w:date="2018-07-15T23:26:00Z">
              <w:tcPr>
                <w:tcW w:w="1134" w:type="dxa"/>
                <w:tcBorders>
                  <w:left w:val="single" w:sz="8" w:space="0" w:color="000000"/>
                  <w:bottom w:val="single" w:sz="8" w:space="0" w:color="000000"/>
                  <w:right w:val="single" w:sz="8" w:space="0" w:color="000000"/>
                </w:tcBorders>
              </w:tcPr>
            </w:tcPrChange>
          </w:tcPr>
          <w:p w14:paraId="04CDFB74" w14:textId="77777777" w:rsidR="000A1852" w:rsidRPr="00947CC8"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16</w:t>
            </w:r>
          </w:p>
        </w:tc>
        <w:tc>
          <w:tcPr>
            <w:tcW w:w="3544" w:type="dxa"/>
            <w:tcBorders>
              <w:bottom w:val="single" w:sz="8" w:space="0" w:color="000000"/>
              <w:right w:val="single" w:sz="8" w:space="0" w:color="000000"/>
            </w:tcBorders>
            <w:tcPrChange w:id="173" w:author="mac 1" w:date="2018-07-15T23:26:00Z">
              <w:tcPr>
                <w:tcW w:w="3544" w:type="dxa"/>
                <w:tcBorders>
                  <w:bottom w:val="single" w:sz="8" w:space="0" w:color="000000"/>
                  <w:right w:val="single" w:sz="8" w:space="0" w:color="000000"/>
                </w:tcBorders>
              </w:tcPr>
            </w:tcPrChange>
          </w:tcPr>
          <w:p w14:paraId="6D3441FE"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Группа медицинской реабилитации</w:t>
            </w:r>
          </w:p>
        </w:tc>
        <w:tc>
          <w:tcPr>
            <w:tcW w:w="4820" w:type="dxa"/>
            <w:tcBorders>
              <w:bottom w:val="single" w:sz="8" w:space="0" w:color="000000"/>
              <w:right w:val="single" w:sz="8" w:space="0" w:color="000000"/>
            </w:tcBorders>
            <w:tcPrChange w:id="174" w:author="mac 1" w:date="2018-07-15T23:26:00Z">
              <w:tcPr>
                <w:tcW w:w="4820" w:type="dxa"/>
                <w:tcBorders>
                  <w:bottom w:val="single" w:sz="8" w:space="0" w:color="000000"/>
                  <w:right w:val="single" w:sz="8" w:space="0" w:color="000000"/>
                </w:tcBorders>
              </w:tcPr>
            </w:tcPrChange>
          </w:tcPr>
          <w:p w14:paraId="08D4979A"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В соответствии с приложениями   настоящего порядка</w:t>
            </w:r>
          </w:p>
        </w:tc>
      </w:tr>
      <w:tr w:rsidR="000A1852" w:rsidRPr="00947CC8" w14:paraId="0E8EADA4" w14:textId="77777777" w:rsidTr="00A93080">
        <w:tblPrEx>
          <w:tblBorders>
            <w:top w:val="none" w:sz="0" w:space="0" w:color="auto"/>
          </w:tblBorders>
          <w:tblPrExChange w:id="175" w:author="mac 1" w:date="2018-07-15T23:26:00Z">
            <w:tblPrEx>
              <w:tblBorders>
                <w:top w:val="none" w:sz="0" w:space="0" w:color="auto"/>
              </w:tblBorders>
            </w:tblPrEx>
          </w:tblPrExChange>
        </w:tblPrEx>
        <w:trPr>
          <w:gridAfter w:val="1"/>
          <w:wAfter w:w="3687" w:type="dxa"/>
          <w:trPrChange w:id="17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77" w:author="mac 1" w:date="2018-07-15T23:26:00Z">
              <w:tcPr>
                <w:tcW w:w="1134" w:type="dxa"/>
                <w:tcBorders>
                  <w:left w:val="single" w:sz="8" w:space="0" w:color="000000"/>
                  <w:bottom w:val="single" w:sz="8" w:space="0" w:color="000000"/>
                  <w:right w:val="single" w:sz="8" w:space="0" w:color="000000"/>
                </w:tcBorders>
              </w:tcPr>
            </w:tcPrChange>
          </w:tcPr>
          <w:p w14:paraId="509BEB76"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15</w:t>
            </w:r>
          </w:p>
        </w:tc>
        <w:tc>
          <w:tcPr>
            <w:tcW w:w="3544" w:type="dxa"/>
            <w:tcBorders>
              <w:bottom w:val="single" w:sz="8" w:space="0" w:color="000000"/>
              <w:right w:val="single" w:sz="8" w:space="0" w:color="000000"/>
            </w:tcBorders>
            <w:tcPrChange w:id="178" w:author="mac 1" w:date="2018-07-15T23:26:00Z">
              <w:tcPr>
                <w:tcW w:w="3544" w:type="dxa"/>
                <w:tcBorders>
                  <w:bottom w:val="single" w:sz="8" w:space="0" w:color="000000"/>
                  <w:right w:val="single" w:sz="8" w:space="0" w:color="000000"/>
                </w:tcBorders>
              </w:tcPr>
            </w:tcPrChange>
          </w:tcPr>
          <w:p w14:paraId="08A4DDAB"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lang w:val="en-US"/>
              </w:rPr>
              <w:t>Выездные</w:t>
            </w:r>
            <w:r w:rsidRPr="00947CC8">
              <w:rPr>
                <w:rFonts w:ascii="Times New Roman" w:hAnsi="Times New Roman" w:cs="Times New Roman"/>
                <w:sz w:val="28"/>
                <w:szCs w:val="28"/>
              </w:rPr>
              <w:t xml:space="preserve"> </w:t>
            </w:r>
            <w:r w:rsidRPr="00947CC8">
              <w:rPr>
                <w:rFonts w:ascii="Times New Roman" w:hAnsi="Times New Roman" w:cs="Times New Roman"/>
                <w:sz w:val="28"/>
                <w:szCs w:val="28"/>
                <w:lang w:val="en-US"/>
              </w:rPr>
              <w:t xml:space="preserve"> бригады медицинской реабилитации</w:t>
            </w:r>
          </w:p>
        </w:tc>
        <w:tc>
          <w:tcPr>
            <w:tcW w:w="4820" w:type="dxa"/>
            <w:tcBorders>
              <w:bottom w:val="single" w:sz="8" w:space="0" w:color="000000"/>
              <w:right w:val="single" w:sz="8" w:space="0" w:color="000000"/>
            </w:tcBorders>
            <w:tcPrChange w:id="179" w:author="mac 1" w:date="2018-07-15T23:26:00Z">
              <w:tcPr>
                <w:tcW w:w="4820" w:type="dxa"/>
                <w:tcBorders>
                  <w:bottom w:val="single" w:sz="8" w:space="0" w:color="000000"/>
                  <w:right w:val="single" w:sz="8" w:space="0" w:color="000000"/>
                </w:tcBorders>
              </w:tcPr>
            </w:tcPrChange>
          </w:tcPr>
          <w:p w14:paraId="37D8ADC2"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В соответствии с приложениями  настоящего порядка</w:t>
            </w:r>
          </w:p>
        </w:tc>
      </w:tr>
      <w:tr w:rsidR="000A1852" w:rsidRPr="00947CC8" w14:paraId="305D243A" w14:textId="77777777" w:rsidTr="00A93080">
        <w:tblPrEx>
          <w:tblBorders>
            <w:top w:val="none" w:sz="0" w:space="0" w:color="auto"/>
          </w:tblBorders>
          <w:tblPrExChange w:id="180" w:author="mac 1" w:date="2018-07-15T23:26:00Z">
            <w:tblPrEx>
              <w:tblBorders>
                <w:top w:val="none" w:sz="0" w:space="0" w:color="auto"/>
              </w:tblBorders>
            </w:tblPrEx>
          </w:tblPrExChange>
        </w:tblPrEx>
        <w:trPr>
          <w:gridAfter w:val="1"/>
          <w:wAfter w:w="3687" w:type="dxa"/>
          <w:trPrChange w:id="18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82" w:author="mac 1" w:date="2018-07-15T23:26:00Z">
              <w:tcPr>
                <w:tcW w:w="1134" w:type="dxa"/>
                <w:tcBorders>
                  <w:left w:val="single" w:sz="8" w:space="0" w:color="000000"/>
                  <w:bottom w:val="single" w:sz="8" w:space="0" w:color="000000"/>
                  <w:right w:val="single" w:sz="8" w:space="0" w:color="000000"/>
                </w:tcBorders>
              </w:tcPr>
            </w:tcPrChange>
          </w:tcPr>
          <w:p w14:paraId="12A82EF8" w14:textId="77777777" w:rsidR="000A1852" w:rsidRPr="00947CC8"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17</w:t>
            </w:r>
          </w:p>
        </w:tc>
        <w:tc>
          <w:tcPr>
            <w:tcW w:w="3544" w:type="dxa"/>
            <w:tcBorders>
              <w:bottom w:val="single" w:sz="8" w:space="0" w:color="000000"/>
              <w:right w:val="single" w:sz="8" w:space="0" w:color="000000"/>
            </w:tcBorders>
            <w:tcPrChange w:id="183" w:author="mac 1" w:date="2018-07-15T23:26:00Z">
              <w:tcPr>
                <w:tcW w:w="3544" w:type="dxa"/>
                <w:tcBorders>
                  <w:bottom w:val="single" w:sz="8" w:space="0" w:color="000000"/>
                  <w:right w:val="single" w:sz="8" w:space="0" w:color="000000"/>
                </w:tcBorders>
              </w:tcPr>
            </w:tcPrChange>
          </w:tcPr>
          <w:p w14:paraId="591E9105" w14:textId="77777777" w:rsidR="000A1852" w:rsidRPr="00947CC8" w:rsidRDefault="000A1852">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sz w:val="28"/>
                <w:szCs w:val="28"/>
              </w:rPr>
              <w:t>Кабинет</w:t>
            </w:r>
            <w:r w:rsidRPr="00947CC8">
              <w:rPr>
                <w:rFonts w:ascii="Times New Roman" w:hAnsi="Times New Roman" w:cs="Times New Roman"/>
                <w:bCs/>
                <w:sz w:val="28"/>
                <w:szCs w:val="28"/>
                <w:lang w:val="en-US"/>
              </w:rPr>
              <w:t xml:space="preserve"> клинической лабораторной диагностики</w:t>
            </w:r>
          </w:p>
        </w:tc>
        <w:tc>
          <w:tcPr>
            <w:tcW w:w="4820" w:type="dxa"/>
            <w:tcBorders>
              <w:bottom w:val="single" w:sz="8" w:space="0" w:color="000000"/>
              <w:right w:val="single" w:sz="8" w:space="0" w:color="000000"/>
            </w:tcBorders>
            <w:tcPrChange w:id="184" w:author="mac 1" w:date="2018-07-15T23:26:00Z">
              <w:tcPr>
                <w:tcW w:w="4820" w:type="dxa"/>
                <w:tcBorders>
                  <w:bottom w:val="single" w:sz="8" w:space="0" w:color="000000"/>
                  <w:right w:val="single" w:sz="8" w:space="0" w:color="000000"/>
                </w:tcBorders>
              </w:tcPr>
            </w:tcPrChange>
          </w:tcPr>
          <w:p w14:paraId="04AE5E1D"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61CE9AA3" w14:textId="77777777" w:rsidTr="00A93080">
        <w:tblPrEx>
          <w:tblBorders>
            <w:top w:val="none" w:sz="0" w:space="0" w:color="auto"/>
          </w:tblBorders>
          <w:tblPrExChange w:id="185" w:author="mac 1" w:date="2018-07-15T23:26:00Z">
            <w:tblPrEx>
              <w:tblBorders>
                <w:top w:val="none" w:sz="0" w:space="0" w:color="auto"/>
              </w:tblBorders>
            </w:tblPrEx>
          </w:tblPrExChange>
        </w:tblPrEx>
        <w:trPr>
          <w:gridAfter w:val="1"/>
          <w:wAfter w:w="3687" w:type="dxa"/>
          <w:trPrChange w:id="18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87" w:author="mac 1" w:date="2018-07-15T23:26:00Z">
              <w:tcPr>
                <w:tcW w:w="1134" w:type="dxa"/>
                <w:tcBorders>
                  <w:left w:val="single" w:sz="8" w:space="0" w:color="000000"/>
                  <w:bottom w:val="single" w:sz="8" w:space="0" w:color="000000"/>
                  <w:right w:val="single" w:sz="8" w:space="0" w:color="000000"/>
                </w:tcBorders>
              </w:tcPr>
            </w:tcPrChange>
          </w:tcPr>
          <w:p w14:paraId="00438690" w14:textId="77777777" w:rsidR="000A1852" w:rsidRPr="00947CC8"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p>
        </w:tc>
        <w:tc>
          <w:tcPr>
            <w:tcW w:w="3544" w:type="dxa"/>
            <w:tcBorders>
              <w:bottom w:val="single" w:sz="8" w:space="0" w:color="000000"/>
              <w:right w:val="single" w:sz="8" w:space="0" w:color="000000"/>
            </w:tcBorders>
            <w:tcPrChange w:id="188" w:author="mac 1" w:date="2018-07-15T23:26:00Z">
              <w:tcPr>
                <w:tcW w:w="3544" w:type="dxa"/>
                <w:tcBorders>
                  <w:bottom w:val="single" w:sz="8" w:space="0" w:color="000000"/>
                  <w:right w:val="single" w:sz="8" w:space="0" w:color="000000"/>
                </w:tcBorders>
              </w:tcPr>
            </w:tcPrChange>
          </w:tcPr>
          <w:p w14:paraId="398DEC59"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w:t>
            </w:r>
            <w:r w:rsidRPr="00947CC8">
              <w:rPr>
                <w:rFonts w:ascii="Times New Roman" w:hAnsi="Times New Roman" w:cs="Times New Roman"/>
                <w:bCs/>
                <w:sz w:val="28"/>
                <w:szCs w:val="28"/>
                <w:lang w:val="en-US"/>
              </w:rPr>
              <w:t xml:space="preserve"> функциональной диагностики</w:t>
            </w:r>
          </w:p>
        </w:tc>
        <w:tc>
          <w:tcPr>
            <w:tcW w:w="4820" w:type="dxa"/>
            <w:tcBorders>
              <w:bottom w:val="single" w:sz="8" w:space="0" w:color="000000"/>
              <w:right w:val="single" w:sz="8" w:space="0" w:color="000000"/>
            </w:tcBorders>
            <w:tcPrChange w:id="189" w:author="mac 1" w:date="2018-07-15T23:26:00Z">
              <w:tcPr>
                <w:tcW w:w="4820" w:type="dxa"/>
                <w:tcBorders>
                  <w:bottom w:val="single" w:sz="8" w:space="0" w:color="000000"/>
                  <w:right w:val="single" w:sz="8" w:space="0" w:color="000000"/>
                </w:tcBorders>
              </w:tcPr>
            </w:tcPrChange>
          </w:tcPr>
          <w:p w14:paraId="14B0E85B"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30C11C5C" w14:textId="77777777" w:rsidTr="00A93080">
        <w:tblPrEx>
          <w:tblBorders>
            <w:top w:val="none" w:sz="0" w:space="0" w:color="auto"/>
          </w:tblBorders>
          <w:tblPrExChange w:id="190" w:author="mac 1" w:date="2018-07-15T23:26:00Z">
            <w:tblPrEx>
              <w:tblBorders>
                <w:top w:val="none" w:sz="0" w:space="0" w:color="auto"/>
              </w:tblBorders>
            </w:tblPrEx>
          </w:tblPrExChange>
        </w:tblPrEx>
        <w:trPr>
          <w:gridAfter w:val="1"/>
          <w:wAfter w:w="3687" w:type="dxa"/>
          <w:trPrChange w:id="19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92" w:author="mac 1" w:date="2018-07-15T23:26:00Z">
              <w:tcPr>
                <w:tcW w:w="1134" w:type="dxa"/>
                <w:tcBorders>
                  <w:left w:val="single" w:sz="8" w:space="0" w:color="000000"/>
                  <w:bottom w:val="single" w:sz="8" w:space="0" w:color="000000"/>
                  <w:right w:val="single" w:sz="8" w:space="0" w:color="000000"/>
                </w:tcBorders>
              </w:tcPr>
            </w:tcPrChange>
          </w:tcPr>
          <w:p w14:paraId="4E0F462A" w14:textId="77777777" w:rsidR="000A1852" w:rsidRPr="00947CC8"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19</w:t>
            </w:r>
          </w:p>
        </w:tc>
        <w:tc>
          <w:tcPr>
            <w:tcW w:w="3544" w:type="dxa"/>
            <w:tcBorders>
              <w:bottom w:val="single" w:sz="8" w:space="0" w:color="000000"/>
              <w:right w:val="single" w:sz="8" w:space="0" w:color="000000"/>
            </w:tcBorders>
            <w:tcPrChange w:id="193" w:author="mac 1" w:date="2018-07-15T23:26:00Z">
              <w:tcPr>
                <w:tcW w:w="3544" w:type="dxa"/>
                <w:tcBorders>
                  <w:bottom w:val="single" w:sz="8" w:space="0" w:color="000000"/>
                  <w:right w:val="single" w:sz="8" w:space="0" w:color="000000"/>
                </w:tcBorders>
              </w:tcPr>
            </w:tcPrChange>
          </w:tcPr>
          <w:p w14:paraId="3B03A920"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  лучевой диагностики</w:t>
            </w:r>
          </w:p>
        </w:tc>
        <w:tc>
          <w:tcPr>
            <w:tcW w:w="4820" w:type="dxa"/>
            <w:tcBorders>
              <w:bottom w:val="single" w:sz="8" w:space="0" w:color="000000"/>
              <w:right w:val="single" w:sz="8" w:space="0" w:color="000000"/>
            </w:tcBorders>
            <w:tcPrChange w:id="194" w:author="mac 1" w:date="2018-07-15T23:26:00Z">
              <w:tcPr>
                <w:tcW w:w="4820" w:type="dxa"/>
                <w:tcBorders>
                  <w:bottom w:val="single" w:sz="8" w:space="0" w:color="000000"/>
                  <w:right w:val="single" w:sz="8" w:space="0" w:color="000000"/>
                </w:tcBorders>
              </w:tcPr>
            </w:tcPrChange>
          </w:tcPr>
          <w:p w14:paraId="167C11BC"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088542F9" w14:textId="77777777" w:rsidTr="00A93080">
        <w:tblPrEx>
          <w:tblBorders>
            <w:top w:val="none" w:sz="0" w:space="0" w:color="auto"/>
          </w:tblBorders>
          <w:tblPrExChange w:id="195" w:author="mac 1" w:date="2018-07-15T23:26:00Z">
            <w:tblPrEx>
              <w:tblBorders>
                <w:top w:val="none" w:sz="0" w:space="0" w:color="auto"/>
              </w:tblBorders>
            </w:tblPrEx>
          </w:tblPrExChange>
        </w:tblPrEx>
        <w:trPr>
          <w:gridAfter w:val="1"/>
          <w:wAfter w:w="3687" w:type="dxa"/>
          <w:trPrChange w:id="196"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197" w:author="mac 1" w:date="2018-07-15T23:26:00Z">
              <w:tcPr>
                <w:tcW w:w="1134" w:type="dxa"/>
                <w:tcBorders>
                  <w:left w:val="single" w:sz="8" w:space="0" w:color="000000"/>
                  <w:bottom w:val="single" w:sz="8" w:space="0" w:color="000000"/>
                  <w:right w:val="single" w:sz="8" w:space="0" w:color="000000"/>
                </w:tcBorders>
              </w:tcPr>
            </w:tcPrChange>
          </w:tcPr>
          <w:p w14:paraId="7B69BEB3"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19</w:t>
            </w:r>
          </w:p>
        </w:tc>
        <w:tc>
          <w:tcPr>
            <w:tcW w:w="3544" w:type="dxa"/>
            <w:tcBorders>
              <w:bottom w:val="single" w:sz="8" w:space="0" w:color="000000"/>
              <w:right w:val="single" w:sz="8" w:space="0" w:color="000000"/>
            </w:tcBorders>
            <w:tcPrChange w:id="198" w:author="mac 1" w:date="2018-07-15T23:26:00Z">
              <w:tcPr>
                <w:tcW w:w="3544" w:type="dxa"/>
                <w:tcBorders>
                  <w:bottom w:val="single" w:sz="8" w:space="0" w:color="000000"/>
                  <w:right w:val="single" w:sz="8" w:space="0" w:color="000000"/>
                </w:tcBorders>
              </w:tcPr>
            </w:tcPrChange>
          </w:tcPr>
          <w:p w14:paraId="22C5CB98"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 xml:space="preserve">Кабинет рентгенографии </w:t>
            </w:r>
          </w:p>
        </w:tc>
        <w:tc>
          <w:tcPr>
            <w:tcW w:w="4820" w:type="dxa"/>
            <w:tcBorders>
              <w:bottom w:val="single" w:sz="8" w:space="0" w:color="000000"/>
              <w:right w:val="single" w:sz="8" w:space="0" w:color="000000"/>
            </w:tcBorders>
            <w:tcPrChange w:id="199" w:author="mac 1" w:date="2018-07-15T23:26:00Z">
              <w:tcPr>
                <w:tcW w:w="4820" w:type="dxa"/>
                <w:tcBorders>
                  <w:bottom w:val="single" w:sz="8" w:space="0" w:color="000000"/>
                  <w:right w:val="single" w:sz="8" w:space="0" w:color="000000"/>
                </w:tcBorders>
              </w:tcPr>
            </w:tcPrChange>
          </w:tcPr>
          <w:p w14:paraId="192055B8"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78F7958A" w14:textId="77777777" w:rsidTr="00A93080">
        <w:tblPrEx>
          <w:tblBorders>
            <w:top w:val="none" w:sz="0" w:space="0" w:color="auto"/>
          </w:tblBorders>
          <w:tblPrExChange w:id="200" w:author="mac 1" w:date="2018-07-15T23:26:00Z">
            <w:tblPrEx>
              <w:tblBorders>
                <w:top w:val="none" w:sz="0" w:space="0" w:color="auto"/>
              </w:tblBorders>
            </w:tblPrEx>
          </w:tblPrExChange>
        </w:tblPrEx>
        <w:trPr>
          <w:gridAfter w:val="1"/>
          <w:wAfter w:w="3687" w:type="dxa"/>
          <w:trPrChange w:id="20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02" w:author="mac 1" w:date="2018-07-15T23:26:00Z">
              <w:tcPr>
                <w:tcW w:w="1134" w:type="dxa"/>
                <w:tcBorders>
                  <w:left w:val="single" w:sz="8" w:space="0" w:color="000000"/>
                  <w:bottom w:val="single" w:sz="8" w:space="0" w:color="000000"/>
                  <w:right w:val="single" w:sz="8" w:space="0" w:color="000000"/>
                </w:tcBorders>
              </w:tcPr>
            </w:tcPrChange>
          </w:tcPr>
          <w:p w14:paraId="7B66F6BD"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20</w:t>
            </w:r>
          </w:p>
        </w:tc>
        <w:tc>
          <w:tcPr>
            <w:tcW w:w="3544" w:type="dxa"/>
            <w:tcBorders>
              <w:bottom w:val="single" w:sz="8" w:space="0" w:color="000000"/>
              <w:right w:val="single" w:sz="8" w:space="0" w:color="000000"/>
            </w:tcBorders>
            <w:tcPrChange w:id="203" w:author="mac 1" w:date="2018-07-15T23:26:00Z">
              <w:tcPr>
                <w:tcW w:w="3544" w:type="dxa"/>
                <w:tcBorders>
                  <w:bottom w:val="single" w:sz="8" w:space="0" w:color="000000"/>
                  <w:right w:val="single" w:sz="8" w:space="0" w:color="000000"/>
                </w:tcBorders>
              </w:tcPr>
            </w:tcPrChange>
          </w:tcPr>
          <w:p w14:paraId="381497EA"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xml:space="preserve">Кабинет </w:t>
            </w:r>
            <w:r w:rsidRPr="00947CC8">
              <w:rPr>
                <w:rFonts w:ascii="Times New Roman" w:hAnsi="Times New Roman" w:cs="Times New Roman"/>
                <w:bCs/>
                <w:sz w:val="28"/>
                <w:szCs w:val="28"/>
                <w:lang w:val="en-US"/>
              </w:rPr>
              <w:t xml:space="preserve"> ультразвуковой диагностики</w:t>
            </w:r>
          </w:p>
        </w:tc>
        <w:tc>
          <w:tcPr>
            <w:tcW w:w="4820" w:type="dxa"/>
            <w:tcBorders>
              <w:bottom w:val="single" w:sz="8" w:space="0" w:color="000000"/>
              <w:right w:val="single" w:sz="8" w:space="0" w:color="000000"/>
            </w:tcBorders>
            <w:tcPrChange w:id="204" w:author="mac 1" w:date="2018-07-15T23:26:00Z">
              <w:tcPr>
                <w:tcW w:w="4820" w:type="dxa"/>
                <w:tcBorders>
                  <w:bottom w:val="single" w:sz="8" w:space="0" w:color="000000"/>
                  <w:right w:val="single" w:sz="8" w:space="0" w:color="000000"/>
                </w:tcBorders>
              </w:tcPr>
            </w:tcPrChange>
          </w:tcPr>
          <w:p w14:paraId="0914AB2D"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5406BDF3" w14:textId="77777777" w:rsidTr="00A93080">
        <w:tblPrEx>
          <w:tblBorders>
            <w:top w:val="none" w:sz="0" w:space="0" w:color="auto"/>
          </w:tblBorders>
          <w:tblPrExChange w:id="205" w:author="mac 1" w:date="2018-07-15T23:26:00Z">
            <w:tblPrEx>
              <w:tblBorders>
                <w:top w:val="none" w:sz="0" w:space="0" w:color="auto"/>
              </w:tblBorders>
            </w:tblPrEx>
          </w:tblPrExChange>
        </w:tblPrEx>
        <w:tc>
          <w:tcPr>
            <w:tcW w:w="1134" w:type="dxa"/>
            <w:tcBorders>
              <w:left w:val="single" w:sz="8" w:space="0" w:color="000000"/>
              <w:bottom w:val="single" w:sz="8" w:space="0" w:color="000000"/>
              <w:right w:val="single" w:sz="8" w:space="0" w:color="000000"/>
            </w:tcBorders>
            <w:tcPrChange w:id="206" w:author="mac 1" w:date="2018-07-15T23:26:00Z">
              <w:tcPr>
                <w:tcW w:w="1134" w:type="dxa"/>
                <w:tcBorders>
                  <w:left w:val="single" w:sz="8" w:space="0" w:color="000000"/>
                  <w:bottom w:val="single" w:sz="8" w:space="0" w:color="000000"/>
                  <w:right w:val="single" w:sz="8" w:space="0" w:color="000000"/>
                </w:tcBorders>
              </w:tcPr>
            </w:tcPrChange>
          </w:tcPr>
          <w:p w14:paraId="4D30D82D"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21</w:t>
            </w:r>
          </w:p>
        </w:tc>
        <w:tc>
          <w:tcPr>
            <w:tcW w:w="3544" w:type="dxa"/>
            <w:tcBorders>
              <w:bottom w:val="single" w:sz="8" w:space="0" w:color="000000"/>
              <w:right w:val="single" w:sz="4" w:space="0" w:color="auto"/>
            </w:tcBorders>
            <w:tcPrChange w:id="207" w:author="mac 1" w:date="2018-07-15T23:26:00Z">
              <w:tcPr>
                <w:tcW w:w="3544" w:type="dxa"/>
                <w:tcBorders>
                  <w:bottom w:val="single" w:sz="8" w:space="0" w:color="000000"/>
                  <w:right w:val="single" w:sz="4" w:space="0" w:color="auto"/>
                </w:tcBorders>
              </w:tcPr>
            </w:tcPrChange>
          </w:tcPr>
          <w:p w14:paraId="65E218BA" w14:textId="77777777" w:rsidR="000A1852" w:rsidRPr="00947CC8" w:rsidRDefault="000A1852">
            <w:pPr>
              <w:autoSpaceDE w:val="0"/>
              <w:autoSpaceDN w:val="0"/>
              <w:adjustRightInd w:val="0"/>
              <w:rPr>
                <w:rFonts w:ascii="Times New Roman" w:hAnsi="Times New Roman" w:cs="Times New Roman"/>
                <w:sz w:val="28"/>
                <w:szCs w:val="28"/>
                <w:lang w:val="en-US"/>
              </w:rPr>
            </w:pPr>
            <w:r w:rsidRPr="00947CC8">
              <w:rPr>
                <w:rFonts w:ascii="Times New Roman" w:hAnsi="Times New Roman" w:cs="Times New Roman"/>
                <w:sz w:val="28"/>
                <w:szCs w:val="28"/>
              </w:rPr>
              <w:t>Нейрофизиологический кабинет</w:t>
            </w:r>
          </w:p>
        </w:tc>
        <w:tc>
          <w:tcPr>
            <w:tcW w:w="4820" w:type="dxa"/>
            <w:tcBorders>
              <w:left w:val="single" w:sz="4" w:space="0" w:color="auto"/>
              <w:bottom w:val="single" w:sz="8" w:space="0" w:color="000000"/>
              <w:right w:val="single" w:sz="8" w:space="0" w:color="000000"/>
            </w:tcBorders>
            <w:tcPrChange w:id="208" w:author="mac 1" w:date="2018-07-15T23:26:00Z">
              <w:tcPr>
                <w:tcW w:w="4820" w:type="dxa"/>
                <w:tcBorders>
                  <w:left w:val="single" w:sz="4" w:space="0" w:color="auto"/>
                  <w:bottom w:val="single" w:sz="8" w:space="0" w:color="000000"/>
                  <w:right w:val="single" w:sz="8" w:space="0" w:color="000000"/>
                </w:tcBorders>
              </w:tcPr>
            </w:tcPrChange>
          </w:tcPr>
          <w:p w14:paraId="2DDB845E"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c>
          <w:tcPr>
            <w:tcW w:w="3687" w:type="dxa"/>
            <w:tcPrChange w:id="209" w:author="mac 1" w:date="2018-07-15T23:26:00Z">
              <w:tcPr>
                <w:tcW w:w="3687" w:type="dxa"/>
              </w:tcPr>
            </w:tcPrChange>
          </w:tcPr>
          <w:p w14:paraId="5971DA18" w14:textId="77777777" w:rsidR="000A1852" w:rsidRPr="00947CC8" w:rsidRDefault="000A1852">
            <w:pPr>
              <w:rPr>
                <w:rFonts w:ascii="Times New Roman" w:hAnsi="Times New Roman" w:cs="Times New Roman"/>
                <w:sz w:val="28"/>
                <w:szCs w:val="28"/>
              </w:rPr>
            </w:pPr>
          </w:p>
          <w:p w14:paraId="7FC8C3A6" w14:textId="77777777" w:rsidR="000A1852" w:rsidRPr="00947CC8" w:rsidRDefault="000A1852">
            <w:pPr>
              <w:rPr>
                <w:rFonts w:ascii="Times New Roman" w:hAnsi="Times New Roman" w:cs="Times New Roman"/>
                <w:sz w:val="28"/>
                <w:szCs w:val="28"/>
              </w:rPr>
            </w:pPr>
          </w:p>
        </w:tc>
      </w:tr>
      <w:tr w:rsidR="000A1852" w:rsidRPr="00947CC8" w14:paraId="1BBBBC78" w14:textId="77777777" w:rsidTr="00A93080">
        <w:tblPrEx>
          <w:tblBorders>
            <w:top w:val="none" w:sz="0" w:space="0" w:color="auto"/>
          </w:tblBorders>
          <w:tblPrExChange w:id="210" w:author="mac 1" w:date="2018-07-15T23:26:00Z">
            <w:tblPrEx>
              <w:tblBorders>
                <w:top w:val="none" w:sz="0" w:space="0" w:color="auto"/>
              </w:tblBorders>
            </w:tblPrEx>
          </w:tblPrExChange>
        </w:tblPrEx>
        <w:trPr>
          <w:gridAfter w:val="1"/>
          <w:wAfter w:w="3687" w:type="dxa"/>
          <w:trPrChange w:id="211"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12" w:author="mac 1" w:date="2018-07-15T23:26:00Z">
              <w:tcPr>
                <w:tcW w:w="1134" w:type="dxa"/>
                <w:tcBorders>
                  <w:left w:val="single" w:sz="8" w:space="0" w:color="000000"/>
                  <w:bottom w:val="single" w:sz="8" w:space="0" w:color="000000"/>
                  <w:right w:val="single" w:sz="8" w:space="0" w:color="000000"/>
                </w:tcBorders>
              </w:tcPr>
            </w:tcPrChange>
          </w:tcPr>
          <w:p w14:paraId="21B1FCDA"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22</w:t>
            </w:r>
          </w:p>
        </w:tc>
        <w:tc>
          <w:tcPr>
            <w:tcW w:w="8364" w:type="dxa"/>
            <w:gridSpan w:val="2"/>
            <w:tcBorders>
              <w:bottom w:val="single" w:sz="8" w:space="0" w:color="000000"/>
              <w:right w:val="single" w:sz="8" w:space="0" w:color="000000"/>
            </w:tcBorders>
            <w:tcPrChange w:id="213" w:author="mac 1" w:date="2018-07-15T23:26:00Z">
              <w:tcPr>
                <w:tcW w:w="8364" w:type="dxa"/>
                <w:gridSpan w:val="2"/>
                <w:tcBorders>
                  <w:bottom w:val="single" w:sz="8" w:space="0" w:color="000000"/>
                  <w:right w:val="single" w:sz="8" w:space="0" w:color="000000"/>
                </w:tcBorders>
              </w:tcPr>
            </w:tcPrChange>
          </w:tcPr>
          <w:p w14:paraId="443E0E69"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sz w:val="28"/>
                <w:szCs w:val="28"/>
              </w:rPr>
              <w:t>Нейропсихологический кабинет</w:t>
            </w:r>
          </w:p>
        </w:tc>
      </w:tr>
      <w:tr w:rsidR="000A1852" w:rsidRPr="00947CC8" w14:paraId="1677309D" w14:textId="77777777" w:rsidTr="00A93080">
        <w:tblPrEx>
          <w:tblBorders>
            <w:top w:val="none" w:sz="0" w:space="0" w:color="auto"/>
          </w:tblBorders>
          <w:tblPrExChange w:id="214" w:author="mac 1" w:date="2018-07-15T23:26:00Z">
            <w:tblPrEx>
              <w:tblBorders>
                <w:top w:val="none" w:sz="0" w:space="0" w:color="auto"/>
              </w:tblBorders>
            </w:tblPrEx>
          </w:tblPrExChange>
        </w:tblPrEx>
        <w:trPr>
          <w:gridAfter w:val="1"/>
          <w:wAfter w:w="3687" w:type="dxa"/>
          <w:trPrChange w:id="215"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16" w:author="mac 1" w:date="2018-07-15T23:26:00Z">
              <w:tcPr>
                <w:tcW w:w="1134" w:type="dxa"/>
                <w:tcBorders>
                  <w:left w:val="single" w:sz="8" w:space="0" w:color="000000"/>
                  <w:bottom w:val="single" w:sz="8" w:space="0" w:color="000000"/>
                  <w:right w:val="single" w:sz="8" w:space="0" w:color="000000"/>
                </w:tcBorders>
              </w:tcPr>
            </w:tcPrChange>
          </w:tcPr>
          <w:p w14:paraId="0C3A17C5"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22.1</w:t>
            </w:r>
          </w:p>
        </w:tc>
        <w:tc>
          <w:tcPr>
            <w:tcW w:w="3544" w:type="dxa"/>
            <w:tcBorders>
              <w:bottom w:val="single" w:sz="8" w:space="0" w:color="000000"/>
              <w:right w:val="single" w:sz="4" w:space="0" w:color="auto"/>
            </w:tcBorders>
            <w:tcPrChange w:id="217" w:author="mac 1" w:date="2018-07-15T23:26:00Z">
              <w:tcPr>
                <w:tcW w:w="3544" w:type="dxa"/>
                <w:tcBorders>
                  <w:bottom w:val="single" w:sz="8" w:space="0" w:color="000000"/>
                  <w:right w:val="single" w:sz="4" w:space="0" w:color="auto"/>
                </w:tcBorders>
              </w:tcPr>
            </w:tcPrChange>
          </w:tcPr>
          <w:p w14:paraId="2BAEA1AE"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Медицинский психолог (нейропсихолог)</w:t>
            </w:r>
          </w:p>
        </w:tc>
        <w:tc>
          <w:tcPr>
            <w:tcW w:w="4820" w:type="dxa"/>
            <w:tcBorders>
              <w:left w:val="single" w:sz="4" w:space="0" w:color="auto"/>
              <w:bottom w:val="single" w:sz="8" w:space="0" w:color="000000"/>
              <w:right w:val="single" w:sz="8" w:space="0" w:color="000000"/>
            </w:tcBorders>
            <w:tcPrChange w:id="218" w:author="mac 1" w:date="2018-07-15T23:26:00Z">
              <w:tcPr>
                <w:tcW w:w="4820" w:type="dxa"/>
                <w:tcBorders>
                  <w:left w:val="single" w:sz="4" w:space="0" w:color="auto"/>
                  <w:bottom w:val="single" w:sz="8" w:space="0" w:color="000000"/>
                  <w:right w:val="single" w:sz="8" w:space="0" w:color="000000"/>
                </w:tcBorders>
              </w:tcPr>
            </w:tcPrChange>
          </w:tcPr>
          <w:p w14:paraId="657D6421"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w:t>
            </w:r>
          </w:p>
        </w:tc>
      </w:tr>
      <w:tr w:rsidR="000A1852" w:rsidRPr="00947CC8" w14:paraId="76A2E94C" w14:textId="77777777" w:rsidTr="00A93080">
        <w:tblPrEx>
          <w:tblBorders>
            <w:top w:val="none" w:sz="0" w:space="0" w:color="auto"/>
          </w:tblBorders>
          <w:tblPrExChange w:id="219" w:author="mac 1" w:date="2018-07-15T23:26:00Z">
            <w:tblPrEx>
              <w:tblBorders>
                <w:top w:val="none" w:sz="0" w:space="0" w:color="auto"/>
              </w:tblBorders>
            </w:tblPrEx>
          </w:tblPrExChange>
        </w:tblPrEx>
        <w:trPr>
          <w:gridAfter w:val="1"/>
          <w:wAfter w:w="3687" w:type="dxa"/>
          <w:trPrChange w:id="220"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21" w:author="mac 1" w:date="2018-07-15T23:26:00Z">
              <w:tcPr>
                <w:tcW w:w="1134" w:type="dxa"/>
                <w:tcBorders>
                  <w:left w:val="single" w:sz="8" w:space="0" w:color="000000"/>
                  <w:bottom w:val="single" w:sz="8" w:space="0" w:color="000000"/>
                  <w:right w:val="single" w:sz="8" w:space="0" w:color="000000"/>
                </w:tcBorders>
              </w:tcPr>
            </w:tcPrChange>
          </w:tcPr>
          <w:p w14:paraId="7590BCB7"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23</w:t>
            </w:r>
          </w:p>
        </w:tc>
        <w:tc>
          <w:tcPr>
            <w:tcW w:w="3544" w:type="dxa"/>
            <w:tcBorders>
              <w:bottom w:val="single" w:sz="8" w:space="0" w:color="000000"/>
              <w:right w:val="single" w:sz="8" w:space="0" w:color="000000"/>
            </w:tcBorders>
            <w:tcPrChange w:id="222" w:author="mac 1" w:date="2018-07-15T23:26:00Z">
              <w:tcPr>
                <w:tcW w:w="3544" w:type="dxa"/>
                <w:tcBorders>
                  <w:bottom w:val="single" w:sz="8" w:space="0" w:color="000000"/>
                  <w:right w:val="single" w:sz="8" w:space="0" w:color="000000"/>
                </w:tcBorders>
              </w:tcPr>
            </w:tcPrChange>
          </w:tcPr>
          <w:p w14:paraId="4CA4B5D6"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 логопеда</w:t>
            </w:r>
          </w:p>
        </w:tc>
        <w:tc>
          <w:tcPr>
            <w:tcW w:w="4820" w:type="dxa"/>
            <w:tcBorders>
              <w:bottom w:val="single" w:sz="8" w:space="0" w:color="000000"/>
              <w:right w:val="single" w:sz="8" w:space="0" w:color="000000"/>
            </w:tcBorders>
            <w:tcPrChange w:id="223" w:author="mac 1" w:date="2018-07-15T23:26:00Z">
              <w:tcPr>
                <w:tcW w:w="4820" w:type="dxa"/>
                <w:tcBorders>
                  <w:bottom w:val="single" w:sz="8" w:space="0" w:color="000000"/>
                  <w:right w:val="single" w:sz="8" w:space="0" w:color="000000"/>
                </w:tcBorders>
              </w:tcPr>
            </w:tcPrChange>
          </w:tcPr>
          <w:p w14:paraId="65E0A83C"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567A6843" w14:textId="77777777" w:rsidTr="00A93080">
        <w:tblPrEx>
          <w:tblBorders>
            <w:top w:val="none" w:sz="0" w:space="0" w:color="auto"/>
          </w:tblBorders>
          <w:tblPrExChange w:id="224" w:author="mac 1" w:date="2018-07-15T23:26:00Z">
            <w:tblPrEx>
              <w:tblBorders>
                <w:top w:val="none" w:sz="0" w:space="0" w:color="auto"/>
              </w:tblBorders>
            </w:tblPrEx>
          </w:tblPrExChange>
        </w:tblPrEx>
        <w:trPr>
          <w:gridAfter w:val="1"/>
          <w:wAfter w:w="3687" w:type="dxa"/>
          <w:trPrChange w:id="225"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26" w:author="mac 1" w:date="2018-07-15T23:26:00Z">
              <w:tcPr>
                <w:tcW w:w="1134" w:type="dxa"/>
                <w:tcBorders>
                  <w:left w:val="single" w:sz="8" w:space="0" w:color="000000"/>
                  <w:bottom w:val="single" w:sz="8" w:space="0" w:color="000000"/>
                  <w:right w:val="single" w:sz="8" w:space="0" w:color="000000"/>
                </w:tcBorders>
              </w:tcPr>
            </w:tcPrChange>
          </w:tcPr>
          <w:p w14:paraId="62DD1134"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24</w:t>
            </w:r>
          </w:p>
        </w:tc>
        <w:tc>
          <w:tcPr>
            <w:tcW w:w="3544" w:type="dxa"/>
            <w:tcBorders>
              <w:bottom w:val="single" w:sz="8" w:space="0" w:color="000000"/>
              <w:right w:val="single" w:sz="8" w:space="0" w:color="000000"/>
            </w:tcBorders>
            <w:tcPrChange w:id="227" w:author="mac 1" w:date="2018-07-15T23:26:00Z">
              <w:tcPr>
                <w:tcW w:w="3544" w:type="dxa"/>
                <w:tcBorders>
                  <w:bottom w:val="single" w:sz="8" w:space="0" w:color="000000"/>
                  <w:right w:val="single" w:sz="8" w:space="0" w:color="000000"/>
                </w:tcBorders>
              </w:tcPr>
            </w:tcPrChange>
          </w:tcPr>
          <w:p w14:paraId="55E9D6D3"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 психологической коррекции</w:t>
            </w:r>
          </w:p>
        </w:tc>
        <w:tc>
          <w:tcPr>
            <w:tcW w:w="4820" w:type="dxa"/>
            <w:tcBorders>
              <w:bottom w:val="single" w:sz="8" w:space="0" w:color="000000"/>
              <w:right w:val="single" w:sz="8" w:space="0" w:color="000000"/>
            </w:tcBorders>
            <w:tcPrChange w:id="228" w:author="mac 1" w:date="2018-07-15T23:26:00Z">
              <w:tcPr>
                <w:tcW w:w="4820" w:type="dxa"/>
                <w:tcBorders>
                  <w:bottom w:val="single" w:sz="8" w:space="0" w:color="000000"/>
                  <w:right w:val="single" w:sz="8" w:space="0" w:color="000000"/>
                </w:tcBorders>
              </w:tcPr>
            </w:tcPrChange>
          </w:tcPr>
          <w:p w14:paraId="06E33BD1"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601C38C3" w14:textId="77777777" w:rsidTr="00A93080">
        <w:tblPrEx>
          <w:tblBorders>
            <w:top w:val="none" w:sz="0" w:space="0" w:color="auto"/>
          </w:tblBorders>
          <w:tblPrExChange w:id="229" w:author="mac 1" w:date="2018-07-15T23:26:00Z">
            <w:tblPrEx>
              <w:tblBorders>
                <w:top w:val="none" w:sz="0" w:space="0" w:color="auto"/>
              </w:tblBorders>
            </w:tblPrEx>
          </w:tblPrExChange>
        </w:tblPrEx>
        <w:trPr>
          <w:gridAfter w:val="1"/>
          <w:wAfter w:w="3687" w:type="dxa"/>
          <w:trPrChange w:id="230"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31" w:author="mac 1" w:date="2018-07-15T23:26:00Z">
              <w:tcPr>
                <w:tcW w:w="1134" w:type="dxa"/>
                <w:tcBorders>
                  <w:left w:val="single" w:sz="8" w:space="0" w:color="000000"/>
                  <w:bottom w:val="single" w:sz="8" w:space="0" w:color="000000"/>
                  <w:right w:val="single" w:sz="8" w:space="0" w:color="000000"/>
                </w:tcBorders>
              </w:tcPr>
            </w:tcPrChange>
          </w:tcPr>
          <w:p w14:paraId="30FEBA0B"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25</w:t>
            </w:r>
          </w:p>
        </w:tc>
        <w:tc>
          <w:tcPr>
            <w:tcW w:w="8364" w:type="dxa"/>
            <w:gridSpan w:val="2"/>
            <w:tcBorders>
              <w:bottom w:val="single" w:sz="8" w:space="0" w:color="000000"/>
              <w:right w:val="single" w:sz="8" w:space="0" w:color="000000"/>
            </w:tcBorders>
            <w:tcPrChange w:id="232" w:author="mac 1" w:date="2018-07-15T23:26:00Z">
              <w:tcPr>
                <w:tcW w:w="8364" w:type="dxa"/>
                <w:gridSpan w:val="2"/>
                <w:tcBorders>
                  <w:bottom w:val="single" w:sz="8" w:space="0" w:color="000000"/>
                  <w:right w:val="single" w:sz="8" w:space="0" w:color="000000"/>
                </w:tcBorders>
              </w:tcPr>
            </w:tcPrChange>
          </w:tcPr>
          <w:p w14:paraId="3733FA75"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sz w:val="28"/>
                <w:szCs w:val="28"/>
              </w:rPr>
              <w:t>Кабинет биомеханики</w:t>
            </w:r>
          </w:p>
        </w:tc>
      </w:tr>
      <w:tr w:rsidR="000A1852" w:rsidRPr="00947CC8" w14:paraId="6E7C154F" w14:textId="77777777" w:rsidTr="00A93080">
        <w:tblPrEx>
          <w:tblBorders>
            <w:top w:val="none" w:sz="0" w:space="0" w:color="auto"/>
          </w:tblBorders>
          <w:tblPrExChange w:id="233" w:author="mac 1" w:date="2018-07-15T23:26:00Z">
            <w:tblPrEx>
              <w:tblBorders>
                <w:top w:val="none" w:sz="0" w:space="0" w:color="auto"/>
              </w:tblBorders>
            </w:tblPrEx>
          </w:tblPrExChange>
        </w:tblPrEx>
        <w:trPr>
          <w:gridAfter w:val="1"/>
          <w:wAfter w:w="3687" w:type="dxa"/>
          <w:trPrChange w:id="234"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35" w:author="mac 1" w:date="2018-07-15T23:26:00Z">
              <w:tcPr>
                <w:tcW w:w="1134" w:type="dxa"/>
                <w:tcBorders>
                  <w:left w:val="single" w:sz="8" w:space="0" w:color="000000"/>
                  <w:bottom w:val="single" w:sz="8" w:space="0" w:color="000000"/>
                  <w:right w:val="single" w:sz="8" w:space="0" w:color="000000"/>
                </w:tcBorders>
              </w:tcPr>
            </w:tcPrChange>
          </w:tcPr>
          <w:p w14:paraId="35BA7E03"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25.1</w:t>
            </w:r>
          </w:p>
        </w:tc>
        <w:tc>
          <w:tcPr>
            <w:tcW w:w="3544" w:type="dxa"/>
            <w:tcBorders>
              <w:bottom w:val="single" w:sz="8" w:space="0" w:color="000000"/>
              <w:right w:val="single" w:sz="8" w:space="0" w:color="000000"/>
            </w:tcBorders>
            <w:tcPrChange w:id="236" w:author="mac 1" w:date="2018-07-15T23:26:00Z">
              <w:tcPr>
                <w:tcW w:w="3544" w:type="dxa"/>
                <w:tcBorders>
                  <w:bottom w:val="single" w:sz="8" w:space="0" w:color="000000"/>
                  <w:right w:val="single" w:sz="8" w:space="0" w:color="000000"/>
                </w:tcBorders>
              </w:tcPr>
            </w:tcPrChange>
          </w:tcPr>
          <w:p w14:paraId="4E810584"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Врач-ортопед</w:t>
            </w:r>
          </w:p>
        </w:tc>
        <w:tc>
          <w:tcPr>
            <w:tcW w:w="4820" w:type="dxa"/>
            <w:tcBorders>
              <w:bottom w:val="single" w:sz="8" w:space="0" w:color="000000"/>
              <w:right w:val="single" w:sz="8" w:space="0" w:color="000000"/>
            </w:tcBorders>
            <w:tcPrChange w:id="237" w:author="mac 1" w:date="2018-07-15T23:26:00Z">
              <w:tcPr>
                <w:tcW w:w="4820" w:type="dxa"/>
                <w:tcBorders>
                  <w:bottom w:val="single" w:sz="8" w:space="0" w:color="000000"/>
                  <w:right w:val="single" w:sz="8" w:space="0" w:color="000000"/>
                </w:tcBorders>
              </w:tcPr>
            </w:tcPrChange>
          </w:tcPr>
          <w:p w14:paraId="46BD7D48" w14:textId="77777777" w:rsidR="000A1852" w:rsidRPr="00947CC8"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0,5</w:t>
            </w:r>
          </w:p>
        </w:tc>
      </w:tr>
      <w:tr w:rsidR="000A1852" w:rsidRPr="00947CC8" w14:paraId="12394FBC" w14:textId="77777777" w:rsidTr="00A93080">
        <w:tblPrEx>
          <w:tblBorders>
            <w:top w:val="none" w:sz="0" w:space="0" w:color="auto"/>
          </w:tblBorders>
          <w:tblPrExChange w:id="238" w:author="mac 1" w:date="2018-07-15T23:26:00Z">
            <w:tblPrEx>
              <w:tblBorders>
                <w:top w:val="none" w:sz="0" w:space="0" w:color="auto"/>
              </w:tblBorders>
            </w:tblPrEx>
          </w:tblPrExChange>
        </w:tblPrEx>
        <w:trPr>
          <w:gridAfter w:val="1"/>
          <w:wAfter w:w="3687" w:type="dxa"/>
          <w:trPrChange w:id="239"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40" w:author="mac 1" w:date="2018-07-15T23:26:00Z">
              <w:tcPr>
                <w:tcW w:w="1134" w:type="dxa"/>
                <w:tcBorders>
                  <w:left w:val="single" w:sz="8" w:space="0" w:color="000000"/>
                  <w:bottom w:val="single" w:sz="8" w:space="0" w:color="000000"/>
                  <w:right w:val="single" w:sz="8" w:space="0" w:color="000000"/>
                </w:tcBorders>
              </w:tcPr>
            </w:tcPrChange>
          </w:tcPr>
          <w:p w14:paraId="294A75F5" w14:textId="77777777" w:rsidR="000A1852" w:rsidRPr="00947CC8"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25.2</w:t>
            </w:r>
          </w:p>
        </w:tc>
        <w:tc>
          <w:tcPr>
            <w:tcW w:w="3544" w:type="dxa"/>
            <w:tcBorders>
              <w:bottom w:val="single" w:sz="8" w:space="0" w:color="000000"/>
              <w:right w:val="single" w:sz="8" w:space="0" w:color="000000"/>
            </w:tcBorders>
            <w:tcPrChange w:id="241" w:author="mac 1" w:date="2018-07-15T23:26:00Z">
              <w:tcPr>
                <w:tcW w:w="3544" w:type="dxa"/>
                <w:tcBorders>
                  <w:bottom w:val="single" w:sz="8" w:space="0" w:color="000000"/>
                  <w:right w:val="single" w:sz="8" w:space="0" w:color="000000"/>
                </w:tcBorders>
              </w:tcPr>
            </w:tcPrChange>
          </w:tcPr>
          <w:p w14:paraId="289BEE07" w14:textId="77777777" w:rsidR="000A1852" w:rsidRPr="00947CC8" w:rsidRDefault="000A185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Врач физической и реабилитационной медицины</w:t>
            </w:r>
          </w:p>
        </w:tc>
        <w:tc>
          <w:tcPr>
            <w:tcW w:w="4820" w:type="dxa"/>
            <w:tcBorders>
              <w:bottom w:val="single" w:sz="8" w:space="0" w:color="000000"/>
              <w:right w:val="single" w:sz="8" w:space="0" w:color="000000"/>
            </w:tcBorders>
            <w:tcPrChange w:id="242" w:author="mac 1" w:date="2018-07-15T23:26:00Z">
              <w:tcPr>
                <w:tcW w:w="4820" w:type="dxa"/>
                <w:tcBorders>
                  <w:bottom w:val="single" w:sz="8" w:space="0" w:color="000000"/>
                  <w:right w:val="single" w:sz="8" w:space="0" w:color="000000"/>
                </w:tcBorders>
              </w:tcPr>
            </w:tcPrChange>
          </w:tcPr>
          <w:p w14:paraId="01075AF6" w14:textId="77777777" w:rsidR="000A1852"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w:t>
            </w:r>
          </w:p>
        </w:tc>
      </w:tr>
      <w:tr w:rsidR="000A1852" w:rsidRPr="00947CC8" w14:paraId="25436AAA" w14:textId="77777777" w:rsidTr="00A93080">
        <w:tblPrEx>
          <w:tblBorders>
            <w:top w:val="none" w:sz="0" w:space="0" w:color="auto"/>
          </w:tblBorders>
          <w:tblPrExChange w:id="243" w:author="mac 1" w:date="2018-07-15T23:26:00Z">
            <w:tblPrEx>
              <w:tblBorders>
                <w:top w:val="none" w:sz="0" w:space="0" w:color="auto"/>
              </w:tblBorders>
            </w:tblPrEx>
          </w:tblPrExChange>
        </w:tblPrEx>
        <w:trPr>
          <w:gridAfter w:val="1"/>
          <w:wAfter w:w="3687" w:type="dxa"/>
          <w:trPrChange w:id="244"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45" w:author="mac 1" w:date="2018-07-15T23:26:00Z">
              <w:tcPr>
                <w:tcW w:w="1134" w:type="dxa"/>
                <w:tcBorders>
                  <w:left w:val="single" w:sz="8" w:space="0" w:color="000000"/>
                  <w:bottom w:val="single" w:sz="8" w:space="0" w:color="000000"/>
                  <w:right w:val="single" w:sz="8" w:space="0" w:color="000000"/>
                </w:tcBorders>
              </w:tcPr>
            </w:tcPrChange>
          </w:tcPr>
          <w:p w14:paraId="3BB493E6" w14:textId="77777777" w:rsidR="000A1852" w:rsidRPr="00947CC8" w:rsidRDefault="000A1852">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25.3</w:t>
            </w:r>
          </w:p>
        </w:tc>
        <w:tc>
          <w:tcPr>
            <w:tcW w:w="3544" w:type="dxa"/>
            <w:tcBorders>
              <w:bottom w:val="single" w:sz="8" w:space="0" w:color="000000"/>
              <w:right w:val="single" w:sz="8" w:space="0" w:color="000000"/>
            </w:tcBorders>
            <w:tcPrChange w:id="246" w:author="mac 1" w:date="2018-07-15T23:26:00Z">
              <w:tcPr>
                <w:tcW w:w="3544" w:type="dxa"/>
                <w:tcBorders>
                  <w:bottom w:val="single" w:sz="8" w:space="0" w:color="000000"/>
                  <w:right w:val="single" w:sz="8" w:space="0" w:color="000000"/>
                </w:tcBorders>
              </w:tcPr>
            </w:tcPrChange>
          </w:tcPr>
          <w:p w14:paraId="199AB12A"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Мед.сестра</w:t>
            </w:r>
          </w:p>
        </w:tc>
        <w:tc>
          <w:tcPr>
            <w:tcW w:w="4820" w:type="dxa"/>
            <w:tcBorders>
              <w:bottom w:val="single" w:sz="8" w:space="0" w:color="000000"/>
              <w:right w:val="single" w:sz="8" w:space="0" w:color="000000"/>
            </w:tcBorders>
            <w:tcPrChange w:id="247" w:author="mac 1" w:date="2018-07-15T23:26:00Z">
              <w:tcPr>
                <w:tcW w:w="4820" w:type="dxa"/>
                <w:tcBorders>
                  <w:bottom w:val="single" w:sz="8" w:space="0" w:color="000000"/>
                  <w:right w:val="single" w:sz="8" w:space="0" w:color="000000"/>
                </w:tcBorders>
              </w:tcPr>
            </w:tcPrChange>
          </w:tcPr>
          <w:p w14:paraId="5E8B68E1"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w:t>
            </w:r>
          </w:p>
        </w:tc>
      </w:tr>
      <w:tr w:rsidR="000A1852" w:rsidRPr="00947CC8" w14:paraId="691ACCA8" w14:textId="77777777" w:rsidTr="00A93080">
        <w:tblPrEx>
          <w:tblBorders>
            <w:top w:val="none" w:sz="0" w:space="0" w:color="auto"/>
          </w:tblBorders>
          <w:tblPrExChange w:id="248" w:author="mac 1" w:date="2018-07-15T23:26:00Z">
            <w:tblPrEx>
              <w:tblBorders>
                <w:top w:val="none" w:sz="0" w:space="0" w:color="auto"/>
              </w:tblBorders>
            </w:tblPrEx>
          </w:tblPrExChange>
        </w:tblPrEx>
        <w:trPr>
          <w:gridAfter w:val="1"/>
          <w:wAfter w:w="3687" w:type="dxa"/>
          <w:trPrChange w:id="249"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50" w:author="mac 1" w:date="2018-07-15T23:26:00Z">
              <w:tcPr>
                <w:tcW w:w="1134" w:type="dxa"/>
                <w:tcBorders>
                  <w:left w:val="single" w:sz="8" w:space="0" w:color="000000"/>
                  <w:bottom w:val="single" w:sz="8" w:space="0" w:color="000000"/>
                  <w:right w:val="single" w:sz="8" w:space="0" w:color="000000"/>
                </w:tcBorders>
              </w:tcPr>
            </w:tcPrChange>
          </w:tcPr>
          <w:p w14:paraId="265FB6F4"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26</w:t>
            </w:r>
          </w:p>
        </w:tc>
        <w:tc>
          <w:tcPr>
            <w:tcW w:w="3544" w:type="dxa"/>
            <w:tcBorders>
              <w:bottom w:val="single" w:sz="8" w:space="0" w:color="000000"/>
              <w:right w:val="single" w:sz="8" w:space="0" w:color="000000"/>
            </w:tcBorders>
            <w:tcPrChange w:id="251" w:author="mac 1" w:date="2018-07-15T23:26:00Z">
              <w:tcPr>
                <w:tcW w:w="3544" w:type="dxa"/>
                <w:tcBorders>
                  <w:bottom w:val="single" w:sz="8" w:space="0" w:color="000000"/>
                  <w:right w:val="single" w:sz="8" w:space="0" w:color="000000"/>
                </w:tcBorders>
              </w:tcPr>
            </w:tcPrChange>
          </w:tcPr>
          <w:p w14:paraId="40FA7526" w14:textId="77777777" w:rsidR="000A1852" w:rsidRPr="00947CC8" w:rsidRDefault="000A1852">
            <w:pPr>
              <w:autoSpaceDE w:val="0"/>
              <w:autoSpaceDN w:val="0"/>
              <w:adjustRightInd w:val="0"/>
              <w:rPr>
                <w:rFonts w:ascii="Times New Roman" w:hAnsi="Times New Roman" w:cs="Times New Roman"/>
                <w:sz w:val="28"/>
                <w:szCs w:val="28"/>
                <w:lang w:val="en-US"/>
              </w:rPr>
            </w:pPr>
            <w:r w:rsidRPr="00947CC8">
              <w:rPr>
                <w:rFonts w:ascii="Times New Roman" w:hAnsi="Times New Roman" w:cs="Times New Roman"/>
                <w:sz w:val="28"/>
                <w:szCs w:val="28"/>
              </w:rPr>
              <w:t>Отделение физических методов лечения</w:t>
            </w:r>
          </w:p>
        </w:tc>
        <w:tc>
          <w:tcPr>
            <w:tcW w:w="4820" w:type="dxa"/>
            <w:tcBorders>
              <w:bottom w:val="single" w:sz="8" w:space="0" w:color="000000"/>
              <w:right w:val="single" w:sz="8" w:space="0" w:color="000000"/>
            </w:tcBorders>
            <w:tcPrChange w:id="252" w:author="mac 1" w:date="2018-07-15T23:26:00Z">
              <w:tcPr>
                <w:tcW w:w="4820" w:type="dxa"/>
                <w:tcBorders>
                  <w:bottom w:val="single" w:sz="8" w:space="0" w:color="000000"/>
                  <w:right w:val="single" w:sz="8" w:space="0" w:color="000000"/>
                </w:tcBorders>
              </w:tcPr>
            </w:tcPrChange>
          </w:tcPr>
          <w:p w14:paraId="636D09B8"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742BA468" w14:textId="77777777" w:rsidTr="00A93080">
        <w:tblPrEx>
          <w:tblBorders>
            <w:top w:val="none" w:sz="0" w:space="0" w:color="auto"/>
          </w:tblBorders>
          <w:tblPrExChange w:id="253" w:author="mac 1" w:date="2018-07-15T23:26:00Z">
            <w:tblPrEx>
              <w:tblBorders>
                <w:top w:val="none" w:sz="0" w:space="0" w:color="auto"/>
              </w:tblBorders>
            </w:tblPrEx>
          </w:tblPrExChange>
        </w:tblPrEx>
        <w:trPr>
          <w:gridAfter w:val="1"/>
          <w:wAfter w:w="3687" w:type="dxa"/>
          <w:trPrChange w:id="254"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55" w:author="mac 1" w:date="2018-07-15T23:26:00Z">
              <w:tcPr>
                <w:tcW w:w="1134" w:type="dxa"/>
                <w:tcBorders>
                  <w:left w:val="single" w:sz="8" w:space="0" w:color="000000"/>
                  <w:bottom w:val="single" w:sz="8" w:space="0" w:color="000000"/>
                  <w:right w:val="single" w:sz="8" w:space="0" w:color="000000"/>
                </w:tcBorders>
              </w:tcPr>
            </w:tcPrChange>
          </w:tcPr>
          <w:p w14:paraId="442A29B0"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27</w:t>
            </w:r>
          </w:p>
        </w:tc>
        <w:tc>
          <w:tcPr>
            <w:tcW w:w="3544" w:type="dxa"/>
            <w:tcBorders>
              <w:bottom w:val="single" w:sz="8" w:space="0" w:color="000000"/>
              <w:right w:val="single" w:sz="8" w:space="0" w:color="000000"/>
            </w:tcBorders>
            <w:tcPrChange w:id="256" w:author="mac 1" w:date="2018-07-15T23:26:00Z">
              <w:tcPr>
                <w:tcW w:w="3544" w:type="dxa"/>
                <w:tcBorders>
                  <w:bottom w:val="single" w:sz="8" w:space="0" w:color="000000"/>
                  <w:right w:val="single" w:sz="8" w:space="0" w:color="000000"/>
                </w:tcBorders>
              </w:tcPr>
            </w:tcPrChange>
          </w:tcPr>
          <w:p w14:paraId="208E2AEB" w14:textId="77777777" w:rsidR="000A1852" w:rsidRPr="00947CC8" w:rsidRDefault="000A1852">
            <w:pPr>
              <w:autoSpaceDE w:val="0"/>
              <w:autoSpaceDN w:val="0"/>
              <w:adjustRightInd w:val="0"/>
              <w:rPr>
                <w:rFonts w:ascii="Times New Roman" w:hAnsi="Times New Roman" w:cs="Times New Roman"/>
                <w:sz w:val="28"/>
                <w:szCs w:val="28"/>
                <w:lang w:val="en-US"/>
              </w:rPr>
            </w:pPr>
            <w:r w:rsidRPr="00947CC8">
              <w:rPr>
                <w:rFonts w:ascii="Times New Roman" w:hAnsi="Times New Roman" w:cs="Times New Roman"/>
                <w:sz w:val="28"/>
                <w:szCs w:val="28"/>
              </w:rPr>
              <w:t>Кабинет гидротерапии</w:t>
            </w:r>
          </w:p>
        </w:tc>
        <w:tc>
          <w:tcPr>
            <w:tcW w:w="4820" w:type="dxa"/>
            <w:tcBorders>
              <w:bottom w:val="single" w:sz="8" w:space="0" w:color="000000"/>
              <w:right w:val="single" w:sz="8" w:space="0" w:color="000000"/>
            </w:tcBorders>
            <w:tcPrChange w:id="257" w:author="mac 1" w:date="2018-07-15T23:26:00Z">
              <w:tcPr>
                <w:tcW w:w="4820" w:type="dxa"/>
                <w:tcBorders>
                  <w:bottom w:val="single" w:sz="8" w:space="0" w:color="000000"/>
                  <w:right w:val="single" w:sz="8" w:space="0" w:color="000000"/>
                </w:tcBorders>
              </w:tcPr>
            </w:tcPrChange>
          </w:tcPr>
          <w:p w14:paraId="09113505"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23C726A2" w14:textId="77777777" w:rsidTr="00A93080">
        <w:tblPrEx>
          <w:tblBorders>
            <w:top w:val="none" w:sz="0" w:space="0" w:color="auto"/>
          </w:tblBorders>
          <w:tblPrExChange w:id="258" w:author="mac 1" w:date="2018-07-15T23:26:00Z">
            <w:tblPrEx>
              <w:tblBorders>
                <w:top w:val="none" w:sz="0" w:space="0" w:color="auto"/>
              </w:tblBorders>
            </w:tblPrEx>
          </w:tblPrExChange>
        </w:tblPrEx>
        <w:trPr>
          <w:gridAfter w:val="1"/>
          <w:wAfter w:w="3687" w:type="dxa"/>
          <w:trPrChange w:id="259"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60" w:author="mac 1" w:date="2018-07-15T23:26:00Z">
              <w:tcPr>
                <w:tcW w:w="1134" w:type="dxa"/>
                <w:tcBorders>
                  <w:left w:val="single" w:sz="8" w:space="0" w:color="000000"/>
                  <w:bottom w:val="single" w:sz="8" w:space="0" w:color="000000"/>
                  <w:right w:val="single" w:sz="8" w:space="0" w:color="000000"/>
                </w:tcBorders>
              </w:tcPr>
            </w:tcPrChange>
          </w:tcPr>
          <w:p w14:paraId="494F0E56"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28</w:t>
            </w:r>
          </w:p>
        </w:tc>
        <w:tc>
          <w:tcPr>
            <w:tcW w:w="3544" w:type="dxa"/>
            <w:tcBorders>
              <w:bottom w:val="single" w:sz="8" w:space="0" w:color="000000"/>
              <w:right w:val="single" w:sz="8" w:space="0" w:color="000000"/>
            </w:tcBorders>
            <w:tcPrChange w:id="261" w:author="mac 1" w:date="2018-07-15T23:26:00Z">
              <w:tcPr>
                <w:tcW w:w="3544" w:type="dxa"/>
                <w:tcBorders>
                  <w:bottom w:val="single" w:sz="8" w:space="0" w:color="000000"/>
                  <w:right w:val="single" w:sz="8" w:space="0" w:color="000000"/>
                </w:tcBorders>
              </w:tcPr>
            </w:tcPrChange>
          </w:tcPr>
          <w:p w14:paraId="78E5CA16" w14:textId="77777777" w:rsidR="000A1852" w:rsidRPr="00947CC8" w:rsidRDefault="000A1852">
            <w:pPr>
              <w:autoSpaceDE w:val="0"/>
              <w:autoSpaceDN w:val="0"/>
              <w:adjustRightInd w:val="0"/>
              <w:rPr>
                <w:rFonts w:ascii="Times New Roman" w:hAnsi="Times New Roman" w:cs="Times New Roman"/>
                <w:sz w:val="28"/>
                <w:szCs w:val="28"/>
                <w:lang w:val="en-US"/>
              </w:rPr>
            </w:pPr>
            <w:r w:rsidRPr="00947CC8">
              <w:rPr>
                <w:rFonts w:ascii="Times New Roman" w:hAnsi="Times New Roman" w:cs="Times New Roman"/>
                <w:sz w:val="28"/>
                <w:szCs w:val="28"/>
              </w:rPr>
              <w:t>Кабинет эрготерапии</w:t>
            </w:r>
          </w:p>
        </w:tc>
        <w:tc>
          <w:tcPr>
            <w:tcW w:w="4820" w:type="dxa"/>
            <w:tcBorders>
              <w:bottom w:val="single" w:sz="8" w:space="0" w:color="000000"/>
              <w:right w:val="single" w:sz="8" w:space="0" w:color="000000"/>
            </w:tcBorders>
            <w:tcPrChange w:id="262" w:author="mac 1" w:date="2018-07-15T23:26:00Z">
              <w:tcPr>
                <w:tcW w:w="4820" w:type="dxa"/>
                <w:tcBorders>
                  <w:bottom w:val="single" w:sz="8" w:space="0" w:color="000000"/>
                  <w:right w:val="single" w:sz="8" w:space="0" w:color="000000"/>
                </w:tcBorders>
              </w:tcPr>
            </w:tcPrChange>
          </w:tcPr>
          <w:p w14:paraId="2286ADD2"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7736517F" w14:textId="77777777" w:rsidTr="00A93080">
        <w:tblPrEx>
          <w:tblBorders>
            <w:top w:val="none" w:sz="0" w:space="0" w:color="auto"/>
          </w:tblBorders>
          <w:tblPrExChange w:id="263" w:author="mac 1" w:date="2018-07-15T23:26:00Z">
            <w:tblPrEx>
              <w:tblBorders>
                <w:top w:val="none" w:sz="0" w:space="0" w:color="auto"/>
              </w:tblBorders>
            </w:tblPrEx>
          </w:tblPrExChange>
        </w:tblPrEx>
        <w:trPr>
          <w:gridAfter w:val="1"/>
          <w:wAfter w:w="3687" w:type="dxa"/>
          <w:trPrChange w:id="264"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65" w:author="mac 1" w:date="2018-07-15T23:26:00Z">
              <w:tcPr>
                <w:tcW w:w="1134" w:type="dxa"/>
                <w:tcBorders>
                  <w:left w:val="single" w:sz="8" w:space="0" w:color="000000"/>
                  <w:bottom w:val="single" w:sz="8" w:space="0" w:color="000000"/>
                  <w:right w:val="single" w:sz="8" w:space="0" w:color="000000"/>
                </w:tcBorders>
              </w:tcPr>
            </w:tcPrChange>
          </w:tcPr>
          <w:p w14:paraId="2A21EA6C"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29</w:t>
            </w:r>
          </w:p>
        </w:tc>
        <w:tc>
          <w:tcPr>
            <w:tcW w:w="3544" w:type="dxa"/>
            <w:tcBorders>
              <w:bottom w:val="single" w:sz="8" w:space="0" w:color="000000"/>
              <w:right w:val="single" w:sz="8" w:space="0" w:color="000000"/>
            </w:tcBorders>
            <w:tcPrChange w:id="266" w:author="mac 1" w:date="2018-07-15T23:26:00Z">
              <w:tcPr>
                <w:tcW w:w="3544" w:type="dxa"/>
                <w:tcBorders>
                  <w:bottom w:val="single" w:sz="8" w:space="0" w:color="000000"/>
                  <w:right w:val="single" w:sz="8" w:space="0" w:color="000000"/>
                </w:tcBorders>
              </w:tcPr>
            </w:tcPrChange>
          </w:tcPr>
          <w:p w14:paraId="722AF557" w14:textId="77777777" w:rsidR="000A1852" w:rsidRPr="00947CC8" w:rsidRDefault="000A1852">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Кабинет уро</w:t>
            </w:r>
            <w:r>
              <w:rPr>
                <w:rFonts w:ascii="Times New Roman" w:hAnsi="Times New Roman" w:cs="Times New Roman"/>
                <w:sz w:val="28"/>
                <w:szCs w:val="28"/>
              </w:rPr>
              <w:t>динамики</w:t>
            </w:r>
          </w:p>
        </w:tc>
        <w:tc>
          <w:tcPr>
            <w:tcW w:w="4820" w:type="dxa"/>
            <w:tcBorders>
              <w:bottom w:val="single" w:sz="8" w:space="0" w:color="000000"/>
              <w:right w:val="single" w:sz="8" w:space="0" w:color="000000"/>
            </w:tcBorders>
            <w:tcPrChange w:id="267" w:author="mac 1" w:date="2018-07-15T23:26:00Z">
              <w:tcPr>
                <w:tcW w:w="4820" w:type="dxa"/>
                <w:tcBorders>
                  <w:bottom w:val="single" w:sz="8" w:space="0" w:color="000000"/>
                  <w:right w:val="single" w:sz="8" w:space="0" w:color="000000"/>
                </w:tcBorders>
              </w:tcPr>
            </w:tcPrChange>
          </w:tcPr>
          <w:p w14:paraId="75130F13"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33F97A46" w14:textId="77777777" w:rsidTr="00A93080">
        <w:tblPrEx>
          <w:tblBorders>
            <w:top w:val="none" w:sz="0" w:space="0" w:color="auto"/>
          </w:tblBorders>
          <w:tblPrExChange w:id="268" w:author="mac 1" w:date="2018-07-15T23:26:00Z">
            <w:tblPrEx>
              <w:tblBorders>
                <w:top w:val="none" w:sz="0" w:space="0" w:color="auto"/>
              </w:tblBorders>
            </w:tblPrEx>
          </w:tblPrExChange>
        </w:tblPrEx>
        <w:trPr>
          <w:gridAfter w:val="1"/>
          <w:wAfter w:w="3687" w:type="dxa"/>
          <w:trPrChange w:id="269"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70" w:author="mac 1" w:date="2018-07-15T23:26:00Z">
              <w:tcPr>
                <w:tcW w:w="1134" w:type="dxa"/>
                <w:tcBorders>
                  <w:left w:val="single" w:sz="8" w:space="0" w:color="000000"/>
                  <w:bottom w:val="single" w:sz="8" w:space="0" w:color="000000"/>
                  <w:right w:val="single" w:sz="8" w:space="0" w:color="000000"/>
                </w:tcBorders>
              </w:tcPr>
            </w:tcPrChange>
          </w:tcPr>
          <w:p w14:paraId="79E1703E"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30</w:t>
            </w:r>
          </w:p>
        </w:tc>
        <w:tc>
          <w:tcPr>
            <w:tcW w:w="3544" w:type="dxa"/>
            <w:tcBorders>
              <w:bottom w:val="single" w:sz="8" w:space="0" w:color="000000"/>
              <w:right w:val="single" w:sz="8" w:space="0" w:color="000000"/>
            </w:tcBorders>
            <w:tcPrChange w:id="271" w:author="mac 1" w:date="2018-07-15T23:26:00Z">
              <w:tcPr>
                <w:tcW w:w="3544" w:type="dxa"/>
                <w:tcBorders>
                  <w:bottom w:val="single" w:sz="8" w:space="0" w:color="000000"/>
                  <w:right w:val="single" w:sz="8" w:space="0" w:color="000000"/>
                </w:tcBorders>
              </w:tcPr>
            </w:tcPrChange>
          </w:tcPr>
          <w:p w14:paraId="589BE525"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Кабинет стоматолога</w:t>
            </w:r>
          </w:p>
        </w:tc>
        <w:tc>
          <w:tcPr>
            <w:tcW w:w="4820" w:type="dxa"/>
            <w:tcBorders>
              <w:bottom w:val="single" w:sz="8" w:space="0" w:color="000000"/>
              <w:right w:val="single" w:sz="8" w:space="0" w:color="000000"/>
            </w:tcBorders>
            <w:tcPrChange w:id="272" w:author="mac 1" w:date="2018-07-15T23:26:00Z">
              <w:tcPr>
                <w:tcW w:w="4820" w:type="dxa"/>
                <w:tcBorders>
                  <w:bottom w:val="single" w:sz="8" w:space="0" w:color="000000"/>
                  <w:right w:val="single" w:sz="8" w:space="0" w:color="000000"/>
                </w:tcBorders>
              </w:tcPr>
            </w:tcPrChange>
          </w:tcPr>
          <w:p w14:paraId="6FB2A88F"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610E5B50" w14:textId="77777777" w:rsidTr="00A93080">
        <w:tblPrEx>
          <w:tblBorders>
            <w:top w:val="none" w:sz="0" w:space="0" w:color="auto"/>
          </w:tblBorders>
          <w:tblPrExChange w:id="273" w:author="mac 1" w:date="2018-07-15T23:26:00Z">
            <w:tblPrEx>
              <w:tblBorders>
                <w:top w:val="none" w:sz="0" w:space="0" w:color="auto"/>
              </w:tblBorders>
            </w:tblPrEx>
          </w:tblPrExChange>
        </w:tblPrEx>
        <w:trPr>
          <w:gridAfter w:val="1"/>
          <w:wAfter w:w="3687" w:type="dxa"/>
          <w:trPrChange w:id="274"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75" w:author="mac 1" w:date="2018-07-15T23:26:00Z">
              <w:tcPr>
                <w:tcW w:w="1134" w:type="dxa"/>
                <w:tcBorders>
                  <w:left w:val="single" w:sz="8" w:space="0" w:color="000000"/>
                  <w:bottom w:val="single" w:sz="8" w:space="0" w:color="000000"/>
                  <w:right w:val="single" w:sz="8" w:space="0" w:color="000000"/>
                </w:tcBorders>
              </w:tcPr>
            </w:tcPrChange>
          </w:tcPr>
          <w:p w14:paraId="04D4A0E1"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31</w:t>
            </w:r>
          </w:p>
        </w:tc>
        <w:tc>
          <w:tcPr>
            <w:tcW w:w="3544" w:type="dxa"/>
            <w:tcBorders>
              <w:bottom w:val="single" w:sz="8" w:space="0" w:color="000000"/>
              <w:right w:val="single" w:sz="8" w:space="0" w:color="000000"/>
            </w:tcBorders>
            <w:tcPrChange w:id="276" w:author="mac 1" w:date="2018-07-15T23:26:00Z">
              <w:tcPr>
                <w:tcW w:w="3544" w:type="dxa"/>
                <w:tcBorders>
                  <w:bottom w:val="single" w:sz="8" w:space="0" w:color="000000"/>
                  <w:right w:val="single" w:sz="8" w:space="0" w:color="000000"/>
                </w:tcBorders>
              </w:tcPr>
            </w:tcPrChange>
          </w:tcPr>
          <w:p w14:paraId="6C2C9C38"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Кабинет оториноларинголога</w:t>
            </w:r>
          </w:p>
        </w:tc>
        <w:tc>
          <w:tcPr>
            <w:tcW w:w="4820" w:type="dxa"/>
            <w:tcBorders>
              <w:bottom w:val="single" w:sz="8" w:space="0" w:color="000000"/>
              <w:right w:val="single" w:sz="8" w:space="0" w:color="000000"/>
            </w:tcBorders>
            <w:tcPrChange w:id="277" w:author="mac 1" w:date="2018-07-15T23:26:00Z">
              <w:tcPr>
                <w:tcW w:w="4820" w:type="dxa"/>
                <w:tcBorders>
                  <w:bottom w:val="single" w:sz="8" w:space="0" w:color="000000"/>
                  <w:right w:val="single" w:sz="8" w:space="0" w:color="000000"/>
                </w:tcBorders>
              </w:tcPr>
            </w:tcPrChange>
          </w:tcPr>
          <w:p w14:paraId="0672114D"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3EE66AEB" w14:textId="77777777" w:rsidTr="00A93080">
        <w:tblPrEx>
          <w:tblBorders>
            <w:top w:val="none" w:sz="0" w:space="0" w:color="auto"/>
          </w:tblBorders>
          <w:tblPrExChange w:id="278" w:author="mac 1" w:date="2018-07-15T23:26:00Z">
            <w:tblPrEx>
              <w:tblBorders>
                <w:top w:val="none" w:sz="0" w:space="0" w:color="auto"/>
              </w:tblBorders>
            </w:tblPrEx>
          </w:tblPrExChange>
        </w:tblPrEx>
        <w:trPr>
          <w:gridAfter w:val="1"/>
          <w:wAfter w:w="3687" w:type="dxa"/>
          <w:trPrChange w:id="279"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80" w:author="mac 1" w:date="2018-07-15T23:26:00Z">
              <w:tcPr>
                <w:tcW w:w="1134" w:type="dxa"/>
                <w:tcBorders>
                  <w:left w:val="single" w:sz="8" w:space="0" w:color="000000"/>
                  <w:bottom w:val="single" w:sz="8" w:space="0" w:color="000000"/>
                  <w:right w:val="single" w:sz="8" w:space="0" w:color="000000"/>
                </w:tcBorders>
              </w:tcPr>
            </w:tcPrChange>
          </w:tcPr>
          <w:p w14:paraId="7ED1E992"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32</w:t>
            </w:r>
          </w:p>
        </w:tc>
        <w:tc>
          <w:tcPr>
            <w:tcW w:w="3544" w:type="dxa"/>
            <w:tcBorders>
              <w:bottom w:val="single" w:sz="8" w:space="0" w:color="000000"/>
              <w:right w:val="single" w:sz="8" w:space="0" w:color="000000"/>
            </w:tcBorders>
            <w:tcPrChange w:id="281" w:author="mac 1" w:date="2018-07-15T23:26:00Z">
              <w:tcPr>
                <w:tcW w:w="3544" w:type="dxa"/>
                <w:tcBorders>
                  <w:bottom w:val="single" w:sz="8" w:space="0" w:color="000000"/>
                  <w:right w:val="single" w:sz="8" w:space="0" w:color="000000"/>
                </w:tcBorders>
              </w:tcPr>
            </w:tcPrChange>
          </w:tcPr>
          <w:p w14:paraId="55FA7A40"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Кабинет сурдолога</w:t>
            </w:r>
          </w:p>
        </w:tc>
        <w:tc>
          <w:tcPr>
            <w:tcW w:w="4820" w:type="dxa"/>
            <w:tcBorders>
              <w:bottom w:val="single" w:sz="8" w:space="0" w:color="000000"/>
              <w:right w:val="single" w:sz="8" w:space="0" w:color="000000"/>
            </w:tcBorders>
            <w:tcPrChange w:id="282" w:author="mac 1" w:date="2018-07-15T23:26:00Z">
              <w:tcPr>
                <w:tcW w:w="4820" w:type="dxa"/>
                <w:tcBorders>
                  <w:bottom w:val="single" w:sz="8" w:space="0" w:color="000000"/>
                  <w:right w:val="single" w:sz="8" w:space="0" w:color="000000"/>
                </w:tcBorders>
              </w:tcPr>
            </w:tcPrChange>
          </w:tcPr>
          <w:p w14:paraId="0530DEF7"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2000AE7F" w14:textId="77777777" w:rsidTr="00A93080">
        <w:tblPrEx>
          <w:tblBorders>
            <w:top w:val="none" w:sz="0" w:space="0" w:color="auto"/>
          </w:tblBorders>
          <w:tblPrExChange w:id="283" w:author="mac 1" w:date="2018-07-15T23:26:00Z">
            <w:tblPrEx>
              <w:tblBorders>
                <w:top w:val="none" w:sz="0" w:space="0" w:color="auto"/>
              </w:tblBorders>
            </w:tblPrEx>
          </w:tblPrExChange>
        </w:tblPrEx>
        <w:trPr>
          <w:gridAfter w:val="1"/>
          <w:wAfter w:w="3687" w:type="dxa"/>
          <w:trPrChange w:id="284"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85" w:author="mac 1" w:date="2018-07-15T23:26:00Z">
              <w:tcPr>
                <w:tcW w:w="1134" w:type="dxa"/>
                <w:tcBorders>
                  <w:left w:val="single" w:sz="8" w:space="0" w:color="000000"/>
                  <w:bottom w:val="single" w:sz="8" w:space="0" w:color="000000"/>
                  <w:right w:val="single" w:sz="8" w:space="0" w:color="000000"/>
                </w:tcBorders>
              </w:tcPr>
            </w:tcPrChange>
          </w:tcPr>
          <w:p w14:paraId="28A09443"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33</w:t>
            </w:r>
          </w:p>
        </w:tc>
        <w:tc>
          <w:tcPr>
            <w:tcW w:w="3544" w:type="dxa"/>
            <w:tcBorders>
              <w:bottom w:val="single" w:sz="8" w:space="0" w:color="000000"/>
              <w:right w:val="single" w:sz="8" w:space="0" w:color="000000"/>
            </w:tcBorders>
            <w:tcPrChange w:id="286" w:author="mac 1" w:date="2018-07-15T23:26:00Z">
              <w:tcPr>
                <w:tcW w:w="3544" w:type="dxa"/>
                <w:tcBorders>
                  <w:bottom w:val="single" w:sz="8" w:space="0" w:color="000000"/>
                  <w:right w:val="single" w:sz="8" w:space="0" w:color="000000"/>
                </w:tcBorders>
              </w:tcPr>
            </w:tcPrChange>
          </w:tcPr>
          <w:p w14:paraId="33648E7B"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Кабинет офтальмолога</w:t>
            </w:r>
          </w:p>
        </w:tc>
        <w:tc>
          <w:tcPr>
            <w:tcW w:w="4820" w:type="dxa"/>
            <w:tcBorders>
              <w:bottom w:val="single" w:sz="8" w:space="0" w:color="000000"/>
              <w:right w:val="single" w:sz="8" w:space="0" w:color="000000"/>
            </w:tcBorders>
            <w:tcPrChange w:id="287" w:author="mac 1" w:date="2018-07-15T23:26:00Z">
              <w:tcPr>
                <w:tcW w:w="4820" w:type="dxa"/>
                <w:tcBorders>
                  <w:bottom w:val="single" w:sz="8" w:space="0" w:color="000000"/>
                  <w:right w:val="single" w:sz="8" w:space="0" w:color="000000"/>
                </w:tcBorders>
              </w:tcPr>
            </w:tcPrChange>
          </w:tcPr>
          <w:p w14:paraId="33BACABE"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0A1852" w:rsidRPr="00947CC8" w14:paraId="18655FC3" w14:textId="77777777" w:rsidTr="00A93080">
        <w:tblPrEx>
          <w:tblBorders>
            <w:top w:val="none" w:sz="0" w:space="0" w:color="auto"/>
          </w:tblBorders>
          <w:tblPrExChange w:id="288" w:author="mac 1" w:date="2018-07-15T23:26:00Z">
            <w:tblPrEx>
              <w:tblBorders>
                <w:top w:val="none" w:sz="0" w:space="0" w:color="auto"/>
              </w:tblBorders>
            </w:tblPrEx>
          </w:tblPrExChange>
        </w:tblPrEx>
        <w:trPr>
          <w:gridAfter w:val="1"/>
          <w:wAfter w:w="3687" w:type="dxa"/>
          <w:trPrChange w:id="289"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90" w:author="mac 1" w:date="2018-07-15T23:26:00Z">
              <w:tcPr>
                <w:tcW w:w="1134" w:type="dxa"/>
                <w:tcBorders>
                  <w:left w:val="single" w:sz="8" w:space="0" w:color="000000"/>
                  <w:bottom w:val="single" w:sz="8" w:space="0" w:color="000000"/>
                  <w:right w:val="single" w:sz="8" w:space="0" w:color="000000"/>
                </w:tcBorders>
              </w:tcPr>
            </w:tcPrChange>
          </w:tcPr>
          <w:p w14:paraId="5532FEF3"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34</w:t>
            </w:r>
          </w:p>
        </w:tc>
        <w:tc>
          <w:tcPr>
            <w:tcW w:w="3544" w:type="dxa"/>
            <w:tcBorders>
              <w:bottom w:val="single" w:sz="8" w:space="0" w:color="000000"/>
              <w:right w:val="single" w:sz="8" w:space="0" w:color="000000"/>
            </w:tcBorders>
            <w:tcPrChange w:id="291" w:author="mac 1" w:date="2018-07-15T23:26:00Z">
              <w:tcPr>
                <w:tcW w:w="3544" w:type="dxa"/>
                <w:tcBorders>
                  <w:bottom w:val="single" w:sz="8" w:space="0" w:color="000000"/>
                  <w:right w:val="single" w:sz="8" w:space="0" w:color="000000"/>
                </w:tcBorders>
              </w:tcPr>
            </w:tcPrChange>
          </w:tcPr>
          <w:p w14:paraId="206B8EB0"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xml:space="preserve">Регистратура </w:t>
            </w:r>
          </w:p>
        </w:tc>
        <w:tc>
          <w:tcPr>
            <w:tcW w:w="4820" w:type="dxa"/>
            <w:tcBorders>
              <w:bottom w:val="single" w:sz="8" w:space="0" w:color="000000"/>
              <w:right w:val="single" w:sz="8" w:space="0" w:color="000000"/>
            </w:tcBorders>
            <w:tcPrChange w:id="292" w:author="mac 1" w:date="2018-07-15T23:26:00Z">
              <w:tcPr>
                <w:tcW w:w="4820" w:type="dxa"/>
                <w:tcBorders>
                  <w:bottom w:val="single" w:sz="8" w:space="0" w:color="000000"/>
                  <w:right w:val="single" w:sz="8" w:space="0" w:color="000000"/>
                </w:tcBorders>
              </w:tcPr>
            </w:tcPrChange>
          </w:tcPr>
          <w:p w14:paraId="594DCAAE" w14:textId="77777777" w:rsidR="000A1852" w:rsidRPr="00947CC8" w:rsidRDefault="000A1852">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77EE1" w:rsidRPr="00947CC8" w14:paraId="0F7FE7D4" w14:textId="77777777" w:rsidTr="00A93080">
        <w:tblPrEx>
          <w:tblBorders>
            <w:top w:val="none" w:sz="0" w:space="0" w:color="auto"/>
          </w:tblBorders>
          <w:tblPrExChange w:id="293" w:author="mac 1" w:date="2018-07-15T23:26:00Z">
            <w:tblPrEx>
              <w:tblBorders>
                <w:top w:val="none" w:sz="0" w:space="0" w:color="auto"/>
              </w:tblBorders>
            </w:tblPrEx>
          </w:tblPrExChange>
        </w:tblPrEx>
        <w:trPr>
          <w:gridAfter w:val="1"/>
          <w:wAfter w:w="3687" w:type="dxa"/>
          <w:trPrChange w:id="294"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295" w:author="mac 1" w:date="2018-07-15T23:26:00Z">
              <w:tcPr>
                <w:tcW w:w="1134" w:type="dxa"/>
                <w:tcBorders>
                  <w:left w:val="single" w:sz="8" w:space="0" w:color="000000"/>
                  <w:bottom w:val="single" w:sz="8" w:space="0" w:color="000000"/>
                  <w:right w:val="single" w:sz="8" w:space="0" w:color="000000"/>
                </w:tcBorders>
              </w:tcPr>
            </w:tcPrChange>
          </w:tcPr>
          <w:p w14:paraId="6044F5AC" w14:textId="232BDE49" w:rsidR="00177EE1" w:rsidRPr="00947CC8" w:rsidRDefault="00177EE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35</w:t>
            </w:r>
          </w:p>
        </w:tc>
        <w:tc>
          <w:tcPr>
            <w:tcW w:w="3544" w:type="dxa"/>
            <w:tcBorders>
              <w:bottom w:val="single" w:sz="8" w:space="0" w:color="000000"/>
              <w:right w:val="single" w:sz="8" w:space="0" w:color="000000"/>
            </w:tcBorders>
            <w:tcPrChange w:id="296" w:author="mac 1" w:date="2018-07-15T23:26:00Z">
              <w:tcPr>
                <w:tcW w:w="3544" w:type="dxa"/>
                <w:tcBorders>
                  <w:bottom w:val="single" w:sz="8" w:space="0" w:color="000000"/>
                  <w:right w:val="single" w:sz="8" w:space="0" w:color="000000"/>
                </w:tcBorders>
              </w:tcPr>
            </w:tcPrChange>
          </w:tcPr>
          <w:p w14:paraId="5091C25E" w14:textId="5F26C5F4" w:rsidR="00177EE1" w:rsidRPr="00947CC8" w:rsidRDefault="00177EE1">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lang w:val="en-US"/>
              </w:rPr>
              <w:t>Научно-исследовательский отдел</w:t>
            </w:r>
          </w:p>
        </w:tc>
        <w:tc>
          <w:tcPr>
            <w:tcW w:w="4820" w:type="dxa"/>
            <w:tcBorders>
              <w:bottom w:val="single" w:sz="8" w:space="0" w:color="000000"/>
              <w:right w:val="single" w:sz="8" w:space="0" w:color="000000"/>
            </w:tcBorders>
            <w:tcPrChange w:id="297" w:author="mac 1" w:date="2018-07-15T23:26:00Z">
              <w:tcPr>
                <w:tcW w:w="4820" w:type="dxa"/>
                <w:tcBorders>
                  <w:bottom w:val="single" w:sz="8" w:space="0" w:color="000000"/>
                  <w:right w:val="single" w:sz="8" w:space="0" w:color="000000"/>
                </w:tcBorders>
              </w:tcPr>
            </w:tcPrChange>
          </w:tcPr>
          <w:p w14:paraId="02DA65CC" w14:textId="6D85055E" w:rsidR="00177EE1" w:rsidRPr="00947CC8" w:rsidRDefault="00177EE1">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77EE1" w:rsidRPr="00947CC8" w14:paraId="3413AE99" w14:textId="77777777" w:rsidTr="00A93080">
        <w:tblPrEx>
          <w:tblBorders>
            <w:top w:val="none" w:sz="0" w:space="0" w:color="auto"/>
          </w:tblBorders>
          <w:tblPrExChange w:id="298" w:author="mac 1" w:date="2018-07-15T23:26:00Z">
            <w:tblPrEx>
              <w:tblBorders>
                <w:top w:val="none" w:sz="0" w:space="0" w:color="auto"/>
              </w:tblBorders>
            </w:tblPrEx>
          </w:tblPrExChange>
        </w:tblPrEx>
        <w:trPr>
          <w:gridAfter w:val="1"/>
          <w:wAfter w:w="3687" w:type="dxa"/>
          <w:trPrChange w:id="299"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00" w:author="mac 1" w:date="2018-07-15T23:26:00Z">
              <w:tcPr>
                <w:tcW w:w="1134" w:type="dxa"/>
                <w:tcBorders>
                  <w:left w:val="single" w:sz="8" w:space="0" w:color="000000"/>
                  <w:bottom w:val="single" w:sz="8" w:space="0" w:color="000000"/>
                  <w:right w:val="single" w:sz="8" w:space="0" w:color="000000"/>
                </w:tcBorders>
              </w:tcPr>
            </w:tcPrChange>
          </w:tcPr>
          <w:p w14:paraId="04177A8F" w14:textId="1BFE5783" w:rsidR="00177EE1" w:rsidRPr="00947CC8" w:rsidRDefault="00177EE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36</w:t>
            </w:r>
          </w:p>
        </w:tc>
        <w:tc>
          <w:tcPr>
            <w:tcW w:w="3544" w:type="dxa"/>
            <w:tcBorders>
              <w:bottom w:val="single" w:sz="8" w:space="0" w:color="000000"/>
              <w:right w:val="single" w:sz="8" w:space="0" w:color="000000"/>
            </w:tcBorders>
            <w:tcPrChange w:id="301" w:author="mac 1" w:date="2018-07-15T23:26:00Z">
              <w:tcPr>
                <w:tcW w:w="3544" w:type="dxa"/>
                <w:tcBorders>
                  <w:bottom w:val="single" w:sz="8" w:space="0" w:color="000000"/>
                  <w:right w:val="single" w:sz="8" w:space="0" w:color="000000"/>
                </w:tcBorders>
              </w:tcPr>
            </w:tcPrChange>
          </w:tcPr>
          <w:p w14:paraId="13C574B4"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Телемедицинский центр</w:t>
            </w:r>
          </w:p>
        </w:tc>
        <w:tc>
          <w:tcPr>
            <w:tcW w:w="4820" w:type="dxa"/>
            <w:tcBorders>
              <w:bottom w:val="single" w:sz="8" w:space="0" w:color="000000"/>
              <w:right w:val="single" w:sz="8" w:space="0" w:color="000000"/>
            </w:tcBorders>
            <w:tcPrChange w:id="302" w:author="mac 1" w:date="2018-07-15T23:26:00Z">
              <w:tcPr>
                <w:tcW w:w="4820" w:type="dxa"/>
                <w:tcBorders>
                  <w:bottom w:val="single" w:sz="8" w:space="0" w:color="000000"/>
                  <w:right w:val="single" w:sz="8" w:space="0" w:color="000000"/>
                </w:tcBorders>
              </w:tcPr>
            </w:tcPrChange>
          </w:tcPr>
          <w:p w14:paraId="191ACC13" w14:textId="77777777" w:rsidR="00177EE1" w:rsidRPr="00947CC8" w:rsidRDefault="00177EE1">
            <w:pPr>
              <w:autoSpaceDE w:val="0"/>
              <w:autoSpaceDN w:val="0"/>
              <w:adjustRightInd w:val="0"/>
              <w:rPr>
                <w:rFonts w:ascii="Times New Roman" w:hAnsi="Times New Roman" w:cs="Times New Roman"/>
                <w:bCs/>
                <w:sz w:val="28"/>
                <w:szCs w:val="28"/>
              </w:rPr>
            </w:pPr>
          </w:p>
        </w:tc>
      </w:tr>
      <w:tr w:rsidR="00177EE1" w:rsidRPr="00947CC8" w14:paraId="1BCC4E54" w14:textId="77777777" w:rsidTr="00A93080">
        <w:tblPrEx>
          <w:tblBorders>
            <w:top w:val="none" w:sz="0" w:space="0" w:color="auto"/>
          </w:tblBorders>
          <w:tblPrExChange w:id="303" w:author="mac 1" w:date="2018-07-15T23:26:00Z">
            <w:tblPrEx>
              <w:tblBorders>
                <w:top w:val="none" w:sz="0" w:space="0" w:color="auto"/>
              </w:tblBorders>
            </w:tblPrEx>
          </w:tblPrExChange>
        </w:tblPrEx>
        <w:trPr>
          <w:gridAfter w:val="1"/>
          <w:wAfter w:w="3687" w:type="dxa"/>
          <w:trPrChange w:id="304"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05" w:author="mac 1" w:date="2018-07-15T23:26:00Z">
              <w:tcPr>
                <w:tcW w:w="1134" w:type="dxa"/>
                <w:tcBorders>
                  <w:left w:val="single" w:sz="8" w:space="0" w:color="000000"/>
                  <w:bottom w:val="single" w:sz="8" w:space="0" w:color="000000"/>
                  <w:right w:val="single" w:sz="8" w:space="0" w:color="000000"/>
                </w:tcBorders>
              </w:tcPr>
            </w:tcPrChange>
          </w:tcPr>
          <w:p w14:paraId="721DF82C" w14:textId="076FFB9C" w:rsidR="00177EE1" w:rsidRPr="00947CC8" w:rsidRDefault="00177EE1">
            <w:pPr>
              <w:autoSpaceDE w:val="0"/>
              <w:autoSpaceDN w:val="0"/>
              <w:adjustRightInd w:val="0"/>
              <w:rPr>
                <w:rFonts w:ascii="Times New Roman" w:hAnsi="Times New Roman" w:cs="Times New Roman"/>
                <w:bCs/>
                <w:sz w:val="28"/>
                <w:szCs w:val="28"/>
              </w:rPr>
            </w:pPr>
          </w:p>
        </w:tc>
        <w:tc>
          <w:tcPr>
            <w:tcW w:w="8364" w:type="dxa"/>
            <w:gridSpan w:val="2"/>
            <w:tcBorders>
              <w:bottom w:val="single" w:sz="8" w:space="0" w:color="000000"/>
              <w:right w:val="single" w:sz="8" w:space="0" w:color="000000"/>
            </w:tcBorders>
            <w:tcPrChange w:id="306" w:author="mac 1" w:date="2018-07-15T23:26:00Z">
              <w:tcPr>
                <w:tcW w:w="8364" w:type="dxa"/>
                <w:gridSpan w:val="2"/>
                <w:tcBorders>
                  <w:bottom w:val="single" w:sz="8" w:space="0" w:color="000000"/>
                  <w:right w:val="single" w:sz="8" w:space="0" w:color="000000"/>
                </w:tcBorders>
              </w:tcPr>
            </w:tcPrChange>
          </w:tcPr>
          <w:p w14:paraId="02C6B2F7"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Иной персонал Многопрофильного Центра</w:t>
            </w:r>
          </w:p>
        </w:tc>
      </w:tr>
      <w:tr w:rsidR="00177EE1" w:rsidRPr="00947CC8" w14:paraId="67D5310C" w14:textId="77777777" w:rsidTr="00A93080">
        <w:tblPrEx>
          <w:tblBorders>
            <w:top w:val="none" w:sz="0" w:space="0" w:color="auto"/>
          </w:tblBorders>
          <w:tblPrExChange w:id="307" w:author="mac 1" w:date="2018-07-15T23:26:00Z">
            <w:tblPrEx>
              <w:tblBorders>
                <w:top w:val="none" w:sz="0" w:space="0" w:color="auto"/>
              </w:tblBorders>
            </w:tblPrEx>
          </w:tblPrExChange>
        </w:tblPrEx>
        <w:trPr>
          <w:gridAfter w:val="1"/>
          <w:wAfter w:w="3687" w:type="dxa"/>
          <w:trPrChange w:id="308"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09" w:author="mac 1" w:date="2018-07-15T23:26:00Z">
              <w:tcPr>
                <w:tcW w:w="1134" w:type="dxa"/>
                <w:tcBorders>
                  <w:left w:val="single" w:sz="8" w:space="0" w:color="000000"/>
                  <w:bottom w:val="single" w:sz="8" w:space="0" w:color="000000"/>
                  <w:right w:val="single" w:sz="8" w:space="0" w:color="000000"/>
                </w:tcBorders>
              </w:tcPr>
            </w:tcPrChange>
          </w:tcPr>
          <w:p w14:paraId="07E5A086" w14:textId="14D5733C" w:rsidR="00177EE1" w:rsidRPr="00947CC8" w:rsidRDefault="00177EE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37</w:t>
            </w:r>
          </w:p>
        </w:tc>
        <w:tc>
          <w:tcPr>
            <w:tcW w:w="3544" w:type="dxa"/>
            <w:tcBorders>
              <w:bottom w:val="single" w:sz="8" w:space="0" w:color="000000"/>
              <w:right w:val="single" w:sz="8" w:space="0" w:color="000000"/>
            </w:tcBorders>
            <w:tcPrChange w:id="310" w:author="mac 1" w:date="2018-07-15T23:26:00Z">
              <w:tcPr>
                <w:tcW w:w="3544" w:type="dxa"/>
                <w:tcBorders>
                  <w:bottom w:val="single" w:sz="8" w:space="0" w:color="000000"/>
                  <w:right w:val="single" w:sz="8" w:space="0" w:color="000000"/>
                </w:tcBorders>
              </w:tcPr>
            </w:tcPrChange>
          </w:tcPr>
          <w:p w14:paraId="0F4BDB0C" w14:textId="77777777" w:rsidR="00177EE1" w:rsidRPr="00947CC8" w:rsidRDefault="00177EE1">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Инженер</w:t>
            </w:r>
          </w:p>
        </w:tc>
        <w:tc>
          <w:tcPr>
            <w:tcW w:w="4820" w:type="dxa"/>
            <w:tcBorders>
              <w:bottom w:val="single" w:sz="8" w:space="0" w:color="000000"/>
              <w:right w:val="single" w:sz="8" w:space="0" w:color="000000"/>
            </w:tcBorders>
            <w:tcPrChange w:id="311" w:author="mac 1" w:date="2018-07-15T23:26:00Z">
              <w:tcPr>
                <w:tcW w:w="4820" w:type="dxa"/>
                <w:tcBorders>
                  <w:bottom w:val="single" w:sz="8" w:space="0" w:color="000000"/>
                  <w:right w:val="single" w:sz="8" w:space="0" w:color="000000"/>
                </w:tcBorders>
              </w:tcPr>
            </w:tcPrChange>
          </w:tcPr>
          <w:p w14:paraId="6C1F0ED5"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2 на кабинет рентгеновской компьютерной томографии (для обеспечения работы в 2-сменном режиме);</w:t>
            </w:r>
          </w:p>
          <w:p w14:paraId="7E88F969"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 при наличии сложной техники для высокотехнологичных методов реабилитации</w:t>
            </w:r>
          </w:p>
        </w:tc>
      </w:tr>
      <w:tr w:rsidR="00177EE1" w:rsidRPr="00947CC8" w14:paraId="44AB19D3" w14:textId="77777777" w:rsidTr="00A93080">
        <w:tblPrEx>
          <w:tblBorders>
            <w:top w:val="none" w:sz="0" w:space="0" w:color="auto"/>
          </w:tblBorders>
          <w:tblPrExChange w:id="312" w:author="mac 1" w:date="2018-07-15T23:26:00Z">
            <w:tblPrEx>
              <w:tblBorders>
                <w:top w:val="none" w:sz="0" w:space="0" w:color="auto"/>
              </w:tblBorders>
            </w:tblPrEx>
          </w:tblPrExChange>
        </w:tblPrEx>
        <w:trPr>
          <w:gridAfter w:val="1"/>
          <w:wAfter w:w="3687" w:type="dxa"/>
          <w:trPrChange w:id="313"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14" w:author="mac 1" w:date="2018-07-15T23:26:00Z">
              <w:tcPr>
                <w:tcW w:w="1134" w:type="dxa"/>
                <w:tcBorders>
                  <w:left w:val="single" w:sz="8" w:space="0" w:color="000000"/>
                  <w:bottom w:val="single" w:sz="8" w:space="0" w:color="000000"/>
                  <w:right w:val="single" w:sz="8" w:space="0" w:color="000000"/>
                </w:tcBorders>
              </w:tcPr>
            </w:tcPrChange>
          </w:tcPr>
          <w:p w14:paraId="78C77598" w14:textId="6CA25A39" w:rsidR="00177EE1" w:rsidRPr="00947CC8" w:rsidRDefault="00177EE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38</w:t>
            </w:r>
          </w:p>
        </w:tc>
        <w:tc>
          <w:tcPr>
            <w:tcW w:w="3544" w:type="dxa"/>
            <w:tcBorders>
              <w:bottom w:val="single" w:sz="8" w:space="0" w:color="000000"/>
              <w:right w:val="single" w:sz="8" w:space="0" w:color="000000"/>
            </w:tcBorders>
            <w:tcPrChange w:id="315" w:author="mac 1" w:date="2018-07-15T23:26:00Z">
              <w:tcPr>
                <w:tcW w:w="3544" w:type="dxa"/>
                <w:tcBorders>
                  <w:bottom w:val="single" w:sz="8" w:space="0" w:color="000000"/>
                  <w:right w:val="single" w:sz="8" w:space="0" w:color="000000"/>
                </w:tcBorders>
              </w:tcPr>
            </w:tcPrChange>
          </w:tcPr>
          <w:p w14:paraId="16F73910"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Инженер локальных информатизационных сетей (Системный администратор)</w:t>
            </w:r>
          </w:p>
        </w:tc>
        <w:tc>
          <w:tcPr>
            <w:tcW w:w="4820" w:type="dxa"/>
            <w:tcBorders>
              <w:bottom w:val="single" w:sz="8" w:space="0" w:color="000000"/>
              <w:right w:val="single" w:sz="8" w:space="0" w:color="000000"/>
            </w:tcBorders>
            <w:tcPrChange w:id="316" w:author="mac 1" w:date="2018-07-15T23:26:00Z">
              <w:tcPr>
                <w:tcW w:w="4820" w:type="dxa"/>
                <w:tcBorders>
                  <w:bottom w:val="single" w:sz="8" w:space="0" w:color="000000"/>
                  <w:right w:val="single" w:sz="8" w:space="0" w:color="000000"/>
                </w:tcBorders>
              </w:tcPr>
            </w:tcPrChange>
          </w:tcPr>
          <w:p w14:paraId="2554E392"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1</w:t>
            </w:r>
          </w:p>
        </w:tc>
      </w:tr>
      <w:tr w:rsidR="00177EE1" w:rsidRPr="00947CC8" w14:paraId="061B8105" w14:textId="77777777" w:rsidTr="00A93080">
        <w:tblPrEx>
          <w:tblBorders>
            <w:top w:val="none" w:sz="0" w:space="0" w:color="auto"/>
          </w:tblBorders>
          <w:tblPrExChange w:id="317" w:author="mac 1" w:date="2018-07-15T23:26:00Z">
            <w:tblPrEx>
              <w:tblBorders>
                <w:top w:val="none" w:sz="0" w:space="0" w:color="auto"/>
              </w:tblBorders>
            </w:tblPrEx>
          </w:tblPrExChange>
        </w:tblPrEx>
        <w:trPr>
          <w:gridAfter w:val="1"/>
          <w:wAfter w:w="3687" w:type="dxa"/>
          <w:trPrChange w:id="318"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19" w:author="mac 1" w:date="2018-07-15T23:26:00Z">
              <w:tcPr>
                <w:tcW w:w="1134" w:type="dxa"/>
                <w:tcBorders>
                  <w:left w:val="single" w:sz="8" w:space="0" w:color="000000"/>
                  <w:bottom w:val="single" w:sz="8" w:space="0" w:color="000000"/>
                  <w:right w:val="single" w:sz="8" w:space="0" w:color="000000"/>
                </w:tcBorders>
              </w:tcPr>
            </w:tcPrChange>
          </w:tcPr>
          <w:p w14:paraId="730A9FEC" w14:textId="70C2FB53" w:rsidR="00177EE1" w:rsidRPr="00947CC8" w:rsidRDefault="00177EE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39</w:t>
            </w:r>
          </w:p>
        </w:tc>
        <w:tc>
          <w:tcPr>
            <w:tcW w:w="3544" w:type="dxa"/>
            <w:tcBorders>
              <w:bottom w:val="single" w:sz="8" w:space="0" w:color="000000"/>
              <w:right w:val="single" w:sz="8" w:space="0" w:color="000000"/>
            </w:tcBorders>
            <w:tcPrChange w:id="320" w:author="mac 1" w:date="2018-07-15T23:26:00Z">
              <w:tcPr>
                <w:tcW w:w="3544" w:type="dxa"/>
                <w:tcBorders>
                  <w:bottom w:val="single" w:sz="8" w:space="0" w:color="000000"/>
                  <w:right w:val="single" w:sz="8" w:space="0" w:color="000000"/>
                </w:tcBorders>
              </w:tcPr>
            </w:tcPrChange>
          </w:tcPr>
          <w:p w14:paraId="79A60CA1" w14:textId="77777777" w:rsidR="00177EE1" w:rsidRPr="00947CC8" w:rsidRDefault="00177EE1">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bCs/>
                <w:sz w:val="28"/>
                <w:szCs w:val="28"/>
                <w:lang w:val="en-US"/>
              </w:rPr>
              <w:t>Дезинфектор</w:t>
            </w:r>
          </w:p>
        </w:tc>
        <w:tc>
          <w:tcPr>
            <w:tcW w:w="4820" w:type="dxa"/>
            <w:tcBorders>
              <w:bottom w:val="single" w:sz="8" w:space="0" w:color="000000"/>
              <w:right w:val="single" w:sz="8" w:space="0" w:color="000000"/>
            </w:tcBorders>
            <w:tcPrChange w:id="321" w:author="mac 1" w:date="2018-07-15T23:26:00Z">
              <w:tcPr>
                <w:tcW w:w="4820" w:type="dxa"/>
                <w:tcBorders>
                  <w:bottom w:val="single" w:sz="8" w:space="0" w:color="000000"/>
                  <w:right w:val="single" w:sz="8" w:space="0" w:color="000000"/>
                </w:tcBorders>
              </w:tcPr>
            </w:tcPrChange>
          </w:tcPr>
          <w:p w14:paraId="723F6BE7"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77EE1" w:rsidRPr="00947CC8" w14:paraId="2374FD66" w14:textId="77777777" w:rsidTr="00A93080">
        <w:tblPrEx>
          <w:tblBorders>
            <w:top w:val="none" w:sz="0" w:space="0" w:color="auto"/>
          </w:tblBorders>
          <w:tblPrExChange w:id="322" w:author="mac 1" w:date="2018-07-15T23:26:00Z">
            <w:tblPrEx>
              <w:tblBorders>
                <w:top w:val="none" w:sz="0" w:space="0" w:color="auto"/>
              </w:tblBorders>
            </w:tblPrEx>
          </w:tblPrExChange>
        </w:tblPrEx>
        <w:trPr>
          <w:gridAfter w:val="1"/>
          <w:wAfter w:w="3687" w:type="dxa"/>
          <w:trPrChange w:id="323"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24" w:author="mac 1" w:date="2018-07-15T23:26:00Z">
              <w:tcPr>
                <w:tcW w:w="1134" w:type="dxa"/>
                <w:tcBorders>
                  <w:left w:val="single" w:sz="8" w:space="0" w:color="000000"/>
                  <w:bottom w:val="single" w:sz="8" w:space="0" w:color="000000"/>
                  <w:right w:val="single" w:sz="8" w:space="0" w:color="000000"/>
                </w:tcBorders>
              </w:tcPr>
            </w:tcPrChange>
          </w:tcPr>
          <w:p w14:paraId="68315948" w14:textId="7A19667E" w:rsidR="00177EE1" w:rsidRPr="00947CC8" w:rsidRDefault="00177EE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40</w:t>
            </w:r>
          </w:p>
        </w:tc>
        <w:tc>
          <w:tcPr>
            <w:tcW w:w="3544" w:type="dxa"/>
            <w:tcBorders>
              <w:bottom w:val="single" w:sz="8" w:space="0" w:color="000000"/>
              <w:right w:val="single" w:sz="8" w:space="0" w:color="000000"/>
            </w:tcBorders>
            <w:tcPrChange w:id="325" w:author="mac 1" w:date="2018-07-15T23:26:00Z">
              <w:tcPr>
                <w:tcW w:w="3544" w:type="dxa"/>
                <w:tcBorders>
                  <w:bottom w:val="single" w:sz="8" w:space="0" w:color="000000"/>
                  <w:right w:val="single" w:sz="8" w:space="0" w:color="000000"/>
                </w:tcBorders>
              </w:tcPr>
            </w:tcPrChange>
          </w:tcPr>
          <w:p w14:paraId="483B0F66"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 xml:space="preserve">Аптека </w:t>
            </w:r>
          </w:p>
        </w:tc>
        <w:tc>
          <w:tcPr>
            <w:tcW w:w="4820" w:type="dxa"/>
            <w:tcBorders>
              <w:bottom w:val="single" w:sz="8" w:space="0" w:color="000000"/>
              <w:right w:val="single" w:sz="8" w:space="0" w:color="000000"/>
            </w:tcBorders>
            <w:tcPrChange w:id="326" w:author="mac 1" w:date="2018-07-15T23:26:00Z">
              <w:tcPr>
                <w:tcW w:w="4820" w:type="dxa"/>
                <w:tcBorders>
                  <w:bottom w:val="single" w:sz="8" w:space="0" w:color="000000"/>
                  <w:right w:val="single" w:sz="8" w:space="0" w:color="000000"/>
                </w:tcBorders>
              </w:tcPr>
            </w:tcPrChange>
          </w:tcPr>
          <w:p w14:paraId="1CCA99A5"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77EE1" w:rsidRPr="00947CC8" w14:paraId="759BF754" w14:textId="77777777" w:rsidTr="00A93080">
        <w:tblPrEx>
          <w:tblBorders>
            <w:top w:val="none" w:sz="0" w:space="0" w:color="auto"/>
          </w:tblBorders>
          <w:tblPrExChange w:id="327" w:author="mac 1" w:date="2018-07-15T23:26:00Z">
            <w:tblPrEx>
              <w:tblBorders>
                <w:top w:val="none" w:sz="0" w:space="0" w:color="auto"/>
              </w:tblBorders>
            </w:tblPrEx>
          </w:tblPrExChange>
        </w:tblPrEx>
        <w:trPr>
          <w:gridAfter w:val="1"/>
          <w:wAfter w:w="3687" w:type="dxa"/>
          <w:trPrChange w:id="328"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29" w:author="mac 1" w:date="2018-07-15T23:26:00Z">
              <w:tcPr>
                <w:tcW w:w="1134" w:type="dxa"/>
                <w:tcBorders>
                  <w:left w:val="single" w:sz="8" w:space="0" w:color="000000"/>
                  <w:bottom w:val="single" w:sz="8" w:space="0" w:color="000000"/>
                  <w:right w:val="single" w:sz="8" w:space="0" w:color="000000"/>
                </w:tcBorders>
              </w:tcPr>
            </w:tcPrChange>
          </w:tcPr>
          <w:p w14:paraId="5A29FD35" w14:textId="667DF452" w:rsidR="00177EE1" w:rsidRPr="00947CC8" w:rsidRDefault="00177EE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41</w:t>
            </w:r>
          </w:p>
        </w:tc>
        <w:tc>
          <w:tcPr>
            <w:tcW w:w="3544" w:type="dxa"/>
            <w:tcBorders>
              <w:bottom w:val="single" w:sz="8" w:space="0" w:color="000000"/>
              <w:right w:val="single" w:sz="8" w:space="0" w:color="000000"/>
            </w:tcBorders>
            <w:tcPrChange w:id="330" w:author="mac 1" w:date="2018-07-15T23:26:00Z">
              <w:tcPr>
                <w:tcW w:w="3544" w:type="dxa"/>
                <w:tcBorders>
                  <w:bottom w:val="single" w:sz="8" w:space="0" w:color="000000"/>
                  <w:right w:val="single" w:sz="8" w:space="0" w:color="000000"/>
                </w:tcBorders>
              </w:tcPr>
            </w:tcPrChange>
          </w:tcPr>
          <w:p w14:paraId="17E3BB37" w14:textId="77777777" w:rsidR="00177EE1" w:rsidRPr="00947CC8" w:rsidRDefault="00177EE1">
            <w:pPr>
              <w:autoSpaceDE w:val="0"/>
              <w:autoSpaceDN w:val="0"/>
              <w:adjustRightInd w:val="0"/>
              <w:rPr>
                <w:rFonts w:ascii="Times New Roman" w:hAnsi="Times New Roman" w:cs="Times New Roman"/>
                <w:bCs/>
                <w:sz w:val="28"/>
                <w:szCs w:val="28"/>
                <w:lang w:val="en-US"/>
              </w:rPr>
            </w:pPr>
            <w:r w:rsidRPr="00947CC8">
              <w:rPr>
                <w:rFonts w:ascii="Times New Roman" w:hAnsi="Times New Roman" w:cs="Times New Roman"/>
                <w:sz w:val="28"/>
                <w:szCs w:val="28"/>
              </w:rPr>
              <w:t>Школа пациента</w:t>
            </w:r>
          </w:p>
        </w:tc>
        <w:tc>
          <w:tcPr>
            <w:tcW w:w="4820" w:type="dxa"/>
            <w:tcBorders>
              <w:bottom w:val="single" w:sz="8" w:space="0" w:color="000000"/>
              <w:right w:val="single" w:sz="8" w:space="0" w:color="000000"/>
            </w:tcBorders>
            <w:tcPrChange w:id="331" w:author="mac 1" w:date="2018-07-15T23:26:00Z">
              <w:tcPr>
                <w:tcW w:w="4820" w:type="dxa"/>
                <w:tcBorders>
                  <w:bottom w:val="single" w:sz="8" w:space="0" w:color="000000"/>
                  <w:right w:val="single" w:sz="8" w:space="0" w:color="000000"/>
                </w:tcBorders>
              </w:tcPr>
            </w:tcPrChange>
          </w:tcPr>
          <w:p w14:paraId="1691E21C"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77EE1" w:rsidRPr="00947CC8" w14:paraId="4ED7B706" w14:textId="77777777" w:rsidTr="00A93080">
        <w:tblPrEx>
          <w:tblBorders>
            <w:top w:val="none" w:sz="0" w:space="0" w:color="auto"/>
          </w:tblBorders>
          <w:tblPrExChange w:id="332" w:author="mac 1" w:date="2018-07-15T23:26:00Z">
            <w:tblPrEx>
              <w:tblBorders>
                <w:top w:val="none" w:sz="0" w:space="0" w:color="auto"/>
              </w:tblBorders>
            </w:tblPrEx>
          </w:tblPrExChange>
        </w:tblPrEx>
        <w:trPr>
          <w:gridAfter w:val="1"/>
          <w:wAfter w:w="3687" w:type="dxa"/>
          <w:trPrChange w:id="333"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34" w:author="mac 1" w:date="2018-07-15T23:26:00Z">
              <w:tcPr>
                <w:tcW w:w="1134" w:type="dxa"/>
                <w:tcBorders>
                  <w:left w:val="single" w:sz="8" w:space="0" w:color="000000"/>
                  <w:bottom w:val="single" w:sz="8" w:space="0" w:color="000000"/>
                  <w:right w:val="single" w:sz="8" w:space="0" w:color="000000"/>
                </w:tcBorders>
              </w:tcPr>
            </w:tcPrChange>
          </w:tcPr>
          <w:p w14:paraId="7B6C4354" w14:textId="3615DCE3" w:rsidR="00177EE1" w:rsidRPr="00947CC8" w:rsidRDefault="00177EE1">
            <w:pPr>
              <w:autoSpaceDE w:val="0"/>
              <w:autoSpaceDN w:val="0"/>
              <w:adjustRightInd w:val="0"/>
              <w:rPr>
                <w:rFonts w:ascii="Times New Roman" w:hAnsi="Times New Roman" w:cs="Times New Roman"/>
                <w:bCs/>
                <w:sz w:val="28"/>
                <w:szCs w:val="28"/>
              </w:rPr>
            </w:pPr>
            <w:r>
              <w:rPr>
                <w:rFonts w:ascii="Times New Roman" w:hAnsi="Times New Roman" w:cs="Times New Roman"/>
                <w:sz w:val="28"/>
                <w:szCs w:val="28"/>
              </w:rPr>
              <w:t>42</w:t>
            </w:r>
          </w:p>
        </w:tc>
        <w:tc>
          <w:tcPr>
            <w:tcW w:w="3544" w:type="dxa"/>
            <w:tcBorders>
              <w:bottom w:val="single" w:sz="8" w:space="0" w:color="000000"/>
              <w:right w:val="single" w:sz="8" w:space="0" w:color="000000"/>
            </w:tcBorders>
            <w:tcPrChange w:id="335" w:author="mac 1" w:date="2018-07-15T23:26:00Z">
              <w:tcPr>
                <w:tcW w:w="3544" w:type="dxa"/>
                <w:tcBorders>
                  <w:bottom w:val="single" w:sz="8" w:space="0" w:color="000000"/>
                  <w:right w:val="single" w:sz="8" w:space="0" w:color="000000"/>
                </w:tcBorders>
              </w:tcPr>
            </w:tcPrChange>
          </w:tcPr>
          <w:p w14:paraId="035FEA6D" w14:textId="77777777" w:rsidR="00177EE1" w:rsidRPr="00947CC8" w:rsidRDefault="00177EE1">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 xml:space="preserve">архив </w:t>
            </w:r>
          </w:p>
        </w:tc>
        <w:tc>
          <w:tcPr>
            <w:tcW w:w="4820" w:type="dxa"/>
            <w:tcBorders>
              <w:bottom w:val="single" w:sz="8" w:space="0" w:color="000000"/>
              <w:right w:val="single" w:sz="8" w:space="0" w:color="000000"/>
            </w:tcBorders>
            <w:tcPrChange w:id="336" w:author="mac 1" w:date="2018-07-15T23:26:00Z">
              <w:tcPr>
                <w:tcW w:w="4820" w:type="dxa"/>
                <w:tcBorders>
                  <w:bottom w:val="single" w:sz="8" w:space="0" w:color="000000"/>
                  <w:right w:val="single" w:sz="8" w:space="0" w:color="000000"/>
                </w:tcBorders>
              </w:tcPr>
            </w:tcPrChange>
          </w:tcPr>
          <w:p w14:paraId="11B10349"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77EE1" w:rsidRPr="00947CC8" w14:paraId="32C3FB53" w14:textId="77777777" w:rsidTr="00A93080">
        <w:tblPrEx>
          <w:tblBorders>
            <w:top w:val="none" w:sz="0" w:space="0" w:color="auto"/>
          </w:tblBorders>
          <w:tblPrExChange w:id="337" w:author="mac 1" w:date="2018-07-15T23:26:00Z">
            <w:tblPrEx>
              <w:tblBorders>
                <w:top w:val="none" w:sz="0" w:space="0" w:color="auto"/>
              </w:tblBorders>
            </w:tblPrEx>
          </w:tblPrExChange>
        </w:tblPrEx>
        <w:trPr>
          <w:gridAfter w:val="1"/>
          <w:wAfter w:w="3687" w:type="dxa"/>
          <w:trPrChange w:id="338"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39" w:author="mac 1" w:date="2018-07-15T23:26:00Z">
              <w:tcPr>
                <w:tcW w:w="1134" w:type="dxa"/>
                <w:tcBorders>
                  <w:left w:val="single" w:sz="8" w:space="0" w:color="000000"/>
                  <w:bottom w:val="single" w:sz="8" w:space="0" w:color="000000"/>
                  <w:right w:val="single" w:sz="8" w:space="0" w:color="000000"/>
                </w:tcBorders>
              </w:tcPr>
            </w:tcPrChange>
          </w:tcPr>
          <w:p w14:paraId="4495412A" w14:textId="2C5B9E85" w:rsidR="00177EE1" w:rsidRPr="00947CC8" w:rsidRDefault="00177EE1">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43</w:t>
            </w:r>
          </w:p>
        </w:tc>
        <w:tc>
          <w:tcPr>
            <w:tcW w:w="3544" w:type="dxa"/>
            <w:tcBorders>
              <w:bottom w:val="single" w:sz="8" w:space="0" w:color="000000"/>
              <w:right w:val="single" w:sz="8" w:space="0" w:color="000000"/>
            </w:tcBorders>
            <w:tcPrChange w:id="340" w:author="mac 1" w:date="2018-07-15T23:26:00Z">
              <w:tcPr>
                <w:tcW w:w="3544" w:type="dxa"/>
                <w:tcBorders>
                  <w:bottom w:val="single" w:sz="8" w:space="0" w:color="000000"/>
                  <w:right w:val="single" w:sz="8" w:space="0" w:color="000000"/>
                </w:tcBorders>
              </w:tcPr>
            </w:tcPrChange>
          </w:tcPr>
          <w:p w14:paraId="2CF1B5E3" w14:textId="77777777" w:rsidR="00177EE1" w:rsidRPr="00947CC8" w:rsidRDefault="00177EE1">
            <w:pPr>
              <w:autoSpaceDE w:val="0"/>
              <w:autoSpaceDN w:val="0"/>
              <w:adjustRightInd w:val="0"/>
              <w:rPr>
                <w:rFonts w:ascii="Times New Roman" w:hAnsi="Times New Roman" w:cs="Times New Roman"/>
                <w:sz w:val="28"/>
                <w:szCs w:val="28"/>
              </w:rPr>
            </w:pPr>
            <w:r w:rsidRPr="00947CC8">
              <w:rPr>
                <w:rFonts w:ascii="Times New Roman" w:hAnsi="Times New Roman" w:cs="Times New Roman"/>
                <w:sz w:val="28"/>
                <w:szCs w:val="28"/>
              </w:rPr>
              <w:t xml:space="preserve">административно-хозяйственная часть </w:t>
            </w:r>
          </w:p>
        </w:tc>
        <w:tc>
          <w:tcPr>
            <w:tcW w:w="4820" w:type="dxa"/>
            <w:tcBorders>
              <w:bottom w:val="single" w:sz="8" w:space="0" w:color="000000"/>
              <w:right w:val="single" w:sz="8" w:space="0" w:color="000000"/>
            </w:tcBorders>
            <w:tcPrChange w:id="341" w:author="mac 1" w:date="2018-07-15T23:26:00Z">
              <w:tcPr>
                <w:tcW w:w="4820" w:type="dxa"/>
                <w:tcBorders>
                  <w:bottom w:val="single" w:sz="8" w:space="0" w:color="000000"/>
                  <w:right w:val="single" w:sz="8" w:space="0" w:color="000000"/>
                </w:tcBorders>
              </w:tcPr>
            </w:tcPrChange>
          </w:tcPr>
          <w:p w14:paraId="4FDB7FD5" w14:textId="77777777" w:rsidR="00177EE1" w:rsidRPr="00947CC8" w:rsidRDefault="00177EE1">
            <w:pPr>
              <w:autoSpaceDE w:val="0"/>
              <w:autoSpaceDN w:val="0"/>
              <w:adjustRightInd w:val="0"/>
              <w:rPr>
                <w:rFonts w:ascii="Times New Roman" w:hAnsi="Times New Roman" w:cs="Times New Roman"/>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177EE1" w:rsidRPr="00947CC8" w14:paraId="61E9F382" w14:textId="77777777" w:rsidTr="00A93080">
        <w:tblPrEx>
          <w:tblBorders>
            <w:top w:val="none" w:sz="0" w:space="0" w:color="auto"/>
          </w:tblBorders>
          <w:tblPrExChange w:id="342" w:author="mac 1" w:date="2018-07-15T23:26:00Z">
            <w:tblPrEx>
              <w:tblBorders>
                <w:top w:val="none" w:sz="0" w:space="0" w:color="auto"/>
              </w:tblBorders>
            </w:tblPrEx>
          </w:tblPrExChange>
        </w:tblPrEx>
        <w:trPr>
          <w:gridAfter w:val="1"/>
          <w:wAfter w:w="3687" w:type="dxa"/>
          <w:trPrChange w:id="343" w:author="mac 1" w:date="2018-07-15T23:26:00Z">
            <w:trPr>
              <w:gridAfter w:val="1"/>
              <w:wAfter w:w="3687" w:type="dxa"/>
            </w:trPr>
          </w:trPrChange>
        </w:trPr>
        <w:tc>
          <w:tcPr>
            <w:tcW w:w="1134" w:type="dxa"/>
            <w:tcBorders>
              <w:left w:val="single" w:sz="8" w:space="0" w:color="000000"/>
              <w:bottom w:val="single" w:sz="8" w:space="0" w:color="000000"/>
              <w:right w:val="single" w:sz="8" w:space="0" w:color="000000"/>
            </w:tcBorders>
            <w:tcPrChange w:id="344" w:author="mac 1" w:date="2018-07-15T23:26:00Z">
              <w:tcPr>
                <w:tcW w:w="1134" w:type="dxa"/>
                <w:tcBorders>
                  <w:left w:val="single" w:sz="8" w:space="0" w:color="000000"/>
                  <w:bottom w:val="single" w:sz="8" w:space="0" w:color="000000"/>
                  <w:right w:val="single" w:sz="8" w:space="0" w:color="000000"/>
                </w:tcBorders>
              </w:tcPr>
            </w:tcPrChange>
          </w:tcPr>
          <w:p w14:paraId="238D7D0A" w14:textId="2D51C56E"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sz w:val="28"/>
                <w:szCs w:val="28"/>
              </w:rPr>
              <w:t>4</w:t>
            </w:r>
            <w:r>
              <w:rPr>
                <w:rFonts w:ascii="Times New Roman" w:hAnsi="Times New Roman" w:cs="Times New Roman"/>
                <w:sz w:val="28"/>
                <w:szCs w:val="28"/>
              </w:rPr>
              <w:t>4</w:t>
            </w:r>
          </w:p>
        </w:tc>
        <w:tc>
          <w:tcPr>
            <w:tcW w:w="3544" w:type="dxa"/>
            <w:tcBorders>
              <w:bottom w:val="single" w:sz="8" w:space="0" w:color="000000"/>
              <w:right w:val="single" w:sz="8" w:space="0" w:color="000000"/>
            </w:tcBorders>
            <w:tcPrChange w:id="345" w:author="mac 1" w:date="2018-07-15T23:26:00Z">
              <w:tcPr>
                <w:tcW w:w="3544" w:type="dxa"/>
                <w:tcBorders>
                  <w:bottom w:val="single" w:sz="8" w:space="0" w:color="000000"/>
                  <w:right w:val="single" w:sz="8" w:space="0" w:color="000000"/>
                </w:tcBorders>
              </w:tcPr>
            </w:tcPrChange>
          </w:tcPr>
          <w:p w14:paraId="0602B2F7"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sz w:val="28"/>
                <w:szCs w:val="28"/>
                <w:lang w:val="en-US"/>
              </w:rPr>
              <w:t>организационно-методический отдел</w:t>
            </w:r>
          </w:p>
        </w:tc>
        <w:tc>
          <w:tcPr>
            <w:tcW w:w="4820" w:type="dxa"/>
            <w:tcBorders>
              <w:bottom w:val="single" w:sz="8" w:space="0" w:color="000000"/>
              <w:right w:val="single" w:sz="8" w:space="0" w:color="000000"/>
            </w:tcBorders>
            <w:tcPrChange w:id="346" w:author="mac 1" w:date="2018-07-15T23:26:00Z">
              <w:tcPr>
                <w:tcW w:w="4820" w:type="dxa"/>
                <w:tcBorders>
                  <w:bottom w:val="single" w:sz="8" w:space="0" w:color="000000"/>
                  <w:right w:val="single" w:sz="8" w:space="0" w:color="000000"/>
                </w:tcBorders>
              </w:tcPr>
            </w:tcPrChange>
          </w:tcPr>
          <w:p w14:paraId="30986867" w14:textId="77777777" w:rsidR="00177EE1" w:rsidRPr="00947CC8" w:rsidRDefault="00177EE1">
            <w:pPr>
              <w:autoSpaceDE w:val="0"/>
              <w:autoSpaceDN w:val="0"/>
              <w:adjustRightInd w:val="0"/>
              <w:rPr>
                <w:rFonts w:ascii="Times New Roman" w:hAnsi="Times New Roman" w:cs="Times New Roman"/>
                <w:bCs/>
                <w:sz w:val="28"/>
                <w:szCs w:val="28"/>
              </w:rPr>
            </w:pPr>
            <w:r w:rsidRPr="00947CC8">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672FB5FD" w14:textId="16A80D31" w:rsidR="000A1852" w:rsidRPr="00947CC8" w:rsidRDefault="00A93080" w:rsidP="000A1852">
      <w:pPr>
        <w:autoSpaceDE w:val="0"/>
        <w:autoSpaceDN w:val="0"/>
        <w:adjustRightInd w:val="0"/>
        <w:rPr>
          <w:rFonts w:ascii="Times New Roman" w:hAnsi="Times New Roman" w:cs="Times New Roman"/>
          <w:bCs/>
          <w:sz w:val="28"/>
          <w:szCs w:val="28"/>
        </w:rPr>
      </w:pPr>
      <w:ins w:id="347" w:author="mac 1" w:date="2018-07-15T23:26:00Z">
        <w:r>
          <w:rPr>
            <w:rFonts w:ascii="Times New Roman" w:hAnsi="Times New Roman" w:cs="Times New Roman"/>
            <w:bCs/>
            <w:sz w:val="28"/>
            <w:szCs w:val="28"/>
          </w:rPr>
          <w:br w:type="textWrapping" w:clear="all"/>
        </w:r>
      </w:ins>
    </w:p>
    <w:p w14:paraId="5906E118" w14:textId="332BDD3B" w:rsidR="00E274FB" w:rsidRPr="00947CC8" w:rsidRDefault="00E274FB" w:rsidP="00E274FB">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Приложение </w:t>
      </w:r>
      <w:r w:rsidRPr="00947CC8">
        <w:rPr>
          <w:rFonts w:ascii="Times New Roman" w:hAnsi="Times New Roman" w:cs="Times New Roman"/>
          <w:bCs/>
          <w:sz w:val="28"/>
          <w:szCs w:val="28"/>
          <w:lang w:val="en-US"/>
        </w:rPr>
        <w:t>N</w:t>
      </w:r>
      <w:r w:rsidRPr="00947CC8">
        <w:rPr>
          <w:rFonts w:ascii="Times New Roman" w:hAnsi="Times New Roman" w:cs="Times New Roman"/>
          <w:bCs/>
          <w:sz w:val="28"/>
          <w:szCs w:val="28"/>
        </w:rPr>
        <w:t xml:space="preserve"> </w:t>
      </w:r>
      <w:r>
        <w:rPr>
          <w:rFonts w:ascii="Times New Roman" w:hAnsi="Times New Roman" w:cs="Times New Roman"/>
          <w:bCs/>
          <w:sz w:val="28"/>
          <w:szCs w:val="28"/>
        </w:rPr>
        <w:t>9.</w:t>
      </w:r>
      <w:r w:rsidR="00B035C4">
        <w:rPr>
          <w:rFonts w:ascii="Times New Roman" w:hAnsi="Times New Roman" w:cs="Times New Roman"/>
          <w:bCs/>
          <w:sz w:val="28"/>
          <w:szCs w:val="28"/>
        </w:rPr>
        <w:t>2</w:t>
      </w:r>
    </w:p>
    <w:p w14:paraId="77F649A1" w14:textId="77777777" w:rsidR="00E274FB" w:rsidRPr="00947CC8" w:rsidRDefault="00E274FB" w:rsidP="00E274FB">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к </w:t>
      </w:r>
      <w:hyperlink r:id="rId105" w:anchor="block_1000000" w:history="1">
        <w:r w:rsidRPr="00947CC8">
          <w:rPr>
            <w:rFonts w:ascii="Times New Roman" w:hAnsi="Times New Roman" w:cs="Times New Roman"/>
            <w:bCs/>
            <w:sz w:val="28"/>
            <w:szCs w:val="28"/>
          </w:rPr>
          <w:t>Порядку</w:t>
        </w:r>
      </w:hyperlink>
      <w:r w:rsidRPr="00947CC8">
        <w:rPr>
          <w:rFonts w:ascii="Times New Roman" w:hAnsi="Times New Roman" w:cs="Times New Roman"/>
          <w:bCs/>
          <w:sz w:val="28"/>
          <w:szCs w:val="28"/>
        </w:rPr>
        <w:t xml:space="preserve"> организации</w:t>
      </w:r>
    </w:p>
    <w:p w14:paraId="3E73A59E" w14:textId="77777777" w:rsidR="00E274FB" w:rsidRPr="00947CC8" w:rsidRDefault="00E274FB" w:rsidP="00E274FB">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медицинской реабилитации,</w:t>
      </w:r>
    </w:p>
    <w:p w14:paraId="75A56940" w14:textId="77777777" w:rsidR="00E274FB" w:rsidRPr="00947CC8" w:rsidRDefault="00E274FB" w:rsidP="00E274FB">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утв. </w:t>
      </w:r>
      <w:hyperlink r:id="rId106" w:history="1">
        <w:r w:rsidRPr="00947CC8">
          <w:rPr>
            <w:rFonts w:ascii="Times New Roman" w:hAnsi="Times New Roman" w:cs="Times New Roman"/>
            <w:bCs/>
            <w:sz w:val="28"/>
            <w:szCs w:val="28"/>
          </w:rPr>
          <w:t>приказом</w:t>
        </w:r>
      </w:hyperlink>
      <w:r w:rsidRPr="00947CC8">
        <w:rPr>
          <w:rFonts w:ascii="Times New Roman" w:hAnsi="Times New Roman" w:cs="Times New Roman"/>
          <w:bCs/>
          <w:sz w:val="28"/>
          <w:szCs w:val="28"/>
        </w:rPr>
        <w:t xml:space="preserve"> Министерства</w:t>
      </w:r>
    </w:p>
    <w:p w14:paraId="65C3A7B2" w14:textId="77777777" w:rsidR="00E274FB" w:rsidRPr="00947CC8" w:rsidRDefault="00E274FB" w:rsidP="00E274FB">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здравоохранения РФ</w:t>
      </w:r>
    </w:p>
    <w:p w14:paraId="1E0543CA" w14:textId="77777777" w:rsidR="00E274FB" w:rsidRPr="00947CC8" w:rsidRDefault="00E274FB" w:rsidP="00E274FB">
      <w:pPr>
        <w:autoSpaceDE w:val="0"/>
        <w:autoSpaceDN w:val="0"/>
        <w:adjustRightInd w:val="0"/>
        <w:ind w:firstLine="906"/>
        <w:jc w:val="right"/>
        <w:rPr>
          <w:rFonts w:ascii="Times New Roman" w:hAnsi="Times New Roman" w:cs="Times New Roman"/>
          <w:bCs/>
          <w:sz w:val="28"/>
          <w:szCs w:val="28"/>
        </w:rPr>
      </w:pPr>
      <w:r w:rsidRPr="00947CC8">
        <w:rPr>
          <w:rFonts w:ascii="Times New Roman" w:hAnsi="Times New Roman" w:cs="Times New Roman"/>
          <w:bCs/>
          <w:sz w:val="28"/>
          <w:szCs w:val="28"/>
        </w:rPr>
        <w:t xml:space="preserve">от             г. </w:t>
      </w:r>
      <w:r w:rsidRPr="00947CC8">
        <w:rPr>
          <w:rFonts w:ascii="Times New Roman" w:hAnsi="Times New Roman" w:cs="Times New Roman"/>
          <w:bCs/>
          <w:sz w:val="28"/>
          <w:szCs w:val="28"/>
          <w:lang w:val="en-US"/>
        </w:rPr>
        <w:t>N </w:t>
      </w:r>
      <w:r w:rsidRPr="00947CC8">
        <w:rPr>
          <w:rFonts w:ascii="Times New Roman" w:hAnsi="Times New Roman" w:cs="Times New Roman"/>
          <w:bCs/>
          <w:sz w:val="28"/>
          <w:szCs w:val="28"/>
        </w:rPr>
        <w:t xml:space="preserve">   __________</w:t>
      </w:r>
    </w:p>
    <w:p w14:paraId="4B0653FB" w14:textId="77777777" w:rsidR="00E274FB" w:rsidRPr="00947CC8" w:rsidRDefault="00E274FB" w:rsidP="00E274FB">
      <w:pPr>
        <w:autoSpaceDE w:val="0"/>
        <w:autoSpaceDN w:val="0"/>
        <w:adjustRightInd w:val="0"/>
        <w:jc w:val="center"/>
        <w:rPr>
          <w:rFonts w:ascii="Times New Roman" w:hAnsi="Times New Roman" w:cs="Times New Roman"/>
          <w:bCs/>
          <w:sz w:val="28"/>
          <w:szCs w:val="28"/>
        </w:rPr>
      </w:pPr>
    </w:p>
    <w:p w14:paraId="1CCCCC88" w14:textId="77777777" w:rsidR="00B035C4" w:rsidRDefault="00B035C4" w:rsidP="00B035C4">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Стандарт оснащения ф</w:t>
      </w:r>
      <w:r w:rsidR="00E274FB">
        <w:rPr>
          <w:rFonts w:ascii="Times New Roman" w:hAnsi="Times New Roman" w:cs="Times New Roman"/>
          <w:b/>
          <w:bCs/>
          <w:sz w:val="28"/>
          <w:szCs w:val="28"/>
        </w:rPr>
        <w:t>едерального м</w:t>
      </w:r>
      <w:r w:rsidR="00E274FB" w:rsidRPr="00947CC8">
        <w:rPr>
          <w:rFonts w:ascii="Times New Roman" w:hAnsi="Times New Roman" w:cs="Times New Roman"/>
          <w:b/>
          <w:bCs/>
          <w:sz w:val="28"/>
          <w:szCs w:val="28"/>
        </w:rPr>
        <w:t xml:space="preserve">ногопрофильного </w:t>
      </w:r>
    </w:p>
    <w:p w14:paraId="79036C97" w14:textId="77CF3B38" w:rsidR="00E274FB" w:rsidRPr="00947CC8" w:rsidRDefault="00B035C4" w:rsidP="00B035C4">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ц</w:t>
      </w:r>
      <w:r w:rsidR="00E274FB" w:rsidRPr="00947CC8">
        <w:rPr>
          <w:rFonts w:ascii="Times New Roman" w:hAnsi="Times New Roman" w:cs="Times New Roman"/>
          <w:b/>
          <w:bCs/>
          <w:sz w:val="28"/>
          <w:szCs w:val="28"/>
        </w:rPr>
        <w:t xml:space="preserve">ентра медицинской реабилитации </w:t>
      </w:r>
    </w:p>
    <w:p w14:paraId="55E940AF" w14:textId="77777777" w:rsidR="002F7834" w:rsidRPr="00947CC8" w:rsidRDefault="002F7834" w:rsidP="002F7834">
      <w:pPr>
        <w:autoSpaceDE w:val="0"/>
        <w:autoSpaceDN w:val="0"/>
        <w:adjustRightInd w:val="0"/>
        <w:ind w:firstLine="906"/>
        <w:jc w:val="right"/>
        <w:rPr>
          <w:rFonts w:ascii="Times New Roman" w:hAnsi="Times New Roman" w:cs="Times New Roman"/>
          <w:bCs/>
          <w:color w:val="494C4C"/>
          <w:sz w:val="28"/>
          <w:szCs w:val="28"/>
        </w:rPr>
      </w:pPr>
    </w:p>
    <w:tbl>
      <w:tblPr>
        <w:tblW w:w="9214" w:type="dxa"/>
        <w:tblInd w:w="108" w:type="dxa"/>
        <w:tblBorders>
          <w:top w:val="nil"/>
          <w:left w:val="nil"/>
          <w:right w:val="nil"/>
        </w:tblBorders>
        <w:tblLayout w:type="fixed"/>
        <w:tblLook w:val="0000" w:firstRow="0" w:lastRow="0" w:firstColumn="0" w:lastColumn="0" w:noHBand="0" w:noVBand="0"/>
      </w:tblPr>
      <w:tblGrid>
        <w:gridCol w:w="851"/>
        <w:gridCol w:w="2268"/>
        <w:gridCol w:w="1984"/>
        <w:gridCol w:w="284"/>
        <w:gridCol w:w="567"/>
        <w:gridCol w:w="1984"/>
        <w:gridCol w:w="1276"/>
      </w:tblGrid>
      <w:tr w:rsidR="00CE0D5F" w:rsidRPr="00C054AE" w14:paraId="11A1B717" w14:textId="77777777" w:rsidTr="00DD079B">
        <w:tc>
          <w:tcPr>
            <w:tcW w:w="851" w:type="dxa"/>
            <w:tcBorders>
              <w:top w:val="single" w:sz="8" w:space="0" w:color="000000"/>
              <w:left w:val="single" w:sz="8" w:space="0" w:color="000000"/>
              <w:bottom w:val="single" w:sz="8" w:space="0" w:color="000000"/>
              <w:right w:val="single" w:sz="8" w:space="0" w:color="000000"/>
            </w:tcBorders>
          </w:tcPr>
          <w:p w14:paraId="46B42E1A"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п</w:t>
            </w:r>
            <w:r w:rsidRPr="00C054AE">
              <w:rPr>
                <w:rFonts w:ascii="Times New Roman" w:hAnsi="Times New Roman" w:cs="Times New Roman"/>
                <w:bCs/>
                <w:sz w:val="28"/>
                <w:szCs w:val="28"/>
                <w:lang w:val="en-US"/>
              </w:rPr>
              <w:t>/</w:t>
            </w:r>
            <w:r w:rsidRPr="00C054AE">
              <w:rPr>
                <w:rFonts w:ascii="Times New Roman" w:hAnsi="Times New Roman" w:cs="Times New Roman"/>
                <w:bCs/>
                <w:sz w:val="28"/>
                <w:szCs w:val="28"/>
              </w:rPr>
              <w:t>п</w:t>
            </w:r>
          </w:p>
        </w:tc>
        <w:tc>
          <w:tcPr>
            <w:tcW w:w="2268" w:type="dxa"/>
            <w:tcBorders>
              <w:top w:val="single" w:sz="8" w:space="0" w:color="000000"/>
              <w:bottom w:val="single" w:sz="8" w:space="0" w:color="000000"/>
              <w:right w:val="single" w:sz="8" w:space="0" w:color="000000"/>
            </w:tcBorders>
          </w:tcPr>
          <w:p w14:paraId="09596E8B" w14:textId="77777777" w:rsidR="00CE0D5F" w:rsidRPr="00C054AE" w:rsidRDefault="00CE0D5F" w:rsidP="00CE0D5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Наименование подразделения</w:t>
            </w:r>
          </w:p>
        </w:tc>
        <w:tc>
          <w:tcPr>
            <w:tcW w:w="1984" w:type="dxa"/>
            <w:tcBorders>
              <w:top w:val="single" w:sz="8" w:space="0" w:color="000000"/>
              <w:bottom w:val="single" w:sz="8" w:space="0" w:color="000000"/>
              <w:right w:val="single" w:sz="8" w:space="0" w:color="000000"/>
            </w:tcBorders>
          </w:tcPr>
          <w:p w14:paraId="46F28ED5" w14:textId="77777777" w:rsidR="00CE0D5F" w:rsidRPr="00C054AE" w:rsidRDefault="00CE0D5F" w:rsidP="00CE0D5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Наименование оборудования</w:t>
            </w:r>
          </w:p>
        </w:tc>
        <w:tc>
          <w:tcPr>
            <w:tcW w:w="2835" w:type="dxa"/>
            <w:gridSpan w:val="3"/>
            <w:tcBorders>
              <w:top w:val="single" w:sz="8" w:space="0" w:color="000000"/>
              <w:bottom w:val="single" w:sz="8" w:space="0" w:color="000000"/>
              <w:right w:val="single" w:sz="8" w:space="0" w:color="000000"/>
            </w:tcBorders>
          </w:tcPr>
          <w:p w14:paraId="625E4E07" w14:textId="77777777" w:rsidR="00CE0D5F" w:rsidRPr="00C054AE" w:rsidRDefault="00CE0D5F" w:rsidP="00CE0D5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Количество штук</w:t>
            </w:r>
          </w:p>
        </w:tc>
        <w:tc>
          <w:tcPr>
            <w:tcW w:w="1276" w:type="dxa"/>
            <w:tcBorders>
              <w:top w:val="single" w:sz="8" w:space="0" w:color="000000"/>
              <w:bottom w:val="single" w:sz="8" w:space="0" w:color="000000"/>
              <w:right w:val="single" w:sz="8" w:space="0" w:color="000000"/>
            </w:tcBorders>
          </w:tcPr>
          <w:p w14:paraId="56E45BC7" w14:textId="77777777" w:rsidR="00CE0D5F" w:rsidRPr="00C054AE" w:rsidRDefault="00CE0D5F" w:rsidP="00CE0D5F">
            <w:pPr>
              <w:autoSpaceDE w:val="0"/>
              <w:autoSpaceDN w:val="0"/>
              <w:adjustRightInd w:val="0"/>
              <w:ind w:hanging="66"/>
              <w:jc w:val="center"/>
              <w:rPr>
                <w:rFonts w:ascii="Times New Roman" w:hAnsi="Times New Roman" w:cs="Times New Roman"/>
                <w:bCs/>
                <w:sz w:val="28"/>
                <w:szCs w:val="28"/>
              </w:rPr>
            </w:pPr>
            <w:r w:rsidRPr="00C054AE">
              <w:rPr>
                <w:rFonts w:ascii="Times New Roman" w:hAnsi="Times New Roman" w:cs="Times New Roman"/>
                <w:bCs/>
                <w:sz w:val="28"/>
                <w:szCs w:val="28"/>
              </w:rPr>
              <w:t>Код номенклатуры</w:t>
            </w:r>
          </w:p>
        </w:tc>
      </w:tr>
      <w:tr w:rsidR="00CE0D5F" w:rsidRPr="00C054AE" w14:paraId="56FB5587" w14:textId="77777777" w:rsidTr="00DD079B">
        <w:tc>
          <w:tcPr>
            <w:tcW w:w="851" w:type="dxa"/>
            <w:tcBorders>
              <w:top w:val="single" w:sz="8" w:space="0" w:color="000000"/>
              <w:left w:val="single" w:sz="8" w:space="0" w:color="000000"/>
              <w:bottom w:val="single" w:sz="8" w:space="0" w:color="000000"/>
              <w:right w:val="single" w:sz="8" w:space="0" w:color="000000"/>
            </w:tcBorders>
          </w:tcPr>
          <w:p w14:paraId="03F9A003"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w:t>
            </w:r>
          </w:p>
        </w:tc>
        <w:tc>
          <w:tcPr>
            <w:tcW w:w="2268" w:type="dxa"/>
            <w:tcBorders>
              <w:top w:val="single" w:sz="8" w:space="0" w:color="000000"/>
              <w:bottom w:val="single" w:sz="8" w:space="0" w:color="000000"/>
              <w:right w:val="single" w:sz="8" w:space="0" w:color="000000"/>
            </w:tcBorders>
          </w:tcPr>
          <w:p w14:paraId="1A7C3E7A" w14:textId="77777777" w:rsidR="00CE0D5F" w:rsidRPr="00C054AE" w:rsidRDefault="00CE0D5F" w:rsidP="00CE0D5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Администрация </w:t>
            </w:r>
          </w:p>
        </w:tc>
        <w:tc>
          <w:tcPr>
            <w:tcW w:w="6095" w:type="dxa"/>
            <w:gridSpan w:val="5"/>
            <w:tcBorders>
              <w:top w:val="single" w:sz="8" w:space="0" w:color="000000"/>
              <w:bottom w:val="single" w:sz="8" w:space="0" w:color="000000"/>
              <w:right w:val="single" w:sz="8" w:space="0" w:color="000000"/>
            </w:tcBorders>
          </w:tcPr>
          <w:p w14:paraId="2B758851" w14:textId="77777777" w:rsidR="00CE0D5F" w:rsidRPr="00C054AE" w:rsidRDefault="00CE0D5F" w:rsidP="00CE0D5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03DFC2BB" w14:textId="77777777" w:rsidTr="00DD079B">
        <w:tc>
          <w:tcPr>
            <w:tcW w:w="851" w:type="dxa"/>
            <w:tcBorders>
              <w:top w:val="single" w:sz="8" w:space="0" w:color="000000"/>
              <w:left w:val="single" w:sz="8" w:space="0" w:color="000000"/>
              <w:bottom w:val="single" w:sz="8" w:space="0" w:color="000000"/>
              <w:right w:val="single" w:sz="8" w:space="0" w:color="000000"/>
            </w:tcBorders>
          </w:tcPr>
          <w:p w14:paraId="030D0E8A"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2</w:t>
            </w:r>
          </w:p>
        </w:tc>
        <w:tc>
          <w:tcPr>
            <w:tcW w:w="2268" w:type="dxa"/>
            <w:tcBorders>
              <w:top w:val="single" w:sz="8" w:space="0" w:color="000000"/>
              <w:bottom w:val="single" w:sz="8" w:space="0" w:color="000000"/>
              <w:right w:val="single" w:sz="8" w:space="0" w:color="000000"/>
            </w:tcBorders>
          </w:tcPr>
          <w:p w14:paraId="26F3663A" w14:textId="77777777" w:rsidR="00CE0D5F" w:rsidRPr="00C054AE" w:rsidRDefault="00CE0D5F" w:rsidP="00CE0D5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Научно-исследовательский отдел</w:t>
            </w:r>
          </w:p>
        </w:tc>
        <w:tc>
          <w:tcPr>
            <w:tcW w:w="6095" w:type="dxa"/>
            <w:gridSpan w:val="5"/>
            <w:tcBorders>
              <w:top w:val="single" w:sz="8" w:space="0" w:color="000000"/>
              <w:bottom w:val="single" w:sz="8" w:space="0" w:color="000000"/>
              <w:right w:val="single" w:sz="8" w:space="0" w:color="000000"/>
            </w:tcBorders>
          </w:tcPr>
          <w:p w14:paraId="62A58B59" w14:textId="77777777" w:rsidR="00CE0D5F" w:rsidRPr="00C054AE" w:rsidRDefault="00CE0D5F" w:rsidP="00CE0D5F">
            <w:pPr>
              <w:autoSpaceDE w:val="0"/>
              <w:autoSpaceDN w:val="0"/>
              <w:adjustRightInd w:val="0"/>
              <w:ind w:hanging="66"/>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26E898EE"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A3E3AE7"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3</w:t>
            </w:r>
          </w:p>
        </w:tc>
        <w:tc>
          <w:tcPr>
            <w:tcW w:w="2268" w:type="dxa"/>
            <w:tcBorders>
              <w:bottom w:val="single" w:sz="8" w:space="0" w:color="000000"/>
              <w:right w:val="single" w:sz="8" w:space="0" w:color="000000"/>
            </w:tcBorders>
          </w:tcPr>
          <w:p w14:paraId="006687E3" w14:textId="77777777" w:rsidR="00CE0D5F" w:rsidRPr="00C054AE" w:rsidRDefault="00CE0D5F" w:rsidP="00CE0D5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Поликлиника</w:t>
            </w:r>
          </w:p>
        </w:tc>
        <w:tc>
          <w:tcPr>
            <w:tcW w:w="6095" w:type="dxa"/>
            <w:gridSpan w:val="5"/>
            <w:tcBorders>
              <w:bottom w:val="single" w:sz="8" w:space="0" w:color="000000"/>
              <w:right w:val="single" w:sz="8" w:space="0" w:color="000000"/>
            </w:tcBorders>
          </w:tcPr>
          <w:p w14:paraId="7877CC61"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устанавливаются в порядке и по нормативам соответствующих структурных подразделений медицинской организации. </w:t>
            </w:r>
          </w:p>
        </w:tc>
      </w:tr>
      <w:tr w:rsidR="00CE0D5F" w:rsidRPr="00C054AE" w14:paraId="23C37F4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43FB5B5"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4</w:t>
            </w:r>
          </w:p>
        </w:tc>
        <w:tc>
          <w:tcPr>
            <w:tcW w:w="2268" w:type="dxa"/>
            <w:tcBorders>
              <w:bottom w:val="single" w:sz="8" w:space="0" w:color="000000"/>
              <w:right w:val="single" w:sz="8" w:space="0" w:color="000000"/>
            </w:tcBorders>
          </w:tcPr>
          <w:p w14:paraId="5B2AB306" w14:textId="77777777" w:rsidR="00CE0D5F" w:rsidRPr="00C054AE" w:rsidRDefault="00CE0D5F" w:rsidP="00CE0D5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 xml:space="preserve">Регистратура </w:t>
            </w:r>
          </w:p>
        </w:tc>
        <w:tc>
          <w:tcPr>
            <w:tcW w:w="6095" w:type="dxa"/>
            <w:gridSpan w:val="5"/>
            <w:tcBorders>
              <w:bottom w:val="single" w:sz="8" w:space="0" w:color="000000"/>
              <w:right w:val="single" w:sz="8" w:space="0" w:color="000000"/>
            </w:tcBorders>
          </w:tcPr>
          <w:p w14:paraId="1022D7F5"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4C62F17D"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DF5FC18"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5</w:t>
            </w:r>
          </w:p>
        </w:tc>
        <w:tc>
          <w:tcPr>
            <w:tcW w:w="2268" w:type="dxa"/>
            <w:tcBorders>
              <w:bottom w:val="single" w:sz="8" w:space="0" w:color="000000"/>
              <w:right w:val="single" w:sz="8" w:space="0" w:color="000000"/>
            </w:tcBorders>
          </w:tcPr>
          <w:p w14:paraId="00D4D487" w14:textId="77777777" w:rsidR="00CE0D5F" w:rsidRPr="00C054AE" w:rsidRDefault="00CE0D5F" w:rsidP="00CE0D5F">
            <w:pPr>
              <w:autoSpaceDE w:val="0"/>
              <w:autoSpaceDN w:val="0"/>
              <w:adjustRightInd w:val="0"/>
              <w:rPr>
                <w:rFonts w:ascii="Times New Roman" w:hAnsi="Times New Roman" w:cs="Times New Roman"/>
                <w:bCs/>
                <w:sz w:val="28"/>
                <w:szCs w:val="28"/>
                <w:highlight w:val="yellow"/>
              </w:rPr>
            </w:pPr>
            <w:r w:rsidRPr="00C054AE">
              <w:rPr>
                <w:rFonts w:ascii="Times New Roman" w:hAnsi="Times New Roman" w:cs="Times New Roman"/>
                <w:sz w:val="28"/>
                <w:szCs w:val="28"/>
              </w:rPr>
              <w:t xml:space="preserve">Приемное отделение </w:t>
            </w:r>
          </w:p>
        </w:tc>
        <w:tc>
          <w:tcPr>
            <w:tcW w:w="6095" w:type="dxa"/>
            <w:gridSpan w:val="5"/>
            <w:tcBorders>
              <w:bottom w:val="single" w:sz="8" w:space="0" w:color="000000"/>
              <w:right w:val="single" w:sz="8" w:space="0" w:color="000000"/>
            </w:tcBorders>
          </w:tcPr>
          <w:p w14:paraId="7FE9EE2B"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472E3CD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AD7362F"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6</w:t>
            </w:r>
          </w:p>
        </w:tc>
        <w:tc>
          <w:tcPr>
            <w:tcW w:w="2268" w:type="dxa"/>
            <w:tcBorders>
              <w:bottom w:val="single" w:sz="8" w:space="0" w:color="000000"/>
              <w:right w:val="single" w:sz="8" w:space="0" w:color="000000"/>
            </w:tcBorders>
          </w:tcPr>
          <w:p w14:paraId="7D466085"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палата интенсивной терапии на 12 коек</w:t>
            </w:r>
          </w:p>
        </w:tc>
        <w:tc>
          <w:tcPr>
            <w:tcW w:w="6095" w:type="dxa"/>
            <w:gridSpan w:val="5"/>
            <w:tcBorders>
              <w:bottom w:val="single" w:sz="8" w:space="0" w:color="000000"/>
              <w:right w:val="single" w:sz="4" w:space="0" w:color="auto"/>
            </w:tcBorders>
          </w:tcPr>
          <w:p w14:paraId="0FF1B80B"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CE0D5F" w:rsidRPr="00C054AE" w14:paraId="0612419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3E1ACF8"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7</w:t>
            </w:r>
          </w:p>
        </w:tc>
        <w:tc>
          <w:tcPr>
            <w:tcW w:w="2268" w:type="dxa"/>
            <w:tcBorders>
              <w:bottom w:val="single" w:sz="8" w:space="0" w:color="000000"/>
              <w:right w:val="single" w:sz="8" w:space="0" w:color="000000"/>
            </w:tcBorders>
          </w:tcPr>
          <w:p w14:paraId="13B59943" w14:textId="77777777" w:rsidR="00CE0D5F" w:rsidRPr="00C054AE" w:rsidRDefault="00CE0D5F" w:rsidP="00CE0D5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Группа медицинской реабилитации</w:t>
            </w:r>
          </w:p>
        </w:tc>
        <w:tc>
          <w:tcPr>
            <w:tcW w:w="6095" w:type="dxa"/>
            <w:gridSpan w:val="5"/>
            <w:tcBorders>
              <w:bottom w:val="single" w:sz="8" w:space="0" w:color="000000"/>
              <w:right w:val="single" w:sz="4" w:space="0" w:color="auto"/>
            </w:tcBorders>
          </w:tcPr>
          <w:p w14:paraId="38C559C9"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CE0D5F" w:rsidRPr="00C054AE" w14:paraId="7D0F6ACA"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056A57CF"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8</w:t>
            </w:r>
          </w:p>
        </w:tc>
        <w:tc>
          <w:tcPr>
            <w:tcW w:w="2268" w:type="dxa"/>
            <w:tcBorders>
              <w:bottom w:val="single" w:sz="8" w:space="0" w:color="000000"/>
              <w:right w:val="single" w:sz="4" w:space="0" w:color="auto"/>
            </w:tcBorders>
          </w:tcPr>
          <w:p w14:paraId="5BB7448A"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Стационарное отделение медицинской реабилитации</w:t>
            </w:r>
            <w:r w:rsidRPr="00C054AE">
              <w:rPr>
                <w:rFonts w:ascii="Times New Roman" w:hAnsi="Times New Roman" w:cs="Times New Roman"/>
                <w:bCs/>
                <w:sz w:val="28"/>
                <w:szCs w:val="28"/>
                <w:lang w:val="en-US"/>
              </w:rPr>
              <w:t xml:space="preserve">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095" w:type="dxa"/>
            <w:gridSpan w:val="5"/>
            <w:tcBorders>
              <w:left w:val="single" w:sz="4" w:space="0" w:color="auto"/>
              <w:bottom w:val="single" w:sz="8" w:space="0" w:color="000000"/>
              <w:right w:val="single" w:sz="4" w:space="0" w:color="auto"/>
            </w:tcBorders>
          </w:tcPr>
          <w:p w14:paraId="06B8D93D" w14:textId="77777777" w:rsidR="00CE0D5F"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p w14:paraId="7C729B66" w14:textId="77777777" w:rsidR="00CE0D5F" w:rsidRDefault="00CE0D5F" w:rsidP="00CE0D5F">
            <w:pPr>
              <w:autoSpaceDE w:val="0"/>
              <w:autoSpaceDN w:val="0"/>
              <w:adjustRightInd w:val="0"/>
              <w:rPr>
                <w:rFonts w:ascii="Times New Roman" w:hAnsi="Times New Roman" w:cs="Times New Roman"/>
                <w:bCs/>
                <w:sz w:val="28"/>
                <w:szCs w:val="28"/>
              </w:rPr>
            </w:pPr>
          </w:p>
          <w:p w14:paraId="20CD3FA5" w14:textId="77777777" w:rsidR="00CE0D5F" w:rsidRPr="00C054AE" w:rsidRDefault="00CE0D5F" w:rsidP="00CE0D5F">
            <w:pPr>
              <w:autoSpaceDE w:val="0"/>
              <w:autoSpaceDN w:val="0"/>
              <w:adjustRightInd w:val="0"/>
              <w:rPr>
                <w:rFonts w:ascii="Times New Roman" w:hAnsi="Times New Roman" w:cs="Times New Roman"/>
                <w:bCs/>
                <w:sz w:val="28"/>
                <w:szCs w:val="28"/>
              </w:rPr>
            </w:pPr>
          </w:p>
        </w:tc>
      </w:tr>
      <w:tr w:rsidR="00CE0D5F" w:rsidRPr="00C054AE" w14:paraId="27C4F8B9"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380BD05"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
                <w:bCs/>
                <w:sz w:val="28"/>
                <w:szCs w:val="28"/>
              </w:rPr>
              <w:t>9</w:t>
            </w:r>
          </w:p>
        </w:tc>
        <w:tc>
          <w:tcPr>
            <w:tcW w:w="2268" w:type="dxa"/>
            <w:tcBorders>
              <w:bottom w:val="single" w:sz="8" w:space="0" w:color="000000"/>
              <w:right w:val="single" w:sz="4" w:space="0" w:color="auto"/>
            </w:tcBorders>
          </w:tcPr>
          <w:p w14:paraId="0CE0498D" w14:textId="77777777" w:rsidR="00CE0D5F" w:rsidRPr="00C054AE" w:rsidRDefault="00CE0D5F" w:rsidP="00CE0D5F">
            <w:pPr>
              <w:rPr>
                <w:rFonts w:ascii="Times New Roman" w:hAnsi="Times New Roman" w:cs="Times New Roman"/>
                <w:b/>
                <w:sz w:val="28"/>
                <w:szCs w:val="28"/>
              </w:rPr>
            </w:pPr>
            <w:r w:rsidRPr="00C054AE">
              <w:rPr>
                <w:rFonts w:ascii="Times New Roman" w:hAnsi="Times New Roman" w:cs="Times New Roman"/>
                <w:iCs/>
                <w:sz w:val="28"/>
                <w:szCs w:val="28"/>
              </w:rPr>
              <w:t xml:space="preserve">Отделении медицинской реабилитации дневного стационара для пациентов с нарушением функции, структуры, активности и участия </w:t>
            </w:r>
            <w:r w:rsidRPr="00C054AE">
              <w:rPr>
                <w:rFonts w:ascii="Times New Roman" w:eastAsia="Yu Gothic Light" w:hAnsi="Times New Roman" w:cs="Times New Roman"/>
                <w:sz w:val="28"/>
                <w:szCs w:val="28"/>
                <w:lang w:eastAsia="en-US"/>
              </w:rPr>
              <w:t xml:space="preserve">при заболеваниях и состояниях </w:t>
            </w:r>
            <w:r w:rsidRPr="00C054AE">
              <w:rPr>
                <w:rFonts w:ascii="Times New Roman" w:hAnsi="Times New Roman" w:cs="Times New Roman"/>
                <w:sz w:val="28"/>
                <w:szCs w:val="28"/>
              </w:rPr>
              <w:t>центральной нервной системы</w:t>
            </w:r>
          </w:p>
        </w:tc>
        <w:tc>
          <w:tcPr>
            <w:tcW w:w="6095" w:type="dxa"/>
            <w:gridSpan w:val="5"/>
            <w:tcBorders>
              <w:left w:val="single" w:sz="4" w:space="0" w:color="auto"/>
              <w:bottom w:val="single" w:sz="8" w:space="0" w:color="000000"/>
              <w:right w:val="single" w:sz="4" w:space="0" w:color="auto"/>
            </w:tcBorders>
          </w:tcPr>
          <w:p w14:paraId="13726CCF"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CE0D5F" w:rsidRPr="00C054AE" w14:paraId="609F18D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A869B89" w14:textId="77777777" w:rsidR="00CE0D5F" w:rsidRPr="00C054AE" w:rsidRDefault="00CE0D5F" w:rsidP="00CE0D5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
                <w:bCs/>
                <w:sz w:val="28"/>
                <w:szCs w:val="28"/>
              </w:rPr>
              <w:t>10</w:t>
            </w:r>
          </w:p>
        </w:tc>
        <w:tc>
          <w:tcPr>
            <w:tcW w:w="2268" w:type="dxa"/>
            <w:tcBorders>
              <w:bottom w:val="single" w:sz="8" w:space="0" w:color="000000"/>
              <w:right w:val="single" w:sz="4" w:space="0" w:color="auto"/>
            </w:tcBorders>
          </w:tcPr>
          <w:p w14:paraId="2909B7CE" w14:textId="1F90310E"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u w:val="single"/>
                <w:lang w:val="en-US"/>
              </w:rPr>
              <w:t xml:space="preserve">Амбулаторное отделение медицинской реабилитации, оказывающее помощь </w:t>
            </w:r>
            <w:r w:rsidRPr="00C054AE">
              <w:rPr>
                <w:rFonts w:ascii="Times New Roman" w:hAnsi="Times New Roman" w:cs="Times New Roman"/>
                <w:bCs/>
                <w:sz w:val="28"/>
                <w:szCs w:val="28"/>
                <w:lang w:val="en-US"/>
              </w:rPr>
              <w:t xml:space="preserve">пациентам с нарушением </w:t>
            </w:r>
            <w:r w:rsidRPr="00C054AE">
              <w:rPr>
                <w:rFonts w:ascii="Times New Roman" w:hAnsi="Times New Roman" w:cs="Times New Roman"/>
                <w:sz w:val="28"/>
                <w:szCs w:val="28"/>
              </w:rPr>
              <w:t xml:space="preserve">функции, структуры, активности и участия </w:t>
            </w:r>
          </w:p>
        </w:tc>
        <w:tc>
          <w:tcPr>
            <w:tcW w:w="6095" w:type="dxa"/>
            <w:gridSpan w:val="5"/>
            <w:tcBorders>
              <w:bottom w:val="single" w:sz="8" w:space="0" w:color="000000"/>
              <w:right w:val="single" w:sz="4" w:space="0" w:color="auto"/>
            </w:tcBorders>
          </w:tcPr>
          <w:p w14:paraId="74DD15ED"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CE0D5F" w:rsidRPr="00C054AE" w14:paraId="4964668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289A230" w14:textId="77777777" w:rsidR="00CE0D5F" w:rsidRPr="00C054AE" w:rsidRDefault="00CE0D5F" w:rsidP="00CE0D5F">
            <w:pPr>
              <w:autoSpaceDE w:val="0"/>
              <w:autoSpaceDN w:val="0"/>
              <w:adjustRightInd w:val="0"/>
              <w:rPr>
                <w:rFonts w:ascii="Times New Roman" w:hAnsi="Times New Roman" w:cs="Times New Roman"/>
                <w:b/>
                <w:bCs/>
                <w:sz w:val="28"/>
                <w:szCs w:val="28"/>
              </w:rPr>
            </w:pPr>
            <w:r w:rsidRPr="00C054AE">
              <w:rPr>
                <w:rFonts w:ascii="Times New Roman" w:hAnsi="Times New Roman" w:cs="Times New Roman"/>
                <w:bCs/>
                <w:sz w:val="28"/>
                <w:szCs w:val="28"/>
              </w:rPr>
              <w:t>11</w:t>
            </w:r>
          </w:p>
        </w:tc>
        <w:tc>
          <w:tcPr>
            <w:tcW w:w="2268" w:type="dxa"/>
            <w:tcBorders>
              <w:bottom w:val="single" w:sz="8" w:space="0" w:color="000000"/>
              <w:right w:val="single" w:sz="4" w:space="0" w:color="auto"/>
            </w:tcBorders>
          </w:tcPr>
          <w:p w14:paraId="051FE55B" w14:textId="314ADAC0" w:rsidR="00CE0D5F" w:rsidRPr="00C054AE" w:rsidRDefault="00CE0D5F" w:rsidP="00CE0D5F">
            <w:pPr>
              <w:keepNext/>
              <w:keepLines/>
              <w:autoSpaceDE w:val="0"/>
              <w:autoSpaceDN w:val="0"/>
              <w:adjustRightInd w:val="0"/>
              <w:spacing w:before="200"/>
              <w:outlineLvl w:val="8"/>
              <w:rPr>
                <w:rFonts w:ascii="Times New Roman" w:hAnsi="Times New Roman" w:cs="Times New Roman"/>
                <w:sz w:val="28"/>
                <w:szCs w:val="28"/>
                <w:lang w:val="en-US"/>
              </w:rPr>
            </w:pPr>
            <w:r w:rsidRPr="00C054AE">
              <w:rPr>
                <w:rFonts w:ascii="Times New Roman" w:hAnsi="Times New Roman" w:cs="Times New Roman"/>
                <w:bCs/>
                <w:sz w:val="28"/>
                <w:szCs w:val="28"/>
                <w:lang w:val="en-US"/>
              </w:rPr>
              <w:t>Выездн</w:t>
            </w:r>
            <w:r>
              <w:rPr>
                <w:rFonts w:ascii="Times New Roman" w:hAnsi="Times New Roman" w:cs="Times New Roman"/>
                <w:bCs/>
                <w:sz w:val="28"/>
                <w:szCs w:val="28"/>
                <w:lang w:val="en-US"/>
              </w:rPr>
              <w:t>ые бригады</w:t>
            </w:r>
            <w:r w:rsidRPr="00C054AE">
              <w:rPr>
                <w:rFonts w:ascii="Times New Roman" w:hAnsi="Times New Roman" w:cs="Times New Roman"/>
                <w:bCs/>
                <w:sz w:val="28"/>
                <w:szCs w:val="28"/>
                <w:lang w:val="en-US"/>
              </w:rPr>
              <w:t xml:space="preserve">  медицинской реабилитации   для пациентов с нарушением </w:t>
            </w:r>
            <w:r w:rsidRPr="00C054AE">
              <w:rPr>
                <w:rFonts w:ascii="Times New Roman" w:hAnsi="Times New Roman" w:cs="Times New Roman"/>
                <w:sz w:val="28"/>
                <w:szCs w:val="28"/>
              </w:rPr>
              <w:t xml:space="preserve">функции, структуры, активности и участия </w:t>
            </w:r>
          </w:p>
        </w:tc>
        <w:tc>
          <w:tcPr>
            <w:tcW w:w="6095" w:type="dxa"/>
            <w:gridSpan w:val="5"/>
            <w:tcBorders>
              <w:bottom w:val="single" w:sz="8" w:space="0" w:color="000000"/>
              <w:right w:val="single" w:sz="4" w:space="0" w:color="auto"/>
            </w:tcBorders>
          </w:tcPr>
          <w:p w14:paraId="33AE8656"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В соответствии с приложениями  настоящего порядка</w:t>
            </w:r>
          </w:p>
        </w:tc>
      </w:tr>
      <w:tr w:rsidR="00CE0D5F" w:rsidRPr="00C054AE" w14:paraId="4331DC55"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BBD7E31"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12</w:t>
            </w:r>
          </w:p>
        </w:tc>
        <w:tc>
          <w:tcPr>
            <w:tcW w:w="2268" w:type="dxa"/>
            <w:tcBorders>
              <w:bottom w:val="single" w:sz="8" w:space="0" w:color="000000"/>
              <w:right w:val="single" w:sz="8" w:space="0" w:color="000000"/>
            </w:tcBorders>
          </w:tcPr>
          <w:p w14:paraId="1F9EE609" w14:textId="77777777" w:rsidR="00CE0D5F" w:rsidRPr="00C054AE" w:rsidRDefault="00CE0D5F" w:rsidP="00CE0D5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клинической лабораторной диагностики</w:t>
            </w:r>
          </w:p>
        </w:tc>
        <w:tc>
          <w:tcPr>
            <w:tcW w:w="6095" w:type="dxa"/>
            <w:gridSpan w:val="5"/>
            <w:tcBorders>
              <w:bottom w:val="single" w:sz="8" w:space="0" w:color="000000"/>
              <w:right w:val="single" w:sz="8" w:space="0" w:color="000000"/>
            </w:tcBorders>
          </w:tcPr>
          <w:p w14:paraId="2DEB9EA5"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47B6130A"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ADE9227"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13</w:t>
            </w:r>
          </w:p>
        </w:tc>
        <w:tc>
          <w:tcPr>
            <w:tcW w:w="2268" w:type="dxa"/>
            <w:tcBorders>
              <w:bottom w:val="single" w:sz="8" w:space="0" w:color="000000"/>
              <w:right w:val="single" w:sz="8" w:space="0" w:color="000000"/>
            </w:tcBorders>
          </w:tcPr>
          <w:p w14:paraId="7799C3DF" w14:textId="77777777" w:rsidR="00CE0D5F" w:rsidRPr="00C054AE" w:rsidRDefault="00CE0D5F" w:rsidP="00CE0D5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w:t>
            </w:r>
            <w:r w:rsidRPr="00C054AE">
              <w:rPr>
                <w:rFonts w:ascii="Times New Roman" w:hAnsi="Times New Roman" w:cs="Times New Roman"/>
                <w:bCs/>
                <w:sz w:val="28"/>
                <w:szCs w:val="28"/>
                <w:lang w:val="en-US"/>
              </w:rPr>
              <w:t xml:space="preserve"> функциональной диагностики</w:t>
            </w:r>
          </w:p>
        </w:tc>
        <w:tc>
          <w:tcPr>
            <w:tcW w:w="6095" w:type="dxa"/>
            <w:gridSpan w:val="5"/>
            <w:tcBorders>
              <w:bottom w:val="single" w:sz="8" w:space="0" w:color="000000"/>
              <w:right w:val="single" w:sz="8" w:space="0" w:color="000000"/>
            </w:tcBorders>
          </w:tcPr>
          <w:p w14:paraId="60FC3CD1"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09C5AC08"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F053CCD"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14</w:t>
            </w:r>
          </w:p>
        </w:tc>
        <w:tc>
          <w:tcPr>
            <w:tcW w:w="2268" w:type="dxa"/>
            <w:tcBorders>
              <w:bottom w:val="single" w:sz="8" w:space="0" w:color="000000"/>
              <w:right w:val="single" w:sz="8" w:space="0" w:color="000000"/>
            </w:tcBorders>
          </w:tcPr>
          <w:p w14:paraId="76FA59F6" w14:textId="77777777" w:rsidR="00CE0D5F" w:rsidRPr="00C054AE" w:rsidRDefault="00CE0D5F" w:rsidP="00CE0D5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Кабинет  лучевой диагностики</w:t>
            </w:r>
          </w:p>
        </w:tc>
        <w:tc>
          <w:tcPr>
            <w:tcW w:w="6095" w:type="dxa"/>
            <w:gridSpan w:val="5"/>
            <w:tcBorders>
              <w:bottom w:val="single" w:sz="8" w:space="0" w:color="000000"/>
              <w:right w:val="single" w:sz="8" w:space="0" w:color="000000"/>
            </w:tcBorders>
          </w:tcPr>
          <w:p w14:paraId="7D5A3C3B"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1715C51F"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F656779"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15</w:t>
            </w:r>
          </w:p>
        </w:tc>
        <w:tc>
          <w:tcPr>
            <w:tcW w:w="2268" w:type="dxa"/>
            <w:tcBorders>
              <w:bottom w:val="single" w:sz="8" w:space="0" w:color="000000"/>
              <w:right w:val="single" w:sz="8" w:space="0" w:color="000000"/>
            </w:tcBorders>
          </w:tcPr>
          <w:p w14:paraId="703F927A"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Кабинет </w:t>
            </w:r>
            <w:r w:rsidRPr="00C054AE">
              <w:rPr>
                <w:rFonts w:ascii="Times New Roman" w:hAnsi="Times New Roman" w:cs="Times New Roman"/>
                <w:bCs/>
                <w:sz w:val="28"/>
                <w:szCs w:val="28"/>
                <w:lang w:val="en-US"/>
              </w:rPr>
              <w:t xml:space="preserve"> ультразвуковой диагностики</w:t>
            </w:r>
          </w:p>
        </w:tc>
        <w:tc>
          <w:tcPr>
            <w:tcW w:w="6095" w:type="dxa"/>
            <w:gridSpan w:val="5"/>
            <w:tcBorders>
              <w:bottom w:val="single" w:sz="8" w:space="0" w:color="000000"/>
              <w:right w:val="single" w:sz="8" w:space="0" w:color="000000"/>
            </w:tcBorders>
          </w:tcPr>
          <w:p w14:paraId="51E34689"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0134C967"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937F773"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16</w:t>
            </w:r>
          </w:p>
        </w:tc>
        <w:tc>
          <w:tcPr>
            <w:tcW w:w="2268" w:type="dxa"/>
            <w:tcBorders>
              <w:bottom w:val="single" w:sz="8" w:space="0" w:color="000000"/>
              <w:right w:val="single" w:sz="8" w:space="0" w:color="000000"/>
            </w:tcBorders>
          </w:tcPr>
          <w:p w14:paraId="331CD1AB"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E94B74">
              <w:rPr>
                <w:rFonts w:ascii="Times New Roman" w:eastAsia="Times New Roman" w:hAnsi="Times New Roman" w:cs="Times New Roman"/>
                <w:sz w:val="28"/>
                <w:szCs w:val="28"/>
              </w:rPr>
              <w:t>Нейрофизиологическая лаборатория</w:t>
            </w:r>
          </w:p>
        </w:tc>
        <w:tc>
          <w:tcPr>
            <w:tcW w:w="6095" w:type="dxa"/>
            <w:gridSpan w:val="5"/>
            <w:tcBorders>
              <w:bottom w:val="single" w:sz="8" w:space="0" w:color="000000"/>
              <w:right w:val="single" w:sz="8" w:space="0" w:color="000000"/>
            </w:tcBorders>
          </w:tcPr>
          <w:p w14:paraId="73A44D42"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1D60664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11F2199"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17</w:t>
            </w:r>
          </w:p>
        </w:tc>
        <w:tc>
          <w:tcPr>
            <w:tcW w:w="2268" w:type="dxa"/>
            <w:tcBorders>
              <w:bottom w:val="single" w:sz="8" w:space="0" w:color="000000"/>
              <w:right w:val="single" w:sz="8" w:space="0" w:color="000000"/>
            </w:tcBorders>
          </w:tcPr>
          <w:p w14:paraId="0258D8BB"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4B41EF">
              <w:rPr>
                <w:rFonts w:ascii="Times New Roman" w:eastAsia="Times New Roman" w:hAnsi="Times New Roman" w:cs="Times New Roman"/>
                <w:sz w:val="28"/>
                <w:szCs w:val="28"/>
              </w:rPr>
              <w:t>Нейропсихологическая лаборатория</w:t>
            </w:r>
          </w:p>
        </w:tc>
        <w:tc>
          <w:tcPr>
            <w:tcW w:w="6095" w:type="dxa"/>
            <w:gridSpan w:val="5"/>
            <w:tcBorders>
              <w:bottom w:val="single" w:sz="8" w:space="0" w:color="000000"/>
              <w:right w:val="single" w:sz="8" w:space="0" w:color="000000"/>
            </w:tcBorders>
          </w:tcPr>
          <w:p w14:paraId="257F3D53"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26CB8B96"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63FB8F0"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18</w:t>
            </w:r>
          </w:p>
        </w:tc>
        <w:tc>
          <w:tcPr>
            <w:tcW w:w="2268" w:type="dxa"/>
            <w:tcBorders>
              <w:bottom w:val="single" w:sz="8" w:space="0" w:color="000000"/>
              <w:right w:val="single" w:sz="8" w:space="0" w:color="000000"/>
            </w:tcBorders>
          </w:tcPr>
          <w:p w14:paraId="25A68331" w14:textId="77777777" w:rsidR="00CE0D5F" w:rsidRPr="004B41EF" w:rsidRDefault="00CE0D5F" w:rsidP="00CE0D5F">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Лаборатория патологии речи</w:t>
            </w:r>
          </w:p>
        </w:tc>
        <w:tc>
          <w:tcPr>
            <w:tcW w:w="6095" w:type="dxa"/>
            <w:gridSpan w:val="5"/>
            <w:tcBorders>
              <w:bottom w:val="single" w:sz="8" w:space="0" w:color="000000"/>
              <w:right w:val="single" w:sz="8" w:space="0" w:color="000000"/>
            </w:tcBorders>
          </w:tcPr>
          <w:p w14:paraId="0003A487"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54E3ECB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9B6CA57"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19</w:t>
            </w:r>
          </w:p>
        </w:tc>
        <w:tc>
          <w:tcPr>
            <w:tcW w:w="2268" w:type="dxa"/>
            <w:tcBorders>
              <w:bottom w:val="single" w:sz="8" w:space="0" w:color="000000"/>
              <w:right w:val="single" w:sz="8" w:space="0" w:color="000000"/>
            </w:tcBorders>
          </w:tcPr>
          <w:p w14:paraId="247D52E5" w14:textId="77777777" w:rsidR="00CE0D5F" w:rsidRDefault="00CE0D5F" w:rsidP="00CE0D5F">
            <w:pPr>
              <w:autoSpaceDE w:val="0"/>
              <w:autoSpaceDN w:val="0"/>
              <w:adjustRightInd w:val="0"/>
              <w:rPr>
                <w:rFonts w:ascii="Times New Roman" w:eastAsia="Times New Roman" w:hAnsi="Times New Roman" w:cs="Times New Roman"/>
                <w:sz w:val="28"/>
                <w:szCs w:val="28"/>
              </w:rPr>
            </w:pPr>
            <w:r>
              <w:rPr>
                <w:rFonts w:ascii="Times New Roman" w:eastAsia="Times New Roman" w:hAnsi="Times New Roman" w:cs="Times New Roman"/>
                <w:sz w:val="28"/>
                <w:szCs w:val="28"/>
              </w:rPr>
              <w:t>Кабинет эндоскопии</w:t>
            </w:r>
          </w:p>
        </w:tc>
        <w:tc>
          <w:tcPr>
            <w:tcW w:w="6095" w:type="dxa"/>
            <w:gridSpan w:val="5"/>
            <w:tcBorders>
              <w:bottom w:val="single" w:sz="8" w:space="0" w:color="000000"/>
              <w:right w:val="single" w:sz="8" w:space="0" w:color="000000"/>
            </w:tcBorders>
          </w:tcPr>
          <w:p w14:paraId="76E1F0E8"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65419DC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6FC183E"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20</w:t>
            </w:r>
          </w:p>
        </w:tc>
        <w:tc>
          <w:tcPr>
            <w:tcW w:w="2268" w:type="dxa"/>
            <w:tcBorders>
              <w:bottom w:val="single" w:sz="8" w:space="0" w:color="000000"/>
              <w:right w:val="single" w:sz="8" w:space="0" w:color="000000"/>
            </w:tcBorders>
          </w:tcPr>
          <w:p w14:paraId="503AE979"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Лаборатория биомеханики</w:t>
            </w:r>
          </w:p>
        </w:tc>
        <w:tc>
          <w:tcPr>
            <w:tcW w:w="6095" w:type="dxa"/>
            <w:gridSpan w:val="5"/>
            <w:tcBorders>
              <w:bottom w:val="single" w:sz="8" w:space="0" w:color="000000"/>
              <w:right w:val="single" w:sz="8" w:space="0" w:color="000000"/>
            </w:tcBorders>
          </w:tcPr>
          <w:p w14:paraId="7F1BB6D2"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101E785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14E04E7"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21</w:t>
            </w:r>
          </w:p>
        </w:tc>
        <w:tc>
          <w:tcPr>
            <w:tcW w:w="2268" w:type="dxa"/>
            <w:tcBorders>
              <w:bottom w:val="single" w:sz="8" w:space="0" w:color="000000"/>
              <w:right w:val="single" w:sz="8" w:space="0" w:color="000000"/>
            </w:tcBorders>
          </w:tcPr>
          <w:p w14:paraId="491EDB33" w14:textId="77777777" w:rsidR="00CE0D5F" w:rsidRPr="00C054AE" w:rsidRDefault="00CE0D5F" w:rsidP="00CE0D5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Сомнологическая лаборатория</w:t>
            </w:r>
          </w:p>
        </w:tc>
        <w:tc>
          <w:tcPr>
            <w:tcW w:w="6095" w:type="dxa"/>
            <w:gridSpan w:val="5"/>
            <w:tcBorders>
              <w:bottom w:val="single" w:sz="8" w:space="0" w:color="000000"/>
              <w:right w:val="single" w:sz="8" w:space="0" w:color="000000"/>
            </w:tcBorders>
          </w:tcPr>
          <w:p w14:paraId="3FCBFFBB"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424B8BCC"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BFC2993"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22</w:t>
            </w:r>
          </w:p>
        </w:tc>
        <w:tc>
          <w:tcPr>
            <w:tcW w:w="2268" w:type="dxa"/>
            <w:tcBorders>
              <w:bottom w:val="single" w:sz="8" w:space="0" w:color="000000"/>
              <w:right w:val="single" w:sz="8" w:space="0" w:color="000000"/>
            </w:tcBorders>
          </w:tcPr>
          <w:p w14:paraId="13D3E989" w14:textId="77777777" w:rsidR="00CE0D5F" w:rsidRPr="00C054AE" w:rsidRDefault="00CE0D5F" w:rsidP="00CE0D5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Кабинет нутрициологии</w:t>
            </w:r>
          </w:p>
        </w:tc>
        <w:tc>
          <w:tcPr>
            <w:tcW w:w="6095" w:type="dxa"/>
            <w:gridSpan w:val="5"/>
            <w:tcBorders>
              <w:bottom w:val="single" w:sz="8" w:space="0" w:color="000000"/>
              <w:right w:val="single" w:sz="8" w:space="0" w:color="000000"/>
            </w:tcBorders>
          </w:tcPr>
          <w:p w14:paraId="43B2ED6F"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16C3D2F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673EEE18"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23</w:t>
            </w:r>
          </w:p>
        </w:tc>
        <w:tc>
          <w:tcPr>
            <w:tcW w:w="2268" w:type="dxa"/>
            <w:tcBorders>
              <w:bottom w:val="single" w:sz="8" w:space="0" w:color="000000"/>
              <w:right w:val="single" w:sz="8" w:space="0" w:color="000000"/>
            </w:tcBorders>
          </w:tcPr>
          <w:p w14:paraId="7440F884"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Зал галотерапии</w:t>
            </w:r>
          </w:p>
        </w:tc>
        <w:tc>
          <w:tcPr>
            <w:tcW w:w="6095" w:type="dxa"/>
            <w:gridSpan w:val="5"/>
            <w:tcBorders>
              <w:bottom w:val="single" w:sz="8" w:space="0" w:color="000000"/>
              <w:right w:val="single" w:sz="8" w:space="0" w:color="000000"/>
            </w:tcBorders>
          </w:tcPr>
          <w:p w14:paraId="7B8ACC12"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7B9FB66B"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71801986"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24</w:t>
            </w:r>
          </w:p>
        </w:tc>
        <w:tc>
          <w:tcPr>
            <w:tcW w:w="2268" w:type="dxa"/>
            <w:tcBorders>
              <w:bottom w:val="single" w:sz="8" w:space="0" w:color="000000"/>
              <w:right w:val="single" w:sz="8" w:space="0" w:color="000000"/>
            </w:tcBorders>
          </w:tcPr>
          <w:p w14:paraId="5A602FCD" w14:textId="77777777" w:rsidR="00CE0D5F" w:rsidRPr="00C054AE" w:rsidRDefault="00CE0D5F" w:rsidP="00CE0D5F">
            <w:pPr>
              <w:autoSpaceDE w:val="0"/>
              <w:autoSpaceDN w:val="0"/>
              <w:adjustRightInd w:val="0"/>
              <w:jc w:val="both"/>
              <w:rPr>
                <w:rFonts w:ascii="Times New Roman" w:hAnsi="Times New Roman" w:cs="Times New Roman"/>
                <w:sz w:val="28"/>
                <w:szCs w:val="28"/>
              </w:rPr>
            </w:pPr>
            <w:r w:rsidRPr="00C054AE">
              <w:rPr>
                <w:rFonts w:ascii="Times New Roman" w:hAnsi="Times New Roman" w:cs="Times New Roman"/>
                <w:sz w:val="28"/>
                <w:szCs w:val="28"/>
              </w:rPr>
              <w:t>Телемедицинский центр</w:t>
            </w:r>
          </w:p>
        </w:tc>
        <w:tc>
          <w:tcPr>
            <w:tcW w:w="6095" w:type="dxa"/>
            <w:gridSpan w:val="5"/>
            <w:tcBorders>
              <w:bottom w:val="single" w:sz="8" w:space="0" w:color="000000"/>
              <w:right w:val="single" w:sz="8" w:space="0" w:color="000000"/>
            </w:tcBorders>
          </w:tcPr>
          <w:p w14:paraId="3716AAB5"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7622FB38"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92630D1"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25</w:t>
            </w:r>
          </w:p>
        </w:tc>
        <w:tc>
          <w:tcPr>
            <w:tcW w:w="2268" w:type="dxa"/>
            <w:tcBorders>
              <w:bottom w:val="single" w:sz="8" w:space="0" w:color="000000"/>
              <w:right w:val="single" w:sz="8" w:space="0" w:color="000000"/>
            </w:tcBorders>
          </w:tcPr>
          <w:p w14:paraId="092B84D7" w14:textId="77777777" w:rsidR="00CE0D5F" w:rsidRPr="00C054AE" w:rsidRDefault="00CE0D5F" w:rsidP="00CE0D5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bCs/>
                <w:sz w:val="28"/>
                <w:szCs w:val="28"/>
                <w:lang w:val="en-US"/>
              </w:rPr>
              <w:t>Инженерная служба</w:t>
            </w:r>
          </w:p>
        </w:tc>
        <w:tc>
          <w:tcPr>
            <w:tcW w:w="6095" w:type="dxa"/>
            <w:gridSpan w:val="5"/>
            <w:tcBorders>
              <w:bottom w:val="single" w:sz="8" w:space="0" w:color="000000"/>
              <w:right w:val="single" w:sz="8" w:space="0" w:color="000000"/>
            </w:tcBorders>
          </w:tcPr>
          <w:p w14:paraId="6593E772"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5A37A30D"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70C8862"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26</w:t>
            </w:r>
          </w:p>
        </w:tc>
        <w:tc>
          <w:tcPr>
            <w:tcW w:w="2268" w:type="dxa"/>
            <w:tcBorders>
              <w:bottom w:val="single" w:sz="8" w:space="0" w:color="000000"/>
              <w:right w:val="single" w:sz="8" w:space="0" w:color="000000"/>
            </w:tcBorders>
          </w:tcPr>
          <w:p w14:paraId="76D8E6F3"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 xml:space="preserve">Аптека </w:t>
            </w:r>
          </w:p>
        </w:tc>
        <w:tc>
          <w:tcPr>
            <w:tcW w:w="6095" w:type="dxa"/>
            <w:gridSpan w:val="5"/>
            <w:tcBorders>
              <w:bottom w:val="single" w:sz="8" w:space="0" w:color="000000"/>
              <w:right w:val="single" w:sz="8" w:space="0" w:color="000000"/>
            </w:tcBorders>
          </w:tcPr>
          <w:p w14:paraId="7A20DFD3"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433D0C03"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23771E3D"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27</w:t>
            </w:r>
          </w:p>
        </w:tc>
        <w:tc>
          <w:tcPr>
            <w:tcW w:w="2268" w:type="dxa"/>
            <w:tcBorders>
              <w:bottom w:val="single" w:sz="8" w:space="0" w:color="000000"/>
              <w:right w:val="single" w:sz="8" w:space="0" w:color="000000"/>
            </w:tcBorders>
          </w:tcPr>
          <w:p w14:paraId="2BCFCEF2" w14:textId="77777777" w:rsidR="00CE0D5F" w:rsidRPr="00C054AE" w:rsidRDefault="00CE0D5F" w:rsidP="00CE0D5F">
            <w:pPr>
              <w:autoSpaceDE w:val="0"/>
              <w:autoSpaceDN w:val="0"/>
              <w:adjustRightInd w:val="0"/>
              <w:rPr>
                <w:rFonts w:ascii="Times New Roman" w:hAnsi="Times New Roman" w:cs="Times New Roman"/>
                <w:bCs/>
                <w:sz w:val="28"/>
                <w:szCs w:val="28"/>
                <w:lang w:val="en-US"/>
              </w:rPr>
            </w:pPr>
            <w:r w:rsidRPr="00C054AE">
              <w:rPr>
                <w:rFonts w:ascii="Times New Roman" w:hAnsi="Times New Roman" w:cs="Times New Roman"/>
                <w:sz w:val="28"/>
                <w:szCs w:val="28"/>
              </w:rPr>
              <w:t>Школа пациента</w:t>
            </w:r>
          </w:p>
        </w:tc>
        <w:tc>
          <w:tcPr>
            <w:tcW w:w="2268" w:type="dxa"/>
            <w:gridSpan w:val="2"/>
            <w:tcBorders>
              <w:bottom w:val="single" w:sz="8" w:space="0" w:color="000000"/>
              <w:right w:val="single" w:sz="4" w:space="0" w:color="auto"/>
            </w:tcBorders>
          </w:tcPr>
          <w:p w14:paraId="5E42EA03"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Кровать адаптационная с ручным управлением 3-х секционная с           прикроватной тумбочкой                                  </w:t>
            </w:r>
          </w:p>
        </w:tc>
        <w:tc>
          <w:tcPr>
            <w:tcW w:w="2551" w:type="dxa"/>
            <w:gridSpan w:val="2"/>
            <w:tcBorders>
              <w:left w:val="single" w:sz="4" w:space="0" w:color="auto"/>
              <w:bottom w:val="single" w:sz="8" w:space="0" w:color="000000"/>
              <w:right w:val="single" w:sz="8" w:space="0" w:color="000000"/>
            </w:tcBorders>
          </w:tcPr>
          <w:p w14:paraId="48185599"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118440</w:t>
            </w:r>
          </w:p>
        </w:tc>
        <w:tc>
          <w:tcPr>
            <w:tcW w:w="1276" w:type="dxa"/>
            <w:tcBorders>
              <w:left w:val="single" w:sz="4" w:space="0" w:color="auto"/>
              <w:bottom w:val="single" w:sz="8" w:space="0" w:color="000000"/>
              <w:right w:val="single" w:sz="8" w:space="0" w:color="000000"/>
            </w:tcBorders>
          </w:tcPr>
          <w:p w14:paraId="6898A69F"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CE0D5F" w:rsidRPr="00C054AE" w14:paraId="02F71C1D"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1802984C"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27.1</w:t>
            </w:r>
          </w:p>
        </w:tc>
        <w:tc>
          <w:tcPr>
            <w:tcW w:w="2268" w:type="dxa"/>
            <w:tcBorders>
              <w:bottom w:val="single" w:sz="8" w:space="0" w:color="000000"/>
              <w:right w:val="single" w:sz="8" w:space="0" w:color="000000"/>
            </w:tcBorders>
          </w:tcPr>
          <w:p w14:paraId="369960D8" w14:textId="77777777" w:rsidR="00CE0D5F" w:rsidRPr="00C054AE" w:rsidRDefault="00CE0D5F" w:rsidP="00CE0D5F">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35251204"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Прикроватный столик</w:t>
            </w:r>
          </w:p>
        </w:tc>
        <w:tc>
          <w:tcPr>
            <w:tcW w:w="2551" w:type="dxa"/>
            <w:gridSpan w:val="2"/>
            <w:tcBorders>
              <w:left w:val="single" w:sz="4" w:space="0" w:color="auto"/>
              <w:bottom w:val="single" w:sz="8" w:space="0" w:color="000000"/>
              <w:right w:val="single" w:sz="8" w:space="0" w:color="000000"/>
            </w:tcBorders>
          </w:tcPr>
          <w:p w14:paraId="6A30EB3B"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276" w:type="dxa"/>
            <w:tcBorders>
              <w:left w:val="single" w:sz="4" w:space="0" w:color="auto"/>
              <w:bottom w:val="single" w:sz="8" w:space="0" w:color="000000"/>
              <w:right w:val="single" w:sz="8" w:space="0" w:color="000000"/>
            </w:tcBorders>
          </w:tcPr>
          <w:p w14:paraId="71BD3715"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CE0D5F" w:rsidRPr="00C054AE" w14:paraId="35B4319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CFE4532"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27.2</w:t>
            </w:r>
          </w:p>
        </w:tc>
        <w:tc>
          <w:tcPr>
            <w:tcW w:w="2268" w:type="dxa"/>
            <w:tcBorders>
              <w:bottom w:val="single" w:sz="8" w:space="0" w:color="000000"/>
              <w:right w:val="single" w:sz="8" w:space="0" w:color="000000"/>
            </w:tcBorders>
          </w:tcPr>
          <w:p w14:paraId="21B18601" w14:textId="77777777" w:rsidR="00CE0D5F" w:rsidRPr="00C054AE" w:rsidRDefault="00CE0D5F" w:rsidP="00CE0D5F">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326EA1FD"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eastAsiaTheme="minorEastAsia" w:hAnsi="Times New Roman" w:cs="Times New Roman"/>
                <w:bCs/>
                <w:sz w:val="28"/>
                <w:szCs w:val="28"/>
                <w:lang w:val="en-US"/>
              </w:rPr>
              <w:t>Прикроватное кресло с высокими спинками и съемными подлокотниками</w:t>
            </w:r>
          </w:p>
        </w:tc>
        <w:tc>
          <w:tcPr>
            <w:tcW w:w="2551" w:type="dxa"/>
            <w:gridSpan w:val="2"/>
            <w:tcBorders>
              <w:left w:val="single" w:sz="4" w:space="0" w:color="auto"/>
              <w:bottom w:val="single" w:sz="8" w:space="0" w:color="000000"/>
              <w:right w:val="single" w:sz="8" w:space="0" w:color="000000"/>
            </w:tcBorders>
          </w:tcPr>
          <w:p w14:paraId="594947A4"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w:t>
            </w:r>
          </w:p>
        </w:tc>
        <w:tc>
          <w:tcPr>
            <w:tcW w:w="1276" w:type="dxa"/>
            <w:tcBorders>
              <w:left w:val="single" w:sz="4" w:space="0" w:color="auto"/>
              <w:bottom w:val="single" w:sz="8" w:space="0" w:color="000000"/>
              <w:right w:val="single" w:sz="8" w:space="0" w:color="000000"/>
            </w:tcBorders>
          </w:tcPr>
          <w:p w14:paraId="6B4E4B86"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1</w:t>
            </w:r>
          </w:p>
        </w:tc>
      </w:tr>
      <w:tr w:rsidR="00CE0D5F" w:rsidRPr="00C054AE" w14:paraId="3047557B"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5CDE5214"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27.3</w:t>
            </w:r>
          </w:p>
        </w:tc>
        <w:tc>
          <w:tcPr>
            <w:tcW w:w="2268" w:type="dxa"/>
            <w:tcBorders>
              <w:bottom w:val="single" w:sz="8" w:space="0" w:color="000000"/>
              <w:right w:val="single" w:sz="8" w:space="0" w:color="000000"/>
            </w:tcBorders>
          </w:tcPr>
          <w:p w14:paraId="57FFB144" w14:textId="77777777" w:rsidR="00CE0D5F" w:rsidRPr="00C054AE" w:rsidRDefault="00CE0D5F" w:rsidP="00CE0D5F">
            <w:pPr>
              <w:autoSpaceDE w:val="0"/>
              <w:autoSpaceDN w:val="0"/>
              <w:adjustRightInd w:val="0"/>
              <w:rPr>
                <w:rFonts w:ascii="Times New Roman" w:hAnsi="Times New Roman" w:cs="Times New Roman"/>
                <w:sz w:val="28"/>
                <w:szCs w:val="28"/>
              </w:rPr>
            </w:pPr>
          </w:p>
        </w:tc>
        <w:tc>
          <w:tcPr>
            <w:tcW w:w="2268" w:type="dxa"/>
            <w:gridSpan w:val="2"/>
            <w:tcBorders>
              <w:bottom w:val="single" w:sz="8" w:space="0" w:color="000000"/>
              <w:right w:val="single" w:sz="4" w:space="0" w:color="auto"/>
            </w:tcBorders>
          </w:tcPr>
          <w:p w14:paraId="07405C0B"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 xml:space="preserve">Кресло-туалет                               </w:t>
            </w:r>
          </w:p>
        </w:tc>
        <w:tc>
          <w:tcPr>
            <w:tcW w:w="2551" w:type="dxa"/>
            <w:gridSpan w:val="2"/>
            <w:tcBorders>
              <w:left w:val="single" w:sz="4" w:space="0" w:color="auto"/>
              <w:bottom w:val="single" w:sz="8" w:space="0" w:color="000000"/>
              <w:right w:val="single" w:sz="8" w:space="0" w:color="000000"/>
            </w:tcBorders>
          </w:tcPr>
          <w:p w14:paraId="4B17B968"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220280</w:t>
            </w:r>
          </w:p>
        </w:tc>
        <w:tc>
          <w:tcPr>
            <w:tcW w:w="1276" w:type="dxa"/>
            <w:tcBorders>
              <w:left w:val="single" w:sz="4" w:space="0" w:color="auto"/>
              <w:bottom w:val="single" w:sz="8" w:space="0" w:color="000000"/>
              <w:right w:val="single" w:sz="8" w:space="0" w:color="000000"/>
            </w:tcBorders>
          </w:tcPr>
          <w:p w14:paraId="6830B973"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Не менее 1 на  пациентов</w:t>
            </w:r>
          </w:p>
        </w:tc>
      </w:tr>
      <w:tr w:rsidR="00CE0D5F" w:rsidRPr="00C054AE" w14:paraId="6D67C831"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3BA72E52"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rPr>
              <w:t>2</w:t>
            </w:r>
            <w:r>
              <w:rPr>
                <w:rFonts w:ascii="Times New Roman" w:hAnsi="Times New Roman" w:cs="Times New Roman"/>
                <w:sz w:val="28"/>
                <w:szCs w:val="28"/>
              </w:rPr>
              <w:t>8</w:t>
            </w:r>
          </w:p>
        </w:tc>
        <w:tc>
          <w:tcPr>
            <w:tcW w:w="2268" w:type="dxa"/>
            <w:tcBorders>
              <w:bottom w:val="single" w:sz="8" w:space="0" w:color="000000"/>
              <w:right w:val="single" w:sz="8" w:space="0" w:color="000000"/>
            </w:tcBorders>
          </w:tcPr>
          <w:p w14:paraId="17A8C314" w14:textId="77777777" w:rsidR="00CE0D5F" w:rsidRPr="00C054AE" w:rsidRDefault="00CE0D5F" w:rsidP="00CE0D5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 xml:space="preserve">архив </w:t>
            </w:r>
          </w:p>
        </w:tc>
        <w:tc>
          <w:tcPr>
            <w:tcW w:w="6095" w:type="dxa"/>
            <w:gridSpan w:val="5"/>
            <w:tcBorders>
              <w:bottom w:val="single" w:sz="8" w:space="0" w:color="000000"/>
              <w:right w:val="single" w:sz="8" w:space="0" w:color="000000"/>
            </w:tcBorders>
          </w:tcPr>
          <w:p w14:paraId="40508E16"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3FA8945E"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177F6B6" w14:textId="77777777" w:rsidR="00CE0D5F" w:rsidRPr="00C054AE" w:rsidRDefault="00CE0D5F" w:rsidP="00CE0D5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29</w:t>
            </w:r>
          </w:p>
        </w:tc>
        <w:tc>
          <w:tcPr>
            <w:tcW w:w="2268" w:type="dxa"/>
            <w:tcBorders>
              <w:bottom w:val="single" w:sz="8" w:space="0" w:color="000000"/>
              <w:right w:val="single" w:sz="8" w:space="0" w:color="000000"/>
            </w:tcBorders>
          </w:tcPr>
          <w:p w14:paraId="32408826" w14:textId="77777777" w:rsidR="00CE0D5F" w:rsidRPr="00C054AE" w:rsidRDefault="00CE0D5F" w:rsidP="00CE0D5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Информационно-техническая служба</w:t>
            </w:r>
          </w:p>
        </w:tc>
        <w:tc>
          <w:tcPr>
            <w:tcW w:w="6095" w:type="dxa"/>
            <w:gridSpan w:val="5"/>
            <w:tcBorders>
              <w:bottom w:val="single" w:sz="8" w:space="0" w:color="000000"/>
              <w:right w:val="single" w:sz="8" w:space="0" w:color="000000"/>
            </w:tcBorders>
          </w:tcPr>
          <w:p w14:paraId="70B3E016"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0D11CA62" w14:textId="77777777" w:rsidTr="00DD079B">
        <w:tblPrEx>
          <w:tblBorders>
            <w:top w:val="none" w:sz="0" w:space="0" w:color="auto"/>
          </w:tblBorders>
        </w:tblPrEx>
        <w:tc>
          <w:tcPr>
            <w:tcW w:w="851" w:type="dxa"/>
            <w:tcBorders>
              <w:left w:val="single" w:sz="8" w:space="0" w:color="000000"/>
              <w:bottom w:val="single" w:sz="8" w:space="0" w:color="000000"/>
              <w:right w:val="single" w:sz="8" w:space="0" w:color="000000"/>
            </w:tcBorders>
          </w:tcPr>
          <w:p w14:paraId="4150B509" w14:textId="77777777" w:rsidR="00CE0D5F" w:rsidRPr="00C054AE" w:rsidRDefault="00CE0D5F" w:rsidP="00CE0D5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30</w:t>
            </w:r>
          </w:p>
        </w:tc>
        <w:tc>
          <w:tcPr>
            <w:tcW w:w="2268" w:type="dxa"/>
            <w:tcBorders>
              <w:bottom w:val="single" w:sz="8" w:space="0" w:color="000000"/>
              <w:right w:val="single" w:sz="8" w:space="0" w:color="000000"/>
            </w:tcBorders>
          </w:tcPr>
          <w:p w14:paraId="503E00C5" w14:textId="77777777" w:rsidR="00CE0D5F" w:rsidRPr="00C054AE" w:rsidRDefault="00CE0D5F" w:rsidP="00CE0D5F">
            <w:pPr>
              <w:autoSpaceDE w:val="0"/>
              <w:autoSpaceDN w:val="0"/>
              <w:adjustRightInd w:val="0"/>
              <w:rPr>
                <w:rFonts w:ascii="Times New Roman" w:hAnsi="Times New Roman" w:cs="Times New Roman"/>
                <w:sz w:val="28"/>
                <w:szCs w:val="28"/>
              </w:rPr>
            </w:pPr>
            <w:r w:rsidRPr="00C054AE">
              <w:rPr>
                <w:rFonts w:ascii="Times New Roman" w:hAnsi="Times New Roman" w:cs="Times New Roman"/>
                <w:sz w:val="28"/>
                <w:szCs w:val="28"/>
              </w:rPr>
              <w:t xml:space="preserve">административно-хозяйственная часть </w:t>
            </w:r>
          </w:p>
        </w:tc>
        <w:tc>
          <w:tcPr>
            <w:tcW w:w="6095" w:type="dxa"/>
            <w:gridSpan w:val="5"/>
            <w:tcBorders>
              <w:bottom w:val="single" w:sz="8" w:space="0" w:color="000000"/>
              <w:right w:val="single" w:sz="8" w:space="0" w:color="000000"/>
            </w:tcBorders>
          </w:tcPr>
          <w:p w14:paraId="75B071FC"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4213D93B" w14:textId="77777777" w:rsidTr="00DD079B">
        <w:tblPrEx>
          <w:tblBorders>
            <w:top w:val="none" w:sz="0" w:space="0" w:color="auto"/>
          </w:tblBorders>
        </w:tblPrEx>
        <w:tc>
          <w:tcPr>
            <w:tcW w:w="851" w:type="dxa"/>
            <w:tcBorders>
              <w:left w:val="single" w:sz="8" w:space="0" w:color="000000"/>
              <w:bottom w:val="single" w:sz="4" w:space="0" w:color="auto"/>
              <w:right w:val="single" w:sz="8" w:space="0" w:color="000000"/>
            </w:tcBorders>
          </w:tcPr>
          <w:p w14:paraId="7E8DD290" w14:textId="77777777" w:rsidR="00CE0D5F" w:rsidRPr="00C054AE" w:rsidRDefault="00CE0D5F" w:rsidP="00CE0D5F">
            <w:pPr>
              <w:autoSpaceDE w:val="0"/>
              <w:autoSpaceDN w:val="0"/>
              <w:adjustRightInd w:val="0"/>
              <w:rPr>
                <w:rFonts w:ascii="Times New Roman" w:hAnsi="Times New Roman" w:cs="Times New Roman"/>
                <w:bCs/>
                <w:sz w:val="28"/>
                <w:szCs w:val="28"/>
              </w:rPr>
            </w:pPr>
            <w:r>
              <w:rPr>
                <w:rFonts w:ascii="Times New Roman" w:hAnsi="Times New Roman" w:cs="Times New Roman"/>
                <w:sz w:val="28"/>
                <w:szCs w:val="28"/>
              </w:rPr>
              <w:t>31</w:t>
            </w:r>
          </w:p>
        </w:tc>
        <w:tc>
          <w:tcPr>
            <w:tcW w:w="2268" w:type="dxa"/>
            <w:tcBorders>
              <w:bottom w:val="single" w:sz="4" w:space="0" w:color="auto"/>
              <w:right w:val="single" w:sz="8" w:space="0" w:color="000000"/>
            </w:tcBorders>
          </w:tcPr>
          <w:p w14:paraId="21D3CAA9"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sz w:val="28"/>
                <w:szCs w:val="28"/>
                <w:lang w:val="en-US"/>
              </w:rPr>
              <w:t>организационно-методический отдел</w:t>
            </w:r>
          </w:p>
        </w:tc>
        <w:tc>
          <w:tcPr>
            <w:tcW w:w="6095" w:type="dxa"/>
            <w:gridSpan w:val="5"/>
            <w:tcBorders>
              <w:bottom w:val="single" w:sz="4" w:space="0" w:color="auto"/>
              <w:right w:val="single" w:sz="8" w:space="0" w:color="000000"/>
            </w:tcBorders>
          </w:tcPr>
          <w:p w14:paraId="5512820C"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r w:rsidR="00CE0D5F" w:rsidRPr="00C054AE" w14:paraId="1134A005"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0E81823B" w14:textId="77777777" w:rsidR="00CE0D5F" w:rsidRPr="00C054AE" w:rsidRDefault="00CE0D5F" w:rsidP="00CE0D5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32</w:t>
            </w:r>
          </w:p>
        </w:tc>
        <w:tc>
          <w:tcPr>
            <w:tcW w:w="2268" w:type="dxa"/>
            <w:tcBorders>
              <w:top w:val="single" w:sz="4" w:space="0" w:color="auto"/>
              <w:left w:val="single" w:sz="4" w:space="0" w:color="auto"/>
              <w:bottom w:val="single" w:sz="4" w:space="0" w:color="auto"/>
              <w:right w:val="single" w:sz="4" w:space="0" w:color="auto"/>
            </w:tcBorders>
          </w:tcPr>
          <w:p w14:paraId="196DC416" w14:textId="77777777" w:rsidR="00CE0D5F" w:rsidRPr="00C054AE" w:rsidRDefault="00CE0D5F" w:rsidP="00CE0D5F">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sz w:val="28"/>
                <w:szCs w:val="28"/>
                <w:lang w:val="en-US"/>
              </w:rPr>
              <w:t>Гараж</w:t>
            </w:r>
          </w:p>
        </w:tc>
        <w:tc>
          <w:tcPr>
            <w:tcW w:w="6095" w:type="dxa"/>
            <w:gridSpan w:val="5"/>
            <w:tcBorders>
              <w:top w:val="single" w:sz="4" w:space="0" w:color="auto"/>
              <w:left w:val="single" w:sz="4" w:space="0" w:color="auto"/>
              <w:bottom w:val="single" w:sz="4" w:space="0" w:color="auto"/>
              <w:right w:val="single" w:sz="4" w:space="0" w:color="auto"/>
            </w:tcBorders>
          </w:tcPr>
          <w:p w14:paraId="230851BE"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r>
              <w:rPr>
                <w:rFonts w:ascii="Times New Roman" w:hAnsi="Times New Roman" w:cs="Times New Roman"/>
                <w:bCs/>
                <w:sz w:val="28"/>
                <w:szCs w:val="28"/>
              </w:rPr>
              <w:t xml:space="preserve"> </w:t>
            </w:r>
          </w:p>
        </w:tc>
      </w:tr>
      <w:tr w:rsidR="00CE0D5F" w:rsidRPr="00D672B1" w14:paraId="5B88CD5D"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2AEBA9EC" w14:textId="77777777" w:rsidR="00CE0D5F" w:rsidRPr="00D672B1" w:rsidRDefault="00CE0D5F" w:rsidP="00CE0D5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32.1</w:t>
            </w:r>
          </w:p>
        </w:tc>
        <w:tc>
          <w:tcPr>
            <w:tcW w:w="2268" w:type="dxa"/>
            <w:tcBorders>
              <w:top w:val="single" w:sz="4" w:space="0" w:color="auto"/>
              <w:left w:val="single" w:sz="4" w:space="0" w:color="auto"/>
              <w:bottom w:val="single" w:sz="4" w:space="0" w:color="auto"/>
              <w:right w:val="single" w:sz="4" w:space="0" w:color="auto"/>
            </w:tcBorders>
          </w:tcPr>
          <w:p w14:paraId="2DE28EDD" w14:textId="77777777" w:rsidR="00CE0D5F" w:rsidRPr="00D672B1" w:rsidRDefault="00CE0D5F" w:rsidP="00CE0D5F">
            <w:pPr>
              <w:autoSpaceDE w:val="0"/>
              <w:autoSpaceDN w:val="0"/>
              <w:adjustRightInd w:val="0"/>
              <w:rPr>
                <w:rFonts w:ascii="Times New Roman" w:hAnsi="Times New Roman" w:cs="Times New Roman"/>
                <w:sz w:val="28"/>
                <w:szCs w:val="28"/>
                <w:lang w:val="en-US"/>
              </w:rPr>
            </w:pPr>
          </w:p>
        </w:tc>
        <w:tc>
          <w:tcPr>
            <w:tcW w:w="2835" w:type="dxa"/>
            <w:gridSpan w:val="3"/>
            <w:tcBorders>
              <w:top w:val="single" w:sz="4" w:space="0" w:color="auto"/>
              <w:left w:val="single" w:sz="4" w:space="0" w:color="auto"/>
              <w:bottom w:val="single" w:sz="4" w:space="0" w:color="auto"/>
              <w:right w:val="single" w:sz="4" w:space="0" w:color="auto"/>
            </w:tcBorders>
          </w:tcPr>
          <w:p w14:paraId="678F7CBD" w14:textId="77777777" w:rsidR="00CE0D5F" w:rsidRPr="00D672B1" w:rsidRDefault="00CE0D5F" w:rsidP="00CE0D5F">
            <w:pPr>
              <w:autoSpaceDE w:val="0"/>
              <w:autoSpaceDN w:val="0"/>
              <w:adjustRightInd w:val="0"/>
              <w:rPr>
                <w:rFonts w:ascii="Times New Roman" w:hAnsi="Times New Roman" w:cs="Times New Roman"/>
                <w:bCs/>
                <w:sz w:val="28"/>
                <w:szCs w:val="28"/>
              </w:rPr>
            </w:pPr>
            <w:r w:rsidRPr="00D672B1">
              <w:rPr>
                <w:rFonts w:ascii="Times New Roman" w:hAnsi="Times New Roman" w:cs="Times New Roman"/>
                <w:bCs/>
                <w:sz w:val="28"/>
                <w:szCs w:val="28"/>
              </w:rPr>
              <w:t>автомобилями, предназначенными для перевозки лиц с ограниченными возможностями</w:t>
            </w:r>
          </w:p>
        </w:tc>
        <w:tc>
          <w:tcPr>
            <w:tcW w:w="3260" w:type="dxa"/>
            <w:gridSpan w:val="2"/>
            <w:tcBorders>
              <w:top w:val="single" w:sz="4" w:space="0" w:color="auto"/>
              <w:left w:val="single" w:sz="4" w:space="0" w:color="auto"/>
              <w:bottom w:val="single" w:sz="4" w:space="0" w:color="auto"/>
              <w:right w:val="single" w:sz="4" w:space="0" w:color="auto"/>
            </w:tcBorders>
          </w:tcPr>
          <w:p w14:paraId="06B1514E" w14:textId="77777777" w:rsidR="00CE0D5F" w:rsidRPr="00D672B1" w:rsidRDefault="00CE0D5F" w:rsidP="00CE0D5F">
            <w:pPr>
              <w:autoSpaceDE w:val="0"/>
              <w:autoSpaceDN w:val="0"/>
              <w:adjustRightInd w:val="0"/>
              <w:rPr>
                <w:rFonts w:ascii="Times New Roman" w:hAnsi="Times New Roman" w:cs="Times New Roman"/>
                <w:bCs/>
                <w:sz w:val="28"/>
                <w:szCs w:val="28"/>
              </w:rPr>
            </w:pPr>
            <w:r w:rsidRPr="00D672B1">
              <w:rPr>
                <w:rFonts w:ascii="Times New Roman" w:hAnsi="Times New Roman" w:cs="Times New Roman"/>
                <w:bCs/>
                <w:sz w:val="28"/>
                <w:szCs w:val="28"/>
              </w:rPr>
              <w:t>Не менее одного</w:t>
            </w:r>
          </w:p>
        </w:tc>
      </w:tr>
      <w:tr w:rsidR="00CE0D5F" w:rsidRPr="00C054AE" w14:paraId="3823C58A" w14:textId="77777777" w:rsidTr="00DD079B">
        <w:tblPrEx>
          <w:tblBorders>
            <w:top w:val="none" w:sz="0" w:space="0" w:color="auto"/>
          </w:tblBorders>
        </w:tblPrEx>
        <w:tc>
          <w:tcPr>
            <w:tcW w:w="851" w:type="dxa"/>
            <w:tcBorders>
              <w:top w:val="single" w:sz="4" w:space="0" w:color="auto"/>
              <w:left w:val="single" w:sz="4" w:space="0" w:color="auto"/>
              <w:bottom w:val="single" w:sz="4" w:space="0" w:color="auto"/>
              <w:right w:val="single" w:sz="4" w:space="0" w:color="auto"/>
            </w:tcBorders>
          </w:tcPr>
          <w:p w14:paraId="2A3B532F" w14:textId="77777777" w:rsidR="00CE0D5F" w:rsidRPr="00C054AE" w:rsidRDefault="00CE0D5F" w:rsidP="00CE0D5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33</w:t>
            </w:r>
          </w:p>
        </w:tc>
        <w:tc>
          <w:tcPr>
            <w:tcW w:w="2268" w:type="dxa"/>
            <w:tcBorders>
              <w:top w:val="single" w:sz="4" w:space="0" w:color="auto"/>
              <w:left w:val="single" w:sz="4" w:space="0" w:color="auto"/>
              <w:bottom w:val="single" w:sz="4" w:space="0" w:color="auto"/>
              <w:right w:val="single" w:sz="4" w:space="0" w:color="auto"/>
            </w:tcBorders>
          </w:tcPr>
          <w:p w14:paraId="40F30937" w14:textId="77777777" w:rsidR="00CE0D5F" w:rsidRPr="00C054AE" w:rsidRDefault="00CE0D5F" w:rsidP="00CE0D5F">
            <w:pPr>
              <w:autoSpaceDE w:val="0"/>
              <w:autoSpaceDN w:val="0"/>
              <w:adjustRightInd w:val="0"/>
              <w:rPr>
                <w:rFonts w:ascii="Times New Roman" w:hAnsi="Times New Roman" w:cs="Times New Roman"/>
                <w:sz w:val="28"/>
                <w:szCs w:val="28"/>
                <w:lang w:val="en-US"/>
              </w:rPr>
            </w:pPr>
            <w:r w:rsidRPr="00C054AE">
              <w:rPr>
                <w:rFonts w:ascii="Times New Roman" w:hAnsi="Times New Roman" w:cs="Times New Roman"/>
                <w:sz w:val="28"/>
                <w:szCs w:val="28"/>
                <w:lang w:val="en-US"/>
              </w:rPr>
              <w:t>мастерская ремонта технических средств реабилитации</w:t>
            </w:r>
          </w:p>
        </w:tc>
        <w:tc>
          <w:tcPr>
            <w:tcW w:w="6095" w:type="dxa"/>
            <w:gridSpan w:val="5"/>
            <w:tcBorders>
              <w:top w:val="single" w:sz="4" w:space="0" w:color="auto"/>
              <w:left w:val="single" w:sz="4" w:space="0" w:color="auto"/>
              <w:bottom w:val="single" w:sz="4" w:space="0" w:color="auto"/>
              <w:right w:val="single" w:sz="4" w:space="0" w:color="auto"/>
            </w:tcBorders>
          </w:tcPr>
          <w:p w14:paraId="46B56656" w14:textId="77777777" w:rsidR="00CE0D5F" w:rsidRPr="00C054AE" w:rsidRDefault="00CE0D5F" w:rsidP="00CE0D5F">
            <w:pPr>
              <w:autoSpaceDE w:val="0"/>
              <w:autoSpaceDN w:val="0"/>
              <w:adjustRightInd w:val="0"/>
              <w:rPr>
                <w:rFonts w:ascii="Times New Roman" w:hAnsi="Times New Roman" w:cs="Times New Roman"/>
                <w:bCs/>
                <w:sz w:val="28"/>
                <w:szCs w:val="28"/>
              </w:rPr>
            </w:pPr>
            <w:r w:rsidRPr="00C054AE">
              <w:rPr>
                <w:rFonts w:ascii="Times New Roman" w:hAnsi="Times New Roman" w:cs="Times New Roman"/>
                <w:bCs/>
                <w:sz w:val="28"/>
                <w:szCs w:val="28"/>
              </w:rPr>
              <w:t>устанавливаются в порядке и по нормативам соответствующих структурных подразделений медицинской организации</w:t>
            </w:r>
          </w:p>
        </w:tc>
      </w:tr>
    </w:tbl>
    <w:p w14:paraId="4F5DFFDF" w14:textId="77777777" w:rsidR="00CE0D5F" w:rsidRPr="00A31E9F" w:rsidRDefault="00CE0D5F" w:rsidP="00CE0D5F">
      <w:pPr>
        <w:shd w:val="clear" w:color="auto" w:fill="FFFFFF"/>
        <w:jc w:val="both"/>
        <w:rPr>
          <w:rFonts w:ascii="Times New Roman" w:hAnsi="Times New Roman" w:cs="Times New Roman"/>
          <w:b/>
          <w:bCs/>
          <w:sz w:val="28"/>
          <w:szCs w:val="28"/>
        </w:rPr>
      </w:pPr>
    </w:p>
    <w:p w14:paraId="642DE573" w14:textId="77777777" w:rsidR="00CE0D5F" w:rsidRDefault="00CE0D5F" w:rsidP="00CE0D5F"/>
    <w:p w14:paraId="70634EEA" w14:textId="77777777" w:rsidR="002F7834" w:rsidRPr="00947CC8" w:rsidRDefault="002F7834" w:rsidP="002F7834">
      <w:pPr>
        <w:autoSpaceDE w:val="0"/>
        <w:autoSpaceDN w:val="0"/>
        <w:adjustRightInd w:val="0"/>
        <w:ind w:firstLine="906"/>
        <w:jc w:val="right"/>
        <w:rPr>
          <w:rFonts w:ascii="Times New Roman" w:hAnsi="Times New Roman" w:cs="Times New Roman"/>
          <w:bCs/>
          <w:color w:val="494C4C"/>
          <w:sz w:val="28"/>
          <w:szCs w:val="28"/>
        </w:rPr>
      </w:pPr>
    </w:p>
    <w:p w14:paraId="2CD762F1" w14:textId="77777777" w:rsidR="002F7834" w:rsidRDefault="002F7834" w:rsidP="002F7834"/>
    <w:p w14:paraId="0593C448" w14:textId="77777777" w:rsidR="00A30FCE" w:rsidRDefault="00A30FCE" w:rsidP="00E274FB">
      <w:pPr>
        <w:ind w:left="4956" w:firstLine="708"/>
        <w:jc w:val="right"/>
        <w:outlineLvl w:val="0"/>
        <w:rPr>
          <w:rFonts w:ascii="Times New Roman" w:hAnsi="Times New Roman" w:cs="Times New Roman"/>
          <w:sz w:val="28"/>
          <w:szCs w:val="28"/>
        </w:rPr>
      </w:pPr>
    </w:p>
    <w:p w14:paraId="10DD9FCD" w14:textId="77777777" w:rsidR="00A30FCE" w:rsidRDefault="00A30FCE" w:rsidP="00E274FB">
      <w:pPr>
        <w:ind w:left="4956" w:firstLine="708"/>
        <w:jc w:val="right"/>
        <w:outlineLvl w:val="0"/>
        <w:rPr>
          <w:rFonts w:ascii="Times New Roman" w:hAnsi="Times New Roman" w:cs="Times New Roman"/>
          <w:sz w:val="28"/>
          <w:szCs w:val="28"/>
        </w:rPr>
      </w:pPr>
    </w:p>
    <w:p w14:paraId="2148444E" w14:textId="77777777" w:rsidR="00A30FCE" w:rsidRDefault="00A30FCE" w:rsidP="00E274FB">
      <w:pPr>
        <w:ind w:left="4956" w:firstLine="708"/>
        <w:jc w:val="right"/>
        <w:outlineLvl w:val="0"/>
        <w:rPr>
          <w:rFonts w:ascii="Times New Roman" w:hAnsi="Times New Roman" w:cs="Times New Roman"/>
          <w:sz w:val="28"/>
          <w:szCs w:val="28"/>
        </w:rPr>
      </w:pPr>
    </w:p>
    <w:p w14:paraId="6C712D17" w14:textId="77777777" w:rsidR="00A30FCE" w:rsidRDefault="00A30FCE" w:rsidP="00E274FB">
      <w:pPr>
        <w:ind w:left="4956" w:firstLine="708"/>
        <w:jc w:val="right"/>
        <w:outlineLvl w:val="0"/>
        <w:rPr>
          <w:rFonts w:ascii="Times New Roman" w:hAnsi="Times New Roman" w:cs="Times New Roman"/>
          <w:sz w:val="28"/>
          <w:szCs w:val="28"/>
        </w:rPr>
      </w:pPr>
    </w:p>
    <w:p w14:paraId="4CDBB381" w14:textId="77777777" w:rsidR="00A30FCE" w:rsidRDefault="00A30FCE" w:rsidP="00E274FB">
      <w:pPr>
        <w:ind w:left="4956" w:firstLine="708"/>
        <w:jc w:val="right"/>
        <w:outlineLvl w:val="0"/>
        <w:rPr>
          <w:rFonts w:ascii="Times New Roman" w:hAnsi="Times New Roman" w:cs="Times New Roman"/>
          <w:sz w:val="28"/>
          <w:szCs w:val="28"/>
        </w:rPr>
      </w:pPr>
    </w:p>
    <w:p w14:paraId="23824849" w14:textId="77777777" w:rsidR="00A30FCE" w:rsidRDefault="00A30FCE" w:rsidP="00E274FB">
      <w:pPr>
        <w:ind w:left="4956" w:firstLine="708"/>
        <w:jc w:val="right"/>
        <w:outlineLvl w:val="0"/>
        <w:rPr>
          <w:rFonts w:ascii="Times New Roman" w:hAnsi="Times New Roman" w:cs="Times New Roman"/>
          <w:sz w:val="28"/>
          <w:szCs w:val="28"/>
        </w:rPr>
      </w:pPr>
    </w:p>
    <w:p w14:paraId="581BEBFD" w14:textId="77777777" w:rsidR="00A30FCE" w:rsidRDefault="00A30FCE" w:rsidP="00E274FB">
      <w:pPr>
        <w:ind w:left="4956" w:firstLine="708"/>
        <w:jc w:val="right"/>
        <w:outlineLvl w:val="0"/>
        <w:rPr>
          <w:rFonts w:ascii="Times New Roman" w:hAnsi="Times New Roman" w:cs="Times New Roman"/>
          <w:sz w:val="28"/>
          <w:szCs w:val="28"/>
        </w:rPr>
      </w:pPr>
    </w:p>
    <w:p w14:paraId="42393016" w14:textId="77777777" w:rsidR="00A30FCE" w:rsidRDefault="00A30FCE" w:rsidP="00E274FB">
      <w:pPr>
        <w:ind w:left="4956" w:firstLine="708"/>
        <w:jc w:val="right"/>
        <w:outlineLvl w:val="0"/>
        <w:rPr>
          <w:rFonts w:ascii="Times New Roman" w:hAnsi="Times New Roman" w:cs="Times New Roman"/>
          <w:sz w:val="28"/>
          <w:szCs w:val="28"/>
        </w:rPr>
      </w:pPr>
    </w:p>
    <w:p w14:paraId="26F69A67" w14:textId="77777777" w:rsidR="00A30FCE" w:rsidRDefault="00A30FCE" w:rsidP="00E274FB">
      <w:pPr>
        <w:ind w:left="4956" w:firstLine="708"/>
        <w:jc w:val="right"/>
        <w:outlineLvl w:val="0"/>
        <w:rPr>
          <w:rFonts w:ascii="Times New Roman" w:hAnsi="Times New Roman" w:cs="Times New Roman"/>
          <w:sz w:val="28"/>
          <w:szCs w:val="28"/>
        </w:rPr>
      </w:pPr>
    </w:p>
    <w:p w14:paraId="5D8E3629" w14:textId="77777777" w:rsidR="00A30FCE" w:rsidRDefault="00A30FCE" w:rsidP="00E274FB">
      <w:pPr>
        <w:ind w:left="4956" w:firstLine="708"/>
        <w:jc w:val="right"/>
        <w:outlineLvl w:val="0"/>
        <w:rPr>
          <w:rFonts w:ascii="Times New Roman" w:hAnsi="Times New Roman" w:cs="Times New Roman"/>
          <w:sz w:val="28"/>
          <w:szCs w:val="28"/>
        </w:rPr>
      </w:pPr>
    </w:p>
    <w:p w14:paraId="33C0AD72" w14:textId="77777777" w:rsidR="00A30FCE" w:rsidRDefault="00A30FCE" w:rsidP="00E274FB">
      <w:pPr>
        <w:ind w:left="4956" w:firstLine="708"/>
        <w:jc w:val="right"/>
        <w:outlineLvl w:val="0"/>
        <w:rPr>
          <w:rFonts w:ascii="Times New Roman" w:hAnsi="Times New Roman" w:cs="Times New Roman"/>
          <w:sz w:val="28"/>
          <w:szCs w:val="28"/>
        </w:rPr>
      </w:pPr>
    </w:p>
    <w:p w14:paraId="01CAAD22" w14:textId="77777777" w:rsidR="00A30FCE" w:rsidRDefault="00A30FCE" w:rsidP="00E274FB">
      <w:pPr>
        <w:ind w:left="4956" w:firstLine="708"/>
        <w:jc w:val="right"/>
        <w:outlineLvl w:val="0"/>
        <w:rPr>
          <w:rFonts w:ascii="Times New Roman" w:hAnsi="Times New Roman" w:cs="Times New Roman"/>
          <w:sz w:val="28"/>
          <w:szCs w:val="28"/>
        </w:rPr>
      </w:pPr>
    </w:p>
    <w:p w14:paraId="5760A61A" w14:textId="77777777" w:rsidR="00A30FCE" w:rsidRDefault="00A30FCE" w:rsidP="00E274FB">
      <w:pPr>
        <w:ind w:left="4956" w:firstLine="708"/>
        <w:jc w:val="right"/>
        <w:outlineLvl w:val="0"/>
        <w:rPr>
          <w:rFonts w:ascii="Times New Roman" w:hAnsi="Times New Roman" w:cs="Times New Roman"/>
          <w:sz w:val="28"/>
          <w:szCs w:val="28"/>
        </w:rPr>
      </w:pPr>
    </w:p>
    <w:p w14:paraId="31D1087E" w14:textId="77777777" w:rsidR="00A30FCE" w:rsidRDefault="00A30FCE" w:rsidP="00E274FB">
      <w:pPr>
        <w:ind w:left="4956" w:firstLine="708"/>
        <w:jc w:val="right"/>
        <w:outlineLvl w:val="0"/>
        <w:rPr>
          <w:rFonts w:ascii="Times New Roman" w:hAnsi="Times New Roman" w:cs="Times New Roman"/>
          <w:sz w:val="28"/>
          <w:szCs w:val="28"/>
        </w:rPr>
      </w:pPr>
    </w:p>
    <w:p w14:paraId="3B3F9A79" w14:textId="77777777" w:rsidR="00A30FCE" w:rsidRDefault="00A30FCE" w:rsidP="00E274FB">
      <w:pPr>
        <w:ind w:left="4956" w:firstLine="708"/>
        <w:jc w:val="right"/>
        <w:outlineLvl w:val="0"/>
        <w:rPr>
          <w:rFonts w:ascii="Times New Roman" w:hAnsi="Times New Roman" w:cs="Times New Roman"/>
          <w:sz w:val="28"/>
          <w:szCs w:val="28"/>
        </w:rPr>
      </w:pPr>
    </w:p>
    <w:p w14:paraId="1215DF7D" w14:textId="77777777" w:rsidR="00A30FCE" w:rsidRDefault="00A30FCE" w:rsidP="00E274FB">
      <w:pPr>
        <w:ind w:left="4956" w:firstLine="708"/>
        <w:jc w:val="right"/>
        <w:outlineLvl w:val="0"/>
        <w:rPr>
          <w:rFonts w:ascii="Times New Roman" w:hAnsi="Times New Roman" w:cs="Times New Roman"/>
          <w:sz w:val="28"/>
          <w:szCs w:val="28"/>
        </w:rPr>
      </w:pPr>
    </w:p>
    <w:p w14:paraId="6C2B757B" w14:textId="77777777" w:rsidR="00A30FCE" w:rsidRDefault="00A30FCE" w:rsidP="00E274FB">
      <w:pPr>
        <w:ind w:left="4956" w:firstLine="708"/>
        <w:jc w:val="right"/>
        <w:outlineLvl w:val="0"/>
        <w:rPr>
          <w:rFonts w:ascii="Times New Roman" w:hAnsi="Times New Roman" w:cs="Times New Roman"/>
          <w:sz w:val="28"/>
          <w:szCs w:val="28"/>
        </w:rPr>
      </w:pPr>
    </w:p>
    <w:p w14:paraId="5A46DCEE" w14:textId="77777777" w:rsidR="00A30FCE" w:rsidRDefault="00A30FCE" w:rsidP="00E274FB">
      <w:pPr>
        <w:ind w:left="4956" w:firstLine="708"/>
        <w:jc w:val="right"/>
        <w:outlineLvl w:val="0"/>
        <w:rPr>
          <w:rFonts w:ascii="Times New Roman" w:hAnsi="Times New Roman" w:cs="Times New Roman"/>
          <w:sz w:val="28"/>
          <w:szCs w:val="28"/>
        </w:rPr>
      </w:pPr>
    </w:p>
    <w:p w14:paraId="6B966A01" w14:textId="77777777" w:rsidR="00A30FCE" w:rsidRDefault="00A30FCE" w:rsidP="00E274FB">
      <w:pPr>
        <w:ind w:left="4956" w:firstLine="708"/>
        <w:jc w:val="right"/>
        <w:outlineLvl w:val="0"/>
        <w:rPr>
          <w:rFonts w:ascii="Times New Roman" w:hAnsi="Times New Roman" w:cs="Times New Roman"/>
          <w:sz w:val="28"/>
          <w:szCs w:val="28"/>
        </w:rPr>
      </w:pPr>
    </w:p>
    <w:p w14:paraId="046D9683" w14:textId="77777777" w:rsidR="00A30FCE" w:rsidRDefault="00A30FCE" w:rsidP="00E274FB">
      <w:pPr>
        <w:ind w:left="4956" w:firstLine="708"/>
        <w:jc w:val="right"/>
        <w:outlineLvl w:val="0"/>
        <w:rPr>
          <w:rFonts w:ascii="Times New Roman" w:hAnsi="Times New Roman" w:cs="Times New Roman"/>
          <w:sz w:val="28"/>
          <w:szCs w:val="28"/>
        </w:rPr>
      </w:pPr>
    </w:p>
    <w:p w14:paraId="7B33D3A9" w14:textId="77777777" w:rsidR="00A30FCE" w:rsidRDefault="00A30FCE" w:rsidP="00E274FB">
      <w:pPr>
        <w:ind w:left="4956" w:firstLine="708"/>
        <w:jc w:val="right"/>
        <w:outlineLvl w:val="0"/>
        <w:rPr>
          <w:rFonts w:ascii="Times New Roman" w:hAnsi="Times New Roman" w:cs="Times New Roman"/>
          <w:sz w:val="28"/>
          <w:szCs w:val="28"/>
        </w:rPr>
      </w:pPr>
    </w:p>
    <w:p w14:paraId="0E4C03D1" w14:textId="77777777" w:rsidR="00A30FCE" w:rsidRDefault="00A30FCE" w:rsidP="00E274FB">
      <w:pPr>
        <w:ind w:left="4956" w:firstLine="708"/>
        <w:jc w:val="right"/>
        <w:outlineLvl w:val="0"/>
        <w:rPr>
          <w:rFonts w:ascii="Times New Roman" w:hAnsi="Times New Roman" w:cs="Times New Roman"/>
          <w:sz w:val="28"/>
          <w:szCs w:val="28"/>
        </w:rPr>
      </w:pPr>
    </w:p>
    <w:p w14:paraId="153B2180" w14:textId="77777777" w:rsidR="00A30FCE" w:rsidRDefault="00A30FCE" w:rsidP="00E274FB">
      <w:pPr>
        <w:ind w:left="4956" w:firstLine="708"/>
        <w:jc w:val="right"/>
        <w:outlineLvl w:val="0"/>
        <w:rPr>
          <w:rFonts w:ascii="Times New Roman" w:hAnsi="Times New Roman" w:cs="Times New Roman"/>
          <w:sz w:val="28"/>
          <w:szCs w:val="28"/>
        </w:rPr>
      </w:pPr>
    </w:p>
    <w:p w14:paraId="1880E44C" w14:textId="77777777" w:rsidR="00A30FCE" w:rsidRDefault="00A30FCE" w:rsidP="00E274FB">
      <w:pPr>
        <w:ind w:left="4956" w:firstLine="708"/>
        <w:jc w:val="right"/>
        <w:outlineLvl w:val="0"/>
        <w:rPr>
          <w:rFonts w:ascii="Times New Roman" w:hAnsi="Times New Roman" w:cs="Times New Roman"/>
          <w:sz w:val="28"/>
          <w:szCs w:val="28"/>
        </w:rPr>
      </w:pPr>
    </w:p>
    <w:p w14:paraId="23C30550" w14:textId="77777777" w:rsidR="00A30FCE" w:rsidRDefault="00A30FCE" w:rsidP="00E274FB">
      <w:pPr>
        <w:ind w:left="4956" w:firstLine="708"/>
        <w:jc w:val="right"/>
        <w:outlineLvl w:val="0"/>
        <w:rPr>
          <w:rFonts w:ascii="Times New Roman" w:hAnsi="Times New Roman" w:cs="Times New Roman"/>
          <w:sz w:val="28"/>
          <w:szCs w:val="28"/>
        </w:rPr>
      </w:pPr>
    </w:p>
    <w:p w14:paraId="0BAF8F67" w14:textId="77777777" w:rsidR="00A30FCE" w:rsidRDefault="00A30FCE" w:rsidP="00E274FB">
      <w:pPr>
        <w:ind w:left="4956" w:firstLine="708"/>
        <w:jc w:val="right"/>
        <w:outlineLvl w:val="0"/>
        <w:rPr>
          <w:rFonts w:ascii="Times New Roman" w:hAnsi="Times New Roman" w:cs="Times New Roman"/>
          <w:sz w:val="28"/>
          <w:szCs w:val="28"/>
        </w:rPr>
      </w:pPr>
    </w:p>
    <w:p w14:paraId="691D24E1" w14:textId="77777777" w:rsidR="00A30FCE" w:rsidRDefault="00A30FCE" w:rsidP="00E274FB">
      <w:pPr>
        <w:ind w:left="4956" w:firstLine="708"/>
        <w:jc w:val="right"/>
        <w:outlineLvl w:val="0"/>
        <w:rPr>
          <w:rFonts w:ascii="Times New Roman" w:hAnsi="Times New Roman" w:cs="Times New Roman"/>
          <w:sz w:val="28"/>
          <w:szCs w:val="28"/>
        </w:rPr>
      </w:pPr>
    </w:p>
    <w:p w14:paraId="1E1CAA00" w14:textId="77777777" w:rsidR="00A30FCE" w:rsidRDefault="00A30FCE" w:rsidP="00E274FB">
      <w:pPr>
        <w:ind w:left="4956" w:firstLine="708"/>
        <w:jc w:val="right"/>
        <w:outlineLvl w:val="0"/>
        <w:rPr>
          <w:rFonts w:ascii="Times New Roman" w:hAnsi="Times New Roman" w:cs="Times New Roman"/>
          <w:sz w:val="28"/>
          <w:szCs w:val="28"/>
        </w:rPr>
      </w:pPr>
    </w:p>
    <w:p w14:paraId="4CB288CF" w14:textId="77777777" w:rsidR="00A30FCE" w:rsidRDefault="00A30FCE" w:rsidP="00E274FB">
      <w:pPr>
        <w:ind w:left="4956" w:firstLine="708"/>
        <w:jc w:val="right"/>
        <w:outlineLvl w:val="0"/>
        <w:rPr>
          <w:rFonts w:ascii="Times New Roman" w:hAnsi="Times New Roman" w:cs="Times New Roman"/>
          <w:sz w:val="28"/>
          <w:szCs w:val="28"/>
        </w:rPr>
      </w:pPr>
    </w:p>
    <w:p w14:paraId="7837399F" w14:textId="77777777" w:rsidR="00A30FCE" w:rsidRDefault="00A30FCE" w:rsidP="00E274FB">
      <w:pPr>
        <w:ind w:left="4956" w:firstLine="708"/>
        <w:jc w:val="right"/>
        <w:outlineLvl w:val="0"/>
        <w:rPr>
          <w:rFonts w:ascii="Times New Roman" w:hAnsi="Times New Roman" w:cs="Times New Roman"/>
          <w:sz w:val="28"/>
          <w:szCs w:val="28"/>
        </w:rPr>
      </w:pPr>
    </w:p>
    <w:p w14:paraId="653E02CD" w14:textId="60AB4AAD" w:rsidR="00127EEC" w:rsidRPr="00DD079B" w:rsidRDefault="00127EEC" w:rsidP="00E274FB">
      <w:pPr>
        <w:ind w:left="4956" w:firstLine="708"/>
        <w:jc w:val="right"/>
        <w:outlineLvl w:val="0"/>
        <w:rPr>
          <w:rFonts w:ascii="Times New Roman" w:hAnsi="Times New Roman" w:cs="Times New Roman"/>
          <w:sz w:val="28"/>
          <w:szCs w:val="28"/>
        </w:rPr>
      </w:pPr>
      <w:r w:rsidRPr="00DD079B">
        <w:rPr>
          <w:rFonts w:ascii="Times New Roman" w:hAnsi="Times New Roman" w:cs="Times New Roman"/>
          <w:sz w:val="28"/>
          <w:szCs w:val="28"/>
        </w:rPr>
        <w:t xml:space="preserve">Приложение № </w:t>
      </w:r>
      <w:r w:rsidR="00E274FB" w:rsidRPr="00DD079B">
        <w:rPr>
          <w:rFonts w:ascii="Times New Roman" w:hAnsi="Times New Roman" w:cs="Times New Roman"/>
          <w:sz w:val="28"/>
          <w:szCs w:val="28"/>
        </w:rPr>
        <w:t>10</w:t>
      </w:r>
    </w:p>
    <w:p w14:paraId="16FE60D8" w14:textId="77777777" w:rsidR="00127EEC" w:rsidRPr="00DD079B" w:rsidRDefault="00127EEC" w:rsidP="00DD079B">
      <w:pPr>
        <w:ind w:left="3600"/>
        <w:jc w:val="right"/>
        <w:rPr>
          <w:rFonts w:ascii="Times New Roman" w:hAnsi="Times New Roman" w:cs="Times New Roman"/>
          <w:spacing w:val="-3"/>
          <w:sz w:val="28"/>
          <w:szCs w:val="28"/>
        </w:rPr>
      </w:pPr>
      <w:r w:rsidRPr="00DD079B">
        <w:rPr>
          <w:rFonts w:ascii="Times New Roman" w:hAnsi="Times New Roman" w:cs="Times New Roman"/>
          <w:sz w:val="28"/>
          <w:szCs w:val="28"/>
        </w:rPr>
        <w:t xml:space="preserve">к Порядку организации медицинской реабилитации, </w:t>
      </w:r>
      <w:r w:rsidRPr="00DD079B">
        <w:rPr>
          <w:rFonts w:ascii="Times New Roman" w:hAnsi="Times New Roman" w:cs="Times New Roman"/>
          <w:spacing w:val="-1"/>
          <w:sz w:val="28"/>
          <w:szCs w:val="28"/>
        </w:rPr>
        <w:t xml:space="preserve">утвержденному приказом Министерства здравоохранения </w:t>
      </w:r>
      <w:r w:rsidRPr="00DD079B">
        <w:rPr>
          <w:rFonts w:ascii="Times New Roman" w:hAnsi="Times New Roman" w:cs="Times New Roman"/>
          <w:spacing w:val="-3"/>
          <w:sz w:val="28"/>
          <w:szCs w:val="28"/>
        </w:rPr>
        <w:t>Российской Федерации</w:t>
      </w:r>
    </w:p>
    <w:p w14:paraId="37D6074D" w14:textId="77777777" w:rsidR="00127EEC" w:rsidRPr="00DD079B" w:rsidRDefault="00127EEC" w:rsidP="00DD079B">
      <w:pPr>
        <w:shd w:val="clear" w:color="auto" w:fill="FFFFFF"/>
        <w:tabs>
          <w:tab w:val="left" w:pos="7056"/>
        </w:tabs>
        <w:ind w:left="3600"/>
        <w:jc w:val="right"/>
        <w:rPr>
          <w:rFonts w:ascii="Times New Roman" w:hAnsi="Times New Roman" w:cs="Times New Roman"/>
          <w:spacing w:val="-3"/>
          <w:sz w:val="28"/>
          <w:szCs w:val="28"/>
        </w:rPr>
      </w:pPr>
      <w:r w:rsidRPr="00DD079B">
        <w:rPr>
          <w:rFonts w:ascii="Times New Roman" w:hAnsi="Times New Roman" w:cs="Times New Roman"/>
          <w:spacing w:val="-3"/>
          <w:sz w:val="28"/>
          <w:szCs w:val="28"/>
        </w:rPr>
        <w:t>от ______________ 20__ г. № ______</w:t>
      </w:r>
    </w:p>
    <w:p w14:paraId="28E2DDBB" w14:textId="77777777" w:rsidR="00127EEC" w:rsidRPr="00E274FB" w:rsidRDefault="00127EEC" w:rsidP="00DD079B">
      <w:pPr>
        <w:jc w:val="right"/>
        <w:rPr>
          <w:rFonts w:ascii="Times New Roman" w:hAnsi="Times New Roman" w:cs="Times New Roman"/>
          <w:b/>
          <w:color w:val="0D0D0D"/>
          <w:sz w:val="28"/>
          <w:szCs w:val="28"/>
          <w:shd w:val="clear" w:color="auto" w:fill="FFFFFF"/>
        </w:rPr>
      </w:pPr>
    </w:p>
    <w:p w14:paraId="226110B9" w14:textId="66A98EE5" w:rsidR="00127EEC" w:rsidRDefault="00127EEC" w:rsidP="00DD079B">
      <w:pPr>
        <w:rPr>
          <w:rFonts w:ascii="Times New Roman" w:hAnsi="Times New Roman" w:cs="Times New Roman"/>
          <w:b/>
          <w:color w:val="0D0D0D"/>
          <w:sz w:val="28"/>
          <w:szCs w:val="28"/>
          <w:shd w:val="clear" w:color="auto" w:fill="FFFFFF"/>
        </w:rPr>
      </w:pPr>
    </w:p>
    <w:p w14:paraId="00CB4F1F" w14:textId="0841FD92" w:rsidR="00127EEC" w:rsidRDefault="00127EEC" w:rsidP="00127EEC">
      <w:pPr>
        <w:jc w:val="center"/>
        <w:rPr>
          <w:rFonts w:ascii="Times New Roman" w:hAnsi="Times New Roman" w:cs="Times New Roman"/>
          <w:b/>
          <w:color w:val="0D0D0D"/>
          <w:sz w:val="28"/>
          <w:szCs w:val="28"/>
          <w:shd w:val="clear" w:color="auto" w:fill="FFFFFF"/>
        </w:rPr>
      </w:pPr>
      <w:r w:rsidRPr="00723254">
        <w:rPr>
          <w:rFonts w:ascii="Times New Roman" w:hAnsi="Times New Roman" w:cs="Times New Roman"/>
          <w:b/>
          <w:color w:val="0D0D0D"/>
          <w:sz w:val="28"/>
          <w:szCs w:val="28"/>
          <w:shd w:val="clear" w:color="auto" w:fill="FFFFFF"/>
        </w:rPr>
        <w:t>Выписной эпикриз паци</w:t>
      </w:r>
      <w:r w:rsidR="002C7F47">
        <w:rPr>
          <w:rFonts w:ascii="Times New Roman" w:hAnsi="Times New Roman" w:cs="Times New Roman"/>
          <w:b/>
          <w:color w:val="0D0D0D"/>
          <w:sz w:val="28"/>
          <w:szCs w:val="28"/>
          <w:shd w:val="clear" w:color="auto" w:fill="FFFFFF"/>
        </w:rPr>
        <w:t>ента из м</w:t>
      </w:r>
      <w:r>
        <w:rPr>
          <w:rFonts w:ascii="Times New Roman" w:hAnsi="Times New Roman" w:cs="Times New Roman"/>
          <w:b/>
          <w:color w:val="0D0D0D"/>
          <w:sz w:val="28"/>
          <w:szCs w:val="28"/>
          <w:shd w:val="clear" w:color="auto" w:fill="FFFFFF"/>
        </w:rPr>
        <w:t xml:space="preserve">едицинской организации, </w:t>
      </w:r>
      <w:r w:rsidRPr="00723254">
        <w:rPr>
          <w:rFonts w:ascii="Times New Roman" w:hAnsi="Times New Roman" w:cs="Times New Roman"/>
          <w:b/>
          <w:color w:val="0D0D0D"/>
          <w:sz w:val="28"/>
          <w:szCs w:val="28"/>
          <w:shd w:val="clear" w:color="auto" w:fill="FFFFFF"/>
        </w:rPr>
        <w:t>оказывающей помощь по медицинской реабилитации</w:t>
      </w:r>
    </w:p>
    <w:p w14:paraId="12A6F76F" w14:textId="77777777" w:rsidR="00127EEC" w:rsidRPr="00723254" w:rsidRDefault="00127EEC" w:rsidP="00127EEC">
      <w:pPr>
        <w:jc w:val="center"/>
        <w:rPr>
          <w:rFonts w:ascii="Times New Roman" w:hAnsi="Times New Roman" w:cs="Times New Roman"/>
          <w:b/>
          <w:color w:val="0D0D0D"/>
          <w:sz w:val="28"/>
          <w:szCs w:val="28"/>
          <w:shd w:val="clear" w:color="auto" w:fill="FFFFFF"/>
        </w:rPr>
      </w:pPr>
    </w:p>
    <w:p w14:paraId="2A6F2662" w14:textId="77777777" w:rsidR="00127EEC" w:rsidRDefault="00127EEC" w:rsidP="00127EEC">
      <w:pPr>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Субъект РФ:</w:t>
      </w:r>
    </w:p>
    <w:p w14:paraId="05204067" w14:textId="77777777" w:rsidR="00127EEC" w:rsidRDefault="00127EEC" w:rsidP="00127EEC">
      <w:pPr>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Город/район</w:t>
      </w:r>
    </w:p>
    <w:p w14:paraId="4153737E" w14:textId="77777777" w:rsidR="00127EEC" w:rsidRDefault="00127EEC" w:rsidP="00127EEC">
      <w:pPr>
        <w:rPr>
          <w:rFonts w:ascii="Times New Roman" w:hAnsi="Times New Roman" w:cs="Times New Roman"/>
          <w:color w:val="0D0D0D"/>
          <w:sz w:val="28"/>
          <w:szCs w:val="28"/>
          <w:shd w:val="clear" w:color="auto" w:fill="FFFFFF"/>
        </w:rPr>
      </w:pPr>
      <w:r w:rsidRPr="00E079F8">
        <w:rPr>
          <w:rFonts w:ascii="Times New Roman" w:hAnsi="Times New Roman" w:cs="Times New Roman"/>
          <w:color w:val="0D0D0D"/>
          <w:sz w:val="28"/>
          <w:szCs w:val="28"/>
          <w:shd w:val="clear" w:color="auto" w:fill="FFFFFF"/>
        </w:rPr>
        <w:t>Название ме</w:t>
      </w:r>
      <w:r>
        <w:rPr>
          <w:rFonts w:ascii="Times New Roman" w:hAnsi="Times New Roman" w:cs="Times New Roman"/>
          <w:color w:val="0D0D0D"/>
          <w:sz w:val="28"/>
          <w:szCs w:val="28"/>
          <w:shd w:val="clear" w:color="auto" w:fill="FFFFFF"/>
        </w:rPr>
        <w:t>дицинского учреждения полностью:__________________________________________________________________________________________________________________________</w:t>
      </w:r>
    </w:p>
    <w:p w14:paraId="39827038" w14:textId="77777777" w:rsidR="00127EEC" w:rsidRDefault="00127EEC" w:rsidP="00127EEC">
      <w:pPr>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Название структурного подразделения медицинской организации полностью: ____________________________________________________________________________________________________________________________________</w:t>
      </w:r>
    </w:p>
    <w:p w14:paraId="5C17E26B" w14:textId="77777777" w:rsidR="00127EEC" w:rsidRDefault="00127EEC" w:rsidP="00127EEC">
      <w:pPr>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Уровень медицинской организации: 1     2       3</w:t>
      </w:r>
    </w:p>
    <w:p w14:paraId="1B56070E" w14:textId="77777777" w:rsidR="00127EEC" w:rsidRDefault="00127EEC" w:rsidP="00127EEC">
      <w:pPr>
        <w:rPr>
          <w:rFonts w:ascii="Times New Roman" w:hAnsi="Times New Roman" w:cs="Times New Roman"/>
          <w:color w:val="0D0D0D"/>
          <w:sz w:val="28"/>
          <w:szCs w:val="28"/>
          <w:shd w:val="clear" w:color="auto" w:fill="FFFFFF"/>
        </w:rPr>
      </w:pPr>
      <w:r w:rsidRPr="00E079F8">
        <w:rPr>
          <w:rFonts w:ascii="Times New Roman" w:hAnsi="Times New Roman" w:cs="Times New Roman"/>
          <w:color w:val="0D0D0D"/>
          <w:sz w:val="28"/>
          <w:szCs w:val="28"/>
          <w:shd w:val="clear" w:color="auto" w:fill="FFFFFF"/>
        </w:rPr>
        <w:t>этап реабилитации</w:t>
      </w:r>
      <w:r>
        <w:rPr>
          <w:rFonts w:ascii="Times New Roman" w:hAnsi="Times New Roman" w:cs="Times New Roman"/>
          <w:color w:val="0D0D0D"/>
          <w:sz w:val="28"/>
          <w:szCs w:val="28"/>
          <w:shd w:val="clear" w:color="auto" w:fill="FFFFFF"/>
        </w:rPr>
        <w:t xml:space="preserve">: 1    2     </w:t>
      </w:r>
      <w:r w:rsidRPr="00E079F8">
        <w:rPr>
          <w:rFonts w:ascii="Times New Roman" w:hAnsi="Times New Roman" w:cs="Times New Roman"/>
          <w:color w:val="0D0D0D"/>
          <w:sz w:val="28"/>
          <w:szCs w:val="28"/>
          <w:shd w:val="clear" w:color="auto" w:fill="FFFFFF"/>
        </w:rPr>
        <w:t xml:space="preserve"> 3 </w:t>
      </w:r>
    </w:p>
    <w:p w14:paraId="4E5951F1" w14:textId="77777777" w:rsidR="00127EEC" w:rsidRPr="00E079F8" w:rsidRDefault="00127EEC" w:rsidP="00127EEC">
      <w:pPr>
        <w:jc w:val="center"/>
        <w:rPr>
          <w:rFonts w:ascii="Times New Roman" w:hAnsi="Times New Roman" w:cs="Times New Roman"/>
          <w:b/>
          <w:bCs/>
          <w:color w:val="0D0D0D"/>
          <w:sz w:val="28"/>
          <w:szCs w:val="28"/>
          <w:shd w:val="clear" w:color="auto" w:fill="FFFFFF"/>
        </w:rPr>
      </w:pPr>
    </w:p>
    <w:p w14:paraId="53A96AAF" w14:textId="77777777" w:rsidR="00127EEC" w:rsidRPr="00E079F8" w:rsidRDefault="00127EEC" w:rsidP="00127EEC">
      <w:pPr>
        <w:ind w:firstLine="567"/>
        <w:jc w:val="both"/>
        <w:rPr>
          <w:rFonts w:ascii="Times New Roman" w:hAnsi="Times New Roman" w:cs="Times New Roman"/>
          <w:color w:val="0D0D0D"/>
          <w:sz w:val="28"/>
          <w:szCs w:val="28"/>
        </w:rPr>
      </w:pPr>
    </w:p>
    <w:p w14:paraId="256E9723" w14:textId="77777777" w:rsidR="00127EEC" w:rsidRDefault="00127EEC" w:rsidP="00127EEC">
      <w:pPr>
        <w:ind w:firstLine="567"/>
        <w:jc w:val="both"/>
        <w:rPr>
          <w:rFonts w:ascii="Times New Roman" w:hAnsi="Times New Roman" w:cs="Times New Roman"/>
          <w:color w:val="0D0D0D"/>
          <w:sz w:val="28"/>
          <w:szCs w:val="28"/>
        </w:rPr>
      </w:pPr>
      <w:r>
        <w:rPr>
          <w:rFonts w:ascii="Times New Roman" w:hAnsi="Times New Roman" w:cs="Times New Roman"/>
          <w:color w:val="0D0D0D"/>
          <w:sz w:val="28"/>
          <w:szCs w:val="28"/>
        </w:rPr>
        <w:t>ФИО пациента_____________________________________________________________________________________________________________________________Дата пребывания в МО:______________________________________________</w:t>
      </w:r>
    </w:p>
    <w:p w14:paraId="1EA8F235"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 истории болезни </w:t>
      </w:r>
      <w:r>
        <w:rPr>
          <w:rFonts w:ascii="Times New Roman" w:hAnsi="Times New Roman" w:cs="Times New Roman"/>
          <w:color w:val="0D0D0D"/>
          <w:sz w:val="28"/>
          <w:szCs w:val="28"/>
        </w:rPr>
        <w:t>_________________________________________________</w:t>
      </w:r>
      <w:r w:rsidRPr="00E079F8">
        <w:rPr>
          <w:rFonts w:ascii="Times New Roman" w:hAnsi="Times New Roman" w:cs="Times New Roman"/>
          <w:color w:val="0D0D0D"/>
          <w:sz w:val="28"/>
          <w:szCs w:val="28"/>
        </w:rPr>
        <w:t xml:space="preserve"> </w:t>
      </w:r>
    </w:p>
    <w:p w14:paraId="5260A296"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Персональный номер пациента: </w:t>
      </w:r>
      <w:r w:rsidRPr="00E079F8">
        <w:rPr>
          <w:rFonts w:ascii="Times New Roman" w:hAnsi="Times New Roman" w:cs="Times New Roman"/>
          <w:i/>
          <w:color w:val="0D0D0D"/>
          <w:sz w:val="28"/>
          <w:szCs w:val="28"/>
        </w:rPr>
        <w:t xml:space="preserve">(генерируется автоматически при регистрации в электронной системе мониторинга реабилитации). Это поле обязательно для заполнения, поскольку без номера на последующих этапах не смогут получить доступ к информации о пациенте. </w:t>
      </w:r>
    </w:p>
    <w:p w14:paraId="604A2B55" w14:textId="77777777" w:rsidR="00127EEC" w:rsidRPr="00E079F8" w:rsidRDefault="00127EEC" w:rsidP="00127EEC">
      <w:pPr>
        <w:ind w:firstLine="567"/>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Количество дней госпитализации:</w:t>
      </w:r>
      <w:r>
        <w:rPr>
          <w:rFonts w:ascii="Times New Roman" w:hAnsi="Times New Roman" w:cs="Times New Roman"/>
          <w:color w:val="0D0D0D"/>
          <w:sz w:val="28"/>
          <w:szCs w:val="28"/>
        </w:rPr>
        <w:t xml:space="preserve"> ________________________________</w:t>
      </w:r>
    </w:p>
    <w:p w14:paraId="186D49BA" w14:textId="77777777" w:rsidR="00127EEC" w:rsidRDefault="00127EEC" w:rsidP="00127EEC">
      <w:pPr>
        <w:ind w:firstLine="567"/>
        <w:jc w:val="both"/>
        <w:rPr>
          <w:rFonts w:ascii="Times New Roman" w:hAnsi="Times New Roman" w:cs="Times New Roman"/>
          <w:color w:val="0D0D0D"/>
          <w:sz w:val="28"/>
          <w:szCs w:val="28"/>
        </w:rPr>
      </w:pPr>
      <w:r>
        <w:rPr>
          <w:rFonts w:ascii="Times New Roman" w:hAnsi="Times New Roman" w:cs="Times New Roman"/>
          <w:color w:val="0D0D0D"/>
          <w:sz w:val="28"/>
          <w:szCs w:val="28"/>
        </w:rPr>
        <w:t>Из них: кол-во дней в РАО______________________________</w:t>
      </w:r>
    </w:p>
    <w:p w14:paraId="33B222FD" w14:textId="77777777" w:rsidR="00127EEC" w:rsidRDefault="00127EEC" w:rsidP="00127EEC">
      <w:pPr>
        <w:ind w:firstLine="567"/>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              Кол-во дней в специализированном отделении по профилю оказываемой медицинской помощи____________________________________</w:t>
      </w:r>
    </w:p>
    <w:p w14:paraId="53F50326" w14:textId="77777777" w:rsidR="00127EEC" w:rsidRDefault="00127EEC" w:rsidP="00127EEC">
      <w:pPr>
        <w:ind w:firstLine="567"/>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              Кол-во дней _____________ в специализированном отделении медицинской реабилитации круглосуточного пребывания по </w:t>
      </w:r>
      <w:r w:rsidRPr="00166A7B">
        <w:rPr>
          <w:rFonts w:ascii="Times New Roman" w:hAnsi="Times New Roman" w:cs="Times New Roman"/>
          <w:color w:val="0D0D0D"/>
          <w:sz w:val="28"/>
          <w:szCs w:val="28"/>
        </w:rPr>
        <w:t>профилю_</w:t>
      </w:r>
      <w:r>
        <w:rPr>
          <w:rFonts w:ascii="Times New Roman" w:hAnsi="Times New Roman" w:cs="Times New Roman"/>
          <w:color w:val="0D0D0D"/>
          <w:sz w:val="28"/>
          <w:szCs w:val="28"/>
        </w:rPr>
        <w:t>нарушения функций_____________________________________________________________________________________________________________________________</w:t>
      </w:r>
    </w:p>
    <w:p w14:paraId="7986AE54" w14:textId="77777777" w:rsidR="00127EEC" w:rsidRDefault="00127EEC" w:rsidP="00127EEC">
      <w:pPr>
        <w:ind w:firstLine="567"/>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              Кол-во дней _______  в специализированном отделении медицинской реабилитации (дневной стационар) по профилю нарушения функции_____________________________________________________________________________________________________________________________</w:t>
      </w:r>
    </w:p>
    <w:p w14:paraId="3EDAD170" w14:textId="77777777" w:rsidR="00127EEC" w:rsidRDefault="00127EEC" w:rsidP="00127EEC">
      <w:pPr>
        <w:ind w:firstLine="567"/>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             Кол-во дней _______  в специализированном отделении медицинской реабилитации (отделение медицинской реабилитации поликлиники) по профилю нарушения функции_____________________________________________________________________________________________________________________________</w:t>
      </w:r>
    </w:p>
    <w:p w14:paraId="6BA19884" w14:textId="77777777" w:rsidR="00127EEC" w:rsidRDefault="00127EEC" w:rsidP="00127EEC">
      <w:pPr>
        <w:ind w:firstLine="567"/>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            Кол-во дней _______  в специализированном отделении медицинской реабилитации (отделение медицинской реабилитации санаторно-курортной МО) по профилю нарушения функции_____________________________________________________________________________________________________________________________</w:t>
      </w:r>
      <w:r w:rsidRPr="00F55485">
        <w:rPr>
          <w:rFonts w:ascii="Times New Roman" w:hAnsi="Times New Roman" w:cs="Times New Roman"/>
          <w:color w:val="0D0D0D"/>
          <w:sz w:val="28"/>
          <w:szCs w:val="28"/>
        </w:rPr>
        <w:t xml:space="preserve"> </w:t>
      </w:r>
      <w:r>
        <w:rPr>
          <w:rFonts w:ascii="Times New Roman" w:hAnsi="Times New Roman" w:cs="Times New Roman"/>
          <w:color w:val="0D0D0D"/>
          <w:sz w:val="28"/>
          <w:szCs w:val="28"/>
        </w:rPr>
        <w:t xml:space="preserve"> </w:t>
      </w:r>
    </w:p>
    <w:p w14:paraId="3164F032" w14:textId="77777777" w:rsidR="00127EEC" w:rsidRDefault="00127EEC" w:rsidP="00127EEC">
      <w:pPr>
        <w:ind w:firstLine="567"/>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            Кол-во дней _______  в специализированном отделении медицинской реабилитации (стационар на дому) по профилю нарушения функции_____________________________________________________________________________________________________________________________</w:t>
      </w:r>
    </w:p>
    <w:p w14:paraId="085F8BE7" w14:textId="77777777" w:rsidR="00127EEC" w:rsidRPr="00E079F8" w:rsidRDefault="00127EEC" w:rsidP="00127EEC">
      <w:pPr>
        <w:ind w:firstLine="567"/>
        <w:jc w:val="both"/>
        <w:rPr>
          <w:rFonts w:ascii="Times New Roman" w:hAnsi="Times New Roman" w:cs="Times New Roman"/>
          <w:b/>
          <w:bCs/>
          <w:color w:val="0D0D0D"/>
          <w:sz w:val="28"/>
          <w:szCs w:val="28"/>
        </w:rPr>
      </w:pPr>
      <w:r>
        <w:rPr>
          <w:rFonts w:ascii="Times New Roman" w:hAnsi="Times New Roman" w:cs="Times New Roman"/>
          <w:color w:val="0D0D0D"/>
          <w:sz w:val="28"/>
          <w:szCs w:val="28"/>
        </w:rPr>
        <w:t xml:space="preserve">            Кол-во дней _______  в специализированном отделении медицинской реабилитации (дистанционная телереабилитация) по профилю нарушения функции_____________________________________________________________________________________________________________________________</w:t>
      </w:r>
    </w:p>
    <w:p w14:paraId="5486D94F" w14:textId="77777777" w:rsidR="00127EEC" w:rsidRPr="00E079F8" w:rsidRDefault="00127EEC" w:rsidP="00127EEC">
      <w:pPr>
        <w:ind w:firstLine="567"/>
        <w:jc w:val="both"/>
        <w:rPr>
          <w:rFonts w:ascii="Times New Roman" w:hAnsi="Times New Roman" w:cs="Times New Roman"/>
          <w:color w:val="0D0D0D"/>
          <w:sz w:val="28"/>
          <w:szCs w:val="28"/>
        </w:rPr>
      </w:pPr>
    </w:p>
    <w:p w14:paraId="544B94F9" w14:textId="77777777" w:rsidR="00127EEC" w:rsidRDefault="00127EEC" w:rsidP="00127EEC">
      <w:pPr>
        <w:pStyle w:val="a3"/>
        <w:ind w:left="0"/>
        <w:jc w:val="both"/>
        <w:rPr>
          <w:rFonts w:ascii="Times New Roman" w:hAnsi="Times New Roman" w:cs="Times New Roman"/>
          <w:b/>
          <w:bCs/>
          <w:color w:val="0D0D0D"/>
          <w:sz w:val="28"/>
          <w:szCs w:val="28"/>
          <w:u w:val="single"/>
        </w:rPr>
      </w:pPr>
      <w:r w:rsidRPr="00E079F8">
        <w:rPr>
          <w:rFonts w:ascii="Times New Roman" w:hAnsi="Times New Roman" w:cs="Times New Roman"/>
          <w:b/>
          <w:bCs/>
          <w:color w:val="0D0D0D"/>
          <w:sz w:val="28"/>
          <w:szCs w:val="28"/>
          <w:u w:val="single"/>
        </w:rPr>
        <w:t>Анамнез заболевания</w:t>
      </w:r>
      <w:r>
        <w:rPr>
          <w:rFonts w:ascii="Times New Roman" w:hAnsi="Times New Roman" w:cs="Times New Roman"/>
          <w:b/>
          <w:bCs/>
          <w:color w:val="0D0D0D"/>
          <w:sz w:val="28"/>
          <w:szCs w:val="28"/>
          <w:u w:val="single"/>
        </w:rPr>
        <w:t>:</w:t>
      </w:r>
    </w:p>
    <w:p w14:paraId="729EF629" w14:textId="77777777" w:rsidR="00127EEC" w:rsidRDefault="00127EEC" w:rsidP="00127EEC">
      <w:pPr>
        <w:pStyle w:val="a3"/>
        <w:widowControl/>
        <w:numPr>
          <w:ilvl w:val="0"/>
          <w:numId w:val="125"/>
        </w:numPr>
        <w:contextualSpacing w:val="0"/>
        <w:jc w:val="both"/>
        <w:rPr>
          <w:rFonts w:ascii="Times New Roman" w:hAnsi="Times New Roman" w:cs="Times New Roman"/>
          <w:bCs/>
          <w:color w:val="0D0D0D"/>
          <w:sz w:val="28"/>
          <w:szCs w:val="28"/>
        </w:rPr>
      </w:pPr>
      <w:r w:rsidRPr="003A4AAD">
        <w:rPr>
          <w:rFonts w:ascii="Times New Roman" w:hAnsi="Times New Roman" w:cs="Times New Roman"/>
          <w:bCs/>
          <w:color w:val="0D0D0D"/>
          <w:sz w:val="28"/>
          <w:szCs w:val="28"/>
        </w:rPr>
        <w:t>развитие заболевания/состояния</w:t>
      </w:r>
    </w:p>
    <w:p w14:paraId="57567DB3" w14:textId="77777777" w:rsidR="00127EEC" w:rsidRDefault="00127EEC" w:rsidP="00127EEC">
      <w:pPr>
        <w:jc w:val="both"/>
        <w:rPr>
          <w:rFonts w:ascii="Times New Roman" w:hAnsi="Times New Roman" w:cs="Times New Roman"/>
          <w:bCs/>
          <w:color w:val="0D0D0D"/>
          <w:sz w:val="28"/>
          <w:szCs w:val="28"/>
        </w:rPr>
      </w:pPr>
    </w:p>
    <w:p w14:paraId="2C213124" w14:textId="77777777" w:rsidR="00127EEC" w:rsidRDefault="00127EEC" w:rsidP="00127EEC">
      <w:pPr>
        <w:jc w:val="both"/>
        <w:rPr>
          <w:rFonts w:ascii="Times New Roman" w:hAnsi="Times New Roman" w:cs="Times New Roman"/>
          <w:bCs/>
          <w:color w:val="0D0D0D"/>
          <w:sz w:val="28"/>
          <w:szCs w:val="28"/>
        </w:rPr>
      </w:pPr>
    </w:p>
    <w:p w14:paraId="10670840" w14:textId="77777777" w:rsidR="00127EEC" w:rsidRDefault="00127EEC" w:rsidP="00127EEC">
      <w:pPr>
        <w:jc w:val="both"/>
        <w:rPr>
          <w:rFonts w:ascii="Times New Roman" w:hAnsi="Times New Roman" w:cs="Times New Roman"/>
          <w:bCs/>
          <w:color w:val="0D0D0D"/>
          <w:sz w:val="28"/>
          <w:szCs w:val="28"/>
        </w:rPr>
      </w:pPr>
    </w:p>
    <w:p w14:paraId="5BB42E61" w14:textId="77777777" w:rsidR="00127EEC" w:rsidRPr="003A4AAD" w:rsidRDefault="00127EEC" w:rsidP="00127EEC">
      <w:pPr>
        <w:pStyle w:val="a3"/>
        <w:widowControl/>
        <w:numPr>
          <w:ilvl w:val="0"/>
          <w:numId w:val="125"/>
        </w:numPr>
        <w:contextualSpacing w:val="0"/>
        <w:jc w:val="both"/>
        <w:rPr>
          <w:rFonts w:ascii="Times New Roman" w:hAnsi="Times New Roman" w:cs="Times New Roman"/>
          <w:bCs/>
          <w:color w:val="0D0D0D"/>
          <w:sz w:val="28"/>
          <w:szCs w:val="28"/>
        </w:rPr>
      </w:pPr>
      <w:r w:rsidRPr="003A4AAD">
        <w:rPr>
          <w:rFonts w:ascii="Times New Roman" w:hAnsi="Times New Roman" w:cs="Times New Roman"/>
          <w:bCs/>
          <w:color w:val="0D0D0D"/>
          <w:sz w:val="28"/>
          <w:szCs w:val="28"/>
        </w:rPr>
        <w:t>развитии ограничения жизнедеятельности связанного с заболеванием или иными причинами и состояниями</w:t>
      </w:r>
    </w:p>
    <w:p w14:paraId="2A6422BF" w14:textId="77777777" w:rsidR="00127EEC" w:rsidRDefault="00127EEC" w:rsidP="00127EEC">
      <w:pPr>
        <w:jc w:val="both"/>
        <w:rPr>
          <w:rFonts w:ascii="Times New Roman" w:hAnsi="Times New Roman" w:cs="Times New Roman"/>
          <w:bCs/>
          <w:color w:val="0D0D0D"/>
          <w:sz w:val="28"/>
          <w:szCs w:val="28"/>
        </w:rPr>
      </w:pPr>
    </w:p>
    <w:p w14:paraId="5E95B541" w14:textId="77777777" w:rsidR="00127EEC" w:rsidRDefault="00127EEC" w:rsidP="00127EEC">
      <w:pPr>
        <w:jc w:val="both"/>
        <w:rPr>
          <w:rFonts w:ascii="Times New Roman" w:hAnsi="Times New Roman" w:cs="Times New Roman"/>
          <w:bCs/>
          <w:color w:val="0D0D0D"/>
          <w:sz w:val="28"/>
          <w:szCs w:val="28"/>
        </w:rPr>
      </w:pPr>
    </w:p>
    <w:p w14:paraId="30575D79" w14:textId="77777777" w:rsidR="00127EEC" w:rsidRDefault="00127EEC" w:rsidP="00127EEC">
      <w:pPr>
        <w:jc w:val="both"/>
        <w:rPr>
          <w:rFonts w:ascii="Times New Roman" w:hAnsi="Times New Roman" w:cs="Times New Roman"/>
          <w:bCs/>
          <w:color w:val="0D0D0D"/>
          <w:sz w:val="28"/>
          <w:szCs w:val="28"/>
        </w:rPr>
      </w:pPr>
    </w:p>
    <w:p w14:paraId="22A9C326" w14:textId="77777777" w:rsidR="00127EEC" w:rsidRDefault="00127EEC" w:rsidP="00127EEC">
      <w:pPr>
        <w:jc w:val="both"/>
        <w:rPr>
          <w:rFonts w:ascii="Times New Roman" w:hAnsi="Times New Roman" w:cs="Times New Roman"/>
          <w:bCs/>
          <w:color w:val="0D0D0D"/>
          <w:sz w:val="28"/>
          <w:szCs w:val="28"/>
        </w:rPr>
      </w:pPr>
    </w:p>
    <w:p w14:paraId="65B05AA0" w14:textId="77777777" w:rsidR="00127EEC" w:rsidRPr="003A4AAD" w:rsidRDefault="00127EEC" w:rsidP="00127EEC">
      <w:pPr>
        <w:pStyle w:val="a3"/>
        <w:widowControl/>
        <w:numPr>
          <w:ilvl w:val="0"/>
          <w:numId w:val="125"/>
        </w:numPr>
        <w:contextualSpacing w:val="0"/>
        <w:jc w:val="both"/>
        <w:rPr>
          <w:rFonts w:ascii="Times New Roman" w:hAnsi="Times New Roman" w:cs="Times New Roman"/>
          <w:bCs/>
          <w:color w:val="0D0D0D"/>
          <w:sz w:val="28"/>
          <w:szCs w:val="28"/>
        </w:rPr>
      </w:pPr>
      <w:r w:rsidRPr="003A4AAD">
        <w:rPr>
          <w:rFonts w:ascii="Times New Roman" w:hAnsi="Times New Roman" w:cs="Times New Roman"/>
          <w:bCs/>
          <w:color w:val="0D0D0D"/>
          <w:sz w:val="28"/>
          <w:szCs w:val="28"/>
        </w:rPr>
        <w:t>примененных методов лечения и реабилитации с указанием эффекта от проведенной реабилитации</w:t>
      </w:r>
    </w:p>
    <w:p w14:paraId="39919374" w14:textId="77777777" w:rsidR="00127EEC" w:rsidRPr="003A4AAD" w:rsidRDefault="00127EEC" w:rsidP="00127EEC">
      <w:pPr>
        <w:pStyle w:val="a3"/>
        <w:jc w:val="both"/>
        <w:rPr>
          <w:rFonts w:ascii="Times New Roman" w:hAnsi="Times New Roman" w:cs="Times New Roman"/>
          <w:bCs/>
          <w:color w:val="0D0D0D"/>
          <w:sz w:val="28"/>
          <w:szCs w:val="28"/>
        </w:rPr>
      </w:pPr>
    </w:p>
    <w:p w14:paraId="20D28F20" w14:textId="77777777" w:rsidR="00127EEC" w:rsidRDefault="00127EEC" w:rsidP="00127EEC">
      <w:pPr>
        <w:pStyle w:val="a3"/>
        <w:ind w:left="0"/>
        <w:jc w:val="both"/>
        <w:rPr>
          <w:rFonts w:ascii="Times New Roman" w:hAnsi="Times New Roman" w:cs="Times New Roman"/>
          <w:b/>
          <w:bCs/>
          <w:color w:val="0D0D0D"/>
          <w:sz w:val="28"/>
          <w:szCs w:val="28"/>
          <w:u w:val="single"/>
        </w:rPr>
      </w:pPr>
    </w:p>
    <w:p w14:paraId="48C98B20" w14:textId="77777777" w:rsidR="00127EEC" w:rsidRDefault="00127EEC" w:rsidP="00127EEC">
      <w:pPr>
        <w:pStyle w:val="a3"/>
        <w:ind w:left="0"/>
        <w:jc w:val="both"/>
        <w:rPr>
          <w:rFonts w:ascii="Times New Roman" w:hAnsi="Times New Roman" w:cs="Times New Roman"/>
          <w:b/>
          <w:bCs/>
          <w:color w:val="0D0D0D"/>
          <w:sz w:val="28"/>
          <w:szCs w:val="28"/>
          <w:u w:val="single"/>
        </w:rPr>
      </w:pPr>
    </w:p>
    <w:p w14:paraId="76EB35EB" w14:textId="77777777" w:rsidR="00127EEC" w:rsidRDefault="00127EEC" w:rsidP="00127EEC">
      <w:pPr>
        <w:pStyle w:val="a3"/>
        <w:ind w:left="0"/>
        <w:jc w:val="both"/>
        <w:rPr>
          <w:rFonts w:ascii="Times New Roman" w:hAnsi="Times New Roman" w:cs="Times New Roman"/>
          <w:b/>
          <w:bCs/>
          <w:color w:val="0D0D0D"/>
          <w:sz w:val="28"/>
          <w:szCs w:val="28"/>
          <w:u w:val="single"/>
        </w:rPr>
      </w:pPr>
    </w:p>
    <w:p w14:paraId="38807CC5" w14:textId="77777777" w:rsidR="00127EEC" w:rsidRDefault="00127EEC" w:rsidP="00127EEC">
      <w:pPr>
        <w:pStyle w:val="a3"/>
        <w:ind w:left="0"/>
        <w:jc w:val="both"/>
        <w:rPr>
          <w:rFonts w:ascii="Times New Roman" w:hAnsi="Times New Roman" w:cs="Times New Roman"/>
          <w:b/>
          <w:bCs/>
          <w:color w:val="0D0D0D"/>
          <w:sz w:val="28"/>
          <w:szCs w:val="28"/>
          <w:u w:val="single"/>
        </w:rPr>
      </w:pPr>
    </w:p>
    <w:p w14:paraId="343F69E8" w14:textId="77777777" w:rsidR="00127EEC" w:rsidRDefault="00127EEC" w:rsidP="00127EEC">
      <w:pPr>
        <w:pStyle w:val="a3"/>
        <w:ind w:left="0"/>
        <w:jc w:val="both"/>
        <w:rPr>
          <w:rFonts w:ascii="Times New Roman" w:hAnsi="Times New Roman" w:cs="Times New Roman"/>
          <w:b/>
          <w:bCs/>
          <w:color w:val="0D0D0D"/>
          <w:sz w:val="28"/>
          <w:szCs w:val="28"/>
          <w:u w:val="single"/>
        </w:rPr>
      </w:pPr>
    </w:p>
    <w:p w14:paraId="7FCEC909" w14:textId="77777777" w:rsidR="00127EEC" w:rsidRDefault="00127EEC" w:rsidP="00127EEC">
      <w:pPr>
        <w:pStyle w:val="a3"/>
        <w:ind w:left="0"/>
        <w:jc w:val="both"/>
        <w:rPr>
          <w:rFonts w:ascii="Times New Roman" w:hAnsi="Times New Roman" w:cs="Times New Roman"/>
          <w:b/>
          <w:bCs/>
          <w:color w:val="0D0D0D"/>
          <w:sz w:val="28"/>
          <w:szCs w:val="28"/>
          <w:u w:val="single"/>
        </w:rPr>
      </w:pPr>
    </w:p>
    <w:p w14:paraId="3B0363B8" w14:textId="77777777" w:rsidR="00127EEC" w:rsidRDefault="00127EEC" w:rsidP="00127EEC">
      <w:pPr>
        <w:pStyle w:val="a3"/>
        <w:ind w:left="0"/>
        <w:jc w:val="both"/>
        <w:rPr>
          <w:rFonts w:ascii="Times New Roman" w:hAnsi="Times New Roman" w:cs="Times New Roman"/>
          <w:b/>
          <w:bCs/>
          <w:color w:val="0D0D0D"/>
          <w:sz w:val="28"/>
          <w:szCs w:val="28"/>
          <w:u w:val="single"/>
        </w:rPr>
      </w:pPr>
    </w:p>
    <w:p w14:paraId="0C1550A8" w14:textId="77777777" w:rsidR="00127EEC" w:rsidRDefault="00127EEC" w:rsidP="00127EEC">
      <w:pPr>
        <w:pStyle w:val="a3"/>
        <w:ind w:left="0"/>
        <w:jc w:val="both"/>
        <w:rPr>
          <w:rFonts w:ascii="Times New Roman" w:hAnsi="Times New Roman" w:cs="Times New Roman"/>
          <w:b/>
          <w:bCs/>
          <w:color w:val="0D0D0D"/>
          <w:sz w:val="28"/>
          <w:szCs w:val="28"/>
          <w:u w:val="single"/>
        </w:rPr>
      </w:pPr>
    </w:p>
    <w:p w14:paraId="28C3E319" w14:textId="77777777" w:rsidR="00127EEC" w:rsidRDefault="00127EEC" w:rsidP="00127EEC">
      <w:pPr>
        <w:pStyle w:val="a3"/>
        <w:ind w:left="0"/>
        <w:jc w:val="both"/>
        <w:rPr>
          <w:rFonts w:ascii="Times New Roman" w:hAnsi="Times New Roman" w:cs="Times New Roman"/>
          <w:b/>
          <w:bCs/>
          <w:color w:val="0D0D0D"/>
          <w:sz w:val="28"/>
          <w:szCs w:val="28"/>
          <w:u w:val="single"/>
        </w:rPr>
      </w:pPr>
    </w:p>
    <w:p w14:paraId="7DEBF40B" w14:textId="77777777" w:rsidR="00127EEC" w:rsidRPr="00E079F8" w:rsidRDefault="00127EEC" w:rsidP="00127EEC">
      <w:pPr>
        <w:pStyle w:val="a3"/>
        <w:ind w:left="0"/>
        <w:jc w:val="both"/>
        <w:rPr>
          <w:rFonts w:ascii="Times New Roman" w:hAnsi="Times New Roman" w:cs="Times New Roman"/>
          <w:b/>
          <w:bCs/>
          <w:color w:val="0D0D0D"/>
          <w:sz w:val="28"/>
          <w:szCs w:val="28"/>
          <w:u w:val="single"/>
        </w:rPr>
      </w:pPr>
    </w:p>
    <w:p w14:paraId="5FFE5284" w14:textId="77777777" w:rsidR="00127EEC" w:rsidRDefault="00127EEC" w:rsidP="00127EEC">
      <w:pPr>
        <w:jc w:val="both"/>
        <w:rPr>
          <w:rFonts w:ascii="Times New Roman" w:hAnsi="Times New Roman" w:cs="Times New Roman"/>
          <w:b/>
          <w:bCs/>
          <w:color w:val="0D0D0D"/>
          <w:sz w:val="28"/>
          <w:szCs w:val="28"/>
          <w:u w:val="single"/>
        </w:rPr>
      </w:pPr>
    </w:p>
    <w:p w14:paraId="3AB069FF" w14:textId="77777777" w:rsidR="00127EEC" w:rsidRPr="00E079F8" w:rsidRDefault="00127EEC" w:rsidP="00127EEC">
      <w:pPr>
        <w:jc w:val="both"/>
        <w:rPr>
          <w:rFonts w:ascii="Times New Roman" w:hAnsi="Times New Roman" w:cs="Times New Roman"/>
          <w:b/>
          <w:bCs/>
          <w:color w:val="0D0D0D"/>
          <w:sz w:val="28"/>
          <w:szCs w:val="28"/>
          <w:u w:val="single"/>
        </w:rPr>
      </w:pPr>
      <w:r w:rsidRPr="00E079F8">
        <w:rPr>
          <w:rFonts w:ascii="Times New Roman" w:hAnsi="Times New Roman" w:cs="Times New Roman"/>
          <w:b/>
          <w:bCs/>
          <w:color w:val="0D0D0D"/>
          <w:sz w:val="28"/>
          <w:szCs w:val="28"/>
          <w:u w:val="single"/>
        </w:rPr>
        <w:t xml:space="preserve">Anamnesis vitae </w:t>
      </w:r>
    </w:p>
    <w:p w14:paraId="1CDF1F86" w14:textId="77777777" w:rsidR="00127EEC" w:rsidRPr="00E079F8" w:rsidRDefault="00127EEC" w:rsidP="00127EEC">
      <w:pPr>
        <w:ind w:firstLine="567"/>
        <w:jc w:val="both"/>
        <w:rPr>
          <w:rFonts w:ascii="Times New Roman" w:hAnsi="Times New Roman" w:cs="Times New Roman"/>
          <w:b/>
          <w:bCs/>
          <w:color w:val="0D0D0D"/>
          <w:sz w:val="28"/>
          <w:szCs w:val="28"/>
          <w:u w:val="single"/>
        </w:rPr>
      </w:pPr>
      <w:r w:rsidRPr="00E079F8">
        <w:rPr>
          <w:rFonts w:ascii="Times New Roman" w:hAnsi="Times New Roman" w:cs="Times New Roman"/>
          <w:b/>
          <w:bCs/>
          <w:color w:val="0D0D0D"/>
          <w:sz w:val="28"/>
          <w:szCs w:val="28"/>
          <w:u w:val="single"/>
        </w:rPr>
        <w:t>(</w:t>
      </w:r>
      <w:r w:rsidRPr="00E079F8">
        <w:rPr>
          <w:rFonts w:ascii="Times New Roman" w:hAnsi="Times New Roman" w:cs="Times New Roman"/>
          <w:bCs/>
          <w:i/>
          <w:color w:val="0D0D0D"/>
          <w:sz w:val="28"/>
          <w:szCs w:val="28"/>
          <w:u w:val="single"/>
        </w:rPr>
        <w:t>информация необходимая для анкеты в электронной форме</w:t>
      </w:r>
      <w:r w:rsidRPr="00E079F8">
        <w:rPr>
          <w:rFonts w:ascii="Times New Roman" w:hAnsi="Times New Roman" w:cs="Times New Roman"/>
          <w:b/>
          <w:bCs/>
          <w:color w:val="0D0D0D"/>
          <w:sz w:val="28"/>
          <w:szCs w:val="28"/>
          <w:u w:val="single"/>
        </w:rPr>
        <w:t>):</w:t>
      </w:r>
    </w:p>
    <w:p w14:paraId="36C920E3" w14:textId="77777777" w:rsidR="00127EEC" w:rsidRPr="00E079F8" w:rsidRDefault="00127EEC" w:rsidP="00127EEC">
      <w:pPr>
        <w:ind w:firstLine="567"/>
        <w:jc w:val="both"/>
        <w:rPr>
          <w:rFonts w:ascii="Times New Roman" w:hAnsi="Times New Roman" w:cs="Times New Roman"/>
          <w:b/>
          <w:bCs/>
          <w:color w:val="0D0D0D"/>
          <w:sz w:val="28"/>
          <w:szCs w:val="28"/>
          <w:u w:val="single"/>
        </w:rPr>
      </w:pPr>
    </w:p>
    <w:tbl>
      <w:tblPr>
        <w:tblW w:w="9493" w:type="dxa"/>
        <w:tblLayout w:type="fixed"/>
        <w:tblLook w:val="04A0" w:firstRow="1" w:lastRow="0" w:firstColumn="1" w:lastColumn="0" w:noHBand="0" w:noVBand="1"/>
      </w:tblPr>
      <w:tblGrid>
        <w:gridCol w:w="3114"/>
        <w:gridCol w:w="963"/>
        <w:gridCol w:w="25"/>
        <w:gridCol w:w="50"/>
        <w:gridCol w:w="827"/>
        <w:gridCol w:w="596"/>
        <w:gridCol w:w="307"/>
        <w:gridCol w:w="903"/>
        <w:gridCol w:w="157"/>
        <w:gridCol w:w="745"/>
        <w:gridCol w:w="903"/>
        <w:gridCol w:w="903"/>
      </w:tblGrid>
      <w:tr w:rsidR="00127EEC" w:rsidRPr="00E079F8" w14:paraId="473C8E2F" w14:textId="77777777" w:rsidTr="00127EEC">
        <w:tc>
          <w:tcPr>
            <w:tcW w:w="3114" w:type="dxa"/>
          </w:tcPr>
          <w:p w14:paraId="5CFF69B2"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Место рождения</w:t>
            </w:r>
          </w:p>
        </w:tc>
        <w:tc>
          <w:tcPr>
            <w:tcW w:w="6379" w:type="dxa"/>
            <w:gridSpan w:val="11"/>
          </w:tcPr>
          <w:p w14:paraId="4D86CB92"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66A15376" w14:textId="77777777" w:rsidTr="00127EEC">
        <w:trPr>
          <w:trHeight w:val="285"/>
        </w:trPr>
        <w:tc>
          <w:tcPr>
            <w:tcW w:w="3114" w:type="dxa"/>
            <w:vMerge w:val="restart"/>
          </w:tcPr>
          <w:p w14:paraId="79277B5C"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Профессиональные вредности </w:t>
            </w:r>
          </w:p>
        </w:tc>
        <w:tc>
          <w:tcPr>
            <w:tcW w:w="988" w:type="dxa"/>
            <w:gridSpan w:val="2"/>
          </w:tcPr>
          <w:p w14:paraId="7AB473E7"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НЕТ</w:t>
            </w:r>
          </w:p>
        </w:tc>
        <w:tc>
          <w:tcPr>
            <w:tcW w:w="5391" w:type="dxa"/>
            <w:gridSpan w:val="9"/>
            <w:vMerge w:val="restart"/>
          </w:tcPr>
          <w:p w14:paraId="77CF4BF1"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3466ADB6" w14:textId="77777777" w:rsidTr="00127EEC">
        <w:trPr>
          <w:trHeight w:val="335"/>
        </w:trPr>
        <w:tc>
          <w:tcPr>
            <w:tcW w:w="3114" w:type="dxa"/>
            <w:vMerge/>
          </w:tcPr>
          <w:p w14:paraId="560BB9E5" w14:textId="77777777" w:rsidR="00127EEC" w:rsidRPr="00E079F8" w:rsidRDefault="00127EEC" w:rsidP="00127EEC">
            <w:pPr>
              <w:jc w:val="both"/>
              <w:rPr>
                <w:rFonts w:ascii="Times New Roman" w:hAnsi="Times New Roman" w:cs="Times New Roman"/>
                <w:color w:val="0D0D0D"/>
                <w:sz w:val="28"/>
                <w:szCs w:val="28"/>
              </w:rPr>
            </w:pPr>
          </w:p>
        </w:tc>
        <w:tc>
          <w:tcPr>
            <w:tcW w:w="988" w:type="dxa"/>
            <w:gridSpan w:val="2"/>
          </w:tcPr>
          <w:p w14:paraId="1AE772D7"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Да </w:t>
            </w:r>
          </w:p>
        </w:tc>
        <w:tc>
          <w:tcPr>
            <w:tcW w:w="5391" w:type="dxa"/>
            <w:gridSpan w:val="9"/>
            <w:vMerge/>
          </w:tcPr>
          <w:p w14:paraId="3C2D641E"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3BF24FDF" w14:textId="77777777" w:rsidTr="00127EEC">
        <w:trPr>
          <w:trHeight w:val="284"/>
        </w:trPr>
        <w:tc>
          <w:tcPr>
            <w:tcW w:w="3114" w:type="dxa"/>
            <w:vMerge w:val="restart"/>
          </w:tcPr>
          <w:p w14:paraId="6222FEA6"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Образование</w:t>
            </w:r>
          </w:p>
        </w:tc>
        <w:tc>
          <w:tcPr>
            <w:tcW w:w="2461" w:type="dxa"/>
            <w:gridSpan w:val="5"/>
          </w:tcPr>
          <w:p w14:paraId="739016D8"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Нет</w:t>
            </w:r>
          </w:p>
        </w:tc>
        <w:tc>
          <w:tcPr>
            <w:tcW w:w="3918" w:type="dxa"/>
            <w:gridSpan w:val="6"/>
          </w:tcPr>
          <w:p w14:paraId="79C955ED"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3BB6B23B" w14:textId="77777777" w:rsidTr="00127EEC">
        <w:trPr>
          <w:trHeight w:val="335"/>
        </w:trPr>
        <w:tc>
          <w:tcPr>
            <w:tcW w:w="3114" w:type="dxa"/>
            <w:vMerge/>
          </w:tcPr>
          <w:p w14:paraId="59EEF1B5" w14:textId="77777777" w:rsidR="00127EEC" w:rsidRPr="00E079F8" w:rsidRDefault="00127EEC" w:rsidP="00127EEC">
            <w:pPr>
              <w:jc w:val="both"/>
              <w:rPr>
                <w:rFonts w:ascii="Times New Roman" w:hAnsi="Times New Roman" w:cs="Times New Roman"/>
                <w:color w:val="0D0D0D"/>
                <w:sz w:val="28"/>
                <w:szCs w:val="28"/>
              </w:rPr>
            </w:pPr>
          </w:p>
        </w:tc>
        <w:tc>
          <w:tcPr>
            <w:tcW w:w="2461" w:type="dxa"/>
            <w:gridSpan w:val="5"/>
          </w:tcPr>
          <w:p w14:paraId="3EBB8279"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Начальное</w:t>
            </w:r>
          </w:p>
        </w:tc>
        <w:tc>
          <w:tcPr>
            <w:tcW w:w="3918" w:type="dxa"/>
            <w:gridSpan w:val="6"/>
          </w:tcPr>
          <w:p w14:paraId="3A892E01"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45016498" w14:textId="77777777" w:rsidTr="00127EEC">
        <w:trPr>
          <w:trHeight w:val="251"/>
        </w:trPr>
        <w:tc>
          <w:tcPr>
            <w:tcW w:w="3114" w:type="dxa"/>
            <w:vMerge/>
          </w:tcPr>
          <w:p w14:paraId="6AE0616A" w14:textId="77777777" w:rsidR="00127EEC" w:rsidRPr="00E079F8" w:rsidRDefault="00127EEC" w:rsidP="00127EEC">
            <w:pPr>
              <w:jc w:val="both"/>
              <w:rPr>
                <w:rFonts w:ascii="Times New Roman" w:hAnsi="Times New Roman" w:cs="Times New Roman"/>
                <w:color w:val="0D0D0D"/>
                <w:sz w:val="28"/>
                <w:szCs w:val="28"/>
              </w:rPr>
            </w:pPr>
          </w:p>
        </w:tc>
        <w:tc>
          <w:tcPr>
            <w:tcW w:w="2461" w:type="dxa"/>
            <w:gridSpan w:val="5"/>
          </w:tcPr>
          <w:p w14:paraId="3D06137F"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Среднее</w:t>
            </w:r>
          </w:p>
        </w:tc>
        <w:tc>
          <w:tcPr>
            <w:tcW w:w="3918" w:type="dxa"/>
            <w:gridSpan w:val="6"/>
          </w:tcPr>
          <w:p w14:paraId="2D26CFDF"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3E87A7D8" w14:textId="77777777" w:rsidTr="00127EEC">
        <w:trPr>
          <w:trHeight w:val="351"/>
        </w:trPr>
        <w:tc>
          <w:tcPr>
            <w:tcW w:w="3114" w:type="dxa"/>
            <w:vMerge/>
          </w:tcPr>
          <w:p w14:paraId="617CF91A" w14:textId="77777777" w:rsidR="00127EEC" w:rsidRPr="00E079F8" w:rsidRDefault="00127EEC" w:rsidP="00127EEC">
            <w:pPr>
              <w:jc w:val="both"/>
              <w:rPr>
                <w:rFonts w:ascii="Times New Roman" w:hAnsi="Times New Roman" w:cs="Times New Roman"/>
                <w:color w:val="0D0D0D"/>
                <w:sz w:val="28"/>
                <w:szCs w:val="28"/>
              </w:rPr>
            </w:pPr>
          </w:p>
        </w:tc>
        <w:tc>
          <w:tcPr>
            <w:tcW w:w="2461" w:type="dxa"/>
            <w:gridSpan w:val="5"/>
          </w:tcPr>
          <w:p w14:paraId="126D4B24"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Высшее</w:t>
            </w:r>
          </w:p>
        </w:tc>
        <w:tc>
          <w:tcPr>
            <w:tcW w:w="3918" w:type="dxa"/>
            <w:gridSpan w:val="6"/>
          </w:tcPr>
          <w:p w14:paraId="05E85EC0"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2C9E627C" w14:textId="77777777" w:rsidTr="00127EEC">
        <w:trPr>
          <w:trHeight w:val="276"/>
        </w:trPr>
        <w:tc>
          <w:tcPr>
            <w:tcW w:w="3114" w:type="dxa"/>
            <w:vMerge/>
          </w:tcPr>
          <w:p w14:paraId="753ED6DE" w14:textId="77777777" w:rsidR="00127EEC" w:rsidRPr="00E079F8" w:rsidRDefault="00127EEC" w:rsidP="00127EEC">
            <w:pPr>
              <w:jc w:val="both"/>
              <w:rPr>
                <w:rFonts w:ascii="Times New Roman" w:hAnsi="Times New Roman" w:cs="Times New Roman"/>
                <w:color w:val="0D0D0D"/>
                <w:sz w:val="28"/>
                <w:szCs w:val="28"/>
              </w:rPr>
            </w:pPr>
          </w:p>
        </w:tc>
        <w:tc>
          <w:tcPr>
            <w:tcW w:w="2461" w:type="dxa"/>
            <w:gridSpan w:val="5"/>
          </w:tcPr>
          <w:p w14:paraId="06C5F4D8"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Неизвестно</w:t>
            </w:r>
          </w:p>
        </w:tc>
        <w:tc>
          <w:tcPr>
            <w:tcW w:w="3918" w:type="dxa"/>
            <w:gridSpan w:val="6"/>
          </w:tcPr>
          <w:p w14:paraId="734EAF0C"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092CB30F" w14:textId="77777777" w:rsidTr="00127EEC">
        <w:trPr>
          <w:trHeight w:val="318"/>
        </w:trPr>
        <w:tc>
          <w:tcPr>
            <w:tcW w:w="3114" w:type="dxa"/>
            <w:vMerge w:val="restart"/>
          </w:tcPr>
          <w:p w14:paraId="53350417"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Семейное положение </w:t>
            </w:r>
          </w:p>
        </w:tc>
        <w:tc>
          <w:tcPr>
            <w:tcW w:w="3828" w:type="dxa"/>
            <w:gridSpan w:val="8"/>
          </w:tcPr>
          <w:p w14:paraId="33EAC66A"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 был(а) замужем (женат)</w:t>
            </w:r>
          </w:p>
        </w:tc>
        <w:tc>
          <w:tcPr>
            <w:tcW w:w="2551" w:type="dxa"/>
            <w:gridSpan w:val="3"/>
          </w:tcPr>
          <w:p w14:paraId="50CAA51A"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139CBA07" w14:textId="77777777" w:rsidTr="00127EEC">
        <w:trPr>
          <w:trHeight w:val="417"/>
        </w:trPr>
        <w:tc>
          <w:tcPr>
            <w:tcW w:w="3114" w:type="dxa"/>
            <w:vMerge/>
          </w:tcPr>
          <w:p w14:paraId="12DE0D69" w14:textId="77777777" w:rsidR="00127EEC" w:rsidRPr="00E079F8" w:rsidRDefault="00127EEC" w:rsidP="00127EEC">
            <w:pPr>
              <w:jc w:val="both"/>
              <w:rPr>
                <w:rFonts w:ascii="Times New Roman" w:hAnsi="Times New Roman" w:cs="Times New Roman"/>
                <w:color w:val="0D0D0D"/>
                <w:sz w:val="28"/>
                <w:szCs w:val="28"/>
              </w:rPr>
            </w:pPr>
          </w:p>
        </w:tc>
        <w:tc>
          <w:tcPr>
            <w:tcW w:w="3828" w:type="dxa"/>
            <w:gridSpan w:val="8"/>
          </w:tcPr>
          <w:p w14:paraId="6BB52924"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женат (замужем)</w:t>
            </w:r>
          </w:p>
        </w:tc>
        <w:tc>
          <w:tcPr>
            <w:tcW w:w="2551" w:type="dxa"/>
            <w:gridSpan w:val="3"/>
          </w:tcPr>
          <w:p w14:paraId="1FF84C88"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14552819" w14:textId="77777777" w:rsidTr="00127EEC">
        <w:trPr>
          <w:trHeight w:val="335"/>
        </w:trPr>
        <w:tc>
          <w:tcPr>
            <w:tcW w:w="3114" w:type="dxa"/>
            <w:vMerge/>
          </w:tcPr>
          <w:p w14:paraId="7E994FFE" w14:textId="77777777" w:rsidR="00127EEC" w:rsidRPr="00E079F8" w:rsidRDefault="00127EEC" w:rsidP="00127EEC">
            <w:pPr>
              <w:jc w:val="both"/>
              <w:rPr>
                <w:rFonts w:ascii="Times New Roman" w:hAnsi="Times New Roman" w:cs="Times New Roman"/>
                <w:color w:val="0D0D0D"/>
                <w:sz w:val="28"/>
                <w:szCs w:val="28"/>
              </w:rPr>
            </w:pPr>
          </w:p>
        </w:tc>
        <w:tc>
          <w:tcPr>
            <w:tcW w:w="3828" w:type="dxa"/>
            <w:gridSpan w:val="8"/>
          </w:tcPr>
          <w:p w14:paraId="5A9EBEFB"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раздельное проживание</w:t>
            </w:r>
          </w:p>
        </w:tc>
        <w:tc>
          <w:tcPr>
            <w:tcW w:w="2551" w:type="dxa"/>
            <w:gridSpan w:val="3"/>
          </w:tcPr>
          <w:p w14:paraId="171178D4"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31867535" w14:textId="77777777" w:rsidTr="00127EEC">
        <w:trPr>
          <w:trHeight w:val="334"/>
        </w:trPr>
        <w:tc>
          <w:tcPr>
            <w:tcW w:w="3114" w:type="dxa"/>
            <w:vMerge/>
          </w:tcPr>
          <w:p w14:paraId="21EFFAB6" w14:textId="77777777" w:rsidR="00127EEC" w:rsidRPr="00E079F8" w:rsidRDefault="00127EEC" w:rsidP="00127EEC">
            <w:pPr>
              <w:jc w:val="both"/>
              <w:rPr>
                <w:rFonts w:ascii="Times New Roman" w:hAnsi="Times New Roman" w:cs="Times New Roman"/>
                <w:color w:val="0D0D0D"/>
                <w:sz w:val="28"/>
                <w:szCs w:val="28"/>
              </w:rPr>
            </w:pPr>
          </w:p>
        </w:tc>
        <w:tc>
          <w:tcPr>
            <w:tcW w:w="3828" w:type="dxa"/>
            <w:gridSpan w:val="8"/>
          </w:tcPr>
          <w:p w14:paraId="0E71D15E"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разведен, </w:t>
            </w:r>
          </w:p>
          <w:p w14:paraId="3F79ADEF"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вдовец (вдова)</w:t>
            </w:r>
          </w:p>
        </w:tc>
        <w:tc>
          <w:tcPr>
            <w:tcW w:w="2551" w:type="dxa"/>
            <w:gridSpan w:val="3"/>
          </w:tcPr>
          <w:p w14:paraId="3A1278CD" w14:textId="77777777" w:rsidR="00127EEC" w:rsidRPr="00E079F8" w:rsidRDefault="00127EEC" w:rsidP="00127EEC">
            <w:pPr>
              <w:rPr>
                <w:rFonts w:ascii="Times New Roman" w:hAnsi="Times New Roman" w:cs="Times New Roman"/>
                <w:color w:val="0D0D0D"/>
                <w:sz w:val="28"/>
                <w:szCs w:val="28"/>
              </w:rPr>
            </w:pPr>
          </w:p>
          <w:p w14:paraId="71B1152E"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0B2D2D88" w14:textId="77777777" w:rsidTr="00127EEC">
        <w:trPr>
          <w:trHeight w:val="268"/>
        </w:trPr>
        <w:tc>
          <w:tcPr>
            <w:tcW w:w="3114" w:type="dxa"/>
            <w:vMerge/>
          </w:tcPr>
          <w:p w14:paraId="0E4B3086" w14:textId="77777777" w:rsidR="00127EEC" w:rsidRPr="00E079F8" w:rsidRDefault="00127EEC" w:rsidP="00127EEC">
            <w:pPr>
              <w:jc w:val="both"/>
              <w:rPr>
                <w:rFonts w:ascii="Times New Roman" w:hAnsi="Times New Roman" w:cs="Times New Roman"/>
                <w:color w:val="0D0D0D"/>
                <w:sz w:val="28"/>
                <w:szCs w:val="28"/>
              </w:rPr>
            </w:pPr>
          </w:p>
        </w:tc>
        <w:tc>
          <w:tcPr>
            <w:tcW w:w="3828" w:type="dxa"/>
            <w:gridSpan w:val="8"/>
          </w:tcPr>
          <w:p w14:paraId="759135FB"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совместное проживание</w:t>
            </w:r>
          </w:p>
        </w:tc>
        <w:tc>
          <w:tcPr>
            <w:tcW w:w="2551" w:type="dxa"/>
            <w:gridSpan w:val="3"/>
          </w:tcPr>
          <w:p w14:paraId="5ED0CBF4"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46B1170B" w14:textId="77777777" w:rsidTr="00127EEC">
        <w:trPr>
          <w:trHeight w:val="77"/>
        </w:trPr>
        <w:tc>
          <w:tcPr>
            <w:tcW w:w="3114" w:type="dxa"/>
            <w:vMerge/>
          </w:tcPr>
          <w:p w14:paraId="5F385E5F" w14:textId="77777777" w:rsidR="00127EEC" w:rsidRPr="00E079F8" w:rsidRDefault="00127EEC" w:rsidP="00127EEC">
            <w:pPr>
              <w:jc w:val="both"/>
              <w:rPr>
                <w:rFonts w:ascii="Times New Roman" w:hAnsi="Times New Roman" w:cs="Times New Roman"/>
                <w:color w:val="0D0D0D"/>
                <w:sz w:val="28"/>
                <w:szCs w:val="28"/>
              </w:rPr>
            </w:pPr>
          </w:p>
        </w:tc>
        <w:tc>
          <w:tcPr>
            <w:tcW w:w="3828" w:type="dxa"/>
            <w:gridSpan w:val="8"/>
          </w:tcPr>
          <w:p w14:paraId="1089438C"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 известно</w:t>
            </w:r>
          </w:p>
        </w:tc>
        <w:tc>
          <w:tcPr>
            <w:tcW w:w="2551" w:type="dxa"/>
            <w:gridSpan w:val="3"/>
          </w:tcPr>
          <w:p w14:paraId="7CF10DF3"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08196C25" w14:textId="77777777" w:rsidTr="00127EEC">
        <w:trPr>
          <w:trHeight w:val="318"/>
        </w:trPr>
        <w:tc>
          <w:tcPr>
            <w:tcW w:w="3114" w:type="dxa"/>
            <w:vMerge w:val="restart"/>
          </w:tcPr>
          <w:p w14:paraId="12CDCCE7"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Текущая трудовая деятельность </w:t>
            </w:r>
          </w:p>
        </w:tc>
        <w:tc>
          <w:tcPr>
            <w:tcW w:w="3828" w:type="dxa"/>
            <w:gridSpan w:val="8"/>
          </w:tcPr>
          <w:p w14:paraId="7C3A6D77"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постоянная работа</w:t>
            </w:r>
          </w:p>
        </w:tc>
        <w:tc>
          <w:tcPr>
            <w:tcW w:w="2551" w:type="dxa"/>
            <w:gridSpan w:val="3"/>
          </w:tcPr>
          <w:p w14:paraId="68866D3B"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19985EA3" w14:textId="77777777" w:rsidTr="00127EEC">
        <w:trPr>
          <w:trHeight w:val="301"/>
        </w:trPr>
        <w:tc>
          <w:tcPr>
            <w:tcW w:w="3114" w:type="dxa"/>
            <w:vMerge/>
          </w:tcPr>
          <w:p w14:paraId="525676A5" w14:textId="77777777" w:rsidR="00127EEC" w:rsidRPr="00E079F8" w:rsidRDefault="00127EEC" w:rsidP="00127EEC">
            <w:pPr>
              <w:rPr>
                <w:rFonts w:ascii="Times New Roman" w:hAnsi="Times New Roman" w:cs="Times New Roman"/>
                <w:color w:val="0D0D0D"/>
                <w:sz w:val="28"/>
                <w:szCs w:val="28"/>
              </w:rPr>
            </w:pPr>
          </w:p>
        </w:tc>
        <w:tc>
          <w:tcPr>
            <w:tcW w:w="3828" w:type="dxa"/>
            <w:gridSpan w:val="8"/>
          </w:tcPr>
          <w:p w14:paraId="5A12826A"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временный работник</w:t>
            </w:r>
          </w:p>
        </w:tc>
        <w:tc>
          <w:tcPr>
            <w:tcW w:w="2551" w:type="dxa"/>
            <w:gridSpan w:val="3"/>
          </w:tcPr>
          <w:p w14:paraId="1321FA9F" w14:textId="77777777" w:rsidR="00127EEC" w:rsidRPr="00E079F8" w:rsidRDefault="00127EEC" w:rsidP="00127EEC">
            <w:pPr>
              <w:rPr>
                <w:rFonts w:ascii="Times New Roman" w:hAnsi="Times New Roman" w:cs="Times New Roman"/>
                <w:color w:val="0D0D0D"/>
                <w:sz w:val="28"/>
                <w:szCs w:val="28"/>
              </w:rPr>
            </w:pPr>
          </w:p>
        </w:tc>
      </w:tr>
      <w:tr w:rsidR="00127EEC" w:rsidRPr="00E079F8" w14:paraId="2CF94711" w14:textId="77777777" w:rsidTr="00127EEC">
        <w:trPr>
          <w:trHeight w:val="301"/>
        </w:trPr>
        <w:tc>
          <w:tcPr>
            <w:tcW w:w="3114" w:type="dxa"/>
            <w:vMerge/>
          </w:tcPr>
          <w:p w14:paraId="05734186" w14:textId="77777777" w:rsidR="00127EEC" w:rsidRPr="00E079F8" w:rsidRDefault="00127EEC" w:rsidP="00127EEC">
            <w:pPr>
              <w:rPr>
                <w:rFonts w:ascii="Times New Roman" w:hAnsi="Times New Roman" w:cs="Times New Roman"/>
                <w:color w:val="0D0D0D"/>
                <w:sz w:val="28"/>
                <w:szCs w:val="28"/>
              </w:rPr>
            </w:pPr>
          </w:p>
        </w:tc>
        <w:tc>
          <w:tcPr>
            <w:tcW w:w="3828" w:type="dxa"/>
            <w:gridSpan w:val="8"/>
          </w:tcPr>
          <w:p w14:paraId="31A56EE6"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неоплачиваемая работа</w:t>
            </w:r>
          </w:p>
        </w:tc>
        <w:tc>
          <w:tcPr>
            <w:tcW w:w="2551" w:type="dxa"/>
            <w:gridSpan w:val="3"/>
          </w:tcPr>
          <w:p w14:paraId="329C3064" w14:textId="77777777" w:rsidR="00127EEC" w:rsidRPr="00E079F8" w:rsidRDefault="00127EEC" w:rsidP="00127EEC">
            <w:pPr>
              <w:rPr>
                <w:rFonts w:ascii="Times New Roman" w:hAnsi="Times New Roman" w:cs="Times New Roman"/>
                <w:color w:val="0D0D0D"/>
                <w:sz w:val="28"/>
                <w:szCs w:val="28"/>
              </w:rPr>
            </w:pPr>
          </w:p>
        </w:tc>
      </w:tr>
      <w:tr w:rsidR="00127EEC" w:rsidRPr="00E079F8" w14:paraId="557EDD1A" w14:textId="77777777" w:rsidTr="00127EEC">
        <w:trPr>
          <w:trHeight w:val="318"/>
        </w:trPr>
        <w:tc>
          <w:tcPr>
            <w:tcW w:w="3114" w:type="dxa"/>
            <w:vMerge/>
          </w:tcPr>
          <w:p w14:paraId="72282FBD" w14:textId="77777777" w:rsidR="00127EEC" w:rsidRPr="00E079F8" w:rsidRDefault="00127EEC" w:rsidP="00127EEC">
            <w:pPr>
              <w:rPr>
                <w:rFonts w:ascii="Times New Roman" w:hAnsi="Times New Roman" w:cs="Times New Roman"/>
                <w:color w:val="0D0D0D"/>
                <w:sz w:val="28"/>
                <w:szCs w:val="28"/>
              </w:rPr>
            </w:pPr>
          </w:p>
        </w:tc>
        <w:tc>
          <w:tcPr>
            <w:tcW w:w="3828" w:type="dxa"/>
            <w:gridSpan w:val="8"/>
          </w:tcPr>
          <w:p w14:paraId="0ABC5A54"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студент,</w:t>
            </w:r>
          </w:p>
        </w:tc>
        <w:tc>
          <w:tcPr>
            <w:tcW w:w="2551" w:type="dxa"/>
            <w:gridSpan w:val="3"/>
          </w:tcPr>
          <w:p w14:paraId="76E1F4F2" w14:textId="77777777" w:rsidR="00127EEC" w:rsidRPr="00E079F8" w:rsidRDefault="00127EEC" w:rsidP="00127EEC">
            <w:pPr>
              <w:rPr>
                <w:rFonts w:ascii="Times New Roman" w:hAnsi="Times New Roman" w:cs="Times New Roman"/>
                <w:color w:val="0D0D0D"/>
                <w:sz w:val="28"/>
                <w:szCs w:val="28"/>
              </w:rPr>
            </w:pPr>
          </w:p>
        </w:tc>
      </w:tr>
      <w:tr w:rsidR="00127EEC" w:rsidRPr="00E079F8" w14:paraId="10BDF5B1" w14:textId="77777777" w:rsidTr="00127EEC">
        <w:trPr>
          <w:trHeight w:val="335"/>
        </w:trPr>
        <w:tc>
          <w:tcPr>
            <w:tcW w:w="3114" w:type="dxa"/>
            <w:vMerge/>
          </w:tcPr>
          <w:p w14:paraId="7EF50B94" w14:textId="77777777" w:rsidR="00127EEC" w:rsidRPr="00E079F8" w:rsidRDefault="00127EEC" w:rsidP="00127EEC">
            <w:pPr>
              <w:rPr>
                <w:rFonts w:ascii="Times New Roman" w:hAnsi="Times New Roman" w:cs="Times New Roman"/>
                <w:color w:val="0D0D0D"/>
                <w:sz w:val="28"/>
                <w:szCs w:val="28"/>
              </w:rPr>
            </w:pPr>
          </w:p>
        </w:tc>
        <w:tc>
          <w:tcPr>
            <w:tcW w:w="3828" w:type="dxa"/>
            <w:gridSpan w:val="8"/>
          </w:tcPr>
          <w:p w14:paraId="19CA2481"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домохозяйка</w:t>
            </w:r>
          </w:p>
        </w:tc>
        <w:tc>
          <w:tcPr>
            <w:tcW w:w="2551" w:type="dxa"/>
            <w:gridSpan w:val="3"/>
          </w:tcPr>
          <w:p w14:paraId="7AE72687" w14:textId="77777777" w:rsidR="00127EEC" w:rsidRPr="00E079F8" w:rsidRDefault="00127EEC" w:rsidP="00127EEC">
            <w:pPr>
              <w:rPr>
                <w:rFonts w:ascii="Times New Roman" w:hAnsi="Times New Roman" w:cs="Times New Roman"/>
                <w:color w:val="0D0D0D"/>
                <w:sz w:val="28"/>
                <w:szCs w:val="28"/>
              </w:rPr>
            </w:pPr>
          </w:p>
        </w:tc>
      </w:tr>
      <w:tr w:rsidR="00127EEC" w:rsidRPr="00E079F8" w14:paraId="352F414E" w14:textId="77777777" w:rsidTr="00127EEC">
        <w:trPr>
          <w:trHeight w:val="284"/>
        </w:trPr>
        <w:tc>
          <w:tcPr>
            <w:tcW w:w="3114" w:type="dxa"/>
            <w:vMerge/>
          </w:tcPr>
          <w:p w14:paraId="62874976" w14:textId="77777777" w:rsidR="00127EEC" w:rsidRPr="00E079F8" w:rsidRDefault="00127EEC" w:rsidP="00127EEC">
            <w:pPr>
              <w:rPr>
                <w:rFonts w:ascii="Times New Roman" w:hAnsi="Times New Roman" w:cs="Times New Roman"/>
                <w:color w:val="0D0D0D"/>
                <w:sz w:val="28"/>
                <w:szCs w:val="28"/>
              </w:rPr>
            </w:pPr>
          </w:p>
        </w:tc>
        <w:tc>
          <w:tcPr>
            <w:tcW w:w="3828" w:type="dxa"/>
            <w:gridSpan w:val="8"/>
          </w:tcPr>
          <w:p w14:paraId="7B1A1C9D"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пенсионер</w:t>
            </w:r>
          </w:p>
        </w:tc>
        <w:tc>
          <w:tcPr>
            <w:tcW w:w="2551" w:type="dxa"/>
            <w:gridSpan w:val="3"/>
          </w:tcPr>
          <w:p w14:paraId="33C8B0B1" w14:textId="77777777" w:rsidR="00127EEC" w:rsidRPr="00E079F8" w:rsidRDefault="00127EEC" w:rsidP="00127EEC">
            <w:pPr>
              <w:rPr>
                <w:rFonts w:ascii="Times New Roman" w:hAnsi="Times New Roman" w:cs="Times New Roman"/>
                <w:color w:val="0D0D0D"/>
                <w:sz w:val="28"/>
                <w:szCs w:val="28"/>
              </w:rPr>
            </w:pPr>
          </w:p>
        </w:tc>
      </w:tr>
      <w:tr w:rsidR="00127EEC" w:rsidRPr="00E079F8" w14:paraId="6B4F84E5" w14:textId="77777777" w:rsidTr="00127EEC">
        <w:trPr>
          <w:trHeight w:val="301"/>
        </w:trPr>
        <w:tc>
          <w:tcPr>
            <w:tcW w:w="3114" w:type="dxa"/>
            <w:vMerge/>
          </w:tcPr>
          <w:p w14:paraId="70E9205B" w14:textId="77777777" w:rsidR="00127EEC" w:rsidRPr="00E079F8" w:rsidRDefault="00127EEC" w:rsidP="00127EEC">
            <w:pPr>
              <w:rPr>
                <w:rFonts w:ascii="Times New Roman" w:hAnsi="Times New Roman" w:cs="Times New Roman"/>
                <w:color w:val="0D0D0D"/>
                <w:sz w:val="28"/>
                <w:szCs w:val="28"/>
              </w:rPr>
            </w:pPr>
          </w:p>
        </w:tc>
        <w:tc>
          <w:tcPr>
            <w:tcW w:w="3828" w:type="dxa"/>
            <w:gridSpan w:val="8"/>
          </w:tcPr>
          <w:p w14:paraId="3A8B26CA"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безработный по состоянию здоровья</w:t>
            </w:r>
          </w:p>
        </w:tc>
        <w:tc>
          <w:tcPr>
            <w:tcW w:w="2551" w:type="dxa"/>
            <w:gridSpan w:val="3"/>
          </w:tcPr>
          <w:p w14:paraId="075BE43C" w14:textId="77777777" w:rsidR="00127EEC" w:rsidRPr="00E079F8" w:rsidRDefault="00127EEC" w:rsidP="00127EEC">
            <w:pPr>
              <w:rPr>
                <w:rFonts w:ascii="Times New Roman" w:hAnsi="Times New Roman" w:cs="Times New Roman"/>
                <w:color w:val="0D0D0D"/>
                <w:sz w:val="28"/>
                <w:szCs w:val="28"/>
              </w:rPr>
            </w:pPr>
          </w:p>
        </w:tc>
      </w:tr>
      <w:tr w:rsidR="00127EEC" w:rsidRPr="00E079F8" w14:paraId="63C17BE4" w14:textId="77777777" w:rsidTr="00127EEC">
        <w:trPr>
          <w:trHeight w:val="318"/>
        </w:trPr>
        <w:tc>
          <w:tcPr>
            <w:tcW w:w="3114" w:type="dxa"/>
            <w:vMerge/>
          </w:tcPr>
          <w:p w14:paraId="64AA40BF" w14:textId="77777777" w:rsidR="00127EEC" w:rsidRPr="00E079F8" w:rsidRDefault="00127EEC" w:rsidP="00127EEC">
            <w:pPr>
              <w:rPr>
                <w:rFonts w:ascii="Times New Roman" w:hAnsi="Times New Roman" w:cs="Times New Roman"/>
                <w:color w:val="0D0D0D"/>
                <w:sz w:val="28"/>
                <w:szCs w:val="28"/>
              </w:rPr>
            </w:pPr>
          </w:p>
        </w:tc>
        <w:tc>
          <w:tcPr>
            <w:tcW w:w="3828" w:type="dxa"/>
            <w:gridSpan w:val="8"/>
          </w:tcPr>
          <w:p w14:paraId="7282CD74"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безработный по иной причине</w:t>
            </w:r>
          </w:p>
        </w:tc>
        <w:tc>
          <w:tcPr>
            <w:tcW w:w="2551" w:type="dxa"/>
            <w:gridSpan w:val="3"/>
          </w:tcPr>
          <w:p w14:paraId="1F10D4D4" w14:textId="77777777" w:rsidR="00127EEC" w:rsidRPr="00E079F8" w:rsidRDefault="00127EEC" w:rsidP="00127EEC">
            <w:pPr>
              <w:rPr>
                <w:rFonts w:ascii="Times New Roman" w:hAnsi="Times New Roman" w:cs="Times New Roman"/>
                <w:color w:val="0D0D0D"/>
                <w:sz w:val="28"/>
                <w:szCs w:val="28"/>
              </w:rPr>
            </w:pPr>
          </w:p>
        </w:tc>
      </w:tr>
      <w:tr w:rsidR="00127EEC" w:rsidRPr="00E079F8" w14:paraId="52BCDE5B" w14:textId="77777777" w:rsidTr="00127EEC">
        <w:trPr>
          <w:trHeight w:val="402"/>
        </w:trPr>
        <w:tc>
          <w:tcPr>
            <w:tcW w:w="3114" w:type="dxa"/>
            <w:vMerge/>
          </w:tcPr>
          <w:p w14:paraId="10BAC07C" w14:textId="77777777" w:rsidR="00127EEC" w:rsidRPr="00E079F8" w:rsidRDefault="00127EEC" w:rsidP="00127EEC">
            <w:pPr>
              <w:rPr>
                <w:rFonts w:ascii="Times New Roman" w:hAnsi="Times New Roman" w:cs="Times New Roman"/>
                <w:color w:val="0D0D0D"/>
                <w:sz w:val="28"/>
                <w:szCs w:val="28"/>
              </w:rPr>
            </w:pPr>
          </w:p>
        </w:tc>
        <w:tc>
          <w:tcPr>
            <w:tcW w:w="3828" w:type="dxa"/>
            <w:gridSpan w:val="8"/>
          </w:tcPr>
          <w:p w14:paraId="677702AD"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другое (вписывает)</w:t>
            </w:r>
          </w:p>
          <w:p w14:paraId="5BAE9870" w14:textId="77777777" w:rsidR="00127EEC" w:rsidRPr="00E079F8" w:rsidRDefault="00127EEC" w:rsidP="00127EEC">
            <w:pPr>
              <w:jc w:val="both"/>
              <w:rPr>
                <w:rFonts w:ascii="Times New Roman" w:hAnsi="Times New Roman" w:cs="Times New Roman"/>
                <w:color w:val="0D0D0D"/>
                <w:sz w:val="28"/>
                <w:szCs w:val="28"/>
              </w:rPr>
            </w:pPr>
          </w:p>
          <w:p w14:paraId="541AE89D" w14:textId="77777777" w:rsidR="00127EEC" w:rsidRPr="00E079F8" w:rsidRDefault="00127EEC" w:rsidP="00127EEC">
            <w:pPr>
              <w:jc w:val="both"/>
              <w:rPr>
                <w:rFonts w:ascii="Times New Roman" w:hAnsi="Times New Roman" w:cs="Times New Roman"/>
                <w:color w:val="0D0D0D"/>
                <w:sz w:val="28"/>
                <w:szCs w:val="28"/>
              </w:rPr>
            </w:pPr>
          </w:p>
          <w:p w14:paraId="275AA667" w14:textId="77777777" w:rsidR="00127EEC" w:rsidRPr="00E079F8" w:rsidRDefault="00127EEC" w:rsidP="00127EEC">
            <w:pPr>
              <w:jc w:val="both"/>
              <w:rPr>
                <w:rFonts w:ascii="Times New Roman" w:hAnsi="Times New Roman" w:cs="Times New Roman"/>
                <w:color w:val="0D0D0D"/>
                <w:sz w:val="28"/>
                <w:szCs w:val="28"/>
              </w:rPr>
            </w:pPr>
          </w:p>
        </w:tc>
        <w:tc>
          <w:tcPr>
            <w:tcW w:w="2551" w:type="dxa"/>
            <w:gridSpan w:val="3"/>
          </w:tcPr>
          <w:p w14:paraId="5BAE8F50"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0B96C11A" w14:textId="77777777" w:rsidTr="00127EEC">
        <w:trPr>
          <w:trHeight w:val="256"/>
        </w:trPr>
        <w:tc>
          <w:tcPr>
            <w:tcW w:w="3114" w:type="dxa"/>
            <w:vMerge/>
          </w:tcPr>
          <w:p w14:paraId="32AB3149" w14:textId="77777777" w:rsidR="00127EEC" w:rsidRPr="00E079F8" w:rsidRDefault="00127EEC" w:rsidP="00127EEC">
            <w:pPr>
              <w:rPr>
                <w:rFonts w:ascii="Times New Roman" w:hAnsi="Times New Roman" w:cs="Times New Roman"/>
                <w:color w:val="0D0D0D"/>
                <w:sz w:val="28"/>
                <w:szCs w:val="28"/>
              </w:rPr>
            </w:pPr>
          </w:p>
        </w:tc>
        <w:tc>
          <w:tcPr>
            <w:tcW w:w="3828" w:type="dxa"/>
            <w:gridSpan w:val="8"/>
          </w:tcPr>
          <w:p w14:paraId="6C8E8A65"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 известно</w:t>
            </w:r>
          </w:p>
        </w:tc>
        <w:tc>
          <w:tcPr>
            <w:tcW w:w="2551" w:type="dxa"/>
            <w:gridSpan w:val="3"/>
          </w:tcPr>
          <w:p w14:paraId="33602C78"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6D218CE0" w14:textId="77777777" w:rsidTr="00127EEC">
        <w:trPr>
          <w:trHeight w:val="453"/>
        </w:trPr>
        <w:tc>
          <w:tcPr>
            <w:tcW w:w="3114" w:type="dxa"/>
            <w:vMerge w:val="restart"/>
          </w:tcPr>
          <w:p w14:paraId="317ABD31"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Заболевания </w:t>
            </w:r>
            <w:r w:rsidRPr="00E079F8">
              <w:rPr>
                <w:rFonts w:ascii="Times New Roman" w:hAnsi="Times New Roman" w:cs="Times New Roman"/>
                <w:color w:val="0D0D0D"/>
                <w:sz w:val="28"/>
                <w:szCs w:val="28"/>
              </w:rPr>
              <w:t xml:space="preserve"> в анамнезе:</w:t>
            </w:r>
          </w:p>
        </w:tc>
        <w:tc>
          <w:tcPr>
            <w:tcW w:w="988" w:type="dxa"/>
            <w:gridSpan w:val="2"/>
          </w:tcPr>
          <w:p w14:paraId="4CB8C3DC"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НЕТ</w:t>
            </w:r>
          </w:p>
        </w:tc>
        <w:tc>
          <w:tcPr>
            <w:tcW w:w="5391" w:type="dxa"/>
            <w:gridSpan w:val="9"/>
            <w:vMerge w:val="restart"/>
          </w:tcPr>
          <w:p w14:paraId="673EBE90"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7A15734E" w14:textId="77777777" w:rsidTr="00127EEC">
        <w:trPr>
          <w:trHeight w:val="368"/>
        </w:trPr>
        <w:tc>
          <w:tcPr>
            <w:tcW w:w="3114" w:type="dxa"/>
            <w:vMerge/>
          </w:tcPr>
          <w:p w14:paraId="3B26632A" w14:textId="77777777" w:rsidR="00127EEC" w:rsidRPr="00E079F8" w:rsidRDefault="00127EEC" w:rsidP="00127EEC">
            <w:pPr>
              <w:jc w:val="both"/>
              <w:rPr>
                <w:rFonts w:ascii="Times New Roman" w:hAnsi="Times New Roman" w:cs="Times New Roman"/>
                <w:color w:val="0D0D0D"/>
                <w:sz w:val="28"/>
                <w:szCs w:val="28"/>
              </w:rPr>
            </w:pPr>
          </w:p>
        </w:tc>
        <w:tc>
          <w:tcPr>
            <w:tcW w:w="988" w:type="dxa"/>
            <w:gridSpan w:val="2"/>
          </w:tcPr>
          <w:p w14:paraId="4AB70A6A"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Да </w:t>
            </w:r>
          </w:p>
        </w:tc>
        <w:tc>
          <w:tcPr>
            <w:tcW w:w="5391" w:type="dxa"/>
            <w:gridSpan w:val="9"/>
            <w:vMerge/>
          </w:tcPr>
          <w:p w14:paraId="6B175B46"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3DF7AC54" w14:textId="77777777" w:rsidTr="00127EEC">
        <w:trPr>
          <w:trHeight w:val="353"/>
        </w:trPr>
        <w:tc>
          <w:tcPr>
            <w:tcW w:w="3114" w:type="dxa"/>
            <w:vMerge w:val="restart"/>
          </w:tcPr>
          <w:p w14:paraId="23F56050"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Травмы </w:t>
            </w:r>
            <w:r w:rsidRPr="00E079F8">
              <w:rPr>
                <w:rFonts w:ascii="Times New Roman" w:hAnsi="Times New Roman" w:cs="Times New Roman"/>
                <w:color w:val="0D0D0D"/>
                <w:sz w:val="28"/>
                <w:szCs w:val="28"/>
              </w:rPr>
              <w:t xml:space="preserve"> в анамнезе:</w:t>
            </w:r>
          </w:p>
        </w:tc>
        <w:tc>
          <w:tcPr>
            <w:tcW w:w="988" w:type="dxa"/>
            <w:gridSpan w:val="2"/>
          </w:tcPr>
          <w:p w14:paraId="177CA2F9"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НЕТ</w:t>
            </w:r>
          </w:p>
        </w:tc>
        <w:tc>
          <w:tcPr>
            <w:tcW w:w="5391" w:type="dxa"/>
            <w:gridSpan w:val="9"/>
            <w:vMerge w:val="restart"/>
          </w:tcPr>
          <w:p w14:paraId="2384EFFE"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020FEBB9" w14:textId="77777777" w:rsidTr="00127EEC">
        <w:trPr>
          <w:trHeight w:val="246"/>
        </w:trPr>
        <w:tc>
          <w:tcPr>
            <w:tcW w:w="3114" w:type="dxa"/>
            <w:vMerge/>
          </w:tcPr>
          <w:p w14:paraId="619AF02D" w14:textId="77777777" w:rsidR="00127EEC" w:rsidRPr="00E079F8" w:rsidRDefault="00127EEC" w:rsidP="00127EEC">
            <w:pPr>
              <w:jc w:val="both"/>
              <w:rPr>
                <w:rFonts w:ascii="Times New Roman" w:hAnsi="Times New Roman" w:cs="Times New Roman"/>
                <w:color w:val="0D0D0D"/>
                <w:sz w:val="28"/>
                <w:szCs w:val="28"/>
              </w:rPr>
            </w:pPr>
          </w:p>
        </w:tc>
        <w:tc>
          <w:tcPr>
            <w:tcW w:w="988" w:type="dxa"/>
            <w:gridSpan w:val="2"/>
          </w:tcPr>
          <w:p w14:paraId="0FFCCA23"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Да </w:t>
            </w:r>
          </w:p>
        </w:tc>
        <w:tc>
          <w:tcPr>
            <w:tcW w:w="5391" w:type="dxa"/>
            <w:gridSpan w:val="9"/>
            <w:vMerge/>
          </w:tcPr>
          <w:p w14:paraId="6FE367BF"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65F3E172" w14:textId="77777777" w:rsidTr="00127EEC">
        <w:trPr>
          <w:trHeight w:val="301"/>
        </w:trPr>
        <w:tc>
          <w:tcPr>
            <w:tcW w:w="3114" w:type="dxa"/>
            <w:vMerge w:val="restart"/>
          </w:tcPr>
          <w:p w14:paraId="37D2C9E3"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Оперативные вмешательства</w:t>
            </w:r>
            <w:r w:rsidRPr="00E079F8">
              <w:rPr>
                <w:rFonts w:ascii="Times New Roman" w:hAnsi="Times New Roman" w:cs="Times New Roman"/>
                <w:color w:val="0D0D0D"/>
                <w:sz w:val="28"/>
                <w:szCs w:val="28"/>
              </w:rPr>
              <w:t xml:space="preserve"> в анамнезе:</w:t>
            </w:r>
          </w:p>
        </w:tc>
        <w:tc>
          <w:tcPr>
            <w:tcW w:w="988" w:type="dxa"/>
            <w:gridSpan w:val="2"/>
          </w:tcPr>
          <w:p w14:paraId="2C97CD5B"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НЕТ</w:t>
            </w:r>
          </w:p>
        </w:tc>
        <w:tc>
          <w:tcPr>
            <w:tcW w:w="5391" w:type="dxa"/>
            <w:gridSpan w:val="9"/>
            <w:vMerge w:val="restart"/>
          </w:tcPr>
          <w:p w14:paraId="56ADD5E7"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22BFE9E3" w14:textId="77777777" w:rsidTr="00127EEC">
        <w:trPr>
          <w:trHeight w:val="335"/>
        </w:trPr>
        <w:tc>
          <w:tcPr>
            <w:tcW w:w="3114" w:type="dxa"/>
            <w:vMerge/>
          </w:tcPr>
          <w:p w14:paraId="581CCD25" w14:textId="77777777" w:rsidR="00127EEC" w:rsidRPr="00E079F8" w:rsidRDefault="00127EEC" w:rsidP="00127EEC">
            <w:pPr>
              <w:jc w:val="both"/>
              <w:rPr>
                <w:rFonts w:ascii="Times New Roman" w:hAnsi="Times New Roman" w:cs="Times New Roman"/>
                <w:color w:val="0D0D0D"/>
                <w:sz w:val="28"/>
                <w:szCs w:val="28"/>
              </w:rPr>
            </w:pPr>
          </w:p>
        </w:tc>
        <w:tc>
          <w:tcPr>
            <w:tcW w:w="988" w:type="dxa"/>
            <w:gridSpan w:val="2"/>
          </w:tcPr>
          <w:p w14:paraId="63F6F282"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Да </w:t>
            </w:r>
          </w:p>
        </w:tc>
        <w:tc>
          <w:tcPr>
            <w:tcW w:w="5391" w:type="dxa"/>
            <w:gridSpan w:val="9"/>
            <w:vMerge/>
          </w:tcPr>
          <w:p w14:paraId="13C25EEA"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2ED3E6FB" w14:textId="77777777" w:rsidTr="00127EEC">
        <w:trPr>
          <w:trHeight w:val="335"/>
        </w:trPr>
        <w:tc>
          <w:tcPr>
            <w:tcW w:w="3114" w:type="dxa"/>
            <w:vMerge w:val="restart"/>
          </w:tcPr>
          <w:p w14:paraId="377C69C1"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Сопутствующие заболевания/ состояния</w:t>
            </w:r>
          </w:p>
        </w:tc>
        <w:tc>
          <w:tcPr>
            <w:tcW w:w="988" w:type="dxa"/>
            <w:gridSpan w:val="2"/>
          </w:tcPr>
          <w:p w14:paraId="3AF1E51C"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НЕТ</w:t>
            </w:r>
          </w:p>
        </w:tc>
        <w:tc>
          <w:tcPr>
            <w:tcW w:w="5391" w:type="dxa"/>
            <w:gridSpan w:val="9"/>
            <w:vMerge w:val="restart"/>
          </w:tcPr>
          <w:p w14:paraId="6CEF2E66"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0016FE3C" w14:textId="77777777" w:rsidTr="00127EEC">
        <w:trPr>
          <w:trHeight w:val="335"/>
        </w:trPr>
        <w:tc>
          <w:tcPr>
            <w:tcW w:w="3114" w:type="dxa"/>
            <w:vMerge/>
          </w:tcPr>
          <w:p w14:paraId="125102A1" w14:textId="77777777" w:rsidR="00127EEC" w:rsidRDefault="00127EEC" w:rsidP="00127EEC">
            <w:pPr>
              <w:jc w:val="both"/>
              <w:rPr>
                <w:rFonts w:ascii="Times New Roman" w:hAnsi="Times New Roman" w:cs="Times New Roman"/>
                <w:color w:val="0D0D0D"/>
                <w:sz w:val="28"/>
                <w:szCs w:val="28"/>
              </w:rPr>
            </w:pPr>
          </w:p>
        </w:tc>
        <w:tc>
          <w:tcPr>
            <w:tcW w:w="988" w:type="dxa"/>
            <w:gridSpan w:val="2"/>
          </w:tcPr>
          <w:p w14:paraId="48DE8CFD"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ДА</w:t>
            </w:r>
          </w:p>
        </w:tc>
        <w:tc>
          <w:tcPr>
            <w:tcW w:w="5391" w:type="dxa"/>
            <w:gridSpan w:val="9"/>
            <w:vMerge/>
          </w:tcPr>
          <w:p w14:paraId="1CD3B016"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7438B3C4" w14:textId="77777777" w:rsidTr="00127EEC">
        <w:trPr>
          <w:trHeight w:val="528"/>
        </w:trPr>
        <w:tc>
          <w:tcPr>
            <w:tcW w:w="3114" w:type="dxa"/>
            <w:vMerge w:val="restart"/>
            <w:tcBorders>
              <w:bottom w:val="single" w:sz="4" w:space="0" w:color="auto"/>
            </w:tcBorders>
          </w:tcPr>
          <w:p w14:paraId="0D23E6CB"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Характерные симптомы заболевания/состояния</w:t>
            </w:r>
            <w:r w:rsidRPr="00E079F8">
              <w:rPr>
                <w:rFonts w:ascii="Times New Roman" w:hAnsi="Times New Roman" w:cs="Times New Roman"/>
                <w:color w:val="0D0D0D"/>
                <w:sz w:val="28"/>
                <w:szCs w:val="28"/>
              </w:rPr>
              <w:t xml:space="preserve">: </w:t>
            </w:r>
          </w:p>
        </w:tc>
        <w:tc>
          <w:tcPr>
            <w:tcW w:w="963" w:type="dxa"/>
            <w:tcBorders>
              <w:bottom w:val="single" w:sz="4" w:space="0" w:color="auto"/>
            </w:tcBorders>
          </w:tcPr>
          <w:p w14:paraId="3559A68E"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НЕТ</w:t>
            </w:r>
          </w:p>
        </w:tc>
        <w:tc>
          <w:tcPr>
            <w:tcW w:w="5416" w:type="dxa"/>
            <w:gridSpan w:val="10"/>
            <w:vMerge w:val="restart"/>
            <w:tcBorders>
              <w:bottom w:val="single" w:sz="4" w:space="0" w:color="auto"/>
            </w:tcBorders>
          </w:tcPr>
          <w:p w14:paraId="4B576E8B"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67DE6112" w14:textId="77777777" w:rsidTr="00127EEC">
        <w:trPr>
          <w:trHeight w:val="524"/>
        </w:trPr>
        <w:tc>
          <w:tcPr>
            <w:tcW w:w="3114" w:type="dxa"/>
            <w:vMerge/>
            <w:tcBorders>
              <w:bottom w:val="single" w:sz="4" w:space="0" w:color="auto"/>
            </w:tcBorders>
          </w:tcPr>
          <w:p w14:paraId="3E556E46" w14:textId="77777777" w:rsidR="00127EEC" w:rsidRPr="00E079F8" w:rsidRDefault="00127EEC" w:rsidP="00127EEC">
            <w:pPr>
              <w:jc w:val="both"/>
              <w:rPr>
                <w:rFonts w:ascii="Times New Roman" w:hAnsi="Times New Roman" w:cs="Times New Roman"/>
                <w:color w:val="0D0D0D"/>
                <w:sz w:val="28"/>
                <w:szCs w:val="28"/>
              </w:rPr>
            </w:pPr>
          </w:p>
        </w:tc>
        <w:tc>
          <w:tcPr>
            <w:tcW w:w="963" w:type="dxa"/>
            <w:tcBorders>
              <w:bottom w:val="single" w:sz="4" w:space="0" w:color="auto"/>
            </w:tcBorders>
          </w:tcPr>
          <w:p w14:paraId="6E7447DF"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ДА</w:t>
            </w:r>
          </w:p>
        </w:tc>
        <w:tc>
          <w:tcPr>
            <w:tcW w:w="5416" w:type="dxa"/>
            <w:gridSpan w:val="10"/>
            <w:vMerge/>
            <w:tcBorders>
              <w:bottom w:val="single" w:sz="4" w:space="0" w:color="auto"/>
            </w:tcBorders>
          </w:tcPr>
          <w:p w14:paraId="7DF62B0C"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77D789C8" w14:textId="77777777" w:rsidTr="00127EEC">
        <w:trPr>
          <w:trHeight w:val="251"/>
        </w:trPr>
        <w:tc>
          <w:tcPr>
            <w:tcW w:w="3114" w:type="dxa"/>
            <w:vMerge/>
          </w:tcPr>
          <w:p w14:paraId="593ED72A" w14:textId="77777777" w:rsidR="00127EEC" w:rsidRPr="00E079F8" w:rsidRDefault="00127EEC" w:rsidP="00127EEC">
            <w:pPr>
              <w:jc w:val="both"/>
              <w:rPr>
                <w:rFonts w:ascii="Times New Roman" w:hAnsi="Times New Roman" w:cs="Times New Roman"/>
                <w:color w:val="0D0D0D"/>
                <w:sz w:val="28"/>
                <w:szCs w:val="28"/>
              </w:rPr>
            </w:pPr>
          </w:p>
        </w:tc>
        <w:tc>
          <w:tcPr>
            <w:tcW w:w="6379" w:type="dxa"/>
            <w:gridSpan w:val="11"/>
          </w:tcPr>
          <w:p w14:paraId="5AD1481D"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Другое </w:t>
            </w:r>
          </w:p>
          <w:p w14:paraId="29C862EB" w14:textId="77777777" w:rsidR="00127EEC" w:rsidRPr="00E079F8" w:rsidRDefault="00127EEC" w:rsidP="00127EEC">
            <w:pPr>
              <w:jc w:val="both"/>
              <w:rPr>
                <w:rFonts w:ascii="Times New Roman" w:hAnsi="Times New Roman" w:cs="Times New Roman"/>
                <w:color w:val="0D0D0D"/>
                <w:sz w:val="28"/>
                <w:szCs w:val="28"/>
              </w:rPr>
            </w:pPr>
          </w:p>
          <w:p w14:paraId="078797CF"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3905AAF5" w14:textId="77777777" w:rsidTr="00127EEC">
        <w:trPr>
          <w:trHeight w:val="345"/>
        </w:trPr>
        <w:tc>
          <w:tcPr>
            <w:tcW w:w="3114" w:type="dxa"/>
            <w:vMerge w:val="restart"/>
          </w:tcPr>
          <w:p w14:paraId="22CDB698"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Степень артериальной гипертензии</w:t>
            </w:r>
          </w:p>
        </w:tc>
        <w:tc>
          <w:tcPr>
            <w:tcW w:w="6379" w:type="dxa"/>
            <w:gridSpan w:val="11"/>
            <w:vMerge w:val="restart"/>
          </w:tcPr>
          <w:p w14:paraId="48E29F4A"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334C9E7E" w14:textId="77777777" w:rsidTr="00127EEC">
        <w:trPr>
          <w:trHeight w:val="419"/>
        </w:trPr>
        <w:tc>
          <w:tcPr>
            <w:tcW w:w="3114" w:type="dxa"/>
            <w:vMerge/>
          </w:tcPr>
          <w:p w14:paraId="297C4103" w14:textId="77777777" w:rsidR="00127EEC" w:rsidRPr="00E079F8" w:rsidRDefault="00127EEC" w:rsidP="00127EEC">
            <w:pPr>
              <w:jc w:val="both"/>
              <w:rPr>
                <w:rFonts w:ascii="Times New Roman" w:hAnsi="Times New Roman" w:cs="Times New Roman"/>
                <w:color w:val="0D0D0D"/>
                <w:sz w:val="28"/>
                <w:szCs w:val="28"/>
              </w:rPr>
            </w:pPr>
          </w:p>
        </w:tc>
        <w:tc>
          <w:tcPr>
            <w:tcW w:w="6379" w:type="dxa"/>
            <w:gridSpan w:val="11"/>
            <w:vMerge/>
          </w:tcPr>
          <w:p w14:paraId="1ED6D8EC"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7933FA93" w14:textId="77777777" w:rsidTr="00127EEC">
        <w:trPr>
          <w:trHeight w:val="702"/>
        </w:trPr>
        <w:tc>
          <w:tcPr>
            <w:tcW w:w="3114" w:type="dxa"/>
            <w:vMerge w:val="restart"/>
          </w:tcPr>
          <w:p w14:paraId="1D690990"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Семейный анамнез: </w:t>
            </w:r>
          </w:p>
        </w:tc>
        <w:tc>
          <w:tcPr>
            <w:tcW w:w="963" w:type="dxa"/>
          </w:tcPr>
          <w:p w14:paraId="61A09F38"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НЕТ</w:t>
            </w:r>
          </w:p>
        </w:tc>
        <w:tc>
          <w:tcPr>
            <w:tcW w:w="5416" w:type="dxa"/>
            <w:gridSpan w:val="10"/>
            <w:vMerge w:val="restart"/>
          </w:tcPr>
          <w:p w14:paraId="6A09133D"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665461BF" w14:textId="77777777" w:rsidTr="00127EEC">
        <w:trPr>
          <w:trHeight w:val="377"/>
        </w:trPr>
        <w:tc>
          <w:tcPr>
            <w:tcW w:w="3114" w:type="dxa"/>
            <w:vMerge/>
          </w:tcPr>
          <w:p w14:paraId="5A20DD6D" w14:textId="77777777" w:rsidR="00127EEC" w:rsidRPr="00E079F8" w:rsidRDefault="00127EEC" w:rsidP="00127EEC">
            <w:pPr>
              <w:jc w:val="both"/>
              <w:rPr>
                <w:rFonts w:ascii="Times New Roman" w:hAnsi="Times New Roman" w:cs="Times New Roman"/>
                <w:color w:val="0D0D0D"/>
                <w:sz w:val="28"/>
                <w:szCs w:val="28"/>
              </w:rPr>
            </w:pPr>
          </w:p>
        </w:tc>
        <w:tc>
          <w:tcPr>
            <w:tcW w:w="963" w:type="dxa"/>
          </w:tcPr>
          <w:p w14:paraId="39DB7A89"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Да</w:t>
            </w:r>
          </w:p>
        </w:tc>
        <w:tc>
          <w:tcPr>
            <w:tcW w:w="5416" w:type="dxa"/>
            <w:gridSpan w:val="10"/>
            <w:vMerge/>
          </w:tcPr>
          <w:p w14:paraId="33F8AEBD"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6C91CF81" w14:textId="77777777" w:rsidTr="00127EEC">
        <w:trPr>
          <w:trHeight w:val="335"/>
        </w:trPr>
        <w:tc>
          <w:tcPr>
            <w:tcW w:w="3114" w:type="dxa"/>
            <w:vMerge w:val="restart"/>
          </w:tcPr>
          <w:p w14:paraId="4E36DB77" w14:textId="77777777" w:rsidR="00127EEC" w:rsidRPr="00E079F8" w:rsidRDefault="00127EEC" w:rsidP="00127EEC">
            <w:pPr>
              <w:jc w:val="both"/>
              <w:rPr>
                <w:rFonts w:ascii="Times New Roman" w:hAnsi="Times New Roman" w:cs="Times New Roman"/>
                <w:bCs/>
                <w:color w:val="0D0D0D"/>
                <w:sz w:val="28"/>
                <w:szCs w:val="28"/>
              </w:rPr>
            </w:pPr>
            <w:r w:rsidRPr="00E079F8">
              <w:rPr>
                <w:rFonts w:ascii="Times New Roman" w:hAnsi="Times New Roman" w:cs="Times New Roman"/>
                <w:color w:val="0D0D0D"/>
                <w:sz w:val="28"/>
                <w:szCs w:val="28"/>
              </w:rPr>
              <w:t>Курение</w:t>
            </w:r>
          </w:p>
        </w:tc>
        <w:tc>
          <w:tcPr>
            <w:tcW w:w="963" w:type="dxa"/>
          </w:tcPr>
          <w:p w14:paraId="298E4078"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Нет</w:t>
            </w:r>
          </w:p>
        </w:tc>
        <w:tc>
          <w:tcPr>
            <w:tcW w:w="5416" w:type="dxa"/>
            <w:gridSpan w:val="10"/>
            <w:tcBorders>
              <w:bottom w:val="nil"/>
            </w:tcBorders>
          </w:tcPr>
          <w:p w14:paraId="514C0612"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1AA500AD" w14:textId="77777777" w:rsidTr="00127EEC">
        <w:trPr>
          <w:trHeight w:val="301"/>
        </w:trPr>
        <w:tc>
          <w:tcPr>
            <w:tcW w:w="3114" w:type="dxa"/>
            <w:vMerge/>
          </w:tcPr>
          <w:p w14:paraId="30D28871" w14:textId="77777777" w:rsidR="00127EEC" w:rsidRPr="00E079F8" w:rsidRDefault="00127EEC" w:rsidP="00127EEC">
            <w:pPr>
              <w:jc w:val="both"/>
              <w:rPr>
                <w:rFonts w:ascii="Times New Roman" w:hAnsi="Times New Roman" w:cs="Times New Roman"/>
                <w:color w:val="0D0D0D"/>
                <w:sz w:val="28"/>
                <w:szCs w:val="28"/>
              </w:rPr>
            </w:pPr>
          </w:p>
        </w:tc>
        <w:tc>
          <w:tcPr>
            <w:tcW w:w="6379" w:type="dxa"/>
            <w:gridSpan w:val="11"/>
            <w:tcBorders>
              <w:top w:val="nil"/>
            </w:tcBorders>
          </w:tcPr>
          <w:p w14:paraId="17C92534"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Да </w:t>
            </w:r>
            <w:r w:rsidRPr="00E079F8">
              <w:rPr>
                <w:rFonts w:ascii="Times New Roman" w:hAnsi="Times New Roman" w:cs="Times New Roman"/>
                <w:bCs/>
                <w:color w:val="0D0D0D"/>
                <w:sz w:val="28"/>
                <w:szCs w:val="28"/>
              </w:rPr>
              <w:t>______ шт./сутки</w:t>
            </w:r>
          </w:p>
        </w:tc>
      </w:tr>
      <w:tr w:rsidR="00127EEC" w:rsidRPr="00E079F8" w14:paraId="232CE2C1" w14:textId="77777777" w:rsidTr="00127EEC">
        <w:trPr>
          <w:trHeight w:val="285"/>
        </w:trPr>
        <w:tc>
          <w:tcPr>
            <w:tcW w:w="3114" w:type="dxa"/>
            <w:vMerge w:val="restart"/>
          </w:tcPr>
          <w:p w14:paraId="4717BCF2"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bCs/>
                <w:color w:val="0D0D0D"/>
                <w:sz w:val="28"/>
                <w:szCs w:val="28"/>
              </w:rPr>
              <w:t xml:space="preserve">Алкоголизм: </w:t>
            </w:r>
          </w:p>
        </w:tc>
        <w:tc>
          <w:tcPr>
            <w:tcW w:w="1038" w:type="dxa"/>
            <w:gridSpan w:val="3"/>
          </w:tcPr>
          <w:p w14:paraId="74B8706B" w14:textId="77777777" w:rsidR="00127EEC" w:rsidRPr="00E079F8" w:rsidRDefault="00127EEC" w:rsidP="00127EEC">
            <w:pPr>
              <w:jc w:val="both"/>
              <w:rPr>
                <w:rFonts w:ascii="Times New Roman" w:hAnsi="Times New Roman" w:cs="Times New Roman"/>
                <w:bCs/>
                <w:color w:val="0D0D0D"/>
                <w:sz w:val="28"/>
                <w:szCs w:val="28"/>
              </w:rPr>
            </w:pPr>
            <w:r w:rsidRPr="00E079F8">
              <w:rPr>
                <w:rFonts w:ascii="Times New Roman" w:hAnsi="Times New Roman" w:cs="Times New Roman"/>
                <w:bCs/>
                <w:color w:val="0D0D0D"/>
                <w:sz w:val="28"/>
                <w:szCs w:val="28"/>
              </w:rPr>
              <w:t>Нет</w:t>
            </w:r>
          </w:p>
        </w:tc>
        <w:tc>
          <w:tcPr>
            <w:tcW w:w="5341" w:type="dxa"/>
            <w:gridSpan w:val="8"/>
            <w:vMerge w:val="restart"/>
          </w:tcPr>
          <w:p w14:paraId="62BDB746" w14:textId="77777777" w:rsidR="00127EEC" w:rsidRPr="00E079F8" w:rsidRDefault="00127EEC" w:rsidP="00127EEC">
            <w:pPr>
              <w:jc w:val="both"/>
              <w:rPr>
                <w:rFonts w:ascii="Times New Roman" w:hAnsi="Times New Roman" w:cs="Times New Roman"/>
                <w:bCs/>
                <w:color w:val="0D0D0D"/>
                <w:sz w:val="28"/>
                <w:szCs w:val="28"/>
              </w:rPr>
            </w:pPr>
          </w:p>
        </w:tc>
      </w:tr>
      <w:tr w:rsidR="00127EEC" w:rsidRPr="00E079F8" w14:paraId="75DED135" w14:textId="77777777" w:rsidTr="00127EEC">
        <w:trPr>
          <w:trHeight w:val="335"/>
        </w:trPr>
        <w:tc>
          <w:tcPr>
            <w:tcW w:w="3114" w:type="dxa"/>
            <w:vMerge/>
          </w:tcPr>
          <w:p w14:paraId="0C03D64A" w14:textId="77777777" w:rsidR="00127EEC" w:rsidRPr="00E079F8" w:rsidRDefault="00127EEC" w:rsidP="00127EEC">
            <w:pPr>
              <w:jc w:val="both"/>
              <w:rPr>
                <w:rFonts w:ascii="Times New Roman" w:hAnsi="Times New Roman" w:cs="Times New Roman"/>
                <w:bCs/>
                <w:color w:val="0D0D0D"/>
                <w:sz w:val="28"/>
                <w:szCs w:val="28"/>
              </w:rPr>
            </w:pPr>
          </w:p>
        </w:tc>
        <w:tc>
          <w:tcPr>
            <w:tcW w:w="1038" w:type="dxa"/>
            <w:gridSpan w:val="3"/>
          </w:tcPr>
          <w:p w14:paraId="0A409600" w14:textId="77777777" w:rsidR="00127EEC" w:rsidRPr="00E079F8" w:rsidRDefault="00127EEC" w:rsidP="00127EEC">
            <w:pPr>
              <w:jc w:val="both"/>
              <w:rPr>
                <w:rFonts w:ascii="Times New Roman" w:hAnsi="Times New Roman" w:cs="Times New Roman"/>
                <w:bCs/>
                <w:color w:val="0D0D0D"/>
                <w:sz w:val="28"/>
                <w:szCs w:val="28"/>
              </w:rPr>
            </w:pPr>
            <w:r w:rsidRPr="00E079F8">
              <w:rPr>
                <w:rFonts w:ascii="Times New Roman" w:hAnsi="Times New Roman" w:cs="Times New Roman"/>
                <w:bCs/>
                <w:color w:val="0D0D0D"/>
                <w:sz w:val="28"/>
                <w:szCs w:val="28"/>
              </w:rPr>
              <w:t xml:space="preserve">Да </w:t>
            </w:r>
          </w:p>
        </w:tc>
        <w:tc>
          <w:tcPr>
            <w:tcW w:w="5341" w:type="dxa"/>
            <w:gridSpan w:val="8"/>
            <w:vMerge/>
          </w:tcPr>
          <w:p w14:paraId="6AC72B8E" w14:textId="77777777" w:rsidR="00127EEC" w:rsidRPr="00E079F8" w:rsidRDefault="00127EEC" w:rsidP="00127EEC">
            <w:pPr>
              <w:jc w:val="both"/>
              <w:rPr>
                <w:rFonts w:ascii="Times New Roman" w:hAnsi="Times New Roman" w:cs="Times New Roman"/>
                <w:bCs/>
                <w:color w:val="0D0D0D"/>
                <w:sz w:val="28"/>
                <w:szCs w:val="28"/>
              </w:rPr>
            </w:pPr>
          </w:p>
        </w:tc>
      </w:tr>
      <w:tr w:rsidR="00127EEC" w:rsidRPr="00E079F8" w14:paraId="30C29CEA" w14:textId="77777777" w:rsidTr="00127EEC">
        <w:trPr>
          <w:trHeight w:val="265"/>
        </w:trPr>
        <w:tc>
          <w:tcPr>
            <w:tcW w:w="3114" w:type="dxa"/>
            <w:vMerge w:val="restart"/>
          </w:tcPr>
          <w:p w14:paraId="000CCA61" w14:textId="77777777" w:rsidR="00127EEC" w:rsidRPr="00E079F8" w:rsidRDefault="00127EEC" w:rsidP="00127EEC">
            <w:pPr>
              <w:rPr>
                <w:rFonts w:ascii="Times New Roman" w:hAnsi="Times New Roman" w:cs="Times New Roman"/>
                <w:color w:val="0D0D0D"/>
                <w:sz w:val="28"/>
                <w:szCs w:val="28"/>
              </w:rPr>
            </w:pPr>
            <w:r w:rsidRPr="00E079F8">
              <w:rPr>
                <w:rFonts w:ascii="Times New Roman" w:hAnsi="Times New Roman" w:cs="Times New Roman"/>
                <w:bCs/>
                <w:color w:val="0D0D0D"/>
                <w:sz w:val="28"/>
                <w:szCs w:val="28"/>
              </w:rPr>
              <w:t xml:space="preserve">Наркомания и другие зависимости: </w:t>
            </w:r>
          </w:p>
        </w:tc>
        <w:tc>
          <w:tcPr>
            <w:tcW w:w="6379" w:type="dxa"/>
            <w:gridSpan w:val="11"/>
          </w:tcPr>
          <w:p w14:paraId="05BCA2EA" w14:textId="77777777" w:rsidR="00127EEC" w:rsidRPr="00E079F8" w:rsidRDefault="00127EEC" w:rsidP="00127EEC">
            <w:pPr>
              <w:jc w:val="both"/>
              <w:rPr>
                <w:rFonts w:ascii="Times New Roman" w:hAnsi="Times New Roman" w:cs="Times New Roman"/>
                <w:bCs/>
                <w:color w:val="0D0D0D"/>
                <w:sz w:val="28"/>
                <w:szCs w:val="28"/>
              </w:rPr>
            </w:pPr>
            <w:r w:rsidRPr="00E079F8">
              <w:rPr>
                <w:rFonts w:ascii="Times New Roman" w:hAnsi="Times New Roman" w:cs="Times New Roman"/>
                <w:bCs/>
                <w:color w:val="0D0D0D"/>
                <w:sz w:val="28"/>
                <w:szCs w:val="28"/>
              </w:rPr>
              <w:t>Нет</w:t>
            </w:r>
          </w:p>
        </w:tc>
      </w:tr>
      <w:tr w:rsidR="00127EEC" w:rsidRPr="00E079F8" w14:paraId="3CCC69AA" w14:textId="77777777" w:rsidTr="00127EEC">
        <w:trPr>
          <w:trHeight w:val="871"/>
        </w:trPr>
        <w:tc>
          <w:tcPr>
            <w:tcW w:w="3114" w:type="dxa"/>
            <w:vMerge/>
          </w:tcPr>
          <w:p w14:paraId="350A7D17" w14:textId="77777777" w:rsidR="00127EEC" w:rsidRPr="00E079F8" w:rsidRDefault="00127EEC" w:rsidP="00127EEC">
            <w:pPr>
              <w:jc w:val="both"/>
              <w:rPr>
                <w:rFonts w:ascii="Times New Roman" w:hAnsi="Times New Roman" w:cs="Times New Roman"/>
                <w:bCs/>
                <w:color w:val="0D0D0D"/>
                <w:sz w:val="28"/>
                <w:szCs w:val="28"/>
              </w:rPr>
            </w:pPr>
          </w:p>
        </w:tc>
        <w:tc>
          <w:tcPr>
            <w:tcW w:w="6379" w:type="dxa"/>
            <w:gridSpan w:val="11"/>
          </w:tcPr>
          <w:p w14:paraId="6E6DB8F0"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bCs/>
                <w:color w:val="0D0D0D"/>
                <w:sz w:val="28"/>
                <w:szCs w:val="28"/>
              </w:rPr>
              <w:t xml:space="preserve">Да, </w:t>
            </w:r>
            <w:r w:rsidRPr="00E079F8">
              <w:rPr>
                <w:rFonts w:ascii="Times New Roman" w:hAnsi="Times New Roman" w:cs="Times New Roman"/>
                <w:color w:val="0D0D0D"/>
                <w:sz w:val="28"/>
                <w:szCs w:val="28"/>
              </w:rPr>
              <w:t>указать тип зависимости</w:t>
            </w:r>
          </w:p>
          <w:p w14:paraId="025CCA60" w14:textId="77777777" w:rsidR="00127EEC" w:rsidRPr="00E079F8" w:rsidRDefault="00127EEC" w:rsidP="00127EEC">
            <w:pPr>
              <w:jc w:val="both"/>
              <w:rPr>
                <w:rFonts w:ascii="Times New Roman" w:hAnsi="Times New Roman" w:cs="Times New Roman"/>
                <w:bCs/>
                <w:color w:val="0D0D0D"/>
                <w:sz w:val="28"/>
                <w:szCs w:val="28"/>
              </w:rPr>
            </w:pPr>
          </w:p>
        </w:tc>
      </w:tr>
      <w:tr w:rsidR="00127EEC" w:rsidRPr="00E079F8" w14:paraId="5B3ADE49" w14:textId="77777777" w:rsidTr="00127EEC">
        <w:trPr>
          <w:trHeight w:val="340"/>
        </w:trPr>
        <w:tc>
          <w:tcPr>
            <w:tcW w:w="3114" w:type="dxa"/>
            <w:vMerge w:val="restart"/>
            <w:tcBorders>
              <w:bottom w:val="single" w:sz="4" w:space="0" w:color="auto"/>
            </w:tcBorders>
          </w:tcPr>
          <w:p w14:paraId="08FE7FB9"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Медикаментозная </w:t>
            </w:r>
            <w:r w:rsidRPr="00E079F8">
              <w:rPr>
                <w:rFonts w:ascii="Times New Roman" w:hAnsi="Times New Roman" w:cs="Times New Roman"/>
                <w:color w:val="0D0D0D"/>
                <w:sz w:val="28"/>
                <w:szCs w:val="28"/>
              </w:rPr>
              <w:t>терапия до по</w:t>
            </w:r>
            <w:r>
              <w:rPr>
                <w:rFonts w:ascii="Times New Roman" w:hAnsi="Times New Roman" w:cs="Times New Roman"/>
                <w:color w:val="0D0D0D"/>
                <w:sz w:val="28"/>
                <w:szCs w:val="28"/>
              </w:rPr>
              <w:t>ступления в МО</w:t>
            </w:r>
            <w:r w:rsidRPr="00E079F8">
              <w:rPr>
                <w:rFonts w:ascii="Times New Roman" w:hAnsi="Times New Roman" w:cs="Times New Roman"/>
                <w:color w:val="0D0D0D"/>
                <w:sz w:val="28"/>
                <w:szCs w:val="28"/>
              </w:rPr>
              <w:t xml:space="preserve">: </w:t>
            </w:r>
          </w:p>
        </w:tc>
        <w:tc>
          <w:tcPr>
            <w:tcW w:w="963" w:type="dxa"/>
            <w:tcBorders>
              <w:bottom w:val="single" w:sz="4" w:space="0" w:color="auto"/>
            </w:tcBorders>
          </w:tcPr>
          <w:p w14:paraId="267681F9"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НЕТ</w:t>
            </w:r>
          </w:p>
        </w:tc>
        <w:tc>
          <w:tcPr>
            <w:tcW w:w="5416" w:type="dxa"/>
            <w:gridSpan w:val="10"/>
            <w:vMerge w:val="restart"/>
            <w:tcBorders>
              <w:bottom w:val="single" w:sz="4" w:space="0" w:color="auto"/>
            </w:tcBorders>
          </w:tcPr>
          <w:p w14:paraId="2B64F5EA"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603AE411" w14:textId="77777777" w:rsidTr="00127EEC">
        <w:trPr>
          <w:trHeight w:val="926"/>
        </w:trPr>
        <w:tc>
          <w:tcPr>
            <w:tcW w:w="3114" w:type="dxa"/>
            <w:vMerge/>
            <w:tcBorders>
              <w:bottom w:val="single" w:sz="4" w:space="0" w:color="auto"/>
            </w:tcBorders>
          </w:tcPr>
          <w:p w14:paraId="7C6E6CE9" w14:textId="77777777" w:rsidR="00127EEC" w:rsidRPr="00E079F8" w:rsidRDefault="00127EEC" w:rsidP="00127EEC">
            <w:pPr>
              <w:jc w:val="both"/>
              <w:rPr>
                <w:rFonts w:ascii="Times New Roman" w:hAnsi="Times New Roman" w:cs="Times New Roman"/>
                <w:color w:val="0D0D0D"/>
                <w:sz w:val="28"/>
                <w:szCs w:val="28"/>
              </w:rPr>
            </w:pPr>
          </w:p>
        </w:tc>
        <w:tc>
          <w:tcPr>
            <w:tcW w:w="963" w:type="dxa"/>
            <w:tcBorders>
              <w:bottom w:val="single" w:sz="4" w:space="0" w:color="auto"/>
            </w:tcBorders>
          </w:tcPr>
          <w:p w14:paraId="3355110B" w14:textId="77777777" w:rsidR="00127EEC" w:rsidRPr="00E079F8"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ДА</w:t>
            </w:r>
          </w:p>
        </w:tc>
        <w:tc>
          <w:tcPr>
            <w:tcW w:w="5416" w:type="dxa"/>
            <w:gridSpan w:val="10"/>
            <w:vMerge/>
            <w:tcBorders>
              <w:bottom w:val="single" w:sz="4" w:space="0" w:color="auto"/>
            </w:tcBorders>
          </w:tcPr>
          <w:p w14:paraId="617BAA23"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10DAB67E" w14:textId="77777777" w:rsidTr="00127EEC">
        <w:trPr>
          <w:trHeight w:val="318"/>
        </w:trPr>
        <w:tc>
          <w:tcPr>
            <w:tcW w:w="3114" w:type="dxa"/>
            <w:vMerge/>
          </w:tcPr>
          <w:p w14:paraId="4E4C5AD5" w14:textId="77777777" w:rsidR="00127EEC" w:rsidRPr="00E079F8" w:rsidRDefault="00127EEC" w:rsidP="00127EEC">
            <w:pPr>
              <w:jc w:val="both"/>
              <w:rPr>
                <w:rFonts w:ascii="Times New Roman" w:hAnsi="Times New Roman" w:cs="Times New Roman"/>
                <w:color w:val="0D0D0D"/>
                <w:sz w:val="28"/>
                <w:szCs w:val="28"/>
              </w:rPr>
            </w:pPr>
          </w:p>
        </w:tc>
        <w:tc>
          <w:tcPr>
            <w:tcW w:w="6379" w:type="dxa"/>
            <w:gridSpan w:val="11"/>
          </w:tcPr>
          <w:p w14:paraId="6245847A"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другое указать</w:t>
            </w:r>
          </w:p>
          <w:p w14:paraId="1FF83A21" w14:textId="77777777" w:rsidR="00127EEC" w:rsidRPr="00E079F8" w:rsidRDefault="00127EEC" w:rsidP="00127EEC">
            <w:pPr>
              <w:jc w:val="both"/>
              <w:rPr>
                <w:rFonts w:ascii="Times New Roman" w:hAnsi="Times New Roman" w:cs="Times New Roman"/>
                <w:color w:val="0D0D0D"/>
                <w:sz w:val="28"/>
                <w:szCs w:val="28"/>
              </w:rPr>
            </w:pPr>
          </w:p>
        </w:tc>
      </w:tr>
      <w:tr w:rsidR="00127EEC" w:rsidRPr="00E079F8" w14:paraId="6E0F0F78" w14:textId="77777777" w:rsidTr="00127EEC">
        <w:tc>
          <w:tcPr>
            <w:tcW w:w="3114" w:type="dxa"/>
          </w:tcPr>
          <w:p w14:paraId="3197C396" w14:textId="77777777" w:rsidR="00127EEC" w:rsidRPr="00E079F8" w:rsidRDefault="00127EEC" w:rsidP="00127EEC">
            <w:pPr>
              <w:rPr>
                <w:rFonts w:ascii="Times New Roman" w:hAnsi="Times New Roman" w:cs="Times New Roman"/>
                <w:color w:val="0D0D0D"/>
                <w:sz w:val="28"/>
                <w:szCs w:val="28"/>
              </w:rPr>
            </w:pPr>
            <w:r>
              <w:rPr>
                <w:rFonts w:ascii="Times New Roman" w:hAnsi="Times New Roman" w:cs="Times New Roman"/>
                <w:color w:val="0D0D0D"/>
                <w:sz w:val="28"/>
                <w:szCs w:val="28"/>
              </w:rPr>
              <w:t>Значение ШРМ до заболевания/состояния</w:t>
            </w:r>
            <w:r w:rsidRPr="00E079F8">
              <w:rPr>
                <w:rFonts w:ascii="Times New Roman" w:hAnsi="Times New Roman" w:cs="Times New Roman"/>
                <w:color w:val="0D0D0D"/>
                <w:sz w:val="28"/>
                <w:szCs w:val="28"/>
              </w:rPr>
              <w:t xml:space="preserve"> </w:t>
            </w:r>
          </w:p>
        </w:tc>
        <w:tc>
          <w:tcPr>
            <w:tcW w:w="963" w:type="dxa"/>
          </w:tcPr>
          <w:p w14:paraId="263713BB"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не известно </w:t>
            </w:r>
          </w:p>
        </w:tc>
        <w:tc>
          <w:tcPr>
            <w:tcW w:w="902" w:type="dxa"/>
            <w:gridSpan w:val="3"/>
          </w:tcPr>
          <w:p w14:paraId="29FCB64A"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0  </w:t>
            </w:r>
          </w:p>
        </w:tc>
        <w:tc>
          <w:tcPr>
            <w:tcW w:w="903" w:type="dxa"/>
            <w:gridSpan w:val="2"/>
          </w:tcPr>
          <w:p w14:paraId="5EEA080D"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1</w:t>
            </w:r>
          </w:p>
        </w:tc>
        <w:tc>
          <w:tcPr>
            <w:tcW w:w="903" w:type="dxa"/>
          </w:tcPr>
          <w:p w14:paraId="5343CC63"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2</w:t>
            </w:r>
          </w:p>
        </w:tc>
        <w:tc>
          <w:tcPr>
            <w:tcW w:w="902" w:type="dxa"/>
            <w:gridSpan w:val="2"/>
          </w:tcPr>
          <w:p w14:paraId="6B04E0DB"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3</w:t>
            </w:r>
          </w:p>
        </w:tc>
        <w:tc>
          <w:tcPr>
            <w:tcW w:w="903" w:type="dxa"/>
          </w:tcPr>
          <w:p w14:paraId="35332B2B"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4</w:t>
            </w:r>
          </w:p>
        </w:tc>
        <w:tc>
          <w:tcPr>
            <w:tcW w:w="903" w:type="dxa"/>
          </w:tcPr>
          <w:p w14:paraId="070BE2F9"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5</w:t>
            </w:r>
          </w:p>
        </w:tc>
      </w:tr>
    </w:tbl>
    <w:p w14:paraId="52D16475" w14:textId="77777777" w:rsidR="00127EEC" w:rsidRPr="00E079F8" w:rsidRDefault="00127EEC" w:rsidP="00127EEC">
      <w:pPr>
        <w:rPr>
          <w:rFonts w:ascii="Times New Roman" w:hAnsi="Times New Roman" w:cs="Times New Roman"/>
          <w:b/>
          <w:color w:val="0D0D0D"/>
          <w:sz w:val="28"/>
          <w:szCs w:val="28"/>
          <w:u w:val="single"/>
        </w:rPr>
      </w:pPr>
    </w:p>
    <w:p w14:paraId="4607ABB4" w14:textId="77777777" w:rsidR="00127EEC" w:rsidRDefault="00127EEC" w:rsidP="00127EEC">
      <w:pPr>
        <w:jc w:val="both"/>
        <w:rPr>
          <w:rFonts w:ascii="Times New Roman" w:hAnsi="Times New Roman" w:cs="Times New Roman"/>
          <w:b/>
          <w:bCs/>
          <w:color w:val="0D0D0D"/>
          <w:sz w:val="28"/>
          <w:szCs w:val="28"/>
          <w:u w:val="single"/>
        </w:rPr>
      </w:pPr>
      <w:r>
        <w:rPr>
          <w:rFonts w:ascii="Times New Roman" w:hAnsi="Times New Roman" w:cs="Times New Roman"/>
          <w:b/>
          <w:bCs/>
          <w:color w:val="0D0D0D"/>
          <w:sz w:val="28"/>
          <w:szCs w:val="28"/>
          <w:u w:val="single"/>
        </w:rPr>
        <w:t>Данные клинического обследования</w:t>
      </w:r>
      <w:r w:rsidRPr="001546C7">
        <w:rPr>
          <w:rFonts w:ascii="Times New Roman" w:hAnsi="Times New Roman" w:cs="Times New Roman"/>
          <w:b/>
          <w:bCs/>
          <w:color w:val="0D0D0D"/>
          <w:sz w:val="28"/>
          <w:szCs w:val="28"/>
          <w:u w:val="single"/>
        </w:rPr>
        <w:t xml:space="preserve"> при поступлении:</w:t>
      </w:r>
    </w:p>
    <w:p w14:paraId="2F52F202" w14:textId="77777777" w:rsidR="00127EEC" w:rsidRPr="00A76462" w:rsidRDefault="00127EEC" w:rsidP="00127EEC">
      <w:pPr>
        <w:jc w:val="both"/>
        <w:rPr>
          <w:rFonts w:ascii="Times New Roman" w:hAnsi="Times New Roman" w:cs="Times New Roman"/>
          <w:bCs/>
          <w:color w:val="0D0D0D"/>
        </w:rPr>
      </w:pPr>
      <w:r w:rsidRPr="00A76462">
        <w:rPr>
          <w:rFonts w:ascii="Times New Roman" w:hAnsi="Times New Roman" w:cs="Times New Roman"/>
          <w:bCs/>
          <w:color w:val="0D0D0D"/>
        </w:rPr>
        <w:t>Обязательно указывается дата и время обследования</w:t>
      </w:r>
    </w:p>
    <w:p w14:paraId="1C1AF37F" w14:textId="77777777" w:rsidR="00127EEC" w:rsidRDefault="00127EEC" w:rsidP="00127EEC">
      <w:pPr>
        <w:pStyle w:val="a3"/>
        <w:ind w:left="0"/>
        <w:rPr>
          <w:rFonts w:ascii="Times New Roman" w:hAnsi="Times New Roman" w:cs="Times New Roman"/>
          <w:b/>
          <w:bCs/>
          <w:color w:val="0D0D0D"/>
          <w:sz w:val="28"/>
          <w:szCs w:val="28"/>
          <w:u w:val="single"/>
        </w:rPr>
      </w:pPr>
    </w:p>
    <w:p w14:paraId="50FC0E86" w14:textId="77777777" w:rsidR="00127EEC" w:rsidRDefault="00127EEC" w:rsidP="00127EEC">
      <w:pPr>
        <w:pStyle w:val="a3"/>
        <w:ind w:left="0"/>
        <w:rPr>
          <w:rFonts w:ascii="Times New Roman" w:hAnsi="Times New Roman" w:cs="Times New Roman"/>
          <w:b/>
          <w:bCs/>
          <w:color w:val="0D0D0D"/>
          <w:sz w:val="28"/>
          <w:szCs w:val="28"/>
          <w:u w:val="single"/>
        </w:rPr>
      </w:pPr>
    </w:p>
    <w:p w14:paraId="70C61E24" w14:textId="77777777" w:rsidR="00127EEC" w:rsidRDefault="00127EEC" w:rsidP="00127EEC">
      <w:pPr>
        <w:pStyle w:val="a3"/>
        <w:ind w:left="0"/>
        <w:rPr>
          <w:rFonts w:ascii="Times New Roman" w:hAnsi="Times New Roman" w:cs="Times New Roman"/>
          <w:b/>
          <w:bCs/>
          <w:color w:val="0D0D0D"/>
          <w:sz w:val="28"/>
          <w:szCs w:val="28"/>
          <w:u w:val="single"/>
        </w:rPr>
      </w:pPr>
    </w:p>
    <w:p w14:paraId="7B7F47C1" w14:textId="77777777" w:rsidR="00127EEC" w:rsidRDefault="00127EEC" w:rsidP="00127EEC">
      <w:pPr>
        <w:pStyle w:val="a3"/>
        <w:ind w:left="0"/>
        <w:rPr>
          <w:rFonts w:ascii="Times New Roman" w:hAnsi="Times New Roman" w:cs="Times New Roman"/>
          <w:b/>
          <w:bCs/>
          <w:color w:val="0D0D0D"/>
          <w:sz w:val="28"/>
          <w:szCs w:val="28"/>
          <w:u w:val="single"/>
        </w:rPr>
      </w:pPr>
      <w:r w:rsidRPr="00E079F8">
        <w:rPr>
          <w:rFonts w:ascii="Times New Roman" w:hAnsi="Times New Roman" w:cs="Times New Roman"/>
          <w:b/>
          <w:bCs/>
          <w:color w:val="0D0D0D"/>
          <w:sz w:val="28"/>
          <w:szCs w:val="28"/>
          <w:u w:val="single"/>
        </w:rPr>
        <w:t>Лабораторные методы исследования:</w:t>
      </w:r>
    </w:p>
    <w:p w14:paraId="5CF0C0E8" w14:textId="77777777" w:rsidR="00127EEC" w:rsidRPr="00A76462" w:rsidRDefault="00127EEC" w:rsidP="00127EEC">
      <w:pPr>
        <w:jc w:val="both"/>
        <w:rPr>
          <w:rFonts w:ascii="Times New Roman" w:hAnsi="Times New Roman" w:cs="Times New Roman"/>
          <w:bCs/>
          <w:color w:val="0D0D0D"/>
        </w:rPr>
      </w:pPr>
      <w:r w:rsidRPr="00A76462">
        <w:rPr>
          <w:rFonts w:ascii="Times New Roman" w:hAnsi="Times New Roman" w:cs="Times New Roman"/>
          <w:bCs/>
          <w:color w:val="0D0D0D"/>
        </w:rPr>
        <w:t>Обязательно указывается дата и время обследования</w:t>
      </w:r>
    </w:p>
    <w:p w14:paraId="1B255F9F" w14:textId="77777777" w:rsidR="00127EEC" w:rsidRDefault="00127EEC" w:rsidP="00127EEC">
      <w:pPr>
        <w:rPr>
          <w:rFonts w:ascii="Times New Roman" w:hAnsi="Times New Roman" w:cs="Times New Roman"/>
          <w:color w:val="0D0D0D"/>
          <w:sz w:val="28"/>
          <w:szCs w:val="28"/>
        </w:rPr>
      </w:pPr>
      <w:r w:rsidRPr="00E079F8">
        <w:rPr>
          <w:rFonts w:ascii="Times New Roman" w:hAnsi="Times New Roman" w:cs="Times New Roman"/>
          <w:color w:val="0D0D0D"/>
          <w:sz w:val="28"/>
          <w:szCs w:val="28"/>
        </w:rPr>
        <w:t>Приводятся результаты всех основных лабораторных исследований</w:t>
      </w:r>
    </w:p>
    <w:p w14:paraId="03D21A5A" w14:textId="77777777" w:rsidR="00127EEC" w:rsidRDefault="00127EEC" w:rsidP="00127EEC">
      <w:pPr>
        <w:rPr>
          <w:rFonts w:ascii="Times New Roman" w:hAnsi="Times New Roman" w:cs="Times New Roman"/>
          <w:b/>
          <w:color w:val="0D0D0D"/>
          <w:sz w:val="28"/>
          <w:szCs w:val="28"/>
          <w:u w:val="single"/>
        </w:rPr>
      </w:pPr>
    </w:p>
    <w:p w14:paraId="2E499C07" w14:textId="77777777" w:rsidR="00127EEC" w:rsidRDefault="00127EEC" w:rsidP="00127EEC">
      <w:pPr>
        <w:rPr>
          <w:rFonts w:ascii="Times New Roman" w:hAnsi="Times New Roman" w:cs="Times New Roman"/>
          <w:b/>
          <w:color w:val="0D0D0D"/>
          <w:sz w:val="28"/>
          <w:szCs w:val="28"/>
          <w:u w:val="single"/>
        </w:rPr>
      </w:pPr>
    </w:p>
    <w:p w14:paraId="58F38E42" w14:textId="77777777" w:rsidR="00127EEC" w:rsidRDefault="00127EEC" w:rsidP="00127EEC">
      <w:pPr>
        <w:rPr>
          <w:rFonts w:ascii="Times New Roman" w:hAnsi="Times New Roman" w:cs="Times New Roman"/>
          <w:b/>
          <w:color w:val="0D0D0D"/>
          <w:sz w:val="28"/>
          <w:szCs w:val="28"/>
          <w:u w:val="single"/>
        </w:rPr>
      </w:pPr>
    </w:p>
    <w:p w14:paraId="12A57264" w14:textId="77777777" w:rsidR="00127EEC" w:rsidRDefault="00127EEC" w:rsidP="00127EEC">
      <w:pPr>
        <w:rPr>
          <w:rFonts w:ascii="Times New Roman" w:hAnsi="Times New Roman" w:cs="Times New Roman"/>
          <w:b/>
          <w:color w:val="0D0D0D"/>
          <w:sz w:val="28"/>
          <w:szCs w:val="28"/>
          <w:u w:val="single"/>
        </w:rPr>
      </w:pPr>
      <w:r w:rsidRPr="00A76462">
        <w:rPr>
          <w:rFonts w:ascii="Times New Roman" w:hAnsi="Times New Roman" w:cs="Times New Roman"/>
          <w:b/>
          <w:color w:val="0D0D0D"/>
          <w:sz w:val="28"/>
          <w:szCs w:val="28"/>
          <w:u w:val="single"/>
        </w:rPr>
        <w:t>Инструментальные методы исследования:</w:t>
      </w:r>
    </w:p>
    <w:p w14:paraId="702215D4" w14:textId="77777777" w:rsidR="00127EEC" w:rsidRPr="00A76462" w:rsidRDefault="00127EEC" w:rsidP="00127EEC">
      <w:pPr>
        <w:jc w:val="both"/>
        <w:rPr>
          <w:rFonts w:ascii="Times New Roman" w:hAnsi="Times New Roman" w:cs="Times New Roman"/>
          <w:bCs/>
          <w:color w:val="0D0D0D"/>
        </w:rPr>
      </w:pPr>
      <w:r w:rsidRPr="00A76462">
        <w:rPr>
          <w:rFonts w:ascii="Times New Roman" w:hAnsi="Times New Roman" w:cs="Times New Roman"/>
          <w:bCs/>
          <w:color w:val="0D0D0D"/>
        </w:rPr>
        <w:t>Обязательно указывается дата и время обследования</w:t>
      </w:r>
    </w:p>
    <w:p w14:paraId="66AC6C5C" w14:textId="77777777" w:rsidR="00127EEC" w:rsidRPr="00A76462" w:rsidRDefault="00127EEC" w:rsidP="00127EEC">
      <w:pPr>
        <w:rPr>
          <w:rFonts w:ascii="Times New Roman" w:hAnsi="Times New Roman" w:cs="Times New Roman"/>
          <w:b/>
          <w:color w:val="0D0D0D"/>
          <w:sz w:val="28"/>
          <w:szCs w:val="28"/>
          <w:u w:val="single"/>
        </w:rPr>
      </w:pPr>
    </w:p>
    <w:p w14:paraId="7FC5F97B" w14:textId="77777777" w:rsidR="00127EEC" w:rsidRPr="00E079F8" w:rsidRDefault="00127EEC" w:rsidP="00127EEC">
      <w:pPr>
        <w:pStyle w:val="a3"/>
        <w:jc w:val="center"/>
        <w:rPr>
          <w:rFonts w:ascii="Times New Roman" w:hAnsi="Times New Roman" w:cs="Times New Roman"/>
          <w:b/>
          <w:color w:val="0D0D0D"/>
          <w:sz w:val="28"/>
          <w:szCs w:val="28"/>
          <w:u w:val="single"/>
        </w:rPr>
      </w:pPr>
    </w:p>
    <w:p w14:paraId="6900F1BF" w14:textId="77777777" w:rsidR="00127EEC" w:rsidRPr="00E079F8" w:rsidRDefault="00127EEC" w:rsidP="00127EEC">
      <w:pPr>
        <w:ind w:firstLine="851"/>
        <w:jc w:val="both"/>
        <w:rPr>
          <w:rFonts w:ascii="Times New Roman" w:hAnsi="Times New Roman" w:cs="Times New Roman"/>
          <w:color w:val="0D0D0D"/>
          <w:sz w:val="28"/>
          <w:szCs w:val="28"/>
          <w:u w:val="single"/>
        </w:rPr>
      </w:pPr>
    </w:p>
    <w:p w14:paraId="64471536" w14:textId="77777777" w:rsidR="00127EEC" w:rsidRDefault="00127EEC" w:rsidP="00127EEC">
      <w:pPr>
        <w:pStyle w:val="a3"/>
        <w:ind w:left="0"/>
        <w:rPr>
          <w:rFonts w:ascii="Times New Roman" w:hAnsi="Times New Roman" w:cs="Times New Roman"/>
          <w:b/>
          <w:color w:val="0D0D0D"/>
          <w:sz w:val="28"/>
          <w:szCs w:val="28"/>
          <w:u w:val="single"/>
        </w:rPr>
      </w:pPr>
      <w:r w:rsidRPr="00E079F8">
        <w:rPr>
          <w:rFonts w:ascii="Times New Roman" w:hAnsi="Times New Roman" w:cs="Times New Roman"/>
          <w:b/>
          <w:color w:val="0D0D0D"/>
          <w:sz w:val="28"/>
          <w:szCs w:val="28"/>
          <w:u w:val="single"/>
        </w:rPr>
        <w:t>Консультации специалистов:</w:t>
      </w:r>
    </w:p>
    <w:p w14:paraId="160596E1" w14:textId="77777777" w:rsidR="00127EEC" w:rsidRDefault="00127EEC" w:rsidP="00127EEC">
      <w:pPr>
        <w:jc w:val="both"/>
        <w:rPr>
          <w:rFonts w:ascii="Times New Roman" w:hAnsi="Times New Roman" w:cs="Times New Roman"/>
          <w:bCs/>
          <w:color w:val="0D0D0D"/>
        </w:rPr>
      </w:pPr>
      <w:r w:rsidRPr="00A76462">
        <w:rPr>
          <w:rFonts w:ascii="Times New Roman" w:hAnsi="Times New Roman" w:cs="Times New Roman"/>
          <w:bCs/>
          <w:color w:val="0D0D0D"/>
        </w:rPr>
        <w:t>Обязательно указывается дата и время обследования</w:t>
      </w:r>
    </w:p>
    <w:p w14:paraId="6F79FC8B" w14:textId="77777777" w:rsidR="00127EEC" w:rsidRDefault="00127EEC" w:rsidP="00127EEC">
      <w:pPr>
        <w:jc w:val="both"/>
        <w:rPr>
          <w:rFonts w:ascii="Times New Roman" w:hAnsi="Times New Roman" w:cs="Times New Roman"/>
          <w:bCs/>
          <w:color w:val="0D0D0D"/>
        </w:rPr>
      </w:pPr>
    </w:p>
    <w:p w14:paraId="35DA534A" w14:textId="77777777" w:rsidR="00127EEC" w:rsidRDefault="00127EEC" w:rsidP="00127EEC">
      <w:pPr>
        <w:jc w:val="both"/>
        <w:rPr>
          <w:rFonts w:ascii="Times New Roman" w:hAnsi="Times New Roman" w:cs="Times New Roman"/>
          <w:bCs/>
          <w:color w:val="0D0D0D"/>
        </w:rPr>
      </w:pPr>
    </w:p>
    <w:p w14:paraId="13B9FBDA" w14:textId="77777777" w:rsidR="00127EEC" w:rsidRDefault="00127EEC" w:rsidP="00127EEC">
      <w:pPr>
        <w:jc w:val="both"/>
        <w:rPr>
          <w:rFonts w:ascii="Times New Roman" w:hAnsi="Times New Roman" w:cs="Times New Roman"/>
          <w:bCs/>
          <w:color w:val="0D0D0D"/>
        </w:rPr>
      </w:pPr>
    </w:p>
    <w:p w14:paraId="60FF95FD" w14:textId="77777777" w:rsidR="00127EEC" w:rsidRPr="00E079F8" w:rsidRDefault="00127EEC" w:rsidP="00127EEC">
      <w:pPr>
        <w:pStyle w:val="a3"/>
        <w:ind w:left="0"/>
        <w:rPr>
          <w:rFonts w:ascii="Times New Roman" w:hAnsi="Times New Roman" w:cs="Times New Roman"/>
          <w:b/>
          <w:color w:val="0D0D0D"/>
          <w:sz w:val="28"/>
          <w:szCs w:val="28"/>
          <w:u w:val="single"/>
        </w:rPr>
      </w:pPr>
    </w:p>
    <w:p w14:paraId="4829E2CD" w14:textId="77777777" w:rsidR="00127EEC" w:rsidRPr="00E079F8" w:rsidRDefault="00127EEC" w:rsidP="00127EEC">
      <w:pPr>
        <w:rPr>
          <w:rFonts w:ascii="Times New Roman" w:hAnsi="Times New Roman" w:cs="Times New Roman"/>
          <w:b/>
          <w:bCs/>
          <w:color w:val="0D0D0D"/>
          <w:sz w:val="28"/>
          <w:szCs w:val="28"/>
          <w:u w:val="single"/>
        </w:rPr>
      </w:pPr>
      <w:r w:rsidRPr="00E079F8">
        <w:rPr>
          <w:rFonts w:ascii="Times New Roman" w:hAnsi="Times New Roman" w:cs="Times New Roman"/>
          <w:b/>
          <w:bCs/>
          <w:color w:val="0D0D0D"/>
          <w:sz w:val="28"/>
          <w:szCs w:val="28"/>
          <w:u w:val="single"/>
        </w:rPr>
        <w:t>Диагноз</w:t>
      </w:r>
      <w:r>
        <w:rPr>
          <w:rFonts w:ascii="Times New Roman" w:hAnsi="Times New Roman" w:cs="Times New Roman"/>
          <w:b/>
          <w:bCs/>
          <w:color w:val="0D0D0D"/>
          <w:sz w:val="28"/>
          <w:szCs w:val="28"/>
          <w:u w:val="single"/>
        </w:rPr>
        <w:t xml:space="preserve"> клинический</w:t>
      </w:r>
      <w:r w:rsidRPr="00E079F8">
        <w:rPr>
          <w:rFonts w:ascii="Times New Roman" w:hAnsi="Times New Roman" w:cs="Times New Roman"/>
          <w:b/>
          <w:bCs/>
          <w:color w:val="0D0D0D"/>
          <w:sz w:val="28"/>
          <w:szCs w:val="28"/>
          <w:u w:val="single"/>
        </w:rPr>
        <w:t>:</w:t>
      </w:r>
    </w:p>
    <w:p w14:paraId="09EEAECA" w14:textId="77777777" w:rsidR="00127EEC" w:rsidRPr="00306680" w:rsidRDefault="00127EEC" w:rsidP="00127EEC">
      <w:pPr>
        <w:rPr>
          <w:rFonts w:ascii="Times New Roman" w:hAnsi="Times New Roman" w:cs="Times New Roman"/>
          <w:b/>
          <w:bCs/>
          <w:color w:val="0D0D0D"/>
          <w:sz w:val="28"/>
          <w:szCs w:val="28"/>
          <w:u w:val="single"/>
        </w:rPr>
      </w:pPr>
      <w:r w:rsidRPr="00E079F8">
        <w:rPr>
          <w:rFonts w:ascii="Times New Roman" w:hAnsi="Times New Roman" w:cs="Times New Roman"/>
          <w:b/>
          <w:bCs/>
          <w:color w:val="0D0D0D"/>
          <w:sz w:val="28"/>
          <w:szCs w:val="28"/>
        </w:rPr>
        <w:t>Основной:</w:t>
      </w:r>
      <w:r w:rsidRPr="00E079F8">
        <w:rPr>
          <w:rFonts w:ascii="Times New Roman" w:hAnsi="Times New Roman" w:cs="Times New Roman"/>
          <w:color w:val="0D0D0D"/>
          <w:sz w:val="28"/>
          <w:szCs w:val="28"/>
        </w:rPr>
        <w:t xml:space="preserve"> …</w:t>
      </w:r>
    </w:p>
    <w:p w14:paraId="24B42678" w14:textId="77777777" w:rsidR="00127EEC" w:rsidRPr="00E079F8" w:rsidRDefault="00127EEC" w:rsidP="00127EEC">
      <w:pPr>
        <w:ind w:firstLine="567"/>
        <w:jc w:val="both"/>
        <w:rPr>
          <w:rFonts w:ascii="Times New Roman" w:hAnsi="Times New Roman" w:cs="Times New Roman"/>
          <w:color w:val="0D0D0D"/>
          <w:sz w:val="28"/>
          <w:szCs w:val="28"/>
        </w:rPr>
      </w:pPr>
    </w:p>
    <w:p w14:paraId="2E348E14" w14:textId="77777777" w:rsidR="00127EEC" w:rsidRPr="00E079F8"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b/>
          <w:bCs/>
          <w:color w:val="0D0D0D"/>
          <w:sz w:val="28"/>
          <w:szCs w:val="28"/>
        </w:rPr>
        <w:t>Сопутствующий</w:t>
      </w:r>
      <w:r w:rsidRPr="00E079F8">
        <w:rPr>
          <w:rFonts w:ascii="Times New Roman" w:hAnsi="Times New Roman" w:cs="Times New Roman"/>
          <w:color w:val="0D0D0D"/>
          <w:sz w:val="28"/>
          <w:szCs w:val="28"/>
        </w:rPr>
        <w:t>: …</w:t>
      </w:r>
    </w:p>
    <w:p w14:paraId="313B6FDB" w14:textId="77777777" w:rsidR="00127EEC" w:rsidRPr="00E079F8" w:rsidRDefault="00127EEC" w:rsidP="00127EEC">
      <w:pPr>
        <w:ind w:firstLine="360"/>
        <w:jc w:val="both"/>
        <w:rPr>
          <w:rFonts w:ascii="Times New Roman" w:eastAsia="Georgia" w:hAnsi="Times New Roman" w:cs="Times New Roman"/>
          <w:color w:val="0D0D0D"/>
          <w:sz w:val="28"/>
          <w:szCs w:val="28"/>
        </w:rPr>
      </w:pPr>
    </w:p>
    <w:p w14:paraId="503EEF30" w14:textId="77777777" w:rsidR="00127EEC" w:rsidRPr="000F35F6" w:rsidRDefault="00127EEC" w:rsidP="00127EEC">
      <w:pPr>
        <w:jc w:val="both"/>
        <w:rPr>
          <w:rFonts w:ascii="Times New Roman" w:hAnsi="Times New Roman" w:cs="Times New Roman"/>
          <w:b/>
          <w:sz w:val="28"/>
          <w:szCs w:val="28"/>
        </w:rPr>
      </w:pPr>
      <w:r w:rsidRPr="000F35F6">
        <w:rPr>
          <w:rFonts w:ascii="Times New Roman" w:hAnsi="Times New Roman" w:cs="Times New Roman"/>
          <w:b/>
          <w:sz w:val="28"/>
          <w:szCs w:val="28"/>
        </w:rPr>
        <w:t xml:space="preserve">Лист индивидуального МКФ-профиля </w:t>
      </w:r>
      <w:r>
        <w:rPr>
          <w:rFonts w:ascii="Times New Roman" w:hAnsi="Times New Roman" w:cs="Times New Roman"/>
          <w:b/>
          <w:sz w:val="28"/>
          <w:szCs w:val="28"/>
        </w:rPr>
        <w:t xml:space="preserve"> при поступлении:</w:t>
      </w:r>
    </w:p>
    <w:p w14:paraId="196ADAFB" w14:textId="77777777" w:rsidR="00127EEC" w:rsidRDefault="00127EEC" w:rsidP="00127EEC">
      <w:pPr>
        <w:jc w:val="both"/>
        <w:rPr>
          <w:rFonts w:ascii="Times New Roman" w:hAnsi="Times New Roman" w:cs="Times New Roman"/>
          <w:bCs/>
          <w:color w:val="0D0D0D"/>
        </w:rPr>
      </w:pPr>
      <w:r w:rsidRPr="00A76462">
        <w:rPr>
          <w:rFonts w:ascii="Times New Roman" w:hAnsi="Times New Roman" w:cs="Times New Roman"/>
          <w:bCs/>
          <w:color w:val="0D0D0D"/>
        </w:rPr>
        <w:t>Обязательно указывается дата и время обследовани</w:t>
      </w:r>
    </w:p>
    <w:p w14:paraId="335FA128" w14:textId="77777777" w:rsidR="00127EEC" w:rsidRDefault="00127EEC" w:rsidP="00127EEC">
      <w:pPr>
        <w:jc w:val="both"/>
        <w:rPr>
          <w:rFonts w:ascii="Times New Roman" w:hAnsi="Times New Roman" w:cs="Times New Roman"/>
          <w:bCs/>
          <w:color w:val="0D0D0D"/>
        </w:rPr>
      </w:pPr>
    </w:p>
    <w:p w14:paraId="76B64A6D" w14:textId="77777777" w:rsidR="00127EEC" w:rsidRDefault="00127EEC" w:rsidP="00127EEC">
      <w:pPr>
        <w:jc w:val="both"/>
        <w:rPr>
          <w:rFonts w:ascii="Times New Roman" w:hAnsi="Times New Roman" w:cs="Times New Roman"/>
          <w:bCs/>
          <w:color w:val="0D0D0D"/>
        </w:rPr>
      </w:pPr>
    </w:p>
    <w:p w14:paraId="4A524211" w14:textId="77777777" w:rsidR="00127EEC" w:rsidRDefault="00127EEC" w:rsidP="00127EEC">
      <w:pPr>
        <w:jc w:val="both"/>
        <w:rPr>
          <w:rFonts w:ascii="Times New Roman" w:hAnsi="Times New Roman" w:cs="Times New Roman"/>
          <w:b/>
          <w:bCs/>
          <w:color w:val="0D0D0D"/>
          <w:sz w:val="28"/>
          <w:szCs w:val="28"/>
        </w:rPr>
      </w:pPr>
      <w:r w:rsidRPr="00B87D09">
        <w:rPr>
          <w:rFonts w:ascii="Times New Roman" w:hAnsi="Times New Roman" w:cs="Times New Roman"/>
          <w:b/>
          <w:bCs/>
          <w:color w:val="0D0D0D"/>
          <w:sz w:val="28"/>
          <w:szCs w:val="28"/>
        </w:rPr>
        <w:t>Диагноз реабилитационный</w:t>
      </w:r>
      <w:r>
        <w:rPr>
          <w:rFonts w:ascii="Times New Roman" w:hAnsi="Times New Roman" w:cs="Times New Roman"/>
          <w:b/>
          <w:bCs/>
          <w:color w:val="0D0D0D"/>
          <w:sz w:val="28"/>
          <w:szCs w:val="28"/>
        </w:rPr>
        <w:t>:</w:t>
      </w:r>
    </w:p>
    <w:p w14:paraId="50BD536D" w14:textId="77777777" w:rsidR="00127EEC" w:rsidRDefault="00127EEC" w:rsidP="00127EEC">
      <w:pPr>
        <w:jc w:val="both"/>
        <w:rPr>
          <w:rFonts w:ascii="Times New Roman" w:hAnsi="Times New Roman" w:cs="Times New Roman"/>
          <w:b/>
          <w:bCs/>
          <w:color w:val="0D0D0D"/>
          <w:sz w:val="28"/>
          <w:szCs w:val="28"/>
        </w:rPr>
      </w:pPr>
    </w:p>
    <w:p w14:paraId="0A3660DB" w14:textId="77777777" w:rsidR="00127EEC" w:rsidRDefault="00127EEC" w:rsidP="00127EEC">
      <w:pPr>
        <w:jc w:val="both"/>
        <w:rPr>
          <w:rFonts w:ascii="Times New Roman" w:hAnsi="Times New Roman" w:cs="Times New Roman"/>
          <w:b/>
          <w:bCs/>
          <w:color w:val="0D0D0D"/>
          <w:sz w:val="28"/>
          <w:szCs w:val="28"/>
        </w:rPr>
      </w:pPr>
    </w:p>
    <w:p w14:paraId="632E6662" w14:textId="77777777" w:rsidR="00127EEC" w:rsidRDefault="00127EEC" w:rsidP="00127EEC">
      <w:pPr>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Цель медицинской реабилитации:</w:t>
      </w:r>
    </w:p>
    <w:p w14:paraId="061A999E" w14:textId="77777777" w:rsidR="00127EEC" w:rsidRDefault="00127EEC" w:rsidP="00127EEC">
      <w:pPr>
        <w:jc w:val="both"/>
        <w:rPr>
          <w:rFonts w:ascii="Times New Roman" w:hAnsi="Times New Roman" w:cs="Times New Roman"/>
          <w:b/>
          <w:bCs/>
          <w:color w:val="0D0D0D"/>
          <w:sz w:val="28"/>
          <w:szCs w:val="28"/>
        </w:rPr>
      </w:pPr>
    </w:p>
    <w:tbl>
      <w:tblPr>
        <w:tblW w:w="0" w:type="auto"/>
        <w:tblLook w:val="04A0" w:firstRow="1" w:lastRow="0" w:firstColumn="1" w:lastColumn="0" w:noHBand="0" w:noVBand="1"/>
      </w:tblPr>
      <w:tblGrid>
        <w:gridCol w:w="1082"/>
        <w:gridCol w:w="3636"/>
        <w:gridCol w:w="2163"/>
        <w:gridCol w:w="1385"/>
        <w:gridCol w:w="1299"/>
      </w:tblGrid>
      <w:tr w:rsidR="00127EEC" w14:paraId="5E9798C6" w14:textId="77777777" w:rsidTr="00127EEC">
        <w:tc>
          <w:tcPr>
            <w:tcW w:w="1081" w:type="dxa"/>
            <w:vMerge w:val="restart"/>
          </w:tcPr>
          <w:p w14:paraId="4583F7F9" w14:textId="77777777" w:rsidR="00127EEC" w:rsidRDefault="00127EEC" w:rsidP="00127EEC">
            <w:pPr>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дата</w:t>
            </w:r>
          </w:p>
        </w:tc>
        <w:tc>
          <w:tcPr>
            <w:tcW w:w="3640" w:type="dxa"/>
            <w:vMerge w:val="restart"/>
          </w:tcPr>
          <w:p w14:paraId="72CCE06C" w14:textId="77777777" w:rsidR="00127EEC" w:rsidRDefault="00127EEC" w:rsidP="00127EEC">
            <w:pPr>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цель</w:t>
            </w:r>
          </w:p>
        </w:tc>
        <w:tc>
          <w:tcPr>
            <w:tcW w:w="2164" w:type="dxa"/>
            <w:vMerge w:val="restart"/>
          </w:tcPr>
          <w:p w14:paraId="38CA8EB0" w14:textId="77777777" w:rsidR="00127EEC" w:rsidRDefault="00127EEC" w:rsidP="00127EEC">
            <w:pPr>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Дата постановки цели</w:t>
            </w:r>
          </w:p>
        </w:tc>
        <w:tc>
          <w:tcPr>
            <w:tcW w:w="2686" w:type="dxa"/>
            <w:gridSpan w:val="2"/>
          </w:tcPr>
          <w:p w14:paraId="4DD0CEBA" w14:textId="77777777" w:rsidR="00127EEC" w:rsidRDefault="00127EEC" w:rsidP="00127EEC">
            <w:pPr>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Отметка о достижении цели (дата)</w:t>
            </w:r>
          </w:p>
        </w:tc>
      </w:tr>
      <w:tr w:rsidR="00127EEC" w14:paraId="5A6CCD36" w14:textId="77777777" w:rsidTr="00127EEC">
        <w:tc>
          <w:tcPr>
            <w:tcW w:w="1081" w:type="dxa"/>
            <w:vMerge/>
          </w:tcPr>
          <w:p w14:paraId="78CCD0A6" w14:textId="77777777" w:rsidR="00127EEC" w:rsidRDefault="00127EEC" w:rsidP="00127EEC">
            <w:pPr>
              <w:jc w:val="both"/>
              <w:rPr>
                <w:rFonts w:ascii="Times New Roman" w:hAnsi="Times New Roman" w:cs="Times New Roman"/>
                <w:b/>
                <w:bCs/>
                <w:color w:val="0D0D0D"/>
                <w:sz w:val="28"/>
                <w:szCs w:val="28"/>
              </w:rPr>
            </w:pPr>
          </w:p>
        </w:tc>
        <w:tc>
          <w:tcPr>
            <w:tcW w:w="3640" w:type="dxa"/>
            <w:vMerge/>
          </w:tcPr>
          <w:p w14:paraId="646D5FA5" w14:textId="77777777" w:rsidR="00127EEC" w:rsidRDefault="00127EEC" w:rsidP="00127EEC">
            <w:pPr>
              <w:jc w:val="both"/>
              <w:rPr>
                <w:rFonts w:ascii="Times New Roman" w:hAnsi="Times New Roman" w:cs="Times New Roman"/>
                <w:b/>
                <w:bCs/>
                <w:color w:val="0D0D0D"/>
                <w:sz w:val="28"/>
                <w:szCs w:val="28"/>
              </w:rPr>
            </w:pPr>
          </w:p>
        </w:tc>
        <w:tc>
          <w:tcPr>
            <w:tcW w:w="2164" w:type="dxa"/>
            <w:vMerge/>
          </w:tcPr>
          <w:p w14:paraId="52FB3A25" w14:textId="77777777" w:rsidR="00127EEC" w:rsidRDefault="00127EEC" w:rsidP="00127EEC">
            <w:pPr>
              <w:jc w:val="both"/>
              <w:rPr>
                <w:rFonts w:ascii="Times New Roman" w:hAnsi="Times New Roman" w:cs="Times New Roman"/>
                <w:b/>
                <w:bCs/>
                <w:color w:val="0D0D0D"/>
                <w:sz w:val="28"/>
                <w:szCs w:val="28"/>
              </w:rPr>
            </w:pPr>
          </w:p>
        </w:tc>
        <w:tc>
          <w:tcPr>
            <w:tcW w:w="1386" w:type="dxa"/>
          </w:tcPr>
          <w:p w14:paraId="0AF28B4A" w14:textId="77777777" w:rsidR="00127EEC" w:rsidRDefault="00127EEC" w:rsidP="00127EEC">
            <w:pPr>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да</w:t>
            </w:r>
          </w:p>
        </w:tc>
        <w:tc>
          <w:tcPr>
            <w:tcW w:w="1300" w:type="dxa"/>
          </w:tcPr>
          <w:p w14:paraId="15D6544D" w14:textId="77777777" w:rsidR="00127EEC" w:rsidRDefault="00127EEC" w:rsidP="00127EEC">
            <w:pPr>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нет</w:t>
            </w:r>
          </w:p>
        </w:tc>
      </w:tr>
      <w:tr w:rsidR="00127EEC" w14:paraId="7E1834CC" w14:textId="77777777" w:rsidTr="00127EEC">
        <w:tc>
          <w:tcPr>
            <w:tcW w:w="1081" w:type="dxa"/>
          </w:tcPr>
          <w:p w14:paraId="1B097626" w14:textId="77777777" w:rsidR="00127EEC" w:rsidRDefault="00127EEC" w:rsidP="00127EEC">
            <w:pPr>
              <w:jc w:val="both"/>
              <w:rPr>
                <w:rFonts w:ascii="Times New Roman" w:hAnsi="Times New Roman" w:cs="Times New Roman"/>
                <w:b/>
                <w:bCs/>
                <w:color w:val="0D0D0D"/>
                <w:sz w:val="28"/>
                <w:szCs w:val="28"/>
              </w:rPr>
            </w:pPr>
          </w:p>
        </w:tc>
        <w:tc>
          <w:tcPr>
            <w:tcW w:w="3640" w:type="dxa"/>
          </w:tcPr>
          <w:p w14:paraId="55064800" w14:textId="77777777" w:rsidR="00127EEC" w:rsidRDefault="00127EEC" w:rsidP="00127EEC">
            <w:pPr>
              <w:jc w:val="both"/>
              <w:rPr>
                <w:rFonts w:ascii="Times New Roman" w:hAnsi="Times New Roman" w:cs="Times New Roman"/>
                <w:b/>
                <w:bCs/>
                <w:color w:val="0D0D0D"/>
                <w:sz w:val="28"/>
                <w:szCs w:val="28"/>
              </w:rPr>
            </w:pPr>
          </w:p>
        </w:tc>
        <w:tc>
          <w:tcPr>
            <w:tcW w:w="2164" w:type="dxa"/>
          </w:tcPr>
          <w:p w14:paraId="6D050AAE" w14:textId="77777777" w:rsidR="00127EEC" w:rsidRDefault="00127EEC" w:rsidP="00127EEC">
            <w:pPr>
              <w:jc w:val="both"/>
              <w:rPr>
                <w:rFonts w:ascii="Times New Roman" w:hAnsi="Times New Roman" w:cs="Times New Roman"/>
                <w:b/>
                <w:bCs/>
                <w:color w:val="0D0D0D"/>
                <w:sz w:val="28"/>
                <w:szCs w:val="28"/>
              </w:rPr>
            </w:pPr>
          </w:p>
        </w:tc>
        <w:tc>
          <w:tcPr>
            <w:tcW w:w="1386" w:type="dxa"/>
          </w:tcPr>
          <w:p w14:paraId="75779784" w14:textId="77777777" w:rsidR="00127EEC" w:rsidRDefault="00127EEC" w:rsidP="00127EEC">
            <w:pPr>
              <w:jc w:val="both"/>
              <w:rPr>
                <w:rFonts w:ascii="Times New Roman" w:hAnsi="Times New Roman" w:cs="Times New Roman"/>
                <w:b/>
                <w:bCs/>
                <w:color w:val="0D0D0D"/>
                <w:sz w:val="28"/>
                <w:szCs w:val="28"/>
              </w:rPr>
            </w:pPr>
          </w:p>
        </w:tc>
        <w:tc>
          <w:tcPr>
            <w:tcW w:w="1300" w:type="dxa"/>
          </w:tcPr>
          <w:p w14:paraId="07FC88C9" w14:textId="77777777" w:rsidR="00127EEC" w:rsidRDefault="00127EEC" w:rsidP="00127EEC">
            <w:pPr>
              <w:jc w:val="both"/>
              <w:rPr>
                <w:rFonts w:ascii="Times New Roman" w:hAnsi="Times New Roman" w:cs="Times New Roman"/>
                <w:b/>
                <w:bCs/>
                <w:color w:val="0D0D0D"/>
                <w:sz w:val="28"/>
                <w:szCs w:val="28"/>
              </w:rPr>
            </w:pPr>
          </w:p>
        </w:tc>
      </w:tr>
      <w:tr w:rsidR="00127EEC" w14:paraId="053C8E16" w14:textId="77777777" w:rsidTr="00127EEC">
        <w:tc>
          <w:tcPr>
            <w:tcW w:w="1081" w:type="dxa"/>
          </w:tcPr>
          <w:p w14:paraId="01AE75A4" w14:textId="77777777" w:rsidR="00127EEC" w:rsidRDefault="00127EEC" w:rsidP="00127EEC">
            <w:pPr>
              <w:jc w:val="both"/>
              <w:rPr>
                <w:rFonts w:ascii="Times New Roman" w:hAnsi="Times New Roman" w:cs="Times New Roman"/>
                <w:b/>
                <w:bCs/>
                <w:color w:val="0D0D0D"/>
                <w:sz w:val="28"/>
                <w:szCs w:val="28"/>
              </w:rPr>
            </w:pPr>
          </w:p>
        </w:tc>
        <w:tc>
          <w:tcPr>
            <w:tcW w:w="3640" w:type="dxa"/>
          </w:tcPr>
          <w:p w14:paraId="1CE3CE0D" w14:textId="77777777" w:rsidR="00127EEC" w:rsidRDefault="00127EEC" w:rsidP="00127EEC">
            <w:pPr>
              <w:jc w:val="both"/>
              <w:rPr>
                <w:rFonts w:ascii="Times New Roman" w:hAnsi="Times New Roman" w:cs="Times New Roman"/>
                <w:b/>
                <w:bCs/>
                <w:color w:val="0D0D0D"/>
                <w:sz w:val="28"/>
                <w:szCs w:val="28"/>
              </w:rPr>
            </w:pPr>
          </w:p>
        </w:tc>
        <w:tc>
          <w:tcPr>
            <w:tcW w:w="2164" w:type="dxa"/>
          </w:tcPr>
          <w:p w14:paraId="6A648869" w14:textId="77777777" w:rsidR="00127EEC" w:rsidRDefault="00127EEC" w:rsidP="00127EEC">
            <w:pPr>
              <w:jc w:val="both"/>
              <w:rPr>
                <w:rFonts w:ascii="Times New Roman" w:hAnsi="Times New Roman" w:cs="Times New Roman"/>
                <w:b/>
                <w:bCs/>
                <w:color w:val="0D0D0D"/>
                <w:sz w:val="28"/>
                <w:szCs w:val="28"/>
              </w:rPr>
            </w:pPr>
          </w:p>
        </w:tc>
        <w:tc>
          <w:tcPr>
            <w:tcW w:w="1386" w:type="dxa"/>
          </w:tcPr>
          <w:p w14:paraId="2DD22420" w14:textId="77777777" w:rsidR="00127EEC" w:rsidRDefault="00127EEC" w:rsidP="00127EEC">
            <w:pPr>
              <w:jc w:val="both"/>
              <w:rPr>
                <w:rFonts w:ascii="Times New Roman" w:hAnsi="Times New Roman" w:cs="Times New Roman"/>
                <w:b/>
                <w:bCs/>
                <w:color w:val="0D0D0D"/>
                <w:sz w:val="28"/>
                <w:szCs w:val="28"/>
              </w:rPr>
            </w:pPr>
          </w:p>
        </w:tc>
        <w:tc>
          <w:tcPr>
            <w:tcW w:w="1300" w:type="dxa"/>
          </w:tcPr>
          <w:p w14:paraId="71C09C64" w14:textId="77777777" w:rsidR="00127EEC" w:rsidRDefault="00127EEC" w:rsidP="00127EEC">
            <w:pPr>
              <w:jc w:val="both"/>
              <w:rPr>
                <w:rFonts w:ascii="Times New Roman" w:hAnsi="Times New Roman" w:cs="Times New Roman"/>
                <w:b/>
                <w:bCs/>
                <w:color w:val="0D0D0D"/>
                <w:sz w:val="28"/>
                <w:szCs w:val="28"/>
              </w:rPr>
            </w:pPr>
          </w:p>
        </w:tc>
      </w:tr>
      <w:tr w:rsidR="00127EEC" w14:paraId="4623ECF7" w14:textId="77777777" w:rsidTr="00127EEC">
        <w:tc>
          <w:tcPr>
            <w:tcW w:w="1081" w:type="dxa"/>
          </w:tcPr>
          <w:p w14:paraId="7F2388E0" w14:textId="77777777" w:rsidR="00127EEC" w:rsidRDefault="00127EEC" w:rsidP="00127EEC">
            <w:pPr>
              <w:jc w:val="both"/>
              <w:rPr>
                <w:rFonts w:ascii="Times New Roman" w:hAnsi="Times New Roman" w:cs="Times New Roman"/>
                <w:b/>
                <w:bCs/>
                <w:color w:val="0D0D0D"/>
                <w:sz w:val="28"/>
                <w:szCs w:val="28"/>
              </w:rPr>
            </w:pPr>
          </w:p>
        </w:tc>
        <w:tc>
          <w:tcPr>
            <w:tcW w:w="3640" w:type="dxa"/>
          </w:tcPr>
          <w:p w14:paraId="114703FF" w14:textId="77777777" w:rsidR="00127EEC" w:rsidRDefault="00127EEC" w:rsidP="00127EEC">
            <w:pPr>
              <w:jc w:val="both"/>
              <w:rPr>
                <w:rFonts w:ascii="Times New Roman" w:hAnsi="Times New Roman" w:cs="Times New Roman"/>
                <w:b/>
                <w:bCs/>
                <w:color w:val="0D0D0D"/>
                <w:sz w:val="28"/>
                <w:szCs w:val="28"/>
              </w:rPr>
            </w:pPr>
          </w:p>
        </w:tc>
        <w:tc>
          <w:tcPr>
            <w:tcW w:w="2164" w:type="dxa"/>
          </w:tcPr>
          <w:p w14:paraId="6C71029C" w14:textId="77777777" w:rsidR="00127EEC" w:rsidRDefault="00127EEC" w:rsidP="00127EEC">
            <w:pPr>
              <w:jc w:val="both"/>
              <w:rPr>
                <w:rFonts w:ascii="Times New Roman" w:hAnsi="Times New Roman" w:cs="Times New Roman"/>
                <w:b/>
                <w:bCs/>
                <w:color w:val="0D0D0D"/>
                <w:sz w:val="28"/>
                <w:szCs w:val="28"/>
              </w:rPr>
            </w:pPr>
          </w:p>
        </w:tc>
        <w:tc>
          <w:tcPr>
            <w:tcW w:w="1386" w:type="dxa"/>
          </w:tcPr>
          <w:p w14:paraId="467E049F" w14:textId="77777777" w:rsidR="00127EEC" w:rsidRDefault="00127EEC" w:rsidP="00127EEC">
            <w:pPr>
              <w:jc w:val="both"/>
              <w:rPr>
                <w:rFonts w:ascii="Times New Roman" w:hAnsi="Times New Roman" w:cs="Times New Roman"/>
                <w:b/>
                <w:bCs/>
                <w:color w:val="0D0D0D"/>
                <w:sz w:val="28"/>
                <w:szCs w:val="28"/>
              </w:rPr>
            </w:pPr>
          </w:p>
        </w:tc>
        <w:tc>
          <w:tcPr>
            <w:tcW w:w="1300" w:type="dxa"/>
          </w:tcPr>
          <w:p w14:paraId="6B841B9B" w14:textId="77777777" w:rsidR="00127EEC" w:rsidRDefault="00127EEC" w:rsidP="00127EEC">
            <w:pPr>
              <w:jc w:val="both"/>
              <w:rPr>
                <w:rFonts w:ascii="Times New Roman" w:hAnsi="Times New Roman" w:cs="Times New Roman"/>
                <w:b/>
                <w:bCs/>
                <w:color w:val="0D0D0D"/>
                <w:sz w:val="28"/>
                <w:szCs w:val="28"/>
              </w:rPr>
            </w:pPr>
          </w:p>
        </w:tc>
      </w:tr>
    </w:tbl>
    <w:p w14:paraId="6B4689AF" w14:textId="77777777" w:rsidR="00127EEC" w:rsidRPr="00B87D09" w:rsidRDefault="00127EEC" w:rsidP="00127EEC">
      <w:pPr>
        <w:jc w:val="both"/>
        <w:rPr>
          <w:rFonts w:ascii="Times New Roman" w:hAnsi="Times New Roman" w:cs="Times New Roman"/>
          <w:b/>
          <w:bCs/>
          <w:color w:val="0D0D0D"/>
          <w:sz w:val="28"/>
          <w:szCs w:val="28"/>
        </w:rPr>
      </w:pPr>
    </w:p>
    <w:p w14:paraId="0C1CE322" w14:textId="77777777" w:rsidR="00127EEC" w:rsidRDefault="00127EEC" w:rsidP="00127EEC">
      <w:pPr>
        <w:jc w:val="both"/>
        <w:rPr>
          <w:rFonts w:ascii="Times New Roman" w:hAnsi="Times New Roman" w:cs="Times New Roman"/>
          <w:b/>
          <w:bCs/>
          <w:color w:val="0D0D0D"/>
          <w:sz w:val="28"/>
          <w:szCs w:val="28"/>
          <w:u w:val="single"/>
        </w:rPr>
      </w:pPr>
      <w:r w:rsidRPr="00E079F8">
        <w:rPr>
          <w:rFonts w:ascii="Times New Roman" w:hAnsi="Times New Roman" w:cs="Times New Roman"/>
          <w:b/>
          <w:bCs/>
          <w:color w:val="0D0D0D"/>
          <w:sz w:val="28"/>
          <w:szCs w:val="28"/>
          <w:u w:val="single"/>
        </w:rPr>
        <w:t xml:space="preserve">Проведенная </w:t>
      </w:r>
      <w:r>
        <w:rPr>
          <w:rFonts w:ascii="Times New Roman" w:hAnsi="Times New Roman" w:cs="Times New Roman"/>
          <w:b/>
          <w:bCs/>
          <w:color w:val="0D0D0D"/>
          <w:sz w:val="28"/>
          <w:szCs w:val="28"/>
          <w:u w:val="single"/>
        </w:rPr>
        <w:t xml:space="preserve">медицинская </w:t>
      </w:r>
      <w:r w:rsidRPr="00E079F8">
        <w:rPr>
          <w:rFonts w:ascii="Times New Roman" w:hAnsi="Times New Roman" w:cs="Times New Roman"/>
          <w:b/>
          <w:bCs/>
          <w:color w:val="0D0D0D"/>
          <w:sz w:val="28"/>
          <w:szCs w:val="28"/>
          <w:u w:val="single"/>
        </w:rPr>
        <w:t xml:space="preserve">реабилитация </w:t>
      </w:r>
      <w:r>
        <w:rPr>
          <w:rFonts w:ascii="Times New Roman" w:hAnsi="Times New Roman" w:cs="Times New Roman"/>
          <w:b/>
          <w:bCs/>
          <w:color w:val="0D0D0D"/>
          <w:sz w:val="28"/>
          <w:szCs w:val="28"/>
          <w:u w:val="single"/>
        </w:rPr>
        <w:t>:</w:t>
      </w:r>
    </w:p>
    <w:p w14:paraId="4B4239D6" w14:textId="77777777" w:rsidR="00127EEC" w:rsidRDefault="00127EEC" w:rsidP="00127EEC">
      <w:pPr>
        <w:jc w:val="both"/>
        <w:rPr>
          <w:rFonts w:ascii="Times New Roman" w:hAnsi="Times New Roman" w:cs="Times New Roman"/>
          <w:bCs/>
          <w:i/>
          <w:color w:val="0D0D0D"/>
          <w:sz w:val="28"/>
          <w:szCs w:val="28"/>
          <w:u w:val="single"/>
        </w:rPr>
      </w:pPr>
    </w:p>
    <w:tbl>
      <w:tblPr>
        <w:tblW w:w="0" w:type="auto"/>
        <w:tblLook w:val="04A0" w:firstRow="1" w:lastRow="0" w:firstColumn="1" w:lastColumn="0" w:noHBand="0" w:noVBand="1"/>
      </w:tblPr>
      <w:tblGrid>
        <w:gridCol w:w="2728"/>
        <w:gridCol w:w="4201"/>
        <w:gridCol w:w="1020"/>
        <w:gridCol w:w="1616"/>
      </w:tblGrid>
      <w:tr w:rsidR="00127EEC" w14:paraId="02F02680" w14:textId="77777777" w:rsidTr="00127EEC">
        <w:tc>
          <w:tcPr>
            <w:tcW w:w="2943" w:type="dxa"/>
          </w:tcPr>
          <w:p w14:paraId="46B1A035"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Специалист МДБ</w:t>
            </w:r>
          </w:p>
        </w:tc>
        <w:tc>
          <w:tcPr>
            <w:tcW w:w="4820" w:type="dxa"/>
          </w:tcPr>
          <w:p w14:paraId="275BE673"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Методы медицинской реабилитации и лечения</w:t>
            </w:r>
          </w:p>
        </w:tc>
        <w:tc>
          <w:tcPr>
            <w:tcW w:w="1000" w:type="dxa"/>
          </w:tcPr>
          <w:p w14:paraId="0BA4916A"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Дата начала</w:t>
            </w:r>
          </w:p>
        </w:tc>
        <w:tc>
          <w:tcPr>
            <w:tcW w:w="808" w:type="dxa"/>
          </w:tcPr>
          <w:p w14:paraId="436B357F"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Дата завершения</w:t>
            </w:r>
          </w:p>
        </w:tc>
      </w:tr>
      <w:tr w:rsidR="00127EEC" w14:paraId="387F337D" w14:textId="77777777" w:rsidTr="00127EEC">
        <w:tc>
          <w:tcPr>
            <w:tcW w:w="2943" w:type="dxa"/>
          </w:tcPr>
          <w:p w14:paraId="5201BC6A"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Врач ФРМ</w:t>
            </w:r>
          </w:p>
        </w:tc>
        <w:tc>
          <w:tcPr>
            <w:tcW w:w="4820" w:type="dxa"/>
          </w:tcPr>
          <w:p w14:paraId="27A60607" w14:textId="77777777" w:rsidR="00127EEC" w:rsidRDefault="00127EEC" w:rsidP="00127EEC">
            <w:pPr>
              <w:jc w:val="both"/>
              <w:rPr>
                <w:rFonts w:ascii="Times New Roman" w:hAnsi="Times New Roman" w:cs="Times New Roman"/>
                <w:color w:val="0D0D0D"/>
                <w:sz w:val="28"/>
                <w:szCs w:val="28"/>
              </w:rPr>
            </w:pPr>
          </w:p>
        </w:tc>
        <w:tc>
          <w:tcPr>
            <w:tcW w:w="1000" w:type="dxa"/>
          </w:tcPr>
          <w:p w14:paraId="27420B05" w14:textId="77777777" w:rsidR="00127EEC" w:rsidRDefault="00127EEC" w:rsidP="00127EEC">
            <w:pPr>
              <w:jc w:val="both"/>
              <w:rPr>
                <w:rFonts w:ascii="Times New Roman" w:hAnsi="Times New Roman" w:cs="Times New Roman"/>
                <w:color w:val="0D0D0D"/>
                <w:sz w:val="28"/>
                <w:szCs w:val="28"/>
              </w:rPr>
            </w:pPr>
          </w:p>
        </w:tc>
        <w:tc>
          <w:tcPr>
            <w:tcW w:w="808" w:type="dxa"/>
          </w:tcPr>
          <w:p w14:paraId="2BAD7571" w14:textId="77777777" w:rsidR="00127EEC" w:rsidRDefault="00127EEC" w:rsidP="00127EEC">
            <w:pPr>
              <w:jc w:val="both"/>
              <w:rPr>
                <w:rFonts w:ascii="Times New Roman" w:hAnsi="Times New Roman" w:cs="Times New Roman"/>
                <w:color w:val="0D0D0D"/>
                <w:sz w:val="28"/>
                <w:szCs w:val="28"/>
              </w:rPr>
            </w:pPr>
          </w:p>
        </w:tc>
      </w:tr>
      <w:tr w:rsidR="00127EEC" w14:paraId="3671205B" w14:textId="77777777" w:rsidTr="00127EEC">
        <w:tc>
          <w:tcPr>
            <w:tcW w:w="2943" w:type="dxa"/>
          </w:tcPr>
          <w:p w14:paraId="02E7082C"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Врач специалист</w:t>
            </w:r>
          </w:p>
        </w:tc>
        <w:tc>
          <w:tcPr>
            <w:tcW w:w="4820" w:type="dxa"/>
          </w:tcPr>
          <w:p w14:paraId="74313794" w14:textId="77777777" w:rsidR="00127EEC" w:rsidRDefault="00127EEC" w:rsidP="00127EEC">
            <w:pPr>
              <w:jc w:val="both"/>
              <w:rPr>
                <w:rFonts w:ascii="Times New Roman" w:hAnsi="Times New Roman" w:cs="Times New Roman"/>
                <w:color w:val="0D0D0D"/>
                <w:sz w:val="28"/>
                <w:szCs w:val="28"/>
              </w:rPr>
            </w:pPr>
          </w:p>
        </w:tc>
        <w:tc>
          <w:tcPr>
            <w:tcW w:w="1000" w:type="dxa"/>
          </w:tcPr>
          <w:p w14:paraId="1F2E206E" w14:textId="77777777" w:rsidR="00127EEC" w:rsidRDefault="00127EEC" w:rsidP="00127EEC">
            <w:pPr>
              <w:jc w:val="both"/>
              <w:rPr>
                <w:rFonts w:ascii="Times New Roman" w:hAnsi="Times New Roman" w:cs="Times New Roman"/>
                <w:color w:val="0D0D0D"/>
                <w:sz w:val="28"/>
                <w:szCs w:val="28"/>
              </w:rPr>
            </w:pPr>
          </w:p>
        </w:tc>
        <w:tc>
          <w:tcPr>
            <w:tcW w:w="808" w:type="dxa"/>
          </w:tcPr>
          <w:p w14:paraId="479EE983" w14:textId="77777777" w:rsidR="00127EEC" w:rsidRDefault="00127EEC" w:rsidP="00127EEC">
            <w:pPr>
              <w:jc w:val="both"/>
              <w:rPr>
                <w:rFonts w:ascii="Times New Roman" w:hAnsi="Times New Roman" w:cs="Times New Roman"/>
                <w:color w:val="0D0D0D"/>
                <w:sz w:val="28"/>
                <w:szCs w:val="28"/>
              </w:rPr>
            </w:pPr>
          </w:p>
        </w:tc>
      </w:tr>
      <w:tr w:rsidR="00127EEC" w14:paraId="08457FF0" w14:textId="77777777" w:rsidTr="00127EEC">
        <w:tc>
          <w:tcPr>
            <w:tcW w:w="2943" w:type="dxa"/>
          </w:tcPr>
          <w:p w14:paraId="2CF30DC3"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Кинезиолог</w:t>
            </w:r>
          </w:p>
        </w:tc>
        <w:tc>
          <w:tcPr>
            <w:tcW w:w="4820" w:type="dxa"/>
          </w:tcPr>
          <w:p w14:paraId="0363CF5B" w14:textId="77777777" w:rsidR="00127EEC" w:rsidRDefault="00127EEC" w:rsidP="00127EEC">
            <w:pPr>
              <w:jc w:val="both"/>
              <w:rPr>
                <w:rFonts w:ascii="Times New Roman" w:hAnsi="Times New Roman" w:cs="Times New Roman"/>
                <w:color w:val="0D0D0D"/>
                <w:sz w:val="28"/>
                <w:szCs w:val="28"/>
              </w:rPr>
            </w:pPr>
          </w:p>
        </w:tc>
        <w:tc>
          <w:tcPr>
            <w:tcW w:w="1000" w:type="dxa"/>
          </w:tcPr>
          <w:p w14:paraId="27167D8C" w14:textId="77777777" w:rsidR="00127EEC" w:rsidRDefault="00127EEC" w:rsidP="00127EEC">
            <w:pPr>
              <w:jc w:val="both"/>
              <w:rPr>
                <w:rFonts w:ascii="Times New Roman" w:hAnsi="Times New Roman" w:cs="Times New Roman"/>
                <w:color w:val="0D0D0D"/>
                <w:sz w:val="28"/>
                <w:szCs w:val="28"/>
              </w:rPr>
            </w:pPr>
          </w:p>
        </w:tc>
        <w:tc>
          <w:tcPr>
            <w:tcW w:w="808" w:type="dxa"/>
          </w:tcPr>
          <w:p w14:paraId="24DB3323" w14:textId="77777777" w:rsidR="00127EEC" w:rsidRDefault="00127EEC" w:rsidP="00127EEC">
            <w:pPr>
              <w:jc w:val="both"/>
              <w:rPr>
                <w:rFonts w:ascii="Times New Roman" w:hAnsi="Times New Roman" w:cs="Times New Roman"/>
                <w:color w:val="0D0D0D"/>
                <w:sz w:val="28"/>
                <w:szCs w:val="28"/>
              </w:rPr>
            </w:pPr>
          </w:p>
        </w:tc>
      </w:tr>
      <w:tr w:rsidR="00127EEC" w14:paraId="3D3512D7" w14:textId="77777777" w:rsidTr="00127EEC">
        <w:tc>
          <w:tcPr>
            <w:tcW w:w="2943" w:type="dxa"/>
          </w:tcPr>
          <w:p w14:paraId="6D49D2D5"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Эргофизиолог </w:t>
            </w:r>
          </w:p>
        </w:tc>
        <w:tc>
          <w:tcPr>
            <w:tcW w:w="4820" w:type="dxa"/>
          </w:tcPr>
          <w:p w14:paraId="442A1B82" w14:textId="77777777" w:rsidR="00127EEC" w:rsidRDefault="00127EEC" w:rsidP="00127EEC">
            <w:pPr>
              <w:jc w:val="both"/>
              <w:rPr>
                <w:rFonts w:ascii="Times New Roman" w:hAnsi="Times New Roman" w:cs="Times New Roman"/>
                <w:color w:val="0D0D0D"/>
                <w:sz w:val="28"/>
                <w:szCs w:val="28"/>
              </w:rPr>
            </w:pPr>
          </w:p>
        </w:tc>
        <w:tc>
          <w:tcPr>
            <w:tcW w:w="1000" w:type="dxa"/>
          </w:tcPr>
          <w:p w14:paraId="1E6E13E2" w14:textId="77777777" w:rsidR="00127EEC" w:rsidRDefault="00127EEC" w:rsidP="00127EEC">
            <w:pPr>
              <w:jc w:val="both"/>
              <w:rPr>
                <w:rFonts w:ascii="Times New Roman" w:hAnsi="Times New Roman" w:cs="Times New Roman"/>
                <w:color w:val="0D0D0D"/>
                <w:sz w:val="28"/>
                <w:szCs w:val="28"/>
              </w:rPr>
            </w:pPr>
          </w:p>
        </w:tc>
        <w:tc>
          <w:tcPr>
            <w:tcW w:w="808" w:type="dxa"/>
          </w:tcPr>
          <w:p w14:paraId="7FFD8DC7" w14:textId="77777777" w:rsidR="00127EEC" w:rsidRDefault="00127EEC" w:rsidP="00127EEC">
            <w:pPr>
              <w:jc w:val="both"/>
              <w:rPr>
                <w:rFonts w:ascii="Times New Roman" w:hAnsi="Times New Roman" w:cs="Times New Roman"/>
                <w:color w:val="0D0D0D"/>
                <w:sz w:val="28"/>
                <w:szCs w:val="28"/>
              </w:rPr>
            </w:pPr>
          </w:p>
        </w:tc>
      </w:tr>
      <w:tr w:rsidR="00127EEC" w14:paraId="490151C7" w14:textId="77777777" w:rsidTr="00127EEC">
        <w:tc>
          <w:tcPr>
            <w:tcW w:w="2943" w:type="dxa"/>
          </w:tcPr>
          <w:p w14:paraId="38208C36"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Клинический психолог</w:t>
            </w:r>
          </w:p>
        </w:tc>
        <w:tc>
          <w:tcPr>
            <w:tcW w:w="4820" w:type="dxa"/>
          </w:tcPr>
          <w:p w14:paraId="53AFBFBE" w14:textId="77777777" w:rsidR="00127EEC" w:rsidRDefault="00127EEC" w:rsidP="00127EEC">
            <w:pPr>
              <w:jc w:val="both"/>
              <w:rPr>
                <w:rFonts w:ascii="Times New Roman" w:hAnsi="Times New Roman" w:cs="Times New Roman"/>
                <w:color w:val="0D0D0D"/>
                <w:sz w:val="28"/>
                <w:szCs w:val="28"/>
              </w:rPr>
            </w:pPr>
          </w:p>
        </w:tc>
        <w:tc>
          <w:tcPr>
            <w:tcW w:w="1000" w:type="dxa"/>
          </w:tcPr>
          <w:p w14:paraId="185BCAD8" w14:textId="77777777" w:rsidR="00127EEC" w:rsidRDefault="00127EEC" w:rsidP="00127EEC">
            <w:pPr>
              <w:jc w:val="both"/>
              <w:rPr>
                <w:rFonts w:ascii="Times New Roman" w:hAnsi="Times New Roman" w:cs="Times New Roman"/>
                <w:color w:val="0D0D0D"/>
                <w:sz w:val="28"/>
                <w:szCs w:val="28"/>
              </w:rPr>
            </w:pPr>
          </w:p>
        </w:tc>
        <w:tc>
          <w:tcPr>
            <w:tcW w:w="808" w:type="dxa"/>
          </w:tcPr>
          <w:p w14:paraId="14818CC0" w14:textId="77777777" w:rsidR="00127EEC" w:rsidRDefault="00127EEC" w:rsidP="00127EEC">
            <w:pPr>
              <w:jc w:val="both"/>
              <w:rPr>
                <w:rFonts w:ascii="Times New Roman" w:hAnsi="Times New Roman" w:cs="Times New Roman"/>
                <w:color w:val="0D0D0D"/>
                <w:sz w:val="28"/>
                <w:szCs w:val="28"/>
              </w:rPr>
            </w:pPr>
          </w:p>
        </w:tc>
      </w:tr>
      <w:tr w:rsidR="00127EEC" w14:paraId="133A6E02" w14:textId="77777777" w:rsidTr="00127EEC">
        <w:tc>
          <w:tcPr>
            <w:tcW w:w="2943" w:type="dxa"/>
          </w:tcPr>
          <w:p w14:paraId="52AB29B1"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Клинический логопед</w:t>
            </w:r>
          </w:p>
        </w:tc>
        <w:tc>
          <w:tcPr>
            <w:tcW w:w="4820" w:type="dxa"/>
          </w:tcPr>
          <w:p w14:paraId="0B6B4272" w14:textId="77777777" w:rsidR="00127EEC" w:rsidRDefault="00127EEC" w:rsidP="00127EEC">
            <w:pPr>
              <w:jc w:val="both"/>
              <w:rPr>
                <w:rFonts w:ascii="Times New Roman" w:hAnsi="Times New Roman" w:cs="Times New Roman"/>
                <w:color w:val="0D0D0D"/>
                <w:sz w:val="28"/>
                <w:szCs w:val="28"/>
              </w:rPr>
            </w:pPr>
          </w:p>
        </w:tc>
        <w:tc>
          <w:tcPr>
            <w:tcW w:w="1000" w:type="dxa"/>
          </w:tcPr>
          <w:p w14:paraId="2CE0CC68" w14:textId="77777777" w:rsidR="00127EEC" w:rsidRDefault="00127EEC" w:rsidP="00127EEC">
            <w:pPr>
              <w:jc w:val="both"/>
              <w:rPr>
                <w:rFonts w:ascii="Times New Roman" w:hAnsi="Times New Roman" w:cs="Times New Roman"/>
                <w:color w:val="0D0D0D"/>
                <w:sz w:val="28"/>
                <w:szCs w:val="28"/>
              </w:rPr>
            </w:pPr>
          </w:p>
        </w:tc>
        <w:tc>
          <w:tcPr>
            <w:tcW w:w="808" w:type="dxa"/>
          </w:tcPr>
          <w:p w14:paraId="470E8613" w14:textId="77777777" w:rsidR="00127EEC" w:rsidRDefault="00127EEC" w:rsidP="00127EEC">
            <w:pPr>
              <w:jc w:val="both"/>
              <w:rPr>
                <w:rFonts w:ascii="Times New Roman" w:hAnsi="Times New Roman" w:cs="Times New Roman"/>
                <w:color w:val="0D0D0D"/>
                <w:sz w:val="28"/>
                <w:szCs w:val="28"/>
              </w:rPr>
            </w:pPr>
          </w:p>
        </w:tc>
      </w:tr>
      <w:tr w:rsidR="00127EEC" w14:paraId="174B4F59" w14:textId="77777777" w:rsidTr="00127EEC">
        <w:tc>
          <w:tcPr>
            <w:tcW w:w="2943" w:type="dxa"/>
          </w:tcPr>
          <w:p w14:paraId="439AF3CE"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Медицинская сестра</w:t>
            </w:r>
          </w:p>
        </w:tc>
        <w:tc>
          <w:tcPr>
            <w:tcW w:w="4820" w:type="dxa"/>
          </w:tcPr>
          <w:p w14:paraId="2A87FEB4" w14:textId="77777777" w:rsidR="00127EEC" w:rsidRDefault="00127EEC" w:rsidP="00127EEC">
            <w:pPr>
              <w:jc w:val="both"/>
              <w:rPr>
                <w:rFonts w:ascii="Times New Roman" w:hAnsi="Times New Roman" w:cs="Times New Roman"/>
                <w:color w:val="0D0D0D"/>
                <w:sz w:val="28"/>
                <w:szCs w:val="28"/>
              </w:rPr>
            </w:pPr>
          </w:p>
        </w:tc>
        <w:tc>
          <w:tcPr>
            <w:tcW w:w="1000" w:type="dxa"/>
          </w:tcPr>
          <w:p w14:paraId="3E430333" w14:textId="77777777" w:rsidR="00127EEC" w:rsidRDefault="00127EEC" w:rsidP="00127EEC">
            <w:pPr>
              <w:jc w:val="both"/>
              <w:rPr>
                <w:rFonts w:ascii="Times New Roman" w:hAnsi="Times New Roman" w:cs="Times New Roman"/>
                <w:color w:val="0D0D0D"/>
                <w:sz w:val="28"/>
                <w:szCs w:val="28"/>
              </w:rPr>
            </w:pPr>
          </w:p>
        </w:tc>
        <w:tc>
          <w:tcPr>
            <w:tcW w:w="808" w:type="dxa"/>
          </w:tcPr>
          <w:p w14:paraId="2BDEA421" w14:textId="77777777" w:rsidR="00127EEC" w:rsidRDefault="00127EEC" w:rsidP="00127EEC">
            <w:pPr>
              <w:jc w:val="both"/>
              <w:rPr>
                <w:rFonts w:ascii="Times New Roman" w:hAnsi="Times New Roman" w:cs="Times New Roman"/>
                <w:color w:val="0D0D0D"/>
                <w:sz w:val="28"/>
                <w:szCs w:val="28"/>
              </w:rPr>
            </w:pPr>
          </w:p>
        </w:tc>
      </w:tr>
      <w:tr w:rsidR="00127EEC" w14:paraId="06B9DCDB" w14:textId="77777777" w:rsidTr="00127EEC">
        <w:tc>
          <w:tcPr>
            <w:tcW w:w="2943" w:type="dxa"/>
          </w:tcPr>
          <w:p w14:paraId="3F2FB624" w14:textId="77777777" w:rsidR="00127EEC" w:rsidRDefault="00127EEC"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Социальный работник</w:t>
            </w:r>
          </w:p>
        </w:tc>
        <w:tc>
          <w:tcPr>
            <w:tcW w:w="4820" w:type="dxa"/>
          </w:tcPr>
          <w:p w14:paraId="246B4E62" w14:textId="77777777" w:rsidR="00127EEC" w:rsidRDefault="00127EEC" w:rsidP="00127EEC">
            <w:pPr>
              <w:jc w:val="both"/>
              <w:rPr>
                <w:rFonts w:ascii="Times New Roman" w:hAnsi="Times New Roman" w:cs="Times New Roman"/>
                <w:color w:val="0D0D0D"/>
                <w:sz w:val="28"/>
                <w:szCs w:val="28"/>
              </w:rPr>
            </w:pPr>
          </w:p>
        </w:tc>
        <w:tc>
          <w:tcPr>
            <w:tcW w:w="1000" w:type="dxa"/>
          </w:tcPr>
          <w:p w14:paraId="43AACE22" w14:textId="77777777" w:rsidR="00127EEC" w:rsidRDefault="00127EEC" w:rsidP="00127EEC">
            <w:pPr>
              <w:jc w:val="both"/>
              <w:rPr>
                <w:rFonts w:ascii="Times New Roman" w:hAnsi="Times New Roman" w:cs="Times New Roman"/>
                <w:color w:val="0D0D0D"/>
                <w:sz w:val="28"/>
                <w:szCs w:val="28"/>
              </w:rPr>
            </w:pPr>
          </w:p>
        </w:tc>
        <w:tc>
          <w:tcPr>
            <w:tcW w:w="808" w:type="dxa"/>
          </w:tcPr>
          <w:p w14:paraId="0AB2C19A" w14:textId="77777777" w:rsidR="00127EEC" w:rsidRDefault="00127EEC" w:rsidP="00127EEC">
            <w:pPr>
              <w:jc w:val="both"/>
              <w:rPr>
                <w:rFonts w:ascii="Times New Roman" w:hAnsi="Times New Roman" w:cs="Times New Roman"/>
                <w:color w:val="0D0D0D"/>
                <w:sz w:val="28"/>
                <w:szCs w:val="28"/>
              </w:rPr>
            </w:pPr>
          </w:p>
        </w:tc>
      </w:tr>
    </w:tbl>
    <w:p w14:paraId="235A81F8" w14:textId="77777777" w:rsidR="00127EEC" w:rsidRDefault="00127EEC" w:rsidP="00127EEC">
      <w:pPr>
        <w:shd w:val="clear" w:color="auto" w:fill="FFFFFF"/>
        <w:rPr>
          <w:rFonts w:ascii="Times New Roman" w:hAnsi="Times New Roman" w:cs="Times New Roman"/>
          <w:color w:val="0D0D0D"/>
          <w:sz w:val="28"/>
          <w:szCs w:val="28"/>
        </w:rPr>
      </w:pPr>
    </w:p>
    <w:p w14:paraId="6238DAB6" w14:textId="77777777" w:rsidR="00127EEC" w:rsidRDefault="00127EEC" w:rsidP="00127EEC">
      <w:pPr>
        <w:shd w:val="clear" w:color="auto" w:fill="FFFFFF"/>
        <w:rPr>
          <w:rFonts w:ascii="Times New Roman" w:hAnsi="Times New Roman" w:cs="Times New Roman"/>
          <w:b/>
          <w:bCs/>
          <w:color w:val="222222"/>
          <w:sz w:val="28"/>
          <w:szCs w:val="28"/>
        </w:rPr>
      </w:pPr>
      <w:r>
        <w:rPr>
          <w:rFonts w:ascii="Times New Roman" w:hAnsi="Times New Roman" w:cs="Times New Roman"/>
          <w:color w:val="0D0D0D"/>
          <w:sz w:val="28"/>
          <w:szCs w:val="28"/>
        </w:rPr>
        <w:t>О</w:t>
      </w:r>
      <w:r>
        <w:rPr>
          <w:rFonts w:ascii="Times New Roman" w:hAnsi="Times New Roman" w:cs="Times New Roman"/>
          <w:b/>
          <w:bCs/>
          <w:color w:val="222222"/>
          <w:sz w:val="28"/>
          <w:szCs w:val="28"/>
        </w:rPr>
        <w:t>сложнения</w:t>
      </w:r>
      <w:r w:rsidRPr="00E079F8">
        <w:rPr>
          <w:rFonts w:ascii="Times New Roman" w:hAnsi="Times New Roman" w:cs="Times New Roman"/>
          <w:b/>
          <w:bCs/>
          <w:color w:val="222222"/>
          <w:sz w:val="28"/>
          <w:szCs w:val="28"/>
        </w:rPr>
        <w:t>, которые возникли у пациента:</w:t>
      </w:r>
    </w:p>
    <w:p w14:paraId="3A2B6D3B" w14:textId="77777777" w:rsidR="00127EEC" w:rsidRPr="00E079F8" w:rsidRDefault="00127EEC" w:rsidP="00127EEC">
      <w:pPr>
        <w:shd w:val="clear" w:color="auto" w:fill="FFFFFF"/>
        <w:rPr>
          <w:rFonts w:ascii="Times New Roman" w:hAnsi="Times New Roman" w:cs="Times New Roman"/>
          <w:color w:val="222222"/>
          <w:sz w:val="28"/>
          <w:szCs w:val="28"/>
        </w:rPr>
      </w:pPr>
    </w:p>
    <w:tbl>
      <w:tblPr>
        <w:tblW w:w="0" w:type="auto"/>
        <w:tblInd w:w="-34" w:type="dxa"/>
        <w:tblLook w:val="04A0" w:firstRow="1" w:lastRow="0" w:firstColumn="1" w:lastColumn="0" w:noHBand="0" w:noVBand="1"/>
      </w:tblPr>
      <w:tblGrid>
        <w:gridCol w:w="5162"/>
        <w:gridCol w:w="1575"/>
        <w:gridCol w:w="15"/>
        <w:gridCol w:w="1891"/>
      </w:tblGrid>
      <w:tr w:rsidR="00127EEC" w:rsidRPr="00E079F8" w14:paraId="297E0509" w14:textId="77777777" w:rsidTr="00127EEC">
        <w:tc>
          <w:tcPr>
            <w:tcW w:w="5162" w:type="dxa"/>
          </w:tcPr>
          <w:p w14:paraId="2F0A469A" w14:textId="77777777" w:rsidR="00127EEC" w:rsidRPr="00E079F8" w:rsidRDefault="00127EEC" w:rsidP="00127EEC">
            <w:pPr>
              <w:ind w:left="7"/>
              <w:jc w:val="center"/>
              <w:rPr>
                <w:rFonts w:ascii="Times New Roman" w:hAnsi="Times New Roman" w:cs="Times New Roman"/>
                <w:b/>
                <w:bCs/>
                <w:sz w:val="28"/>
                <w:szCs w:val="28"/>
              </w:rPr>
            </w:pPr>
            <w:r w:rsidRPr="00E079F8">
              <w:rPr>
                <w:rFonts w:ascii="Times New Roman" w:hAnsi="Times New Roman" w:cs="Times New Roman"/>
                <w:b/>
                <w:bCs/>
                <w:sz w:val="28"/>
                <w:szCs w:val="28"/>
              </w:rPr>
              <w:t>Осложнение</w:t>
            </w:r>
          </w:p>
        </w:tc>
        <w:tc>
          <w:tcPr>
            <w:tcW w:w="1590" w:type="dxa"/>
            <w:gridSpan w:val="2"/>
          </w:tcPr>
          <w:p w14:paraId="38435770" w14:textId="77777777" w:rsidR="00127EEC" w:rsidRPr="00E079F8" w:rsidRDefault="00127EEC" w:rsidP="00127EEC">
            <w:pPr>
              <w:ind w:left="7"/>
              <w:rPr>
                <w:rFonts w:ascii="Times New Roman" w:hAnsi="Times New Roman" w:cs="Times New Roman"/>
                <w:bCs/>
                <w:sz w:val="28"/>
                <w:szCs w:val="28"/>
              </w:rPr>
            </w:pPr>
            <w:r w:rsidRPr="00E079F8">
              <w:rPr>
                <w:rFonts w:ascii="Times New Roman" w:hAnsi="Times New Roman" w:cs="Times New Roman"/>
                <w:bCs/>
                <w:sz w:val="28"/>
                <w:szCs w:val="28"/>
              </w:rPr>
              <w:t>Да</w:t>
            </w:r>
          </w:p>
        </w:tc>
        <w:tc>
          <w:tcPr>
            <w:tcW w:w="1891" w:type="dxa"/>
          </w:tcPr>
          <w:p w14:paraId="0A7E4732" w14:textId="77777777" w:rsidR="00127EEC" w:rsidRPr="00E079F8" w:rsidRDefault="00127EEC" w:rsidP="00127EEC">
            <w:pPr>
              <w:ind w:left="7"/>
              <w:rPr>
                <w:rFonts w:ascii="Times New Roman" w:hAnsi="Times New Roman" w:cs="Times New Roman"/>
                <w:bCs/>
                <w:sz w:val="28"/>
                <w:szCs w:val="28"/>
              </w:rPr>
            </w:pPr>
            <w:r w:rsidRPr="00E079F8">
              <w:rPr>
                <w:rFonts w:ascii="Times New Roman" w:hAnsi="Times New Roman" w:cs="Times New Roman"/>
                <w:bCs/>
                <w:sz w:val="28"/>
                <w:szCs w:val="28"/>
              </w:rPr>
              <w:t>Нет</w:t>
            </w:r>
          </w:p>
        </w:tc>
      </w:tr>
      <w:tr w:rsidR="00127EEC" w:rsidRPr="00E079F8" w14:paraId="5DB3C5EA" w14:textId="77777777" w:rsidTr="00127EEC">
        <w:tc>
          <w:tcPr>
            <w:tcW w:w="5162" w:type="dxa"/>
          </w:tcPr>
          <w:p w14:paraId="6293E2C4" w14:textId="77777777" w:rsidR="00127EEC" w:rsidRPr="00E079F8" w:rsidRDefault="00127EEC" w:rsidP="00127EEC">
            <w:pPr>
              <w:ind w:left="7"/>
              <w:rPr>
                <w:rFonts w:ascii="Times New Roman" w:hAnsi="Times New Roman" w:cs="Times New Roman"/>
                <w:sz w:val="28"/>
                <w:szCs w:val="28"/>
              </w:rPr>
            </w:pPr>
            <w:r>
              <w:rPr>
                <w:rFonts w:ascii="Times New Roman" w:hAnsi="Times New Roman" w:cs="Times New Roman"/>
                <w:bCs/>
                <w:sz w:val="28"/>
                <w:szCs w:val="28"/>
              </w:rPr>
              <w:t>Рецидив заболевания/состояния</w:t>
            </w:r>
          </w:p>
        </w:tc>
        <w:tc>
          <w:tcPr>
            <w:tcW w:w="1590" w:type="dxa"/>
            <w:gridSpan w:val="2"/>
          </w:tcPr>
          <w:p w14:paraId="5E6F5164" w14:textId="77777777" w:rsidR="00127EEC" w:rsidRPr="00E079F8" w:rsidRDefault="00127EEC" w:rsidP="00127EEC">
            <w:pPr>
              <w:ind w:left="7"/>
              <w:rPr>
                <w:rFonts w:ascii="Times New Roman" w:hAnsi="Times New Roman" w:cs="Times New Roman"/>
                <w:bCs/>
                <w:sz w:val="28"/>
                <w:szCs w:val="28"/>
              </w:rPr>
            </w:pPr>
          </w:p>
        </w:tc>
        <w:tc>
          <w:tcPr>
            <w:tcW w:w="1891" w:type="dxa"/>
          </w:tcPr>
          <w:p w14:paraId="6F926183" w14:textId="77777777" w:rsidR="00127EEC" w:rsidRPr="00E079F8" w:rsidRDefault="00127EEC" w:rsidP="00127EEC">
            <w:pPr>
              <w:ind w:left="7"/>
              <w:rPr>
                <w:rFonts w:ascii="Times New Roman" w:hAnsi="Times New Roman" w:cs="Times New Roman"/>
                <w:bCs/>
                <w:sz w:val="28"/>
                <w:szCs w:val="28"/>
              </w:rPr>
            </w:pPr>
          </w:p>
        </w:tc>
      </w:tr>
      <w:tr w:rsidR="00127EEC" w:rsidRPr="00E079F8" w14:paraId="3065E120" w14:textId="77777777" w:rsidTr="00127EEC">
        <w:tc>
          <w:tcPr>
            <w:tcW w:w="5162" w:type="dxa"/>
          </w:tcPr>
          <w:p w14:paraId="54BC8E6E" w14:textId="77777777" w:rsidR="00127EEC" w:rsidRPr="00E079F8" w:rsidRDefault="00127EEC" w:rsidP="00127EEC">
            <w:pPr>
              <w:ind w:left="7"/>
              <w:rPr>
                <w:rFonts w:ascii="Times New Roman" w:hAnsi="Times New Roman" w:cs="Times New Roman"/>
                <w:sz w:val="28"/>
                <w:szCs w:val="28"/>
              </w:rPr>
            </w:pPr>
            <w:r w:rsidRPr="00E079F8">
              <w:rPr>
                <w:rFonts w:ascii="Times New Roman" w:hAnsi="Times New Roman" w:cs="Times New Roman"/>
                <w:bCs/>
                <w:sz w:val="28"/>
                <w:szCs w:val="28"/>
              </w:rPr>
              <w:t xml:space="preserve">Пролежни </w:t>
            </w:r>
          </w:p>
        </w:tc>
        <w:tc>
          <w:tcPr>
            <w:tcW w:w="1590" w:type="dxa"/>
            <w:gridSpan w:val="2"/>
          </w:tcPr>
          <w:p w14:paraId="60B0E56E" w14:textId="77777777" w:rsidR="00127EEC" w:rsidRPr="00E079F8" w:rsidRDefault="00127EEC" w:rsidP="00127EEC">
            <w:pPr>
              <w:ind w:left="7"/>
              <w:rPr>
                <w:rFonts w:ascii="Times New Roman" w:hAnsi="Times New Roman" w:cs="Times New Roman"/>
                <w:bCs/>
                <w:sz w:val="28"/>
                <w:szCs w:val="28"/>
              </w:rPr>
            </w:pPr>
          </w:p>
        </w:tc>
        <w:tc>
          <w:tcPr>
            <w:tcW w:w="1891" w:type="dxa"/>
          </w:tcPr>
          <w:p w14:paraId="7D5E9422" w14:textId="77777777" w:rsidR="00127EEC" w:rsidRPr="00E079F8" w:rsidRDefault="00127EEC" w:rsidP="00127EEC">
            <w:pPr>
              <w:ind w:left="7"/>
              <w:rPr>
                <w:rFonts w:ascii="Times New Roman" w:hAnsi="Times New Roman" w:cs="Times New Roman"/>
                <w:bCs/>
                <w:sz w:val="28"/>
                <w:szCs w:val="28"/>
              </w:rPr>
            </w:pPr>
          </w:p>
        </w:tc>
      </w:tr>
      <w:tr w:rsidR="00127EEC" w:rsidRPr="00E079F8" w14:paraId="5C4DD223" w14:textId="77777777" w:rsidTr="00127EEC">
        <w:tc>
          <w:tcPr>
            <w:tcW w:w="5162" w:type="dxa"/>
          </w:tcPr>
          <w:p w14:paraId="4F7A5D5E" w14:textId="77777777" w:rsidR="00127EEC" w:rsidRPr="00E079F8" w:rsidRDefault="00127EEC" w:rsidP="00127EEC">
            <w:pPr>
              <w:ind w:left="7"/>
              <w:rPr>
                <w:rFonts w:ascii="Times New Roman" w:hAnsi="Times New Roman" w:cs="Times New Roman"/>
                <w:sz w:val="28"/>
                <w:szCs w:val="28"/>
              </w:rPr>
            </w:pPr>
            <w:r w:rsidRPr="00E079F8">
              <w:rPr>
                <w:rFonts w:ascii="Times New Roman" w:hAnsi="Times New Roman" w:cs="Times New Roman"/>
                <w:bCs/>
                <w:sz w:val="28"/>
                <w:szCs w:val="28"/>
              </w:rPr>
              <w:t xml:space="preserve">Пневмония </w:t>
            </w:r>
          </w:p>
        </w:tc>
        <w:tc>
          <w:tcPr>
            <w:tcW w:w="1590" w:type="dxa"/>
            <w:gridSpan w:val="2"/>
          </w:tcPr>
          <w:p w14:paraId="245CC9B3" w14:textId="77777777" w:rsidR="00127EEC" w:rsidRPr="00E079F8" w:rsidRDefault="00127EEC" w:rsidP="00127EEC">
            <w:pPr>
              <w:ind w:left="7"/>
              <w:rPr>
                <w:rFonts w:ascii="Times New Roman" w:hAnsi="Times New Roman" w:cs="Times New Roman"/>
                <w:bCs/>
                <w:sz w:val="28"/>
                <w:szCs w:val="28"/>
              </w:rPr>
            </w:pPr>
          </w:p>
        </w:tc>
        <w:tc>
          <w:tcPr>
            <w:tcW w:w="1891" w:type="dxa"/>
          </w:tcPr>
          <w:p w14:paraId="16B296BF" w14:textId="77777777" w:rsidR="00127EEC" w:rsidRPr="00E079F8" w:rsidRDefault="00127EEC" w:rsidP="00127EEC">
            <w:pPr>
              <w:ind w:left="7"/>
              <w:rPr>
                <w:rFonts w:ascii="Times New Roman" w:hAnsi="Times New Roman" w:cs="Times New Roman"/>
                <w:bCs/>
                <w:sz w:val="28"/>
                <w:szCs w:val="28"/>
              </w:rPr>
            </w:pPr>
          </w:p>
        </w:tc>
      </w:tr>
      <w:tr w:rsidR="00127EEC" w:rsidRPr="00E079F8" w14:paraId="7DB30B65" w14:textId="77777777" w:rsidTr="00127EEC">
        <w:tc>
          <w:tcPr>
            <w:tcW w:w="5162" w:type="dxa"/>
          </w:tcPr>
          <w:p w14:paraId="30835DC2" w14:textId="77777777" w:rsidR="00127EEC" w:rsidRPr="00E079F8" w:rsidRDefault="00127EEC" w:rsidP="00127EEC">
            <w:pPr>
              <w:ind w:left="7"/>
              <w:rPr>
                <w:rFonts w:ascii="Times New Roman" w:hAnsi="Times New Roman" w:cs="Times New Roman"/>
                <w:sz w:val="28"/>
                <w:szCs w:val="28"/>
              </w:rPr>
            </w:pPr>
            <w:r w:rsidRPr="00E079F8">
              <w:rPr>
                <w:rFonts w:ascii="Times New Roman" w:hAnsi="Times New Roman" w:cs="Times New Roman"/>
                <w:bCs/>
                <w:sz w:val="28"/>
                <w:szCs w:val="28"/>
              </w:rPr>
              <w:t>Тромбоз глубоких вен (ТГВ)</w:t>
            </w:r>
          </w:p>
        </w:tc>
        <w:tc>
          <w:tcPr>
            <w:tcW w:w="1590" w:type="dxa"/>
            <w:gridSpan w:val="2"/>
          </w:tcPr>
          <w:p w14:paraId="3AB0BB89" w14:textId="77777777" w:rsidR="00127EEC" w:rsidRPr="00E079F8" w:rsidRDefault="00127EEC" w:rsidP="00127EEC">
            <w:pPr>
              <w:ind w:left="7"/>
              <w:rPr>
                <w:rFonts w:ascii="Times New Roman" w:hAnsi="Times New Roman" w:cs="Times New Roman"/>
                <w:bCs/>
                <w:sz w:val="28"/>
                <w:szCs w:val="28"/>
              </w:rPr>
            </w:pPr>
          </w:p>
        </w:tc>
        <w:tc>
          <w:tcPr>
            <w:tcW w:w="1891" w:type="dxa"/>
          </w:tcPr>
          <w:p w14:paraId="29174B5E" w14:textId="77777777" w:rsidR="00127EEC" w:rsidRPr="00E079F8" w:rsidRDefault="00127EEC" w:rsidP="00127EEC">
            <w:pPr>
              <w:ind w:left="7"/>
              <w:rPr>
                <w:rFonts w:ascii="Times New Roman" w:hAnsi="Times New Roman" w:cs="Times New Roman"/>
                <w:bCs/>
                <w:sz w:val="28"/>
                <w:szCs w:val="28"/>
              </w:rPr>
            </w:pPr>
          </w:p>
        </w:tc>
      </w:tr>
      <w:tr w:rsidR="00127EEC" w:rsidRPr="00E079F8" w14:paraId="0F7C43DF" w14:textId="77777777" w:rsidTr="00127EEC">
        <w:tc>
          <w:tcPr>
            <w:tcW w:w="5162" w:type="dxa"/>
          </w:tcPr>
          <w:p w14:paraId="58C90F03" w14:textId="77777777" w:rsidR="00127EEC" w:rsidRPr="00E079F8" w:rsidRDefault="00127EEC" w:rsidP="00127EEC">
            <w:pPr>
              <w:ind w:left="7"/>
              <w:rPr>
                <w:rFonts w:ascii="Times New Roman" w:hAnsi="Times New Roman" w:cs="Times New Roman"/>
                <w:sz w:val="28"/>
                <w:szCs w:val="28"/>
              </w:rPr>
            </w:pPr>
            <w:r w:rsidRPr="00E079F8">
              <w:rPr>
                <w:rFonts w:ascii="Times New Roman" w:hAnsi="Times New Roman" w:cs="Times New Roman"/>
                <w:bCs/>
                <w:sz w:val="28"/>
                <w:szCs w:val="28"/>
              </w:rPr>
              <w:t>Тромбоэмболия легочной артерии (ТЭЛА)</w:t>
            </w:r>
          </w:p>
        </w:tc>
        <w:tc>
          <w:tcPr>
            <w:tcW w:w="1575" w:type="dxa"/>
          </w:tcPr>
          <w:p w14:paraId="3451C088" w14:textId="77777777" w:rsidR="00127EEC" w:rsidRPr="00E079F8" w:rsidRDefault="00127EEC" w:rsidP="00127EEC">
            <w:pPr>
              <w:ind w:left="7"/>
              <w:rPr>
                <w:rFonts w:ascii="Times New Roman" w:hAnsi="Times New Roman" w:cs="Times New Roman"/>
                <w:bCs/>
                <w:sz w:val="28"/>
                <w:szCs w:val="28"/>
              </w:rPr>
            </w:pPr>
          </w:p>
        </w:tc>
        <w:tc>
          <w:tcPr>
            <w:tcW w:w="1906" w:type="dxa"/>
            <w:gridSpan w:val="2"/>
          </w:tcPr>
          <w:p w14:paraId="3F53DE19" w14:textId="77777777" w:rsidR="00127EEC" w:rsidRPr="00E079F8" w:rsidRDefault="00127EEC" w:rsidP="00127EEC">
            <w:pPr>
              <w:ind w:left="7"/>
              <w:rPr>
                <w:rFonts w:ascii="Times New Roman" w:hAnsi="Times New Roman" w:cs="Times New Roman"/>
                <w:bCs/>
                <w:sz w:val="28"/>
                <w:szCs w:val="28"/>
              </w:rPr>
            </w:pPr>
          </w:p>
        </w:tc>
      </w:tr>
      <w:tr w:rsidR="00127EEC" w:rsidRPr="00E079F8" w14:paraId="6B0C27B9" w14:textId="77777777" w:rsidTr="00127EEC">
        <w:tc>
          <w:tcPr>
            <w:tcW w:w="5162" w:type="dxa"/>
          </w:tcPr>
          <w:p w14:paraId="2D446CDF" w14:textId="77777777" w:rsidR="00127EEC" w:rsidRPr="00E079F8" w:rsidRDefault="00127EEC" w:rsidP="00127EEC">
            <w:pPr>
              <w:ind w:left="7"/>
              <w:rPr>
                <w:rFonts w:ascii="Times New Roman" w:hAnsi="Times New Roman" w:cs="Times New Roman"/>
                <w:sz w:val="28"/>
                <w:szCs w:val="28"/>
              </w:rPr>
            </w:pPr>
            <w:r w:rsidRPr="00E079F8">
              <w:rPr>
                <w:rFonts w:ascii="Times New Roman" w:hAnsi="Times New Roman" w:cs="Times New Roman"/>
                <w:bCs/>
                <w:sz w:val="28"/>
                <w:szCs w:val="28"/>
              </w:rPr>
              <w:t>Сепсис</w:t>
            </w:r>
          </w:p>
        </w:tc>
        <w:tc>
          <w:tcPr>
            <w:tcW w:w="1575" w:type="dxa"/>
          </w:tcPr>
          <w:p w14:paraId="35117CF5" w14:textId="77777777" w:rsidR="00127EEC" w:rsidRPr="00E079F8" w:rsidRDefault="00127EEC" w:rsidP="00127EEC">
            <w:pPr>
              <w:ind w:left="7"/>
              <w:rPr>
                <w:rFonts w:ascii="Times New Roman" w:hAnsi="Times New Roman" w:cs="Times New Roman"/>
                <w:bCs/>
                <w:sz w:val="28"/>
                <w:szCs w:val="28"/>
              </w:rPr>
            </w:pPr>
          </w:p>
        </w:tc>
        <w:tc>
          <w:tcPr>
            <w:tcW w:w="1906" w:type="dxa"/>
            <w:gridSpan w:val="2"/>
          </w:tcPr>
          <w:p w14:paraId="7AF38397" w14:textId="77777777" w:rsidR="00127EEC" w:rsidRPr="00E079F8" w:rsidRDefault="00127EEC" w:rsidP="00127EEC">
            <w:pPr>
              <w:ind w:left="7"/>
              <w:rPr>
                <w:rFonts w:ascii="Times New Roman" w:hAnsi="Times New Roman" w:cs="Times New Roman"/>
                <w:bCs/>
                <w:sz w:val="28"/>
                <w:szCs w:val="28"/>
              </w:rPr>
            </w:pPr>
          </w:p>
        </w:tc>
      </w:tr>
      <w:tr w:rsidR="00127EEC" w:rsidRPr="00E079F8" w14:paraId="2DD76F99" w14:textId="77777777" w:rsidTr="00127EEC">
        <w:tc>
          <w:tcPr>
            <w:tcW w:w="5162" w:type="dxa"/>
          </w:tcPr>
          <w:p w14:paraId="4C5CC563" w14:textId="77777777" w:rsidR="00127EEC" w:rsidRPr="00E079F8" w:rsidRDefault="00127EEC" w:rsidP="00127EEC">
            <w:pPr>
              <w:ind w:left="7"/>
              <w:rPr>
                <w:rFonts w:ascii="Times New Roman" w:hAnsi="Times New Roman" w:cs="Times New Roman"/>
                <w:sz w:val="28"/>
                <w:szCs w:val="28"/>
              </w:rPr>
            </w:pPr>
            <w:r w:rsidRPr="00E079F8">
              <w:rPr>
                <w:rFonts w:ascii="Times New Roman" w:hAnsi="Times New Roman" w:cs="Times New Roman"/>
                <w:bCs/>
                <w:sz w:val="28"/>
                <w:szCs w:val="28"/>
              </w:rPr>
              <w:t>Мочевая инфекция</w:t>
            </w:r>
          </w:p>
        </w:tc>
        <w:tc>
          <w:tcPr>
            <w:tcW w:w="1575" w:type="dxa"/>
          </w:tcPr>
          <w:p w14:paraId="1E0D576F" w14:textId="77777777" w:rsidR="00127EEC" w:rsidRPr="00E079F8" w:rsidRDefault="00127EEC" w:rsidP="00127EEC">
            <w:pPr>
              <w:ind w:left="7"/>
              <w:rPr>
                <w:rFonts w:ascii="Times New Roman" w:hAnsi="Times New Roman" w:cs="Times New Roman"/>
                <w:bCs/>
                <w:sz w:val="28"/>
                <w:szCs w:val="28"/>
              </w:rPr>
            </w:pPr>
          </w:p>
        </w:tc>
        <w:tc>
          <w:tcPr>
            <w:tcW w:w="1906" w:type="dxa"/>
            <w:gridSpan w:val="2"/>
          </w:tcPr>
          <w:p w14:paraId="00E00975" w14:textId="77777777" w:rsidR="00127EEC" w:rsidRPr="00E079F8" w:rsidRDefault="00127EEC" w:rsidP="00127EEC">
            <w:pPr>
              <w:ind w:left="7"/>
              <w:rPr>
                <w:rFonts w:ascii="Times New Roman" w:hAnsi="Times New Roman" w:cs="Times New Roman"/>
                <w:bCs/>
                <w:sz w:val="28"/>
                <w:szCs w:val="28"/>
              </w:rPr>
            </w:pPr>
          </w:p>
        </w:tc>
      </w:tr>
      <w:tr w:rsidR="00127EEC" w:rsidRPr="00E079F8" w14:paraId="0480592A" w14:textId="77777777" w:rsidTr="00127EEC">
        <w:tc>
          <w:tcPr>
            <w:tcW w:w="5162" w:type="dxa"/>
          </w:tcPr>
          <w:p w14:paraId="3CE10CDC" w14:textId="77777777" w:rsidR="00127EEC" w:rsidRPr="00E079F8" w:rsidRDefault="00127EEC" w:rsidP="00127EEC">
            <w:pPr>
              <w:ind w:left="7"/>
              <w:rPr>
                <w:rFonts w:ascii="Times New Roman" w:hAnsi="Times New Roman" w:cs="Times New Roman"/>
                <w:sz w:val="28"/>
                <w:szCs w:val="28"/>
              </w:rPr>
            </w:pPr>
            <w:r w:rsidRPr="00E079F8">
              <w:rPr>
                <w:rFonts w:ascii="Times New Roman" w:hAnsi="Times New Roman" w:cs="Times New Roman"/>
                <w:bCs/>
                <w:sz w:val="28"/>
                <w:szCs w:val="28"/>
              </w:rPr>
              <w:t>Острый живот</w:t>
            </w:r>
          </w:p>
        </w:tc>
        <w:tc>
          <w:tcPr>
            <w:tcW w:w="1575" w:type="dxa"/>
          </w:tcPr>
          <w:p w14:paraId="20B735D1" w14:textId="77777777" w:rsidR="00127EEC" w:rsidRPr="00E079F8" w:rsidRDefault="00127EEC" w:rsidP="00127EEC">
            <w:pPr>
              <w:ind w:left="7"/>
              <w:rPr>
                <w:rFonts w:ascii="Times New Roman" w:hAnsi="Times New Roman" w:cs="Times New Roman"/>
                <w:bCs/>
                <w:sz w:val="28"/>
                <w:szCs w:val="28"/>
              </w:rPr>
            </w:pPr>
          </w:p>
        </w:tc>
        <w:tc>
          <w:tcPr>
            <w:tcW w:w="1906" w:type="dxa"/>
            <w:gridSpan w:val="2"/>
          </w:tcPr>
          <w:p w14:paraId="2F9865A6" w14:textId="77777777" w:rsidR="00127EEC" w:rsidRPr="00E079F8" w:rsidRDefault="00127EEC" w:rsidP="00127EEC">
            <w:pPr>
              <w:ind w:left="7"/>
              <w:rPr>
                <w:rFonts w:ascii="Times New Roman" w:hAnsi="Times New Roman" w:cs="Times New Roman"/>
                <w:bCs/>
                <w:sz w:val="28"/>
                <w:szCs w:val="28"/>
              </w:rPr>
            </w:pPr>
          </w:p>
        </w:tc>
      </w:tr>
      <w:tr w:rsidR="00127EEC" w:rsidRPr="00E079F8" w14:paraId="2F3598B7" w14:textId="77777777" w:rsidTr="00127EEC">
        <w:tc>
          <w:tcPr>
            <w:tcW w:w="8643" w:type="dxa"/>
            <w:gridSpan w:val="4"/>
          </w:tcPr>
          <w:p w14:paraId="4AE95B27" w14:textId="77777777" w:rsidR="00127EEC" w:rsidRPr="00E079F8" w:rsidRDefault="00127EEC" w:rsidP="00127EEC">
            <w:pPr>
              <w:ind w:left="7"/>
              <w:rPr>
                <w:rFonts w:ascii="Times New Roman" w:hAnsi="Times New Roman" w:cs="Times New Roman"/>
                <w:bCs/>
                <w:sz w:val="28"/>
                <w:szCs w:val="28"/>
              </w:rPr>
            </w:pPr>
            <w:r w:rsidRPr="00E079F8">
              <w:rPr>
                <w:rFonts w:ascii="Times New Roman" w:hAnsi="Times New Roman" w:cs="Times New Roman"/>
                <w:bCs/>
                <w:sz w:val="28"/>
                <w:szCs w:val="28"/>
              </w:rPr>
              <w:t>Другое:</w:t>
            </w:r>
          </w:p>
          <w:p w14:paraId="755AB82A" w14:textId="77777777" w:rsidR="00127EEC" w:rsidRPr="00E079F8" w:rsidRDefault="00127EEC" w:rsidP="00127EEC">
            <w:pPr>
              <w:ind w:left="7"/>
              <w:rPr>
                <w:rFonts w:ascii="Times New Roman" w:hAnsi="Times New Roman" w:cs="Times New Roman"/>
                <w:bCs/>
                <w:sz w:val="28"/>
                <w:szCs w:val="28"/>
              </w:rPr>
            </w:pPr>
          </w:p>
          <w:p w14:paraId="34580AA9" w14:textId="77777777" w:rsidR="00127EEC" w:rsidRPr="00E079F8" w:rsidRDefault="00127EEC" w:rsidP="00127EEC">
            <w:pPr>
              <w:ind w:left="7"/>
              <w:rPr>
                <w:rFonts w:ascii="Times New Roman" w:hAnsi="Times New Roman" w:cs="Times New Roman"/>
                <w:bCs/>
                <w:sz w:val="28"/>
                <w:szCs w:val="28"/>
              </w:rPr>
            </w:pPr>
          </w:p>
          <w:p w14:paraId="309DC259" w14:textId="77777777" w:rsidR="00127EEC" w:rsidRPr="00E079F8" w:rsidRDefault="00127EEC" w:rsidP="00127EEC">
            <w:pPr>
              <w:ind w:left="7"/>
              <w:rPr>
                <w:rFonts w:ascii="Times New Roman" w:hAnsi="Times New Roman" w:cs="Times New Roman"/>
                <w:bCs/>
                <w:sz w:val="28"/>
                <w:szCs w:val="28"/>
              </w:rPr>
            </w:pPr>
          </w:p>
        </w:tc>
      </w:tr>
    </w:tbl>
    <w:p w14:paraId="363069CA" w14:textId="77777777" w:rsidR="00127EEC" w:rsidRDefault="00127EEC" w:rsidP="00127EEC">
      <w:pPr>
        <w:jc w:val="both"/>
        <w:rPr>
          <w:rFonts w:ascii="Times New Roman" w:hAnsi="Times New Roman" w:cs="Times New Roman"/>
          <w:b/>
          <w:color w:val="0D0D0D"/>
          <w:sz w:val="28"/>
          <w:szCs w:val="28"/>
        </w:rPr>
      </w:pPr>
    </w:p>
    <w:p w14:paraId="7A5744E5" w14:textId="054F15C9" w:rsidR="00127EEC" w:rsidRPr="00E079F8" w:rsidRDefault="00127EEC" w:rsidP="00127EEC">
      <w:pPr>
        <w:jc w:val="both"/>
        <w:rPr>
          <w:rFonts w:ascii="Times New Roman" w:hAnsi="Times New Roman" w:cs="Times New Roman"/>
          <w:b/>
          <w:color w:val="0D0D0D"/>
          <w:sz w:val="28"/>
          <w:szCs w:val="28"/>
        </w:rPr>
      </w:pPr>
      <w:r>
        <w:rPr>
          <w:rFonts w:ascii="Times New Roman" w:hAnsi="Times New Roman" w:cs="Times New Roman"/>
          <w:b/>
          <w:color w:val="0D0D0D"/>
          <w:sz w:val="28"/>
          <w:szCs w:val="28"/>
        </w:rPr>
        <w:t>Значение Шкалы Реабилитационной Маршрутизации:</w:t>
      </w:r>
      <w:r w:rsidR="00BE13F0">
        <w:rPr>
          <w:rFonts w:ascii="Times New Roman" w:hAnsi="Times New Roman" w:cs="Times New Roman"/>
          <w:b/>
          <w:color w:val="0D0D0D"/>
          <w:sz w:val="28"/>
          <w:szCs w:val="28"/>
        </w:rPr>
        <w:t xml:space="preserve"> ________</w:t>
      </w:r>
    </w:p>
    <w:p w14:paraId="00FAEF38" w14:textId="77777777" w:rsidR="00127EEC" w:rsidRDefault="00127EEC" w:rsidP="00127EEC">
      <w:pPr>
        <w:jc w:val="both"/>
        <w:rPr>
          <w:rFonts w:ascii="Times New Roman" w:hAnsi="Times New Roman" w:cs="Times New Roman"/>
          <w:b/>
          <w:color w:val="0D0D0D"/>
          <w:sz w:val="28"/>
          <w:szCs w:val="28"/>
        </w:rPr>
      </w:pPr>
      <w:r w:rsidRPr="00E079F8">
        <w:rPr>
          <w:rFonts w:ascii="Times New Roman" w:hAnsi="Times New Roman" w:cs="Times New Roman"/>
          <w:b/>
          <w:color w:val="0D0D0D"/>
          <w:sz w:val="28"/>
          <w:szCs w:val="28"/>
        </w:rPr>
        <w:t>Маршрутизация пациента:</w:t>
      </w:r>
    </w:p>
    <w:p w14:paraId="35B7EBB8" w14:textId="77777777" w:rsidR="00127EEC" w:rsidRPr="00E079F8" w:rsidRDefault="00127EEC" w:rsidP="00127EEC">
      <w:pPr>
        <w:spacing w:line="216" w:lineRule="auto"/>
        <w:ind w:left="1080"/>
        <w:contextualSpacing/>
        <w:rPr>
          <w:rFonts w:ascii="Times New Roman" w:hAnsi="Times New Roman" w:cs="Times New Roman"/>
          <w:color w:val="0D0D0D"/>
          <w:sz w:val="28"/>
          <w:szCs w:val="28"/>
        </w:rPr>
      </w:pPr>
    </w:p>
    <w:p w14:paraId="6BDACA68" w14:textId="77777777" w:rsidR="00127EEC" w:rsidRPr="00F737DD" w:rsidRDefault="00127EEC" w:rsidP="00127EEC">
      <w:pPr>
        <w:widowControl/>
        <w:numPr>
          <w:ilvl w:val="1"/>
          <w:numId w:val="124"/>
        </w:numPr>
        <w:spacing w:line="216" w:lineRule="auto"/>
        <w:ind w:left="2520"/>
        <w:contextualSpacing/>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Выписан </w:t>
      </w:r>
    </w:p>
    <w:p w14:paraId="4393F7E9" w14:textId="77777777" w:rsidR="00127EEC" w:rsidRPr="00E079F8" w:rsidRDefault="00127EEC" w:rsidP="00127EEC">
      <w:pPr>
        <w:widowControl/>
        <w:numPr>
          <w:ilvl w:val="1"/>
          <w:numId w:val="124"/>
        </w:numPr>
        <w:spacing w:line="216" w:lineRule="auto"/>
        <w:ind w:left="2520"/>
        <w:contextualSpacing/>
        <w:rPr>
          <w:rFonts w:ascii="Times New Roman" w:hAnsi="Times New Roman" w:cs="Times New Roman"/>
          <w:color w:val="0D0D0D"/>
          <w:sz w:val="28"/>
          <w:szCs w:val="28"/>
        </w:rPr>
      </w:pPr>
      <w:r>
        <w:rPr>
          <w:rFonts w:ascii="Times New Roman" w:hAnsi="Times New Roman" w:cs="Times New Roman"/>
          <w:color w:val="0D0D0D"/>
          <w:sz w:val="28"/>
          <w:szCs w:val="28"/>
        </w:rPr>
        <w:t xml:space="preserve">Направлен на </w:t>
      </w:r>
      <w:r w:rsidRPr="00E079F8">
        <w:rPr>
          <w:rFonts w:ascii="Times New Roman" w:hAnsi="Times New Roman" w:cs="Times New Roman"/>
          <w:color w:val="0D0D0D"/>
          <w:sz w:val="28"/>
          <w:szCs w:val="28"/>
        </w:rPr>
        <w:t>2-й этап 2 уровня</w:t>
      </w:r>
    </w:p>
    <w:p w14:paraId="1E9A7080" w14:textId="77777777" w:rsidR="00127EEC" w:rsidRDefault="00127EEC" w:rsidP="00127EEC">
      <w:pPr>
        <w:widowControl/>
        <w:numPr>
          <w:ilvl w:val="1"/>
          <w:numId w:val="124"/>
        </w:numPr>
        <w:spacing w:line="216" w:lineRule="auto"/>
        <w:ind w:left="2520"/>
        <w:contextualSpacing/>
        <w:rPr>
          <w:rFonts w:ascii="Times New Roman" w:hAnsi="Times New Roman" w:cs="Times New Roman"/>
          <w:color w:val="0D0D0D"/>
          <w:sz w:val="28"/>
          <w:szCs w:val="28"/>
        </w:rPr>
      </w:pPr>
      <w:r>
        <w:rPr>
          <w:rFonts w:ascii="Times New Roman" w:hAnsi="Times New Roman" w:cs="Times New Roman"/>
          <w:color w:val="0D0D0D"/>
          <w:sz w:val="28"/>
          <w:szCs w:val="28"/>
        </w:rPr>
        <w:t xml:space="preserve">Направлен на </w:t>
      </w:r>
      <w:r w:rsidRPr="00E079F8">
        <w:rPr>
          <w:rFonts w:ascii="Times New Roman" w:hAnsi="Times New Roman" w:cs="Times New Roman"/>
          <w:color w:val="0D0D0D"/>
          <w:sz w:val="28"/>
          <w:szCs w:val="28"/>
        </w:rPr>
        <w:t>2-й этап 3 уровня</w:t>
      </w:r>
      <w:r>
        <w:rPr>
          <w:rFonts w:ascii="Times New Roman" w:hAnsi="Times New Roman" w:cs="Times New Roman"/>
          <w:color w:val="0D0D0D"/>
          <w:sz w:val="28"/>
          <w:szCs w:val="28"/>
        </w:rPr>
        <w:t xml:space="preserve"> (обоснование)</w:t>
      </w:r>
    </w:p>
    <w:p w14:paraId="25DAA396" w14:textId="77777777" w:rsidR="00127EEC" w:rsidRDefault="00127EEC" w:rsidP="00127EEC">
      <w:pPr>
        <w:widowControl/>
        <w:numPr>
          <w:ilvl w:val="1"/>
          <w:numId w:val="124"/>
        </w:numPr>
        <w:spacing w:line="216" w:lineRule="auto"/>
        <w:ind w:left="2520"/>
        <w:contextualSpacing/>
        <w:rPr>
          <w:rFonts w:ascii="Times New Roman" w:hAnsi="Times New Roman" w:cs="Times New Roman"/>
          <w:color w:val="0D0D0D"/>
          <w:sz w:val="28"/>
          <w:szCs w:val="28"/>
        </w:rPr>
      </w:pPr>
      <w:r>
        <w:rPr>
          <w:rFonts w:ascii="Times New Roman" w:hAnsi="Times New Roman" w:cs="Times New Roman"/>
          <w:color w:val="0D0D0D"/>
          <w:sz w:val="28"/>
          <w:szCs w:val="28"/>
        </w:rPr>
        <w:t>Направлен на 3-ий этап 2 уровень (обоснование):</w:t>
      </w:r>
    </w:p>
    <w:p w14:paraId="4FC2771A" w14:textId="77777777" w:rsidR="00127EEC" w:rsidRDefault="00127EEC" w:rsidP="00127EEC">
      <w:pPr>
        <w:widowControl/>
        <w:numPr>
          <w:ilvl w:val="4"/>
          <w:numId w:val="124"/>
        </w:numPr>
        <w:spacing w:line="216" w:lineRule="auto"/>
        <w:contextualSpacing/>
        <w:rPr>
          <w:rFonts w:ascii="Times New Roman" w:hAnsi="Times New Roman" w:cs="Times New Roman"/>
          <w:color w:val="0D0D0D"/>
          <w:sz w:val="28"/>
          <w:szCs w:val="28"/>
        </w:rPr>
      </w:pPr>
      <w:r>
        <w:rPr>
          <w:rFonts w:ascii="Times New Roman" w:hAnsi="Times New Roman" w:cs="Times New Roman"/>
          <w:color w:val="0D0D0D"/>
          <w:sz w:val="28"/>
          <w:szCs w:val="28"/>
        </w:rPr>
        <w:t>Отделение медицинской реабилитации (ОМР) - дневной стационар</w:t>
      </w:r>
    </w:p>
    <w:p w14:paraId="725FF077" w14:textId="77777777" w:rsidR="00127EEC" w:rsidRDefault="00127EEC" w:rsidP="00127EEC">
      <w:pPr>
        <w:widowControl/>
        <w:numPr>
          <w:ilvl w:val="4"/>
          <w:numId w:val="124"/>
        </w:numPr>
        <w:spacing w:line="216" w:lineRule="auto"/>
        <w:contextualSpacing/>
        <w:rPr>
          <w:rFonts w:ascii="Times New Roman" w:hAnsi="Times New Roman" w:cs="Times New Roman"/>
          <w:color w:val="0D0D0D"/>
          <w:sz w:val="28"/>
          <w:szCs w:val="28"/>
        </w:rPr>
      </w:pPr>
      <w:r>
        <w:rPr>
          <w:rFonts w:ascii="Times New Roman" w:hAnsi="Times New Roman" w:cs="Times New Roman"/>
          <w:color w:val="0D0D0D"/>
          <w:sz w:val="28"/>
          <w:szCs w:val="28"/>
        </w:rPr>
        <w:t>Отделение медицинской реабилитации (ОМР) - амбулаторное</w:t>
      </w:r>
    </w:p>
    <w:p w14:paraId="65990522" w14:textId="77777777" w:rsidR="00127EEC" w:rsidRDefault="00127EEC" w:rsidP="00127EEC">
      <w:pPr>
        <w:widowControl/>
        <w:numPr>
          <w:ilvl w:val="4"/>
          <w:numId w:val="124"/>
        </w:numPr>
        <w:spacing w:line="216" w:lineRule="auto"/>
        <w:contextualSpacing/>
        <w:rPr>
          <w:rFonts w:ascii="Times New Roman" w:hAnsi="Times New Roman" w:cs="Times New Roman"/>
          <w:color w:val="0D0D0D"/>
          <w:sz w:val="28"/>
          <w:szCs w:val="28"/>
        </w:rPr>
      </w:pPr>
      <w:r>
        <w:rPr>
          <w:rFonts w:ascii="Times New Roman" w:hAnsi="Times New Roman" w:cs="Times New Roman"/>
          <w:color w:val="0D0D0D"/>
          <w:sz w:val="28"/>
          <w:szCs w:val="28"/>
        </w:rPr>
        <w:t>Отделение медицинской реабилитации (ОМР) – санаторно-куротная МО</w:t>
      </w:r>
    </w:p>
    <w:p w14:paraId="3A66C597" w14:textId="77777777" w:rsidR="00127EEC" w:rsidRDefault="00127EEC" w:rsidP="00127EEC">
      <w:pPr>
        <w:widowControl/>
        <w:numPr>
          <w:ilvl w:val="4"/>
          <w:numId w:val="124"/>
        </w:numPr>
        <w:spacing w:line="216" w:lineRule="auto"/>
        <w:contextualSpacing/>
        <w:rPr>
          <w:rFonts w:ascii="Times New Roman" w:hAnsi="Times New Roman" w:cs="Times New Roman"/>
          <w:color w:val="0D0D0D"/>
          <w:sz w:val="28"/>
          <w:szCs w:val="28"/>
        </w:rPr>
      </w:pPr>
      <w:r>
        <w:rPr>
          <w:rFonts w:ascii="Times New Roman" w:hAnsi="Times New Roman" w:cs="Times New Roman"/>
          <w:color w:val="0D0D0D"/>
          <w:sz w:val="28"/>
          <w:szCs w:val="28"/>
        </w:rPr>
        <w:t>Отделение медицинской реабилитации (ОМР) – дистанционная реабилитация</w:t>
      </w:r>
    </w:p>
    <w:p w14:paraId="13B6FC56" w14:textId="77777777" w:rsidR="00127EEC" w:rsidRDefault="00127EEC" w:rsidP="00127EEC">
      <w:pPr>
        <w:spacing w:line="216" w:lineRule="auto"/>
        <w:contextualSpacing/>
        <w:rPr>
          <w:rFonts w:ascii="Times New Roman" w:hAnsi="Times New Roman" w:cs="Times New Roman"/>
          <w:color w:val="0D0D0D"/>
          <w:sz w:val="28"/>
          <w:szCs w:val="28"/>
        </w:rPr>
      </w:pPr>
    </w:p>
    <w:p w14:paraId="6DFB37D8" w14:textId="77777777" w:rsidR="00127EEC" w:rsidRDefault="00127EEC" w:rsidP="00127EEC">
      <w:pPr>
        <w:widowControl/>
        <w:numPr>
          <w:ilvl w:val="1"/>
          <w:numId w:val="124"/>
        </w:numPr>
        <w:spacing w:line="216" w:lineRule="auto"/>
        <w:ind w:left="2520"/>
        <w:contextualSpacing/>
        <w:rPr>
          <w:rFonts w:ascii="Times New Roman" w:hAnsi="Times New Roman" w:cs="Times New Roman"/>
          <w:color w:val="0D0D0D"/>
          <w:sz w:val="28"/>
          <w:szCs w:val="28"/>
        </w:rPr>
      </w:pPr>
      <w:r>
        <w:rPr>
          <w:rFonts w:ascii="Times New Roman" w:hAnsi="Times New Roman" w:cs="Times New Roman"/>
          <w:color w:val="0D0D0D"/>
          <w:sz w:val="28"/>
          <w:szCs w:val="28"/>
        </w:rPr>
        <w:t>Направлен на 3-ий этап 1 уровень:</w:t>
      </w:r>
    </w:p>
    <w:p w14:paraId="599A5A0B" w14:textId="77777777" w:rsidR="00127EEC" w:rsidRDefault="00127EEC" w:rsidP="00127EEC">
      <w:pPr>
        <w:widowControl/>
        <w:numPr>
          <w:ilvl w:val="4"/>
          <w:numId w:val="124"/>
        </w:numPr>
        <w:spacing w:line="216" w:lineRule="auto"/>
        <w:contextualSpacing/>
        <w:rPr>
          <w:rFonts w:ascii="Times New Roman" w:hAnsi="Times New Roman" w:cs="Times New Roman"/>
          <w:color w:val="0D0D0D"/>
          <w:sz w:val="28"/>
          <w:szCs w:val="28"/>
        </w:rPr>
      </w:pPr>
      <w:r>
        <w:rPr>
          <w:rFonts w:ascii="Times New Roman" w:hAnsi="Times New Roman" w:cs="Times New Roman"/>
          <w:color w:val="0D0D0D"/>
          <w:sz w:val="28"/>
          <w:szCs w:val="28"/>
        </w:rPr>
        <w:t>Отделение медицинской реабилитации (ОМР) - дневной стационар</w:t>
      </w:r>
    </w:p>
    <w:p w14:paraId="117D4C83" w14:textId="77777777" w:rsidR="00127EEC" w:rsidRDefault="00127EEC" w:rsidP="00127EEC">
      <w:pPr>
        <w:widowControl/>
        <w:numPr>
          <w:ilvl w:val="4"/>
          <w:numId w:val="124"/>
        </w:numPr>
        <w:spacing w:line="216" w:lineRule="auto"/>
        <w:contextualSpacing/>
        <w:rPr>
          <w:rFonts w:ascii="Times New Roman" w:hAnsi="Times New Roman" w:cs="Times New Roman"/>
          <w:color w:val="0D0D0D"/>
          <w:sz w:val="28"/>
          <w:szCs w:val="28"/>
        </w:rPr>
      </w:pPr>
      <w:r>
        <w:rPr>
          <w:rFonts w:ascii="Times New Roman" w:hAnsi="Times New Roman" w:cs="Times New Roman"/>
          <w:color w:val="0D0D0D"/>
          <w:sz w:val="28"/>
          <w:szCs w:val="28"/>
        </w:rPr>
        <w:t>Отделение медицинской реабилитации (ОМР) - амбулаторное</w:t>
      </w:r>
    </w:p>
    <w:p w14:paraId="0EED0261" w14:textId="77777777" w:rsidR="00127EEC" w:rsidRDefault="00127EEC" w:rsidP="00127EEC">
      <w:pPr>
        <w:widowControl/>
        <w:numPr>
          <w:ilvl w:val="4"/>
          <w:numId w:val="124"/>
        </w:numPr>
        <w:spacing w:line="216" w:lineRule="auto"/>
        <w:contextualSpacing/>
        <w:rPr>
          <w:rFonts w:ascii="Times New Roman" w:hAnsi="Times New Roman" w:cs="Times New Roman"/>
          <w:color w:val="0D0D0D"/>
          <w:sz w:val="28"/>
          <w:szCs w:val="28"/>
        </w:rPr>
      </w:pPr>
      <w:r>
        <w:rPr>
          <w:rFonts w:ascii="Times New Roman" w:hAnsi="Times New Roman" w:cs="Times New Roman"/>
          <w:color w:val="0D0D0D"/>
          <w:sz w:val="28"/>
          <w:szCs w:val="28"/>
        </w:rPr>
        <w:t>Отделение медицинской реабилитации (ОМР) – санаторно-куротная МО</w:t>
      </w:r>
    </w:p>
    <w:p w14:paraId="3580ECF9" w14:textId="77777777" w:rsidR="00127EEC" w:rsidRDefault="00127EEC" w:rsidP="00127EEC">
      <w:pPr>
        <w:widowControl/>
        <w:numPr>
          <w:ilvl w:val="4"/>
          <w:numId w:val="124"/>
        </w:numPr>
        <w:spacing w:line="216" w:lineRule="auto"/>
        <w:contextualSpacing/>
        <w:rPr>
          <w:rFonts w:ascii="Times New Roman" w:hAnsi="Times New Roman" w:cs="Times New Roman"/>
          <w:color w:val="0D0D0D"/>
          <w:sz w:val="28"/>
          <w:szCs w:val="28"/>
        </w:rPr>
      </w:pPr>
      <w:r>
        <w:rPr>
          <w:rFonts w:ascii="Times New Roman" w:hAnsi="Times New Roman" w:cs="Times New Roman"/>
          <w:color w:val="0D0D0D"/>
          <w:sz w:val="28"/>
          <w:szCs w:val="28"/>
        </w:rPr>
        <w:t>Отделение медицинской реабилитации (ОМР) – дистанционная реабилитация</w:t>
      </w:r>
    </w:p>
    <w:p w14:paraId="2E0FECF7" w14:textId="77777777" w:rsidR="00127EEC" w:rsidRPr="00E079F8" w:rsidRDefault="00127EEC" w:rsidP="00127EEC">
      <w:pPr>
        <w:spacing w:line="216" w:lineRule="auto"/>
        <w:contextualSpacing/>
        <w:rPr>
          <w:rFonts w:ascii="Times New Roman" w:hAnsi="Times New Roman" w:cs="Times New Roman"/>
          <w:color w:val="0D0D0D"/>
          <w:sz w:val="28"/>
          <w:szCs w:val="28"/>
        </w:rPr>
      </w:pPr>
    </w:p>
    <w:p w14:paraId="340297C6" w14:textId="77777777" w:rsidR="00127EEC" w:rsidRDefault="00127EEC" w:rsidP="00127EEC">
      <w:pPr>
        <w:widowControl/>
        <w:numPr>
          <w:ilvl w:val="1"/>
          <w:numId w:val="124"/>
        </w:numPr>
        <w:spacing w:line="216" w:lineRule="auto"/>
        <w:ind w:left="2520"/>
        <w:contextualSpacing/>
        <w:rPr>
          <w:rFonts w:ascii="Times New Roman" w:hAnsi="Times New Roman" w:cs="Times New Roman"/>
          <w:color w:val="0D0D0D"/>
          <w:sz w:val="28"/>
          <w:szCs w:val="28"/>
        </w:rPr>
      </w:pPr>
      <w:r w:rsidRPr="00E079F8">
        <w:rPr>
          <w:rFonts w:ascii="Times New Roman" w:hAnsi="Times New Roman" w:cs="Times New Roman"/>
          <w:color w:val="0D0D0D"/>
          <w:sz w:val="28"/>
          <w:szCs w:val="28"/>
        </w:rPr>
        <w:t>Переведен на другое отделение/стационар</w:t>
      </w:r>
    </w:p>
    <w:p w14:paraId="62854AD0" w14:textId="77777777" w:rsidR="00127EEC" w:rsidRPr="00E079F8" w:rsidRDefault="00127EEC" w:rsidP="00127EEC">
      <w:pPr>
        <w:widowControl/>
        <w:numPr>
          <w:ilvl w:val="1"/>
          <w:numId w:val="124"/>
        </w:numPr>
        <w:spacing w:line="216" w:lineRule="auto"/>
        <w:ind w:left="2520"/>
        <w:contextualSpacing/>
        <w:rPr>
          <w:rFonts w:ascii="Times New Roman" w:hAnsi="Times New Roman" w:cs="Times New Roman"/>
          <w:color w:val="0D0D0D"/>
          <w:sz w:val="28"/>
          <w:szCs w:val="28"/>
        </w:rPr>
      </w:pPr>
      <w:r>
        <w:rPr>
          <w:rFonts w:ascii="Times New Roman" w:hAnsi="Times New Roman" w:cs="Times New Roman"/>
          <w:color w:val="0D0D0D"/>
          <w:sz w:val="28"/>
          <w:szCs w:val="28"/>
        </w:rPr>
        <w:t>Направлен на МСЭ</w:t>
      </w:r>
    </w:p>
    <w:p w14:paraId="2E93FD22" w14:textId="77777777" w:rsidR="00127EEC" w:rsidRPr="00E079F8" w:rsidRDefault="00127EEC" w:rsidP="00127EEC">
      <w:pPr>
        <w:widowControl/>
        <w:numPr>
          <w:ilvl w:val="1"/>
          <w:numId w:val="124"/>
        </w:numPr>
        <w:spacing w:line="216" w:lineRule="auto"/>
        <w:ind w:left="2520"/>
        <w:contextualSpacing/>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Умер </w:t>
      </w:r>
    </w:p>
    <w:p w14:paraId="7E62C695" w14:textId="77777777" w:rsidR="00127EEC" w:rsidRPr="00E079F8" w:rsidRDefault="00127EEC" w:rsidP="00127EEC">
      <w:pPr>
        <w:jc w:val="both"/>
        <w:rPr>
          <w:rFonts w:ascii="Times New Roman" w:hAnsi="Times New Roman" w:cs="Times New Roman"/>
          <w:color w:val="0D0D0D"/>
          <w:sz w:val="28"/>
          <w:szCs w:val="28"/>
        </w:rPr>
      </w:pPr>
    </w:p>
    <w:p w14:paraId="2E693C0A" w14:textId="77777777" w:rsidR="00127EEC" w:rsidRDefault="00127EEC" w:rsidP="00127EEC">
      <w:pPr>
        <w:jc w:val="both"/>
        <w:rPr>
          <w:rFonts w:ascii="Times New Roman" w:hAnsi="Times New Roman" w:cs="Times New Roman"/>
          <w:b/>
          <w:bCs/>
          <w:color w:val="0D0D0D"/>
          <w:sz w:val="28"/>
          <w:szCs w:val="28"/>
          <w:u w:val="single"/>
        </w:rPr>
      </w:pPr>
    </w:p>
    <w:p w14:paraId="1631137E" w14:textId="77777777" w:rsidR="00127EEC" w:rsidRDefault="00127EEC" w:rsidP="00127EEC">
      <w:pPr>
        <w:jc w:val="both"/>
        <w:rPr>
          <w:rFonts w:ascii="Times New Roman" w:hAnsi="Times New Roman" w:cs="Times New Roman"/>
          <w:b/>
          <w:bCs/>
          <w:color w:val="0D0D0D"/>
          <w:sz w:val="28"/>
          <w:szCs w:val="28"/>
          <w:u w:val="single"/>
        </w:rPr>
      </w:pPr>
    </w:p>
    <w:p w14:paraId="73C583AA" w14:textId="77777777" w:rsidR="00127EEC" w:rsidRDefault="00127EEC" w:rsidP="00127EEC">
      <w:pPr>
        <w:jc w:val="both"/>
        <w:rPr>
          <w:rFonts w:ascii="Times New Roman" w:hAnsi="Times New Roman" w:cs="Times New Roman"/>
          <w:b/>
          <w:bCs/>
          <w:color w:val="0D0D0D"/>
          <w:sz w:val="28"/>
          <w:szCs w:val="28"/>
          <w:u w:val="single"/>
        </w:rPr>
      </w:pPr>
      <w:r w:rsidRPr="00E079F8">
        <w:rPr>
          <w:rFonts w:ascii="Times New Roman" w:hAnsi="Times New Roman" w:cs="Times New Roman"/>
          <w:b/>
          <w:bCs/>
          <w:color w:val="0D0D0D"/>
          <w:sz w:val="28"/>
          <w:szCs w:val="28"/>
          <w:u w:val="single"/>
        </w:rPr>
        <w:t>Рекомендации:</w:t>
      </w:r>
    </w:p>
    <w:p w14:paraId="7B59081E" w14:textId="77777777" w:rsidR="00127EEC" w:rsidRDefault="00127EEC" w:rsidP="00127EEC">
      <w:pPr>
        <w:jc w:val="both"/>
        <w:rPr>
          <w:rFonts w:ascii="Times New Roman" w:hAnsi="Times New Roman" w:cs="Times New Roman"/>
          <w:b/>
          <w:bCs/>
          <w:color w:val="0D0D0D"/>
          <w:sz w:val="28"/>
          <w:szCs w:val="28"/>
          <w:u w:val="single"/>
        </w:rPr>
      </w:pPr>
    </w:p>
    <w:p w14:paraId="21994E60" w14:textId="77777777" w:rsidR="00127EEC" w:rsidRDefault="00127EEC" w:rsidP="00127EEC">
      <w:pPr>
        <w:jc w:val="both"/>
        <w:rPr>
          <w:rFonts w:ascii="Times New Roman" w:hAnsi="Times New Roman" w:cs="Times New Roman"/>
          <w:bCs/>
          <w:color w:val="0D0D0D"/>
          <w:sz w:val="28"/>
          <w:szCs w:val="28"/>
        </w:rPr>
      </w:pPr>
      <w:r w:rsidRPr="009A5129">
        <w:rPr>
          <w:rFonts w:ascii="Times New Roman" w:hAnsi="Times New Roman" w:cs="Times New Roman"/>
          <w:bCs/>
          <w:color w:val="0D0D0D"/>
          <w:sz w:val="28"/>
          <w:szCs w:val="28"/>
        </w:rPr>
        <w:t>Медикаментозная терапия:</w:t>
      </w:r>
    </w:p>
    <w:tbl>
      <w:tblPr>
        <w:tblW w:w="0" w:type="auto"/>
        <w:tblLook w:val="04A0" w:firstRow="1" w:lastRow="0" w:firstColumn="1" w:lastColumn="0" w:noHBand="0" w:noVBand="1"/>
      </w:tblPr>
      <w:tblGrid>
        <w:gridCol w:w="3189"/>
        <w:gridCol w:w="3187"/>
        <w:gridCol w:w="3189"/>
      </w:tblGrid>
      <w:tr w:rsidR="00127EEC" w14:paraId="1F43A15C" w14:textId="77777777" w:rsidTr="00127EEC">
        <w:tc>
          <w:tcPr>
            <w:tcW w:w="3190" w:type="dxa"/>
          </w:tcPr>
          <w:p w14:paraId="11608CDF"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Фармацевтический препарат</w:t>
            </w:r>
          </w:p>
        </w:tc>
        <w:tc>
          <w:tcPr>
            <w:tcW w:w="3190" w:type="dxa"/>
          </w:tcPr>
          <w:p w14:paraId="4009123D"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доза</w:t>
            </w:r>
          </w:p>
        </w:tc>
        <w:tc>
          <w:tcPr>
            <w:tcW w:w="3191" w:type="dxa"/>
          </w:tcPr>
          <w:p w14:paraId="370D9616"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кратность</w:t>
            </w:r>
          </w:p>
        </w:tc>
      </w:tr>
      <w:tr w:rsidR="00127EEC" w14:paraId="5FDC0B07" w14:textId="77777777" w:rsidTr="00127EEC">
        <w:tc>
          <w:tcPr>
            <w:tcW w:w="3190" w:type="dxa"/>
          </w:tcPr>
          <w:p w14:paraId="00921853" w14:textId="77777777" w:rsidR="00127EEC" w:rsidRDefault="00127EEC" w:rsidP="00127EEC">
            <w:pPr>
              <w:jc w:val="both"/>
              <w:rPr>
                <w:rFonts w:ascii="Times New Roman" w:hAnsi="Times New Roman" w:cs="Times New Roman"/>
                <w:bCs/>
                <w:color w:val="0D0D0D"/>
                <w:sz w:val="28"/>
                <w:szCs w:val="28"/>
              </w:rPr>
            </w:pPr>
          </w:p>
        </w:tc>
        <w:tc>
          <w:tcPr>
            <w:tcW w:w="3190" w:type="dxa"/>
          </w:tcPr>
          <w:p w14:paraId="7FBBC9B7" w14:textId="77777777" w:rsidR="00127EEC" w:rsidRDefault="00127EEC" w:rsidP="00127EEC">
            <w:pPr>
              <w:jc w:val="both"/>
              <w:rPr>
                <w:rFonts w:ascii="Times New Roman" w:hAnsi="Times New Roman" w:cs="Times New Roman"/>
                <w:bCs/>
                <w:color w:val="0D0D0D"/>
                <w:sz w:val="28"/>
                <w:szCs w:val="28"/>
              </w:rPr>
            </w:pPr>
          </w:p>
        </w:tc>
        <w:tc>
          <w:tcPr>
            <w:tcW w:w="3191" w:type="dxa"/>
          </w:tcPr>
          <w:p w14:paraId="62368012" w14:textId="77777777" w:rsidR="00127EEC" w:rsidRDefault="00127EEC" w:rsidP="00127EEC">
            <w:pPr>
              <w:jc w:val="both"/>
              <w:rPr>
                <w:rFonts w:ascii="Times New Roman" w:hAnsi="Times New Roman" w:cs="Times New Roman"/>
                <w:bCs/>
                <w:color w:val="0D0D0D"/>
                <w:sz w:val="28"/>
                <w:szCs w:val="28"/>
              </w:rPr>
            </w:pPr>
          </w:p>
        </w:tc>
      </w:tr>
      <w:tr w:rsidR="00127EEC" w14:paraId="49464C66" w14:textId="77777777" w:rsidTr="00127EEC">
        <w:tc>
          <w:tcPr>
            <w:tcW w:w="3190" w:type="dxa"/>
          </w:tcPr>
          <w:p w14:paraId="179FF93E" w14:textId="77777777" w:rsidR="00127EEC" w:rsidRDefault="00127EEC" w:rsidP="00127EEC">
            <w:pPr>
              <w:jc w:val="both"/>
              <w:rPr>
                <w:rFonts w:ascii="Times New Roman" w:hAnsi="Times New Roman" w:cs="Times New Roman"/>
                <w:bCs/>
                <w:color w:val="0D0D0D"/>
                <w:sz w:val="28"/>
                <w:szCs w:val="28"/>
              </w:rPr>
            </w:pPr>
          </w:p>
        </w:tc>
        <w:tc>
          <w:tcPr>
            <w:tcW w:w="3190" w:type="dxa"/>
          </w:tcPr>
          <w:p w14:paraId="6F297000" w14:textId="77777777" w:rsidR="00127EEC" w:rsidRDefault="00127EEC" w:rsidP="00127EEC">
            <w:pPr>
              <w:jc w:val="both"/>
              <w:rPr>
                <w:rFonts w:ascii="Times New Roman" w:hAnsi="Times New Roman" w:cs="Times New Roman"/>
                <w:bCs/>
                <w:color w:val="0D0D0D"/>
                <w:sz w:val="28"/>
                <w:szCs w:val="28"/>
              </w:rPr>
            </w:pPr>
          </w:p>
        </w:tc>
        <w:tc>
          <w:tcPr>
            <w:tcW w:w="3191" w:type="dxa"/>
          </w:tcPr>
          <w:p w14:paraId="23BA9DD9" w14:textId="77777777" w:rsidR="00127EEC" w:rsidRDefault="00127EEC" w:rsidP="00127EEC">
            <w:pPr>
              <w:jc w:val="both"/>
              <w:rPr>
                <w:rFonts w:ascii="Times New Roman" w:hAnsi="Times New Roman" w:cs="Times New Roman"/>
                <w:bCs/>
                <w:color w:val="0D0D0D"/>
                <w:sz w:val="28"/>
                <w:szCs w:val="28"/>
              </w:rPr>
            </w:pPr>
          </w:p>
        </w:tc>
      </w:tr>
      <w:tr w:rsidR="00127EEC" w14:paraId="4552EBCE" w14:textId="77777777" w:rsidTr="00127EEC">
        <w:tc>
          <w:tcPr>
            <w:tcW w:w="3190" w:type="dxa"/>
          </w:tcPr>
          <w:p w14:paraId="28EDB23C" w14:textId="77777777" w:rsidR="00127EEC" w:rsidRDefault="00127EEC" w:rsidP="00127EEC">
            <w:pPr>
              <w:jc w:val="both"/>
              <w:rPr>
                <w:rFonts w:ascii="Times New Roman" w:hAnsi="Times New Roman" w:cs="Times New Roman"/>
                <w:bCs/>
                <w:color w:val="0D0D0D"/>
                <w:sz w:val="28"/>
                <w:szCs w:val="28"/>
              </w:rPr>
            </w:pPr>
          </w:p>
        </w:tc>
        <w:tc>
          <w:tcPr>
            <w:tcW w:w="3190" w:type="dxa"/>
          </w:tcPr>
          <w:p w14:paraId="41DB5EB8" w14:textId="77777777" w:rsidR="00127EEC" w:rsidRDefault="00127EEC" w:rsidP="00127EEC">
            <w:pPr>
              <w:jc w:val="both"/>
              <w:rPr>
                <w:rFonts w:ascii="Times New Roman" w:hAnsi="Times New Roman" w:cs="Times New Roman"/>
                <w:bCs/>
                <w:color w:val="0D0D0D"/>
                <w:sz w:val="28"/>
                <w:szCs w:val="28"/>
              </w:rPr>
            </w:pPr>
          </w:p>
        </w:tc>
        <w:tc>
          <w:tcPr>
            <w:tcW w:w="3191" w:type="dxa"/>
          </w:tcPr>
          <w:p w14:paraId="17CD9828" w14:textId="77777777" w:rsidR="00127EEC" w:rsidRDefault="00127EEC" w:rsidP="00127EEC">
            <w:pPr>
              <w:jc w:val="both"/>
              <w:rPr>
                <w:rFonts w:ascii="Times New Roman" w:hAnsi="Times New Roman" w:cs="Times New Roman"/>
                <w:bCs/>
                <w:color w:val="0D0D0D"/>
                <w:sz w:val="28"/>
                <w:szCs w:val="28"/>
              </w:rPr>
            </w:pPr>
          </w:p>
        </w:tc>
      </w:tr>
      <w:tr w:rsidR="00127EEC" w14:paraId="25805930" w14:textId="77777777" w:rsidTr="00127EEC">
        <w:tc>
          <w:tcPr>
            <w:tcW w:w="3190" w:type="dxa"/>
          </w:tcPr>
          <w:p w14:paraId="192D1D4C" w14:textId="77777777" w:rsidR="00127EEC" w:rsidRDefault="00127EEC" w:rsidP="00127EEC">
            <w:pPr>
              <w:jc w:val="both"/>
              <w:rPr>
                <w:rFonts w:ascii="Times New Roman" w:hAnsi="Times New Roman" w:cs="Times New Roman"/>
                <w:bCs/>
                <w:color w:val="0D0D0D"/>
                <w:sz w:val="28"/>
                <w:szCs w:val="28"/>
              </w:rPr>
            </w:pPr>
          </w:p>
        </w:tc>
        <w:tc>
          <w:tcPr>
            <w:tcW w:w="3190" w:type="dxa"/>
          </w:tcPr>
          <w:p w14:paraId="72C9AFD1" w14:textId="77777777" w:rsidR="00127EEC" w:rsidRDefault="00127EEC" w:rsidP="00127EEC">
            <w:pPr>
              <w:jc w:val="both"/>
              <w:rPr>
                <w:rFonts w:ascii="Times New Roman" w:hAnsi="Times New Roman" w:cs="Times New Roman"/>
                <w:bCs/>
                <w:color w:val="0D0D0D"/>
                <w:sz w:val="28"/>
                <w:szCs w:val="28"/>
              </w:rPr>
            </w:pPr>
          </w:p>
        </w:tc>
        <w:tc>
          <w:tcPr>
            <w:tcW w:w="3191" w:type="dxa"/>
          </w:tcPr>
          <w:p w14:paraId="3E6AE282" w14:textId="77777777" w:rsidR="00127EEC" w:rsidRDefault="00127EEC" w:rsidP="00127EEC">
            <w:pPr>
              <w:jc w:val="both"/>
              <w:rPr>
                <w:rFonts w:ascii="Times New Roman" w:hAnsi="Times New Roman" w:cs="Times New Roman"/>
                <w:bCs/>
                <w:color w:val="0D0D0D"/>
                <w:sz w:val="28"/>
                <w:szCs w:val="28"/>
              </w:rPr>
            </w:pPr>
          </w:p>
        </w:tc>
      </w:tr>
      <w:tr w:rsidR="00127EEC" w14:paraId="5E092AD4" w14:textId="77777777" w:rsidTr="00127EEC">
        <w:tc>
          <w:tcPr>
            <w:tcW w:w="3190" w:type="dxa"/>
          </w:tcPr>
          <w:p w14:paraId="47EA569C" w14:textId="77777777" w:rsidR="00127EEC" w:rsidRDefault="00127EEC" w:rsidP="00127EEC">
            <w:pPr>
              <w:jc w:val="both"/>
              <w:rPr>
                <w:rFonts w:ascii="Times New Roman" w:hAnsi="Times New Roman" w:cs="Times New Roman"/>
                <w:bCs/>
                <w:color w:val="0D0D0D"/>
                <w:sz w:val="28"/>
                <w:szCs w:val="28"/>
              </w:rPr>
            </w:pPr>
          </w:p>
        </w:tc>
        <w:tc>
          <w:tcPr>
            <w:tcW w:w="3190" w:type="dxa"/>
          </w:tcPr>
          <w:p w14:paraId="04098627" w14:textId="77777777" w:rsidR="00127EEC" w:rsidRDefault="00127EEC" w:rsidP="00127EEC">
            <w:pPr>
              <w:jc w:val="both"/>
              <w:rPr>
                <w:rFonts w:ascii="Times New Roman" w:hAnsi="Times New Roman" w:cs="Times New Roman"/>
                <w:bCs/>
                <w:color w:val="0D0D0D"/>
                <w:sz w:val="28"/>
                <w:szCs w:val="28"/>
              </w:rPr>
            </w:pPr>
          </w:p>
        </w:tc>
        <w:tc>
          <w:tcPr>
            <w:tcW w:w="3191" w:type="dxa"/>
          </w:tcPr>
          <w:p w14:paraId="7C6C33B9" w14:textId="77777777" w:rsidR="00127EEC" w:rsidRDefault="00127EEC" w:rsidP="00127EEC">
            <w:pPr>
              <w:jc w:val="both"/>
              <w:rPr>
                <w:rFonts w:ascii="Times New Roman" w:hAnsi="Times New Roman" w:cs="Times New Roman"/>
                <w:bCs/>
                <w:color w:val="0D0D0D"/>
                <w:sz w:val="28"/>
                <w:szCs w:val="28"/>
              </w:rPr>
            </w:pPr>
          </w:p>
        </w:tc>
      </w:tr>
    </w:tbl>
    <w:p w14:paraId="20BCF324" w14:textId="77777777" w:rsidR="00127EEC" w:rsidRDefault="00127EEC" w:rsidP="00127EEC">
      <w:pPr>
        <w:jc w:val="both"/>
        <w:rPr>
          <w:rFonts w:ascii="Times New Roman" w:hAnsi="Times New Roman" w:cs="Times New Roman"/>
          <w:bCs/>
          <w:color w:val="0D0D0D"/>
          <w:sz w:val="28"/>
          <w:szCs w:val="28"/>
        </w:rPr>
      </w:pPr>
    </w:p>
    <w:p w14:paraId="0BC863AE"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постуральной функции:</w:t>
      </w:r>
    </w:p>
    <w:tbl>
      <w:tblPr>
        <w:tblW w:w="0" w:type="auto"/>
        <w:tblLook w:val="04A0" w:firstRow="1" w:lastRow="0" w:firstColumn="1" w:lastColumn="0" w:noHBand="0" w:noVBand="1"/>
      </w:tblPr>
      <w:tblGrid>
        <w:gridCol w:w="3027"/>
        <w:gridCol w:w="2464"/>
        <w:gridCol w:w="2289"/>
        <w:gridCol w:w="1785"/>
      </w:tblGrid>
      <w:tr w:rsidR="00127EEC" w14:paraId="7A851351" w14:textId="77777777" w:rsidTr="00127EEC">
        <w:tc>
          <w:tcPr>
            <w:tcW w:w="3030" w:type="dxa"/>
          </w:tcPr>
          <w:p w14:paraId="21A4B526"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465" w:type="dxa"/>
          </w:tcPr>
          <w:p w14:paraId="46C6295A"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Интенсивность </w:t>
            </w:r>
          </w:p>
        </w:tc>
        <w:tc>
          <w:tcPr>
            <w:tcW w:w="2290" w:type="dxa"/>
          </w:tcPr>
          <w:p w14:paraId="3B2D4487"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52AAB8EC"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ТСР </w:t>
            </w:r>
          </w:p>
        </w:tc>
      </w:tr>
      <w:tr w:rsidR="00127EEC" w14:paraId="0EDE656B" w14:textId="77777777" w:rsidTr="00127EEC">
        <w:tc>
          <w:tcPr>
            <w:tcW w:w="3030" w:type="dxa"/>
          </w:tcPr>
          <w:p w14:paraId="5E43059B" w14:textId="77777777" w:rsidR="00127EEC" w:rsidRDefault="00127EEC" w:rsidP="00127EEC">
            <w:pPr>
              <w:jc w:val="both"/>
              <w:rPr>
                <w:rFonts w:ascii="Times New Roman" w:hAnsi="Times New Roman" w:cs="Times New Roman"/>
                <w:bCs/>
                <w:color w:val="0D0D0D"/>
                <w:sz w:val="28"/>
                <w:szCs w:val="28"/>
              </w:rPr>
            </w:pPr>
          </w:p>
        </w:tc>
        <w:tc>
          <w:tcPr>
            <w:tcW w:w="2465" w:type="dxa"/>
          </w:tcPr>
          <w:p w14:paraId="4C3AFCD3" w14:textId="77777777" w:rsidR="00127EEC" w:rsidRDefault="00127EEC" w:rsidP="00127EEC">
            <w:pPr>
              <w:jc w:val="both"/>
              <w:rPr>
                <w:rFonts w:ascii="Times New Roman" w:hAnsi="Times New Roman" w:cs="Times New Roman"/>
                <w:bCs/>
                <w:color w:val="0D0D0D"/>
                <w:sz w:val="28"/>
                <w:szCs w:val="28"/>
              </w:rPr>
            </w:pPr>
          </w:p>
        </w:tc>
        <w:tc>
          <w:tcPr>
            <w:tcW w:w="2290" w:type="dxa"/>
          </w:tcPr>
          <w:p w14:paraId="0E020B9D" w14:textId="77777777" w:rsidR="00127EEC" w:rsidRDefault="00127EEC" w:rsidP="00127EEC">
            <w:pPr>
              <w:jc w:val="both"/>
              <w:rPr>
                <w:rFonts w:ascii="Times New Roman" w:hAnsi="Times New Roman" w:cs="Times New Roman"/>
                <w:bCs/>
                <w:color w:val="0D0D0D"/>
                <w:sz w:val="28"/>
                <w:szCs w:val="28"/>
              </w:rPr>
            </w:pPr>
          </w:p>
        </w:tc>
        <w:tc>
          <w:tcPr>
            <w:tcW w:w="1786" w:type="dxa"/>
          </w:tcPr>
          <w:p w14:paraId="7F843B28" w14:textId="77777777" w:rsidR="00127EEC" w:rsidRDefault="00127EEC" w:rsidP="00127EEC">
            <w:pPr>
              <w:jc w:val="both"/>
              <w:rPr>
                <w:rFonts w:ascii="Times New Roman" w:hAnsi="Times New Roman" w:cs="Times New Roman"/>
                <w:bCs/>
                <w:color w:val="0D0D0D"/>
                <w:sz w:val="28"/>
                <w:szCs w:val="28"/>
              </w:rPr>
            </w:pPr>
          </w:p>
        </w:tc>
      </w:tr>
      <w:tr w:rsidR="00127EEC" w14:paraId="6751794E" w14:textId="77777777" w:rsidTr="00127EEC">
        <w:tc>
          <w:tcPr>
            <w:tcW w:w="3030" w:type="dxa"/>
          </w:tcPr>
          <w:p w14:paraId="04E58554" w14:textId="77777777" w:rsidR="00127EEC" w:rsidRDefault="00127EEC" w:rsidP="00127EEC">
            <w:pPr>
              <w:jc w:val="both"/>
              <w:rPr>
                <w:rFonts w:ascii="Times New Roman" w:hAnsi="Times New Roman" w:cs="Times New Roman"/>
                <w:bCs/>
                <w:color w:val="0D0D0D"/>
                <w:sz w:val="28"/>
                <w:szCs w:val="28"/>
              </w:rPr>
            </w:pPr>
          </w:p>
        </w:tc>
        <w:tc>
          <w:tcPr>
            <w:tcW w:w="2465" w:type="dxa"/>
          </w:tcPr>
          <w:p w14:paraId="7438979E" w14:textId="77777777" w:rsidR="00127EEC" w:rsidRDefault="00127EEC" w:rsidP="00127EEC">
            <w:pPr>
              <w:jc w:val="both"/>
              <w:rPr>
                <w:rFonts w:ascii="Times New Roman" w:hAnsi="Times New Roman" w:cs="Times New Roman"/>
                <w:bCs/>
                <w:color w:val="0D0D0D"/>
                <w:sz w:val="28"/>
                <w:szCs w:val="28"/>
              </w:rPr>
            </w:pPr>
          </w:p>
        </w:tc>
        <w:tc>
          <w:tcPr>
            <w:tcW w:w="2290" w:type="dxa"/>
          </w:tcPr>
          <w:p w14:paraId="3A1D79C4" w14:textId="77777777" w:rsidR="00127EEC" w:rsidRDefault="00127EEC" w:rsidP="00127EEC">
            <w:pPr>
              <w:jc w:val="both"/>
              <w:rPr>
                <w:rFonts w:ascii="Times New Roman" w:hAnsi="Times New Roman" w:cs="Times New Roman"/>
                <w:bCs/>
                <w:color w:val="0D0D0D"/>
                <w:sz w:val="28"/>
                <w:szCs w:val="28"/>
              </w:rPr>
            </w:pPr>
          </w:p>
        </w:tc>
        <w:tc>
          <w:tcPr>
            <w:tcW w:w="1786" w:type="dxa"/>
          </w:tcPr>
          <w:p w14:paraId="17D5274D" w14:textId="77777777" w:rsidR="00127EEC" w:rsidRDefault="00127EEC" w:rsidP="00127EEC">
            <w:pPr>
              <w:jc w:val="both"/>
              <w:rPr>
                <w:rFonts w:ascii="Times New Roman" w:hAnsi="Times New Roman" w:cs="Times New Roman"/>
                <w:bCs/>
                <w:color w:val="0D0D0D"/>
                <w:sz w:val="28"/>
                <w:szCs w:val="28"/>
              </w:rPr>
            </w:pPr>
          </w:p>
        </w:tc>
      </w:tr>
      <w:tr w:rsidR="00127EEC" w14:paraId="1F78E96C" w14:textId="77777777" w:rsidTr="00127EEC">
        <w:tc>
          <w:tcPr>
            <w:tcW w:w="3030" w:type="dxa"/>
          </w:tcPr>
          <w:p w14:paraId="3BA7985A" w14:textId="77777777" w:rsidR="00127EEC" w:rsidRDefault="00127EEC" w:rsidP="00127EEC">
            <w:pPr>
              <w:jc w:val="both"/>
              <w:rPr>
                <w:rFonts w:ascii="Times New Roman" w:hAnsi="Times New Roman" w:cs="Times New Roman"/>
                <w:bCs/>
                <w:color w:val="0D0D0D"/>
                <w:sz w:val="28"/>
                <w:szCs w:val="28"/>
              </w:rPr>
            </w:pPr>
          </w:p>
        </w:tc>
        <w:tc>
          <w:tcPr>
            <w:tcW w:w="2465" w:type="dxa"/>
          </w:tcPr>
          <w:p w14:paraId="278C8791" w14:textId="77777777" w:rsidR="00127EEC" w:rsidRDefault="00127EEC" w:rsidP="00127EEC">
            <w:pPr>
              <w:jc w:val="both"/>
              <w:rPr>
                <w:rFonts w:ascii="Times New Roman" w:hAnsi="Times New Roman" w:cs="Times New Roman"/>
                <w:bCs/>
                <w:color w:val="0D0D0D"/>
                <w:sz w:val="28"/>
                <w:szCs w:val="28"/>
              </w:rPr>
            </w:pPr>
          </w:p>
        </w:tc>
        <w:tc>
          <w:tcPr>
            <w:tcW w:w="2290" w:type="dxa"/>
          </w:tcPr>
          <w:p w14:paraId="55399B78" w14:textId="77777777" w:rsidR="00127EEC" w:rsidRDefault="00127EEC" w:rsidP="00127EEC">
            <w:pPr>
              <w:jc w:val="both"/>
              <w:rPr>
                <w:rFonts w:ascii="Times New Roman" w:hAnsi="Times New Roman" w:cs="Times New Roman"/>
                <w:bCs/>
                <w:color w:val="0D0D0D"/>
                <w:sz w:val="28"/>
                <w:szCs w:val="28"/>
              </w:rPr>
            </w:pPr>
          </w:p>
        </w:tc>
        <w:tc>
          <w:tcPr>
            <w:tcW w:w="1786" w:type="dxa"/>
          </w:tcPr>
          <w:p w14:paraId="1E0E239C" w14:textId="77777777" w:rsidR="00127EEC" w:rsidRDefault="00127EEC" w:rsidP="00127EEC">
            <w:pPr>
              <w:jc w:val="both"/>
              <w:rPr>
                <w:rFonts w:ascii="Times New Roman" w:hAnsi="Times New Roman" w:cs="Times New Roman"/>
                <w:bCs/>
                <w:color w:val="0D0D0D"/>
                <w:sz w:val="28"/>
                <w:szCs w:val="28"/>
              </w:rPr>
            </w:pPr>
          </w:p>
        </w:tc>
      </w:tr>
    </w:tbl>
    <w:p w14:paraId="7C9F8E3A" w14:textId="77777777" w:rsidR="00127EEC" w:rsidRDefault="00127EEC" w:rsidP="00127EEC">
      <w:pPr>
        <w:jc w:val="both"/>
        <w:rPr>
          <w:rFonts w:ascii="Times New Roman" w:hAnsi="Times New Roman" w:cs="Times New Roman"/>
          <w:bCs/>
          <w:color w:val="0D0D0D"/>
          <w:sz w:val="28"/>
          <w:szCs w:val="28"/>
        </w:rPr>
      </w:pPr>
    </w:p>
    <w:p w14:paraId="1020378A"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функции ходьбы:</w:t>
      </w:r>
    </w:p>
    <w:tbl>
      <w:tblPr>
        <w:tblW w:w="0" w:type="auto"/>
        <w:tblLook w:val="04A0" w:firstRow="1" w:lastRow="0" w:firstColumn="1" w:lastColumn="0" w:noHBand="0" w:noVBand="1"/>
      </w:tblPr>
      <w:tblGrid>
        <w:gridCol w:w="3027"/>
        <w:gridCol w:w="2464"/>
        <w:gridCol w:w="2289"/>
        <w:gridCol w:w="1785"/>
      </w:tblGrid>
      <w:tr w:rsidR="00127EEC" w14:paraId="59E74DD3" w14:textId="77777777" w:rsidTr="00127EEC">
        <w:tc>
          <w:tcPr>
            <w:tcW w:w="3030" w:type="dxa"/>
          </w:tcPr>
          <w:p w14:paraId="3EFF7556"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465" w:type="dxa"/>
          </w:tcPr>
          <w:p w14:paraId="694533AA"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Интенсивность </w:t>
            </w:r>
          </w:p>
        </w:tc>
        <w:tc>
          <w:tcPr>
            <w:tcW w:w="2290" w:type="dxa"/>
          </w:tcPr>
          <w:p w14:paraId="1EDBEF48"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76774D8F"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ТСР </w:t>
            </w:r>
          </w:p>
        </w:tc>
      </w:tr>
      <w:tr w:rsidR="00127EEC" w14:paraId="7B759919" w14:textId="77777777" w:rsidTr="00127EEC">
        <w:tc>
          <w:tcPr>
            <w:tcW w:w="3030" w:type="dxa"/>
          </w:tcPr>
          <w:p w14:paraId="19A180A1" w14:textId="77777777" w:rsidR="00127EEC" w:rsidRDefault="00127EEC" w:rsidP="00127EEC">
            <w:pPr>
              <w:jc w:val="both"/>
              <w:rPr>
                <w:rFonts w:ascii="Times New Roman" w:hAnsi="Times New Roman" w:cs="Times New Roman"/>
                <w:bCs/>
                <w:color w:val="0D0D0D"/>
                <w:sz w:val="28"/>
                <w:szCs w:val="28"/>
              </w:rPr>
            </w:pPr>
          </w:p>
        </w:tc>
        <w:tc>
          <w:tcPr>
            <w:tcW w:w="2465" w:type="dxa"/>
          </w:tcPr>
          <w:p w14:paraId="63D06652" w14:textId="77777777" w:rsidR="00127EEC" w:rsidRDefault="00127EEC" w:rsidP="00127EEC">
            <w:pPr>
              <w:jc w:val="both"/>
              <w:rPr>
                <w:rFonts w:ascii="Times New Roman" w:hAnsi="Times New Roman" w:cs="Times New Roman"/>
                <w:bCs/>
                <w:color w:val="0D0D0D"/>
                <w:sz w:val="28"/>
                <w:szCs w:val="28"/>
              </w:rPr>
            </w:pPr>
          </w:p>
        </w:tc>
        <w:tc>
          <w:tcPr>
            <w:tcW w:w="2290" w:type="dxa"/>
          </w:tcPr>
          <w:p w14:paraId="4CF23CB8" w14:textId="77777777" w:rsidR="00127EEC" w:rsidRDefault="00127EEC" w:rsidP="00127EEC">
            <w:pPr>
              <w:jc w:val="both"/>
              <w:rPr>
                <w:rFonts w:ascii="Times New Roman" w:hAnsi="Times New Roman" w:cs="Times New Roman"/>
                <w:bCs/>
                <w:color w:val="0D0D0D"/>
                <w:sz w:val="28"/>
                <w:szCs w:val="28"/>
              </w:rPr>
            </w:pPr>
          </w:p>
        </w:tc>
        <w:tc>
          <w:tcPr>
            <w:tcW w:w="1786" w:type="dxa"/>
          </w:tcPr>
          <w:p w14:paraId="04102C06" w14:textId="77777777" w:rsidR="00127EEC" w:rsidRDefault="00127EEC" w:rsidP="00127EEC">
            <w:pPr>
              <w:jc w:val="both"/>
              <w:rPr>
                <w:rFonts w:ascii="Times New Roman" w:hAnsi="Times New Roman" w:cs="Times New Roman"/>
                <w:bCs/>
                <w:color w:val="0D0D0D"/>
                <w:sz w:val="28"/>
                <w:szCs w:val="28"/>
              </w:rPr>
            </w:pPr>
          </w:p>
        </w:tc>
      </w:tr>
      <w:tr w:rsidR="00127EEC" w14:paraId="65AEE74E" w14:textId="77777777" w:rsidTr="00127EEC">
        <w:tc>
          <w:tcPr>
            <w:tcW w:w="3030" w:type="dxa"/>
          </w:tcPr>
          <w:p w14:paraId="697F59C0" w14:textId="77777777" w:rsidR="00127EEC" w:rsidRDefault="00127EEC" w:rsidP="00127EEC">
            <w:pPr>
              <w:jc w:val="both"/>
              <w:rPr>
                <w:rFonts w:ascii="Times New Roman" w:hAnsi="Times New Roman" w:cs="Times New Roman"/>
                <w:bCs/>
                <w:color w:val="0D0D0D"/>
                <w:sz w:val="28"/>
                <w:szCs w:val="28"/>
              </w:rPr>
            </w:pPr>
          </w:p>
        </w:tc>
        <w:tc>
          <w:tcPr>
            <w:tcW w:w="2465" w:type="dxa"/>
          </w:tcPr>
          <w:p w14:paraId="55A31CC0" w14:textId="77777777" w:rsidR="00127EEC" w:rsidRDefault="00127EEC" w:rsidP="00127EEC">
            <w:pPr>
              <w:jc w:val="both"/>
              <w:rPr>
                <w:rFonts w:ascii="Times New Roman" w:hAnsi="Times New Roman" w:cs="Times New Roman"/>
                <w:bCs/>
                <w:color w:val="0D0D0D"/>
                <w:sz w:val="28"/>
                <w:szCs w:val="28"/>
              </w:rPr>
            </w:pPr>
          </w:p>
        </w:tc>
        <w:tc>
          <w:tcPr>
            <w:tcW w:w="2290" w:type="dxa"/>
          </w:tcPr>
          <w:p w14:paraId="6D92D135" w14:textId="77777777" w:rsidR="00127EEC" w:rsidRDefault="00127EEC" w:rsidP="00127EEC">
            <w:pPr>
              <w:jc w:val="both"/>
              <w:rPr>
                <w:rFonts w:ascii="Times New Roman" w:hAnsi="Times New Roman" w:cs="Times New Roman"/>
                <w:bCs/>
                <w:color w:val="0D0D0D"/>
                <w:sz w:val="28"/>
                <w:szCs w:val="28"/>
              </w:rPr>
            </w:pPr>
          </w:p>
        </w:tc>
        <w:tc>
          <w:tcPr>
            <w:tcW w:w="1786" w:type="dxa"/>
          </w:tcPr>
          <w:p w14:paraId="3470C7D4" w14:textId="77777777" w:rsidR="00127EEC" w:rsidRDefault="00127EEC" w:rsidP="00127EEC">
            <w:pPr>
              <w:jc w:val="both"/>
              <w:rPr>
                <w:rFonts w:ascii="Times New Roman" w:hAnsi="Times New Roman" w:cs="Times New Roman"/>
                <w:bCs/>
                <w:color w:val="0D0D0D"/>
                <w:sz w:val="28"/>
                <w:szCs w:val="28"/>
              </w:rPr>
            </w:pPr>
          </w:p>
        </w:tc>
      </w:tr>
      <w:tr w:rsidR="00127EEC" w14:paraId="67C1BE19" w14:textId="77777777" w:rsidTr="00127EEC">
        <w:tc>
          <w:tcPr>
            <w:tcW w:w="3030" w:type="dxa"/>
          </w:tcPr>
          <w:p w14:paraId="01EC8CA2" w14:textId="77777777" w:rsidR="00127EEC" w:rsidRDefault="00127EEC" w:rsidP="00127EEC">
            <w:pPr>
              <w:jc w:val="both"/>
              <w:rPr>
                <w:rFonts w:ascii="Times New Roman" w:hAnsi="Times New Roman" w:cs="Times New Roman"/>
                <w:bCs/>
                <w:color w:val="0D0D0D"/>
                <w:sz w:val="28"/>
                <w:szCs w:val="28"/>
              </w:rPr>
            </w:pPr>
          </w:p>
        </w:tc>
        <w:tc>
          <w:tcPr>
            <w:tcW w:w="2465" w:type="dxa"/>
          </w:tcPr>
          <w:p w14:paraId="6ADBC88A" w14:textId="77777777" w:rsidR="00127EEC" w:rsidRDefault="00127EEC" w:rsidP="00127EEC">
            <w:pPr>
              <w:jc w:val="both"/>
              <w:rPr>
                <w:rFonts w:ascii="Times New Roman" w:hAnsi="Times New Roman" w:cs="Times New Roman"/>
                <w:bCs/>
                <w:color w:val="0D0D0D"/>
                <w:sz w:val="28"/>
                <w:szCs w:val="28"/>
              </w:rPr>
            </w:pPr>
          </w:p>
        </w:tc>
        <w:tc>
          <w:tcPr>
            <w:tcW w:w="2290" w:type="dxa"/>
          </w:tcPr>
          <w:p w14:paraId="0CA93DFD" w14:textId="77777777" w:rsidR="00127EEC" w:rsidRDefault="00127EEC" w:rsidP="00127EEC">
            <w:pPr>
              <w:jc w:val="both"/>
              <w:rPr>
                <w:rFonts w:ascii="Times New Roman" w:hAnsi="Times New Roman" w:cs="Times New Roman"/>
                <w:bCs/>
                <w:color w:val="0D0D0D"/>
                <w:sz w:val="28"/>
                <w:szCs w:val="28"/>
              </w:rPr>
            </w:pPr>
          </w:p>
        </w:tc>
        <w:tc>
          <w:tcPr>
            <w:tcW w:w="1786" w:type="dxa"/>
          </w:tcPr>
          <w:p w14:paraId="53BBD406" w14:textId="77777777" w:rsidR="00127EEC" w:rsidRDefault="00127EEC" w:rsidP="00127EEC">
            <w:pPr>
              <w:jc w:val="both"/>
              <w:rPr>
                <w:rFonts w:ascii="Times New Roman" w:hAnsi="Times New Roman" w:cs="Times New Roman"/>
                <w:bCs/>
                <w:color w:val="0D0D0D"/>
                <w:sz w:val="28"/>
                <w:szCs w:val="28"/>
              </w:rPr>
            </w:pPr>
          </w:p>
        </w:tc>
      </w:tr>
      <w:tr w:rsidR="00127EEC" w14:paraId="60897406" w14:textId="77777777" w:rsidTr="00127EEC">
        <w:tc>
          <w:tcPr>
            <w:tcW w:w="3030" w:type="dxa"/>
          </w:tcPr>
          <w:p w14:paraId="0EA6AFB5" w14:textId="77777777" w:rsidR="00127EEC" w:rsidRDefault="00127EEC" w:rsidP="00127EEC">
            <w:pPr>
              <w:jc w:val="both"/>
              <w:rPr>
                <w:rFonts w:ascii="Times New Roman" w:hAnsi="Times New Roman" w:cs="Times New Roman"/>
                <w:bCs/>
                <w:color w:val="0D0D0D"/>
                <w:sz w:val="28"/>
                <w:szCs w:val="28"/>
              </w:rPr>
            </w:pPr>
          </w:p>
        </w:tc>
        <w:tc>
          <w:tcPr>
            <w:tcW w:w="2465" w:type="dxa"/>
          </w:tcPr>
          <w:p w14:paraId="2BAF7870" w14:textId="77777777" w:rsidR="00127EEC" w:rsidRDefault="00127EEC" w:rsidP="00127EEC">
            <w:pPr>
              <w:jc w:val="both"/>
              <w:rPr>
                <w:rFonts w:ascii="Times New Roman" w:hAnsi="Times New Roman" w:cs="Times New Roman"/>
                <w:bCs/>
                <w:color w:val="0D0D0D"/>
                <w:sz w:val="28"/>
                <w:szCs w:val="28"/>
              </w:rPr>
            </w:pPr>
          </w:p>
        </w:tc>
        <w:tc>
          <w:tcPr>
            <w:tcW w:w="2290" w:type="dxa"/>
          </w:tcPr>
          <w:p w14:paraId="05AC37AF" w14:textId="77777777" w:rsidR="00127EEC" w:rsidRDefault="00127EEC" w:rsidP="00127EEC">
            <w:pPr>
              <w:jc w:val="both"/>
              <w:rPr>
                <w:rFonts w:ascii="Times New Roman" w:hAnsi="Times New Roman" w:cs="Times New Roman"/>
                <w:bCs/>
                <w:color w:val="0D0D0D"/>
                <w:sz w:val="28"/>
                <w:szCs w:val="28"/>
              </w:rPr>
            </w:pPr>
          </w:p>
        </w:tc>
        <w:tc>
          <w:tcPr>
            <w:tcW w:w="1786" w:type="dxa"/>
          </w:tcPr>
          <w:p w14:paraId="3AE0E3A1" w14:textId="77777777" w:rsidR="00127EEC" w:rsidRDefault="00127EEC" w:rsidP="00127EEC">
            <w:pPr>
              <w:jc w:val="both"/>
              <w:rPr>
                <w:rFonts w:ascii="Times New Roman" w:hAnsi="Times New Roman" w:cs="Times New Roman"/>
                <w:bCs/>
                <w:color w:val="0D0D0D"/>
                <w:sz w:val="28"/>
                <w:szCs w:val="28"/>
              </w:rPr>
            </w:pPr>
          </w:p>
        </w:tc>
      </w:tr>
    </w:tbl>
    <w:p w14:paraId="1434F089" w14:textId="77777777" w:rsidR="00127EEC" w:rsidRDefault="00127EEC" w:rsidP="00127EEC">
      <w:pPr>
        <w:jc w:val="both"/>
        <w:rPr>
          <w:rFonts w:ascii="Times New Roman" w:hAnsi="Times New Roman" w:cs="Times New Roman"/>
          <w:bCs/>
          <w:color w:val="0D0D0D"/>
          <w:sz w:val="28"/>
          <w:szCs w:val="28"/>
        </w:rPr>
      </w:pPr>
    </w:p>
    <w:p w14:paraId="4DFC6FE4"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функции верхней конечности:</w:t>
      </w:r>
    </w:p>
    <w:tbl>
      <w:tblPr>
        <w:tblW w:w="0" w:type="auto"/>
        <w:tblLook w:val="04A0" w:firstRow="1" w:lastRow="0" w:firstColumn="1" w:lastColumn="0" w:noHBand="0" w:noVBand="1"/>
      </w:tblPr>
      <w:tblGrid>
        <w:gridCol w:w="3027"/>
        <w:gridCol w:w="2464"/>
        <w:gridCol w:w="2289"/>
        <w:gridCol w:w="1785"/>
      </w:tblGrid>
      <w:tr w:rsidR="00127EEC" w14:paraId="5B63B687" w14:textId="77777777" w:rsidTr="00127EEC">
        <w:tc>
          <w:tcPr>
            <w:tcW w:w="3030" w:type="dxa"/>
          </w:tcPr>
          <w:p w14:paraId="685D598A"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465" w:type="dxa"/>
          </w:tcPr>
          <w:p w14:paraId="6040E98F"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Интенсивность </w:t>
            </w:r>
          </w:p>
        </w:tc>
        <w:tc>
          <w:tcPr>
            <w:tcW w:w="2290" w:type="dxa"/>
          </w:tcPr>
          <w:p w14:paraId="354CF867"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64E25F02"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ТСР </w:t>
            </w:r>
          </w:p>
        </w:tc>
      </w:tr>
      <w:tr w:rsidR="00127EEC" w14:paraId="27CFA30F" w14:textId="77777777" w:rsidTr="00127EEC">
        <w:tc>
          <w:tcPr>
            <w:tcW w:w="3030" w:type="dxa"/>
          </w:tcPr>
          <w:p w14:paraId="1B5E3AFA" w14:textId="77777777" w:rsidR="00127EEC" w:rsidRDefault="00127EEC" w:rsidP="00127EEC">
            <w:pPr>
              <w:jc w:val="both"/>
              <w:rPr>
                <w:rFonts w:ascii="Times New Roman" w:hAnsi="Times New Roman" w:cs="Times New Roman"/>
                <w:bCs/>
                <w:color w:val="0D0D0D"/>
                <w:sz w:val="28"/>
                <w:szCs w:val="28"/>
              </w:rPr>
            </w:pPr>
          </w:p>
        </w:tc>
        <w:tc>
          <w:tcPr>
            <w:tcW w:w="2465" w:type="dxa"/>
          </w:tcPr>
          <w:p w14:paraId="09094BCF" w14:textId="77777777" w:rsidR="00127EEC" w:rsidRDefault="00127EEC" w:rsidP="00127EEC">
            <w:pPr>
              <w:jc w:val="both"/>
              <w:rPr>
                <w:rFonts w:ascii="Times New Roman" w:hAnsi="Times New Roman" w:cs="Times New Roman"/>
                <w:bCs/>
                <w:color w:val="0D0D0D"/>
                <w:sz w:val="28"/>
                <w:szCs w:val="28"/>
              </w:rPr>
            </w:pPr>
          </w:p>
        </w:tc>
        <w:tc>
          <w:tcPr>
            <w:tcW w:w="2290" w:type="dxa"/>
          </w:tcPr>
          <w:p w14:paraId="44AE0683" w14:textId="77777777" w:rsidR="00127EEC" w:rsidRDefault="00127EEC" w:rsidP="00127EEC">
            <w:pPr>
              <w:jc w:val="both"/>
              <w:rPr>
                <w:rFonts w:ascii="Times New Roman" w:hAnsi="Times New Roman" w:cs="Times New Roman"/>
                <w:bCs/>
                <w:color w:val="0D0D0D"/>
                <w:sz w:val="28"/>
                <w:szCs w:val="28"/>
              </w:rPr>
            </w:pPr>
          </w:p>
        </w:tc>
        <w:tc>
          <w:tcPr>
            <w:tcW w:w="1786" w:type="dxa"/>
          </w:tcPr>
          <w:p w14:paraId="633C9FE9" w14:textId="77777777" w:rsidR="00127EEC" w:rsidRDefault="00127EEC" w:rsidP="00127EEC">
            <w:pPr>
              <w:jc w:val="both"/>
              <w:rPr>
                <w:rFonts w:ascii="Times New Roman" w:hAnsi="Times New Roman" w:cs="Times New Roman"/>
                <w:bCs/>
                <w:color w:val="0D0D0D"/>
                <w:sz w:val="28"/>
                <w:szCs w:val="28"/>
              </w:rPr>
            </w:pPr>
          </w:p>
        </w:tc>
      </w:tr>
      <w:tr w:rsidR="00127EEC" w14:paraId="4543A072" w14:textId="77777777" w:rsidTr="00127EEC">
        <w:tc>
          <w:tcPr>
            <w:tcW w:w="3030" w:type="dxa"/>
          </w:tcPr>
          <w:p w14:paraId="63AF4220" w14:textId="77777777" w:rsidR="00127EEC" w:rsidRDefault="00127EEC" w:rsidP="00127EEC">
            <w:pPr>
              <w:jc w:val="both"/>
              <w:rPr>
                <w:rFonts w:ascii="Times New Roman" w:hAnsi="Times New Roman" w:cs="Times New Roman"/>
                <w:bCs/>
                <w:color w:val="0D0D0D"/>
                <w:sz w:val="28"/>
                <w:szCs w:val="28"/>
              </w:rPr>
            </w:pPr>
          </w:p>
        </w:tc>
        <w:tc>
          <w:tcPr>
            <w:tcW w:w="2465" w:type="dxa"/>
          </w:tcPr>
          <w:p w14:paraId="5588B0FF" w14:textId="77777777" w:rsidR="00127EEC" w:rsidRDefault="00127EEC" w:rsidP="00127EEC">
            <w:pPr>
              <w:jc w:val="both"/>
              <w:rPr>
                <w:rFonts w:ascii="Times New Roman" w:hAnsi="Times New Roman" w:cs="Times New Roman"/>
                <w:bCs/>
                <w:color w:val="0D0D0D"/>
                <w:sz w:val="28"/>
                <w:szCs w:val="28"/>
              </w:rPr>
            </w:pPr>
          </w:p>
        </w:tc>
        <w:tc>
          <w:tcPr>
            <w:tcW w:w="2290" w:type="dxa"/>
          </w:tcPr>
          <w:p w14:paraId="77FB0BA3" w14:textId="77777777" w:rsidR="00127EEC" w:rsidRDefault="00127EEC" w:rsidP="00127EEC">
            <w:pPr>
              <w:jc w:val="both"/>
              <w:rPr>
                <w:rFonts w:ascii="Times New Roman" w:hAnsi="Times New Roman" w:cs="Times New Roman"/>
                <w:bCs/>
                <w:color w:val="0D0D0D"/>
                <w:sz w:val="28"/>
                <w:szCs w:val="28"/>
              </w:rPr>
            </w:pPr>
          </w:p>
        </w:tc>
        <w:tc>
          <w:tcPr>
            <w:tcW w:w="1786" w:type="dxa"/>
          </w:tcPr>
          <w:p w14:paraId="74FA66B8" w14:textId="77777777" w:rsidR="00127EEC" w:rsidRDefault="00127EEC" w:rsidP="00127EEC">
            <w:pPr>
              <w:jc w:val="both"/>
              <w:rPr>
                <w:rFonts w:ascii="Times New Roman" w:hAnsi="Times New Roman" w:cs="Times New Roman"/>
                <w:bCs/>
                <w:color w:val="0D0D0D"/>
                <w:sz w:val="28"/>
                <w:szCs w:val="28"/>
              </w:rPr>
            </w:pPr>
          </w:p>
        </w:tc>
      </w:tr>
      <w:tr w:rsidR="00127EEC" w14:paraId="6CD39D3B" w14:textId="77777777" w:rsidTr="00127EEC">
        <w:tc>
          <w:tcPr>
            <w:tcW w:w="3030" w:type="dxa"/>
          </w:tcPr>
          <w:p w14:paraId="4E6F1C24" w14:textId="77777777" w:rsidR="00127EEC" w:rsidRDefault="00127EEC" w:rsidP="00127EEC">
            <w:pPr>
              <w:jc w:val="both"/>
              <w:rPr>
                <w:rFonts w:ascii="Times New Roman" w:hAnsi="Times New Roman" w:cs="Times New Roman"/>
                <w:bCs/>
                <w:color w:val="0D0D0D"/>
                <w:sz w:val="28"/>
                <w:szCs w:val="28"/>
              </w:rPr>
            </w:pPr>
          </w:p>
        </w:tc>
        <w:tc>
          <w:tcPr>
            <w:tcW w:w="2465" w:type="dxa"/>
          </w:tcPr>
          <w:p w14:paraId="17976C0B" w14:textId="77777777" w:rsidR="00127EEC" w:rsidRDefault="00127EEC" w:rsidP="00127EEC">
            <w:pPr>
              <w:jc w:val="both"/>
              <w:rPr>
                <w:rFonts w:ascii="Times New Roman" w:hAnsi="Times New Roman" w:cs="Times New Roman"/>
                <w:bCs/>
                <w:color w:val="0D0D0D"/>
                <w:sz w:val="28"/>
                <w:szCs w:val="28"/>
              </w:rPr>
            </w:pPr>
          </w:p>
        </w:tc>
        <w:tc>
          <w:tcPr>
            <w:tcW w:w="2290" w:type="dxa"/>
          </w:tcPr>
          <w:p w14:paraId="2718A91B" w14:textId="77777777" w:rsidR="00127EEC" w:rsidRDefault="00127EEC" w:rsidP="00127EEC">
            <w:pPr>
              <w:jc w:val="both"/>
              <w:rPr>
                <w:rFonts w:ascii="Times New Roman" w:hAnsi="Times New Roman" w:cs="Times New Roman"/>
                <w:bCs/>
                <w:color w:val="0D0D0D"/>
                <w:sz w:val="28"/>
                <w:szCs w:val="28"/>
              </w:rPr>
            </w:pPr>
          </w:p>
        </w:tc>
        <w:tc>
          <w:tcPr>
            <w:tcW w:w="1786" w:type="dxa"/>
          </w:tcPr>
          <w:p w14:paraId="781C32BE" w14:textId="77777777" w:rsidR="00127EEC" w:rsidRDefault="00127EEC" w:rsidP="00127EEC">
            <w:pPr>
              <w:jc w:val="both"/>
              <w:rPr>
                <w:rFonts w:ascii="Times New Roman" w:hAnsi="Times New Roman" w:cs="Times New Roman"/>
                <w:bCs/>
                <w:color w:val="0D0D0D"/>
                <w:sz w:val="28"/>
                <w:szCs w:val="28"/>
              </w:rPr>
            </w:pPr>
          </w:p>
        </w:tc>
      </w:tr>
    </w:tbl>
    <w:p w14:paraId="0D43C42B" w14:textId="77777777" w:rsidR="00127EEC" w:rsidRDefault="00127EEC" w:rsidP="00127EEC">
      <w:pPr>
        <w:jc w:val="both"/>
        <w:rPr>
          <w:rFonts w:ascii="Times New Roman" w:hAnsi="Times New Roman" w:cs="Times New Roman"/>
          <w:bCs/>
          <w:color w:val="0D0D0D"/>
          <w:sz w:val="28"/>
          <w:szCs w:val="28"/>
        </w:rPr>
      </w:pPr>
    </w:p>
    <w:p w14:paraId="7BC9501A"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функции глотания:</w:t>
      </w:r>
    </w:p>
    <w:tbl>
      <w:tblPr>
        <w:tblW w:w="0" w:type="auto"/>
        <w:tblLook w:val="04A0" w:firstRow="1" w:lastRow="0" w:firstColumn="1" w:lastColumn="0" w:noHBand="0" w:noVBand="1"/>
      </w:tblPr>
      <w:tblGrid>
        <w:gridCol w:w="3027"/>
        <w:gridCol w:w="2464"/>
        <w:gridCol w:w="2289"/>
        <w:gridCol w:w="1785"/>
      </w:tblGrid>
      <w:tr w:rsidR="00127EEC" w14:paraId="41225A8B" w14:textId="77777777" w:rsidTr="00127EEC">
        <w:tc>
          <w:tcPr>
            <w:tcW w:w="3030" w:type="dxa"/>
          </w:tcPr>
          <w:p w14:paraId="7512F545"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465" w:type="dxa"/>
          </w:tcPr>
          <w:p w14:paraId="735853C5"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Интенсивность /доза</w:t>
            </w:r>
          </w:p>
        </w:tc>
        <w:tc>
          <w:tcPr>
            <w:tcW w:w="2290" w:type="dxa"/>
          </w:tcPr>
          <w:p w14:paraId="1E92A893"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7B59DA8D"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ТСР </w:t>
            </w:r>
          </w:p>
        </w:tc>
      </w:tr>
      <w:tr w:rsidR="00127EEC" w14:paraId="2BB1BFC4" w14:textId="77777777" w:rsidTr="00127EEC">
        <w:tc>
          <w:tcPr>
            <w:tcW w:w="3030" w:type="dxa"/>
          </w:tcPr>
          <w:p w14:paraId="5DF86222" w14:textId="77777777" w:rsidR="00127EEC" w:rsidRDefault="00127EEC" w:rsidP="00127EEC">
            <w:pPr>
              <w:jc w:val="both"/>
              <w:rPr>
                <w:rFonts w:ascii="Times New Roman" w:hAnsi="Times New Roman" w:cs="Times New Roman"/>
                <w:bCs/>
                <w:color w:val="0D0D0D"/>
                <w:sz w:val="28"/>
                <w:szCs w:val="28"/>
              </w:rPr>
            </w:pPr>
          </w:p>
        </w:tc>
        <w:tc>
          <w:tcPr>
            <w:tcW w:w="2465" w:type="dxa"/>
          </w:tcPr>
          <w:p w14:paraId="1CD991D0" w14:textId="77777777" w:rsidR="00127EEC" w:rsidRDefault="00127EEC" w:rsidP="00127EEC">
            <w:pPr>
              <w:jc w:val="both"/>
              <w:rPr>
                <w:rFonts w:ascii="Times New Roman" w:hAnsi="Times New Roman" w:cs="Times New Roman"/>
                <w:bCs/>
                <w:color w:val="0D0D0D"/>
                <w:sz w:val="28"/>
                <w:szCs w:val="28"/>
              </w:rPr>
            </w:pPr>
          </w:p>
        </w:tc>
        <w:tc>
          <w:tcPr>
            <w:tcW w:w="2290" w:type="dxa"/>
          </w:tcPr>
          <w:p w14:paraId="61BB9BC5" w14:textId="77777777" w:rsidR="00127EEC" w:rsidRDefault="00127EEC" w:rsidP="00127EEC">
            <w:pPr>
              <w:jc w:val="both"/>
              <w:rPr>
                <w:rFonts w:ascii="Times New Roman" w:hAnsi="Times New Roman" w:cs="Times New Roman"/>
                <w:bCs/>
                <w:color w:val="0D0D0D"/>
                <w:sz w:val="28"/>
                <w:szCs w:val="28"/>
              </w:rPr>
            </w:pPr>
          </w:p>
        </w:tc>
        <w:tc>
          <w:tcPr>
            <w:tcW w:w="1786" w:type="dxa"/>
          </w:tcPr>
          <w:p w14:paraId="7553D225" w14:textId="77777777" w:rsidR="00127EEC" w:rsidRDefault="00127EEC" w:rsidP="00127EEC">
            <w:pPr>
              <w:jc w:val="both"/>
              <w:rPr>
                <w:rFonts w:ascii="Times New Roman" w:hAnsi="Times New Roman" w:cs="Times New Roman"/>
                <w:bCs/>
                <w:color w:val="0D0D0D"/>
                <w:sz w:val="28"/>
                <w:szCs w:val="28"/>
              </w:rPr>
            </w:pPr>
          </w:p>
        </w:tc>
      </w:tr>
      <w:tr w:rsidR="00127EEC" w14:paraId="77067172" w14:textId="77777777" w:rsidTr="00127EEC">
        <w:tc>
          <w:tcPr>
            <w:tcW w:w="3030" w:type="dxa"/>
          </w:tcPr>
          <w:p w14:paraId="5D169273" w14:textId="77777777" w:rsidR="00127EEC" w:rsidRDefault="00127EEC" w:rsidP="00127EEC">
            <w:pPr>
              <w:jc w:val="both"/>
              <w:rPr>
                <w:rFonts w:ascii="Times New Roman" w:hAnsi="Times New Roman" w:cs="Times New Roman"/>
                <w:bCs/>
                <w:color w:val="0D0D0D"/>
                <w:sz w:val="28"/>
                <w:szCs w:val="28"/>
              </w:rPr>
            </w:pPr>
          </w:p>
        </w:tc>
        <w:tc>
          <w:tcPr>
            <w:tcW w:w="2465" w:type="dxa"/>
          </w:tcPr>
          <w:p w14:paraId="45FD3439" w14:textId="77777777" w:rsidR="00127EEC" w:rsidRDefault="00127EEC" w:rsidP="00127EEC">
            <w:pPr>
              <w:jc w:val="both"/>
              <w:rPr>
                <w:rFonts w:ascii="Times New Roman" w:hAnsi="Times New Roman" w:cs="Times New Roman"/>
                <w:bCs/>
                <w:color w:val="0D0D0D"/>
                <w:sz w:val="28"/>
                <w:szCs w:val="28"/>
              </w:rPr>
            </w:pPr>
          </w:p>
        </w:tc>
        <w:tc>
          <w:tcPr>
            <w:tcW w:w="2290" w:type="dxa"/>
          </w:tcPr>
          <w:p w14:paraId="1DC93E82" w14:textId="77777777" w:rsidR="00127EEC" w:rsidRDefault="00127EEC" w:rsidP="00127EEC">
            <w:pPr>
              <w:jc w:val="both"/>
              <w:rPr>
                <w:rFonts w:ascii="Times New Roman" w:hAnsi="Times New Roman" w:cs="Times New Roman"/>
                <w:bCs/>
                <w:color w:val="0D0D0D"/>
                <w:sz w:val="28"/>
                <w:szCs w:val="28"/>
              </w:rPr>
            </w:pPr>
          </w:p>
        </w:tc>
        <w:tc>
          <w:tcPr>
            <w:tcW w:w="1786" w:type="dxa"/>
          </w:tcPr>
          <w:p w14:paraId="4C6FC5DC" w14:textId="77777777" w:rsidR="00127EEC" w:rsidRDefault="00127EEC" w:rsidP="00127EEC">
            <w:pPr>
              <w:jc w:val="both"/>
              <w:rPr>
                <w:rFonts w:ascii="Times New Roman" w:hAnsi="Times New Roman" w:cs="Times New Roman"/>
                <w:bCs/>
                <w:color w:val="0D0D0D"/>
                <w:sz w:val="28"/>
                <w:szCs w:val="28"/>
              </w:rPr>
            </w:pPr>
          </w:p>
        </w:tc>
      </w:tr>
      <w:tr w:rsidR="00127EEC" w14:paraId="57403157" w14:textId="77777777" w:rsidTr="00127EEC">
        <w:tc>
          <w:tcPr>
            <w:tcW w:w="3030" w:type="dxa"/>
          </w:tcPr>
          <w:p w14:paraId="4D3B0B2A" w14:textId="77777777" w:rsidR="00127EEC" w:rsidRDefault="00127EEC" w:rsidP="00127EEC">
            <w:pPr>
              <w:jc w:val="both"/>
              <w:rPr>
                <w:rFonts w:ascii="Times New Roman" w:hAnsi="Times New Roman" w:cs="Times New Roman"/>
                <w:bCs/>
                <w:color w:val="0D0D0D"/>
                <w:sz w:val="28"/>
                <w:szCs w:val="28"/>
              </w:rPr>
            </w:pPr>
          </w:p>
        </w:tc>
        <w:tc>
          <w:tcPr>
            <w:tcW w:w="2465" w:type="dxa"/>
          </w:tcPr>
          <w:p w14:paraId="6D2821B2" w14:textId="77777777" w:rsidR="00127EEC" w:rsidRDefault="00127EEC" w:rsidP="00127EEC">
            <w:pPr>
              <w:jc w:val="both"/>
              <w:rPr>
                <w:rFonts w:ascii="Times New Roman" w:hAnsi="Times New Roman" w:cs="Times New Roman"/>
                <w:bCs/>
                <w:color w:val="0D0D0D"/>
                <w:sz w:val="28"/>
                <w:szCs w:val="28"/>
              </w:rPr>
            </w:pPr>
          </w:p>
        </w:tc>
        <w:tc>
          <w:tcPr>
            <w:tcW w:w="2290" w:type="dxa"/>
          </w:tcPr>
          <w:p w14:paraId="37A1A8E5" w14:textId="77777777" w:rsidR="00127EEC" w:rsidRDefault="00127EEC" w:rsidP="00127EEC">
            <w:pPr>
              <w:jc w:val="both"/>
              <w:rPr>
                <w:rFonts w:ascii="Times New Roman" w:hAnsi="Times New Roman" w:cs="Times New Roman"/>
                <w:bCs/>
                <w:color w:val="0D0D0D"/>
                <w:sz w:val="28"/>
                <w:szCs w:val="28"/>
              </w:rPr>
            </w:pPr>
          </w:p>
        </w:tc>
        <w:tc>
          <w:tcPr>
            <w:tcW w:w="1786" w:type="dxa"/>
          </w:tcPr>
          <w:p w14:paraId="4FD91D27" w14:textId="77777777" w:rsidR="00127EEC" w:rsidRDefault="00127EEC" w:rsidP="00127EEC">
            <w:pPr>
              <w:jc w:val="both"/>
              <w:rPr>
                <w:rFonts w:ascii="Times New Roman" w:hAnsi="Times New Roman" w:cs="Times New Roman"/>
                <w:bCs/>
                <w:color w:val="0D0D0D"/>
                <w:sz w:val="28"/>
                <w:szCs w:val="28"/>
              </w:rPr>
            </w:pPr>
          </w:p>
        </w:tc>
      </w:tr>
    </w:tbl>
    <w:p w14:paraId="54B1BE15" w14:textId="77777777" w:rsidR="00127EEC" w:rsidRDefault="00127EEC" w:rsidP="00127EEC">
      <w:pPr>
        <w:jc w:val="both"/>
        <w:rPr>
          <w:rFonts w:ascii="Times New Roman" w:hAnsi="Times New Roman" w:cs="Times New Roman"/>
          <w:bCs/>
          <w:color w:val="0D0D0D"/>
          <w:sz w:val="28"/>
          <w:szCs w:val="28"/>
        </w:rPr>
      </w:pPr>
    </w:p>
    <w:p w14:paraId="41D5FF8C"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функции метаболизма/питания</w:t>
      </w:r>
    </w:p>
    <w:tbl>
      <w:tblPr>
        <w:tblW w:w="0" w:type="auto"/>
        <w:tblLook w:val="04A0" w:firstRow="1" w:lastRow="0" w:firstColumn="1" w:lastColumn="0" w:noHBand="0" w:noVBand="1"/>
      </w:tblPr>
      <w:tblGrid>
        <w:gridCol w:w="5491"/>
        <w:gridCol w:w="2289"/>
        <w:gridCol w:w="1785"/>
      </w:tblGrid>
      <w:tr w:rsidR="00127EEC" w14:paraId="1B9F9798" w14:textId="77777777" w:rsidTr="00127EEC">
        <w:tc>
          <w:tcPr>
            <w:tcW w:w="5495" w:type="dxa"/>
          </w:tcPr>
          <w:p w14:paraId="49B9887B"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290" w:type="dxa"/>
          </w:tcPr>
          <w:p w14:paraId="6DB5C2BA"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70FC56EC"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ТСР </w:t>
            </w:r>
          </w:p>
        </w:tc>
      </w:tr>
      <w:tr w:rsidR="00127EEC" w14:paraId="5E3BB26F" w14:textId="77777777" w:rsidTr="00127EEC">
        <w:tc>
          <w:tcPr>
            <w:tcW w:w="5495" w:type="dxa"/>
          </w:tcPr>
          <w:p w14:paraId="54875F6F" w14:textId="77777777" w:rsidR="00127EEC" w:rsidRDefault="00127EEC" w:rsidP="00127EEC">
            <w:pPr>
              <w:jc w:val="both"/>
              <w:rPr>
                <w:rFonts w:ascii="Times New Roman" w:hAnsi="Times New Roman" w:cs="Times New Roman"/>
                <w:bCs/>
                <w:color w:val="0D0D0D"/>
                <w:sz w:val="28"/>
                <w:szCs w:val="28"/>
              </w:rPr>
            </w:pPr>
          </w:p>
        </w:tc>
        <w:tc>
          <w:tcPr>
            <w:tcW w:w="2290" w:type="dxa"/>
          </w:tcPr>
          <w:p w14:paraId="68650E85" w14:textId="77777777" w:rsidR="00127EEC" w:rsidRDefault="00127EEC" w:rsidP="00127EEC">
            <w:pPr>
              <w:jc w:val="both"/>
              <w:rPr>
                <w:rFonts w:ascii="Times New Roman" w:hAnsi="Times New Roman" w:cs="Times New Roman"/>
                <w:bCs/>
                <w:color w:val="0D0D0D"/>
                <w:sz w:val="28"/>
                <w:szCs w:val="28"/>
              </w:rPr>
            </w:pPr>
          </w:p>
        </w:tc>
        <w:tc>
          <w:tcPr>
            <w:tcW w:w="1786" w:type="dxa"/>
          </w:tcPr>
          <w:p w14:paraId="07EB056C" w14:textId="77777777" w:rsidR="00127EEC" w:rsidRDefault="00127EEC" w:rsidP="00127EEC">
            <w:pPr>
              <w:jc w:val="both"/>
              <w:rPr>
                <w:rFonts w:ascii="Times New Roman" w:hAnsi="Times New Roman" w:cs="Times New Roman"/>
                <w:bCs/>
                <w:color w:val="0D0D0D"/>
                <w:sz w:val="28"/>
                <w:szCs w:val="28"/>
              </w:rPr>
            </w:pPr>
          </w:p>
        </w:tc>
      </w:tr>
      <w:tr w:rsidR="00127EEC" w14:paraId="0571F304" w14:textId="77777777" w:rsidTr="00127EEC">
        <w:tc>
          <w:tcPr>
            <w:tcW w:w="5495" w:type="dxa"/>
          </w:tcPr>
          <w:p w14:paraId="333940FD" w14:textId="77777777" w:rsidR="00127EEC" w:rsidRDefault="00127EEC" w:rsidP="00127EEC">
            <w:pPr>
              <w:jc w:val="both"/>
              <w:rPr>
                <w:rFonts w:ascii="Times New Roman" w:hAnsi="Times New Roman" w:cs="Times New Roman"/>
                <w:bCs/>
                <w:color w:val="0D0D0D"/>
                <w:sz w:val="28"/>
                <w:szCs w:val="28"/>
              </w:rPr>
            </w:pPr>
          </w:p>
        </w:tc>
        <w:tc>
          <w:tcPr>
            <w:tcW w:w="2290" w:type="dxa"/>
          </w:tcPr>
          <w:p w14:paraId="367EFCA2" w14:textId="77777777" w:rsidR="00127EEC" w:rsidRDefault="00127EEC" w:rsidP="00127EEC">
            <w:pPr>
              <w:jc w:val="both"/>
              <w:rPr>
                <w:rFonts w:ascii="Times New Roman" w:hAnsi="Times New Roman" w:cs="Times New Roman"/>
                <w:bCs/>
                <w:color w:val="0D0D0D"/>
                <w:sz w:val="28"/>
                <w:szCs w:val="28"/>
              </w:rPr>
            </w:pPr>
          </w:p>
        </w:tc>
        <w:tc>
          <w:tcPr>
            <w:tcW w:w="1786" w:type="dxa"/>
          </w:tcPr>
          <w:p w14:paraId="40AE9AB5" w14:textId="77777777" w:rsidR="00127EEC" w:rsidRDefault="00127EEC" w:rsidP="00127EEC">
            <w:pPr>
              <w:jc w:val="both"/>
              <w:rPr>
                <w:rFonts w:ascii="Times New Roman" w:hAnsi="Times New Roman" w:cs="Times New Roman"/>
                <w:bCs/>
                <w:color w:val="0D0D0D"/>
                <w:sz w:val="28"/>
                <w:szCs w:val="28"/>
              </w:rPr>
            </w:pPr>
          </w:p>
        </w:tc>
      </w:tr>
      <w:tr w:rsidR="00127EEC" w14:paraId="77531752" w14:textId="77777777" w:rsidTr="00127EEC">
        <w:tc>
          <w:tcPr>
            <w:tcW w:w="5495" w:type="dxa"/>
          </w:tcPr>
          <w:p w14:paraId="7F848B15" w14:textId="77777777" w:rsidR="00127EEC" w:rsidRDefault="00127EEC" w:rsidP="00127EEC">
            <w:pPr>
              <w:jc w:val="both"/>
              <w:rPr>
                <w:rFonts w:ascii="Times New Roman" w:hAnsi="Times New Roman" w:cs="Times New Roman"/>
                <w:bCs/>
                <w:color w:val="0D0D0D"/>
                <w:sz w:val="28"/>
                <w:szCs w:val="28"/>
              </w:rPr>
            </w:pPr>
          </w:p>
        </w:tc>
        <w:tc>
          <w:tcPr>
            <w:tcW w:w="2290" w:type="dxa"/>
          </w:tcPr>
          <w:p w14:paraId="1AD8B265" w14:textId="77777777" w:rsidR="00127EEC" w:rsidRDefault="00127EEC" w:rsidP="00127EEC">
            <w:pPr>
              <w:jc w:val="both"/>
              <w:rPr>
                <w:rFonts w:ascii="Times New Roman" w:hAnsi="Times New Roman" w:cs="Times New Roman"/>
                <w:bCs/>
                <w:color w:val="0D0D0D"/>
                <w:sz w:val="28"/>
                <w:szCs w:val="28"/>
              </w:rPr>
            </w:pPr>
          </w:p>
        </w:tc>
        <w:tc>
          <w:tcPr>
            <w:tcW w:w="1786" w:type="dxa"/>
          </w:tcPr>
          <w:p w14:paraId="064099A6" w14:textId="77777777" w:rsidR="00127EEC" w:rsidRDefault="00127EEC" w:rsidP="00127EEC">
            <w:pPr>
              <w:jc w:val="both"/>
              <w:rPr>
                <w:rFonts w:ascii="Times New Roman" w:hAnsi="Times New Roman" w:cs="Times New Roman"/>
                <w:bCs/>
                <w:color w:val="0D0D0D"/>
                <w:sz w:val="28"/>
                <w:szCs w:val="28"/>
              </w:rPr>
            </w:pPr>
          </w:p>
        </w:tc>
      </w:tr>
    </w:tbl>
    <w:p w14:paraId="49B29076" w14:textId="77777777" w:rsidR="00127EEC" w:rsidRDefault="00127EEC" w:rsidP="00127EEC">
      <w:pPr>
        <w:jc w:val="both"/>
        <w:rPr>
          <w:rFonts w:ascii="Times New Roman" w:hAnsi="Times New Roman" w:cs="Times New Roman"/>
          <w:bCs/>
          <w:color w:val="0D0D0D"/>
          <w:sz w:val="28"/>
          <w:szCs w:val="28"/>
        </w:rPr>
      </w:pPr>
    </w:p>
    <w:p w14:paraId="625CD974" w14:textId="77777777" w:rsidR="00127EEC" w:rsidRPr="00887C1E" w:rsidRDefault="00127EEC" w:rsidP="00127EEC">
      <w:pPr>
        <w:jc w:val="both"/>
        <w:rPr>
          <w:rFonts w:ascii="Times New Roman" w:hAnsi="Times New Roman" w:cs="Times New Roman"/>
          <w:bCs/>
          <w:color w:val="0D0D0D"/>
          <w:sz w:val="28"/>
          <w:szCs w:val="28"/>
        </w:rPr>
      </w:pPr>
      <w:r w:rsidRPr="00887C1E">
        <w:rPr>
          <w:rFonts w:ascii="Times New Roman" w:hAnsi="Times New Roman" w:cs="Times New Roman"/>
          <w:bCs/>
          <w:color w:val="0D0D0D"/>
          <w:sz w:val="28"/>
          <w:szCs w:val="28"/>
        </w:rPr>
        <w:t>Коррекция функции выделения</w:t>
      </w:r>
    </w:p>
    <w:tbl>
      <w:tblPr>
        <w:tblW w:w="0" w:type="auto"/>
        <w:tblLook w:val="04A0" w:firstRow="1" w:lastRow="0" w:firstColumn="1" w:lastColumn="0" w:noHBand="0" w:noVBand="1"/>
      </w:tblPr>
      <w:tblGrid>
        <w:gridCol w:w="5491"/>
        <w:gridCol w:w="2289"/>
        <w:gridCol w:w="1785"/>
      </w:tblGrid>
      <w:tr w:rsidR="00127EEC" w14:paraId="74BA7728" w14:textId="77777777" w:rsidTr="00127EEC">
        <w:tc>
          <w:tcPr>
            <w:tcW w:w="5495" w:type="dxa"/>
          </w:tcPr>
          <w:p w14:paraId="1F0F2823"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290" w:type="dxa"/>
          </w:tcPr>
          <w:p w14:paraId="238376E5"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0575012B"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ТСР </w:t>
            </w:r>
          </w:p>
        </w:tc>
      </w:tr>
      <w:tr w:rsidR="00127EEC" w14:paraId="56D5C03C" w14:textId="77777777" w:rsidTr="00127EEC">
        <w:tc>
          <w:tcPr>
            <w:tcW w:w="5495" w:type="dxa"/>
          </w:tcPr>
          <w:p w14:paraId="307A1DA3" w14:textId="77777777" w:rsidR="00127EEC" w:rsidRDefault="00127EEC" w:rsidP="00127EEC">
            <w:pPr>
              <w:jc w:val="both"/>
              <w:rPr>
                <w:rFonts w:ascii="Times New Roman" w:hAnsi="Times New Roman" w:cs="Times New Roman"/>
                <w:bCs/>
                <w:color w:val="0D0D0D"/>
                <w:sz w:val="28"/>
                <w:szCs w:val="28"/>
              </w:rPr>
            </w:pPr>
          </w:p>
        </w:tc>
        <w:tc>
          <w:tcPr>
            <w:tcW w:w="2290" w:type="dxa"/>
          </w:tcPr>
          <w:p w14:paraId="57CFC377" w14:textId="77777777" w:rsidR="00127EEC" w:rsidRDefault="00127EEC" w:rsidP="00127EEC">
            <w:pPr>
              <w:jc w:val="both"/>
              <w:rPr>
                <w:rFonts w:ascii="Times New Roman" w:hAnsi="Times New Roman" w:cs="Times New Roman"/>
                <w:bCs/>
                <w:color w:val="0D0D0D"/>
                <w:sz w:val="28"/>
                <w:szCs w:val="28"/>
              </w:rPr>
            </w:pPr>
          </w:p>
        </w:tc>
        <w:tc>
          <w:tcPr>
            <w:tcW w:w="1786" w:type="dxa"/>
          </w:tcPr>
          <w:p w14:paraId="588A907C" w14:textId="77777777" w:rsidR="00127EEC" w:rsidRDefault="00127EEC" w:rsidP="00127EEC">
            <w:pPr>
              <w:jc w:val="both"/>
              <w:rPr>
                <w:rFonts w:ascii="Times New Roman" w:hAnsi="Times New Roman" w:cs="Times New Roman"/>
                <w:bCs/>
                <w:color w:val="0D0D0D"/>
                <w:sz w:val="28"/>
                <w:szCs w:val="28"/>
              </w:rPr>
            </w:pPr>
          </w:p>
        </w:tc>
      </w:tr>
      <w:tr w:rsidR="00127EEC" w14:paraId="11D19FD1" w14:textId="77777777" w:rsidTr="00127EEC">
        <w:tc>
          <w:tcPr>
            <w:tcW w:w="5495" w:type="dxa"/>
          </w:tcPr>
          <w:p w14:paraId="613C99CF" w14:textId="77777777" w:rsidR="00127EEC" w:rsidRDefault="00127EEC" w:rsidP="00127EEC">
            <w:pPr>
              <w:jc w:val="both"/>
              <w:rPr>
                <w:rFonts w:ascii="Times New Roman" w:hAnsi="Times New Roman" w:cs="Times New Roman"/>
                <w:bCs/>
                <w:color w:val="0D0D0D"/>
                <w:sz w:val="28"/>
                <w:szCs w:val="28"/>
              </w:rPr>
            </w:pPr>
          </w:p>
        </w:tc>
        <w:tc>
          <w:tcPr>
            <w:tcW w:w="2290" w:type="dxa"/>
          </w:tcPr>
          <w:p w14:paraId="6CE57622" w14:textId="77777777" w:rsidR="00127EEC" w:rsidRDefault="00127EEC" w:rsidP="00127EEC">
            <w:pPr>
              <w:jc w:val="both"/>
              <w:rPr>
                <w:rFonts w:ascii="Times New Roman" w:hAnsi="Times New Roman" w:cs="Times New Roman"/>
                <w:bCs/>
                <w:color w:val="0D0D0D"/>
                <w:sz w:val="28"/>
                <w:szCs w:val="28"/>
              </w:rPr>
            </w:pPr>
          </w:p>
        </w:tc>
        <w:tc>
          <w:tcPr>
            <w:tcW w:w="1786" w:type="dxa"/>
          </w:tcPr>
          <w:p w14:paraId="39F1F1AF" w14:textId="77777777" w:rsidR="00127EEC" w:rsidRDefault="00127EEC" w:rsidP="00127EEC">
            <w:pPr>
              <w:jc w:val="both"/>
              <w:rPr>
                <w:rFonts w:ascii="Times New Roman" w:hAnsi="Times New Roman" w:cs="Times New Roman"/>
                <w:bCs/>
                <w:color w:val="0D0D0D"/>
                <w:sz w:val="28"/>
                <w:szCs w:val="28"/>
              </w:rPr>
            </w:pPr>
          </w:p>
        </w:tc>
      </w:tr>
      <w:tr w:rsidR="00127EEC" w14:paraId="013C304A" w14:textId="77777777" w:rsidTr="00127EEC">
        <w:tc>
          <w:tcPr>
            <w:tcW w:w="5495" w:type="dxa"/>
          </w:tcPr>
          <w:p w14:paraId="31ECD537" w14:textId="77777777" w:rsidR="00127EEC" w:rsidRDefault="00127EEC" w:rsidP="00127EEC">
            <w:pPr>
              <w:jc w:val="both"/>
              <w:rPr>
                <w:rFonts w:ascii="Times New Roman" w:hAnsi="Times New Roman" w:cs="Times New Roman"/>
                <w:bCs/>
                <w:color w:val="0D0D0D"/>
                <w:sz w:val="28"/>
                <w:szCs w:val="28"/>
              </w:rPr>
            </w:pPr>
          </w:p>
        </w:tc>
        <w:tc>
          <w:tcPr>
            <w:tcW w:w="2290" w:type="dxa"/>
          </w:tcPr>
          <w:p w14:paraId="65BC72F9" w14:textId="77777777" w:rsidR="00127EEC" w:rsidRDefault="00127EEC" w:rsidP="00127EEC">
            <w:pPr>
              <w:jc w:val="both"/>
              <w:rPr>
                <w:rFonts w:ascii="Times New Roman" w:hAnsi="Times New Roman" w:cs="Times New Roman"/>
                <w:bCs/>
                <w:color w:val="0D0D0D"/>
                <w:sz w:val="28"/>
                <w:szCs w:val="28"/>
              </w:rPr>
            </w:pPr>
          </w:p>
        </w:tc>
        <w:tc>
          <w:tcPr>
            <w:tcW w:w="1786" w:type="dxa"/>
          </w:tcPr>
          <w:p w14:paraId="0993AC0D" w14:textId="77777777" w:rsidR="00127EEC" w:rsidRDefault="00127EEC" w:rsidP="00127EEC">
            <w:pPr>
              <w:jc w:val="both"/>
              <w:rPr>
                <w:rFonts w:ascii="Times New Roman" w:hAnsi="Times New Roman" w:cs="Times New Roman"/>
                <w:bCs/>
                <w:color w:val="0D0D0D"/>
                <w:sz w:val="28"/>
                <w:szCs w:val="28"/>
              </w:rPr>
            </w:pPr>
          </w:p>
        </w:tc>
      </w:tr>
    </w:tbl>
    <w:p w14:paraId="7D1537E2" w14:textId="77777777" w:rsidR="00127EEC" w:rsidRDefault="00127EEC" w:rsidP="00127EEC">
      <w:pPr>
        <w:jc w:val="both"/>
        <w:rPr>
          <w:rFonts w:ascii="Times New Roman" w:hAnsi="Times New Roman" w:cs="Times New Roman"/>
          <w:bCs/>
          <w:color w:val="0D0D0D"/>
          <w:sz w:val="28"/>
          <w:szCs w:val="28"/>
        </w:rPr>
      </w:pPr>
    </w:p>
    <w:p w14:paraId="320DD15D"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когнитивных функций:</w:t>
      </w:r>
    </w:p>
    <w:tbl>
      <w:tblPr>
        <w:tblW w:w="0" w:type="auto"/>
        <w:tblLook w:val="04A0" w:firstRow="1" w:lastRow="0" w:firstColumn="1" w:lastColumn="0" w:noHBand="0" w:noVBand="1"/>
      </w:tblPr>
      <w:tblGrid>
        <w:gridCol w:w="2939"/>
        <w:gridCol w:w="2631"/>
        <w:gridCol w:w="2254"/>
        <w:gridCol w:w="1741"/>
      </w:tblGrid>
      <w:tr w:rsidR="00127EEC" w14:paraId="69D21C53" w14:textId="77777777" w:rsidTr="00127EEC">
        <w:tc>
          <w:tcPr>
            <w:tcW w:w="3030" w:type="dxa"/>
          </w:tcPr>
          <w:p w14:paraId="5725B054"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465" w:type="dxa"/>
          </w:tcPr>
          <w:p w14:paraId="5BEA74A9"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Интенсивность/доза </w:t>
            </w:r>
          </w:p>
        </w:tc>
        <w:tc>
          <w:tcPr>
            <w:tcW w:w="2290" w:type="dxa"/>
          </w:tcPr>
          <w:p w14:paraId="4C8A51AF"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716C7BB1"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ТСР </w:t>
            </w:r>
          </w:p>
        </w:tc>
      </w:tr>
      <w:tr w:rsidR="00127EEC" w14:paraId="5359403C" w14:textId="77777777" w:rsidTr="00127EEC">
        <w:tc>
          <w:tcPr>
            <w:tcW w:w="3030" w:type="dxa"/>
          </w:tcPr>
          <w:p w14:paraId="3C959310" w14:textId="77777777" w:rsidR="00127EEC" w:rsidRDefault="00127EEC" w:rsidP="00127EEC">
            <w:pPr>
              <w:jc w:val="both"/>
              <w:rPr>
                <w:rFonts w:ascii="Times New Roman" w:hAnsi="Times New Roman" w:cs="Times New Roman"/>
                <w:bCs/>
                <w:color w:val="0D0D0D"/>
                <w:sz w:val="28"/>
                <w:szCs w:val="28"/>
              </w:rPr>
            </w:pPr>
          </w:p>
        </w:tc>
        <w:tc>
          <w:tcPr>
            <w:tcW w:w="2465" w:type="dxa"/>
          </w:tcPr>
          <w:p w14:paraId="5137B0C4" w14:textId="77777777" w:rsidR="00127EEC" w:rsidRDefault="00127EEC" w:rsidP="00127EEC">
            <w:pPr>
              <w:jc w:val="both"/>
              <w:rPr>
                <w:rFonts w:ascii="Times New Roman" w:hAnsi="Times New Roman" w:cs="Times New Roman"/>
                <w:bCs/>
                <w:color w:val="0D0D0D"/>
                <w:sz w:val="28"/>
                <w:szCs w:val="28"/>
              </w:rPr>
            </w:pPr>
          </w:p>
        </w:tc>
        <w:tc>
          <w:tcPr>
            <w:tcW w:w="2290" w:type="dxa"/>
          </w:tcPr>
          <w:p w14:paraId="608534E1" w14:textId="77777777" w:rsidR="00127EEC" w:rsidRDefault="00127EEC" w:rsidP="00127EEC">
            <w:pPr>
              <w:jc w:val="both"/>
              <w:rPr>
                <w:rFonts w:ascii="Times New Roman" w:hAnsi="Times New Roman" w:cs="Times New Roman"/>
                <w:bCs/>
                <w:color w:val="0D0D0D"/>
                <w:sz w:val="28"/>
                <w:szCs w:val="28"/>
              </w:rPr>
            </w:pPr>
          </w:p>
        </w:tc>
        <w:tc>
          <w:tcPr>
            <w:tcW w:w="1786" w:type="dxa"/>
          </w:tcPr>
          <w:p w14:paraId="714A883B" w14:textId="77777777" w:rsidR="00127EEC" w:rsidRDefault="00127EEC" w:rsidP="00127EEC">
            <w:pPr>
              <w:jc w:val="both"/>
              <w:rPr>
                <w:rFonts w:ascii="Times New Roman" w:hAnsi="Times New Roman" w:cs="Times New Roman"/>
                <w:bCs/>
                <w:color w:val="0D0D0D"/>
                <w:sz w:val="28"/>
                <w:szCs w:val="28"/>
              </w:rPr>
            </w:pPr>
          </w:p>
        </w:tc>
      </w:tr>
      <w:tr w:rsidR="00127EEC" w14:paraId="7F548186" w14:textId="77777777" w:rsidTr="00127EEC">
        <w:tc>
          <w:tcPr>
            <w:tcW w:w="3030" w:type="dxa"/>
          </w:tcPr>
          <w:p w14:paraId="220220EE" w14:textId="77777777" w:rsidR="00127EEC" w:rsidRDefault="00127EEC" w:rsidP="00127EEC">
            <w:pPr>
              <w:jc w:val="both"/>
              <w:rPr>
                <w:rFonts w:ascii="Times New Roman" w:hAnsi="Times New Roman" w:cs="Times New Roman"/>
                <w:bCs/>
                <w:color w:val="0D0D0D"/>
                <w:sz w:val="28"/>
                <w:szCs w:val="28"/>
              </w:rPr>
            </w:pPr>
          </w:p>
        </w:tc>
        <w:tc>
          <w:tcPr>
            <w:tcW w:w="2465" w:type="dxa"/>
          </w:tcPr>
          <w:p w14:paraId="46B609DA" w14:textId="77777777" w:rsidR="00127EEC" w:rsidRDefault="00127EEC" w:rsidP="00127EEC">
            <w:pPr>
              <w:jc w:val="both"/>
              <w:rPr>
                <w:rFonts w:ascii="Times New Roman" w:hAnsi="Times New Roman" w:cs="Times New Roman"/>
                <w:bCs/>
                <w:color w:val="0D0D0D"/>
                <w:sz w:val="28"/>
                <w:szCs w:val="28"/>
              </w:rPr>
            </w:pPr>
          </w:p>
        </w:tc>
        <w:tc>
          <w:tcPr>
            <w:tcW w:w="2290" w:type="dxa"/>
          </w:tcPr>
          <w:p w14:paraId="50A4BD4C" w14:textId="77777777" w:rsidR="00127EEC" w:rsidRDefault="00127EEC" w:rsidP="00127EEC">
            <w:pPr>
              <w:jc w:val="both"/>
              <w:rPr>
                <w:rFonts w:ascii="Times New Roman" w:hAnsi="Times New Roman" w:cs="Times New Roman"/>
                <w:bCs/>
                <w:color w:val="0D0D0D"/>
                <w:sz w:val="28"/>
                <w:szCs w:val="28"/>
              </w:rPr>
            </w:pPr>
          </w:p>
        </w:tc>
        <w:tc>
          <w:tcPr>
            <w:tcW w:w="1786" w:type="dxa"/>
          </w:tcPr>
          <w:p w14:paraId="5AFEE2ED" w14:textId="77777777" w:rsidR="00127EEC" w:rsidRDefault="00127EEC" w:rsidP="00127EEC">
            <w:pPr>
              <w:jc w:val="both"/>
              <w:rPr>
                <w:rFonts w:ascii="Times New Roman" w:hAnsi="Times New Roman" w:cs="Times New Roman"/>
                <w:bCs/>
                <w:color w:val="0D0D0D"/>
                <w:sz w:val="28"/>
                <w:szCs w:val="28"/>
              </w:rPr>
            </w:pPr>
          </w:p>
        </w:tc>
      </w:tr>
      <w:tr w:rsidR="00127EEC" w14:paraId="7583125C" w14:textId="77777777" w:rsidTr="00127EEC">
        <w:tc>
          <w:tcPr>
            <w:tcW w:w="3030" w:type="dxa"/>
          </w:tcPr>
          <w:p w14:paraId="67F9F34E" w14:textId="77777777" w:rsidR="00127EEC" w:rsidRDefault="00127EEC" w:rsidP="00127EEC">
            <w:pPr>
              <w:jc w:val="both"/>
              <w:rPr>
                <w:rFonts w:ascii="Times New Roman" w:hAnsi="Times New Roman" w:cs="Times New Roman"/>
                <w:bCs/>
                <w:color w:val="0D0D0D"/>
                <w:sz w:val="28"/>
                <w:szCs w:val="28"/>
              </w:rPr>
            </w:pPr>
          </w:p>
        </w:tc>
        <w:tc>
          <w:tcPr>
            <w:tcW w:w="2465" w:type="dxa"/>
          </w:tcPr>
          <w:p w14:paraId="7AF7DA76" w14:textId="77777777" w:rsidR="00127EEC" w:rsidRDefault="00127EEC" w:rsidP="00127EEC">
            <w:pPr>
              <w:jc w:val="both"/>
              <w:rPr>
                <w:rFonts w:ascii="Times New Roman" w:hAnsi="Times New Roman" w:cs="Times New Roman"/>
                <w:bCs/>
                <w:color w:val="0D0D0D"/>
                <w:sz w:val="28"/>
                <w:szCs w:val="28"/>
              </w:rPr>
            </w:pPr>
          </w:p>
        </w:tc>
        <w:tc>
          <w:tcPr>
            <w:tcW w:w="2290" w:type="dxa"/>
          </w:tcPr>
          <w:p w14:paraId="1184ECFC" w14:textId="77777777" w:rsidR="00127EEC" w:rsidRDefault="00127EEC" w:rsidP="00127EEC">
            <w:pPr>
              <w:jc w:val="both"/>
              <w:rPr>
                <w:rFonts w:ascii="Times New Roman" w:hAnsi="Times New Roman" w:cs="Times New Roman"/>
                <w:bCs/>
                <w:color w:val="0D0D0D"/>
                <w:sz w:val="28"/>
                <w:szCs w:val="28"/>
              </w:rPr>
            </w:pPr>
          </w:p>
        </w:tc>
        <w:tc>
          <w:tcPr>
            <w:tcW w:w="1786" w:type="dxa"/>
          </w:tcPr>
          <w:p w14:paraId="33844CCD" w14:textId="77777777" w:rsidR="00127EEC" w:rsidRDefault="00127EEC" w:rsidP="00127EEC">
            <w:pPr>
              <w:jc w:val="both"/>
              <w:rPr>
                <w:rFonts w:ascii="Times New Roman" w:hAnsi="Times New Roman" w:cs="Times New Roman"/>
                <w:bCs/>
                <w:color w:val="0D0D0D"/>
                <w:sz w:val="28"/>
                <w:szCs w:val="28"/>
              </w:rPr>
            </w:pPr>
          </w:p>
        </w:tc>
      </w:tr>
    </w:tbl>
    <w:p w14:paraId="406454F9" w14:textId="77777777" w:rsidR="00127EEC" w:rsidRDefault="00127EEC" w:rsidP="00127EEC">
      <w:pPr>
        <w:jc w:val="both"/>
        <w:rPr>
          <w:rFonts w:ascii="Times New Roman" w:hAnsi="Times New Roman" w:cs="Times New Roman"/>
          <w:bCs/>
          <w:color w:val="0D0D0D"/>
          <w:sz w:val="28"/>
          <w:szCs w:val="28"/>
        </w:rPr>
      </w:pPr>
    </w:p>
    <w:p w14:paraId="641CB08B" w14:textId="77777777" w:rsidR="00127EEC" w:rsidRDefault="00127EEC" w:rsidP="00127EEC">
      <w:pPr>
        <w:jc w:val="both"/>
        <w:rPr>
          <w:rFonts w:ascii="Times New Roman" w:hAnsi="Times New Roman" w:cs="Times New Roman"/>
          <w:bCs/>
          <w:color w:val="0D0D0D"/>
          <w:sz w:val="28"/>
          <w:szCs w:val="28"/>
        </w:rPr>
      </w:pPr>
    </w:p>
    <w:p w14:paraId="3BADA767"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психо-эмоционального состояния:</w:t>
      </w:r>
    </w:p>
    <w:tbl>
      <w:tblPr>
        <w:tblW w:w="0" w:type="auto"/>
        <w:tblLook w:val="04A0" w:firstRow="1" w:lastRow="0" w:firstColumn="1" w:lastColumn="0" w:noHBand="0" w:noVBand="1"/>
      </w:tblPr>
      <w:tblGrid>
        <w:gridCol w:w="3027"/>
        <w:gridCol w:w="2463"/>
        <w:gridCol w:w="2289"/>
        <w:gridCol w:w="1786"/>
      </w:tblGrid>
      <w:tr w:rsidR="00127EEC" w14:paraId="4A28524D" w14:textId="77777777" w:rsidTr="00127EEC">
        <w:tc>
          <w:tcPr>
            <w:tcW w:w="3030" w:type="dxa"/>
          </w:tcPr>
          <w:p w14:paraId="0FFBEB45"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465" w:type="dxa"/>
          </w:tcPr>
          <w:p w14:paraId="4E7D692B"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Форма </w:t>
            </w:r>
          </w:p>
        </w:tc>
        <w:tc>
          <w:tcPr>
            <w:tcW w:w="2290" w:type="dxa"/>
          </w:tcPr>
          <w:p w14:paraId="3C386BD1"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5B8CF88E"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Особенности </w:t>
            </w:r>
          </w:p>
        </w:tc>
      </w:tr>
      <w:tr w:rsidR="00127EEC" w14:paraId="2879EFEE" w14:textId="77777777" w:rsidTr="00127EEC">
        <w:tc>
          <w:tcPr>
            <w:tcW w:w="3030" w:type="dxa"/>
          </w:tcPr>
          <w:p w14:paraId="07EA3156" w14:textId="77777777" w:rsidR="00127EEC" w:rsidRDefault="00127EEC" w:rsidP="00127EEC">
            <w:pPr>
              <w:jc w:val="both"/>
              <w:rPr>
                <w:rFonts w:ascii="Times New Roman" w:hAnsi="Times New Roman" w:cs="Times New Roman"/>
                <w:bCs/>
                <w:color w:val="0D0D0D"/>
                <w:sz w:val="28"/>
                <w:szCs w:val="28"/>
              </w:rPr>
            </w:pPr>
          </w:p>
        </w:tc>
        <w:tc>
          <w:tcPr>
            <w:tcW w:w="2465" w:type="dxa"/>
          </w:tcPr>
          <w:p w14:paraId="3E737028" w14:textId="77777777" w:rsidR="00127EEC" w:rsidRDefault="00127EEC" w:rsidP="00127EEC">
            <w:pPr>
              <w:jc w:val="both"/>
              <w:rPr>
                <w:rFonts w:ascii="Times New Roman" w:hAnsi="Times New Roman" w:cs="Times New Roman"/>
                <w:bCs/>
                <w:color w:val="0D0D0D"/>
                <w:sz w:val="28"/>
                <w:szCs w:val="28"/>
              </w:rPr>
            </w:pPr>
          </w:p>
        </w:tc>
        <w:tc>
          <w:tcPr>
            <w:tcW w:w="2290" w:type="dxa"/>
          </w:tcPr>
          <w:p w14:paraId="6DA2860C" w14:textId="77777777" w:rsidR="00127EEC" w:rsidRDefault="00127EEC" w:rsidP="00127EEC">
            <w:pPr>
              <w:jc w:val="both"/>
              <w:rPr>
                <w:rFonts w:ascii="Times New Roman" w:hAnsi="Times New Roman" w:cs="Times New Roman"/>
                <w:bCs/>
                <w:color w:val="0D0D0D"/>
                <w:sz w:val="28"/>
                <w:szCs w:val="28"/>
              </w:rPr>
            </w:pPr>
          </w:p>
        </w:tc>
        <w:tc>
          <w:tcPr>
            <w:tcW w:w="1786" w:type="dxa"/>
          </w:tcPr>
          <w:p w14:paraId="0EFD5A32" w14:textId="77777777" w:rsidR="00127EEC" w:rsidRDefault="00127EEC" w:rsidP="00127EEC">
            <w:pPr>
              <w:jc w:val="both"/>
              <w:rPr>
                <w:rFonts w:ascii="Times New Roman" w:hAnsi="Times New Roman" w:cs="Times New Roman"/>
                <w:bCs/>
                <w:color w:val="0D0D0D"/>
                <w:sz w:val="28"/>
                <w:szCs w:val="28"/>
              </w:rPr>
            </w:pPr>
          </w:p>
        </w:tc>
      </w:tr>
      <w:tr w:rsidR="00127EEC" w14:paraId="185B007E" w14:textId="77777777" w:rsidTr="00127EEC">
        <w:tc>
          <w:tcPr>
            <w:tcW w:w="3030" w:type="dxa"/>
          </w:tcPr>
          <w:p w14:paraId="68F6470A" w14:textId="77777777" w:rsidR="00127EEC" w:rsidRDefault="00127EEC" w:rsidP="00127EEC">
            <w:pPr>
              <w:jc w:val="both"/>
              <w:rPr>
                <w:rFonts w:ascii="Times New Roman" w:hAnsi="Times New Roman" w:cs="Times New Roman"/>
                <w:bCs/>
                <w:color w:val="0D0D0D"/>
                <w:sz w:val="28"/>
                <w:szCs w:val="28"/>
              </w:rPr>
            </w:pPr>
          </w:p>
        </w:tc>
        <w:tc>
          <w:tcPr>
            <w:tcW w:w="2465" w:type="dxa"/>
          </w:tcPr>
          <w:p w14:paraId="4B1032B5" w14:textId="77777777" w:rsidR="00127EEC" w:rsidRDefault="00127EEC" w:rsidP="00127EEC">
            <w:pPr>
              <w:jc w:val="both"/>
              <w:rPr>
                <w:rFonts w:ascii="Times New Roman" w:hAnsi="Times New Roman" w:cs="Times New Roman"/>
                <w:bCs/>
                <w:color w:val="0D0D0D"/>
                <w:sz w:val="28"/>
                <w:szCs w:val="28"/>
              </w:rPr>
            </w:pPr>
          </w:p>
        </w:tc>
        <w:tc>
          <w:tcPr>
            <w:tcW w:w="2290" w:type="dxa"/>
          </w:tcPr>
          <w:p w14:paraId="47762F0F" w14:textId="77777777" w:rsidR="00127EEC" w:rsidRDefault="00127EEC" w:rsidP="00127EEC">
            <w:pPr>
              <w:jc w:val="both"/>
              <w:rPr>
                <w:rFonts w:ascii="Times New Roman" w:hAnsi="Times New Roman" w:cs="Times New Roman"/>
                <w:bCs/>
                <w:color w:val="0D0D0D"/>
                <w:sz w:val="28"/>
                <w:szCs w:val="28"/>
              </w:rPr>
            </w:pPr>
          </w:p>
        </w:tc>
        <w:tc>
          <w:tcPr>
            <w:tcW w:w="1786" w:type="dxa"/>
          </w:tcPr>
          <w:p w14:paraId="1BF81C1B" w14:textId="77777777" w:rsidR="00127EEC" w:rsidRDefault="00127EEC" w:rsidP="00127EEC">
            <w:pPr>
              <w:jc w:val="both"/>
              <w:rPr>
                <w:rFonts w:ascii="Times New Roman" w:hAnsi="Times New Roman" w:cs="Times New Roman"/>
                <w:bCs/>
                <w:color w:val="0D0D0D"/>
                <w:sz w:val="28"/>
                <w:szCs w:val="28"/>
              </w:rPr>
            </w:pPr>
          </w:p>
        </w:tc>
      </w:tr>
      <w:tr w:rsidR="00127EEC" w14:paraId="2BFE39FB" w14:textId="77777777" w:rsidTr="00127EEC">
        <w:tc>
          <w:tcPr>
            <w:tcW w:w="3030" w:type="dxa"/>
          </w:tcPr>
          <w:p w14:paraId="762E9C97" w14:textId="77777777" w:rsidR="00127EEC" w:rsidRDefault="00127EEC" w:rsidP="00127EEC">
            <w:pPr>
              <w:jc w:val="both"/>
              <w:rPr>
                <w:rFonts w:ascii="Times New Roman" w:hAnsi="Times New Roman" w:cs="Times New Roman"/>
                <w:bCs/>
                <w:color w:val="0D0D0D"/>
                <w:sz w:val="28"/>
                <w:szCs w:val="28"/>
              </w:rPr>
            </w:pPr>
          </w:p>
        </w:tc>
        <w:tc>
          <w:tcPr>
            <w:tcW w:w="2465" w:type="dxa"/>
          </w:tcPr>
          <w:p w14:paraId="753A3D3F" w14:textId="77777777" w:rsidR="00127EEC" w:rsidRDefault="00127EEC" w:rsidP="00127EEC">
            <w:pPr>
              <w:jc w:val="both"/>
              <w:rPr>
                <w:rFonts w:ascii="Times New Roman" w:hAnsi="Times New Roman" w:cs="Times New Roman"/>
                <w:bCs/>
                <w:color w:val="0D0D0D"/>
                <w:sz w:val="28"/>
                <w:szCs w:val="28"/>
              </w:rPr>
            </w:pPr>
          </w:p>
        </w:tc>
        <w:tc>
          <w:tcPr>
            <w:tcW w:w="2290" w:type="dxa"/>
          </w:tcPr>
          <w:p w14:paraId="564C8568" w14:textId="77777777" w:rsidR="00127EEC" w:rsidRDefault="00127EEC" w:rsidP="00127EEC">
            <w:pPr>
              <w:jc w:val="both"/>
              <w:rPr>
                <w:rFonts w:ascii="Times New Roman" w:hAnsi="Times New Roman" w:cs="Times New Roman"/>
                <w:bCs/>
                <w:color w:val="0D0D0D"/>
                <w:sz w:val="28"/>
                <w:szCs w:val="28"/>
              </w:rPr>
            </w:pPr>
          </w:p>
        </w:tc>
        <w:tc>
          <w:tcPr>
            <w:tcW w:w="1786" w:type="dxa"/>
          </w:tcPr>
          <w:p w14:paraId="50A6D9CC" w14:textId="77777777" w:rsidR="00127EEC" w:rsidRDefault="00127EEC" w:rsidP="00127EEC">
            <w:pPr>
              <w:jc w:val="both"/>
              <w:rPr>
                <w:rFonts w:ascii="Times New Roman" w:hAnsi="Times New Roman" w:cs="Times New Roman"/>
                <w:bCs/>
                <w:color w:val="0D0D0D"/>
                <w:sz w:val="28"/>
                <w:szCs w:val="28"/>
              </w:rPr>
            </w:pPr>
          </w:p>
        </w:tc>
      </w:tr>
    </w:tbl>
    <w:p w14:paraId="530327FA" w14:textId="77777777" w:rsidR="00127EEC" w:rsidRDefault="00127EEC" w:rsidP="00127EEC">
      <w:pPr>
        <w:jc w:val="both"/>
        <w:rPr>
          <w:rFonts w:ascii="Times New Roman" w:hAnsi="Times New Roman" w:cs="Times New Roman"/>
          <w:bCs/>
          <w:color w:val="0D0D0D"/>
          <w:sz w:val="28"/>
          <w:szCs w:val="28"/>
        </w:rPr>
      </w:pPr>
    </w:p>
    <w:p w14:paraId="3B217AD6" w14:textId="77777777" w:rsidR="00127EEC" w:rsidRDefault="00127EEC" w:rsidP="00127EEC">
      <w:pPr>
        <w:jc w:val="both"/>
        <w:rPr>
          <w:rFonts w:ascii="Times New Roman" w:hAnsi="Times New Roman" w:cs="Times New Roman"/>
          <w:bCs/>
          <w:color w:val="0D0D0D"/>
          <w:sz w:val="28"/>
          <w:szCs w:val="28"/>
        </w:rPr>
      </w:pPr>
    </w:p>
    <w:p w14:paraId="0E72357E"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коммуникативных функций:</w:t>
      </w:r>
    </w:p>
    <w:tbl>
      <w:tblPr>
        <w:tblW w:w="0" w:type="auto"/>
        <w:tblLook w:val="04A0" w:firstRow="1" w:lastRow="0" w:firstColumn="1" w:lastColumn="0" w:noHBand="0" w:noVBand="1"/>
      </w:tblPr>
      <w:tblGrid>
        <w:gridCol w:w="3027"/>
        <w:gridCol w:w="2463"/>
        <w:gridCol w:w="2289"/>
        <w:gridCol w:w="1786"/>
      </w:tblGrid>
      <w:tr w:rsidR="00127EEC" w14:paraId="477A2A0D" w14:textId="77777777" w:rsidTr="00127EEC">
        <w:tc>
          <w:tcPr>
            <w:tcW w:w="3030" w:type="dxa"/>
          </w:tcPr>
          <w:p w14:paraId="4E7ADCC4"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465" w:type="dxa"/>
          </w:tcPr>
          <w:p w14:paraId="5A743BAB"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Форма </w:t>
            </w:r>
          </w:p>
        </w:tc>
        <w:tc>
          <w:tcPr>
            <w:tcW w:w="2290" w:type="dxa"/>
          </w:tcPr>
          <w:p w14:paraId="3822019D"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0BA4AC7F"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Особенности </w:t>
            </w:r>
          </w:p>
        </w:tc>
      </w:tr>
      <w:tr w:rsidR="00127EEC" w14:paraId="43C16F49" w14:textId="77777777" w:rsidTr="00127EEC">
        <w:tc>
          <w:tcPr>
            <w:tcW w:w="3030" w:type="dxa"/>
          </w:tcPr>
          <w:p w14:paraId="34AC0B1E" w14:textId="77777777" w:rsidR="00127EEC" w:rsidRDefault="00127EEC" w:rsidP="00127EEC">
            <w:pPr>
              <w:jc w:val="both"/>
              <w:rPr>
                <w:rFonts w:ascii="Times New Roman" w:hAnsi="Times New Roman" w:cs="Times New Roman"/>
                <w:bCs/>
                <w:color w:val="0D0D0D"/>
                <w:sz w:val="28"/>
                <w:szCs w:val="28"/>
              </w:rPr>
            </w:pPr>
          </w:p>
        </w:tc>
        <w:tc>
          <w:tcPr>
            <w:tcW w:w="2465" w:type="dxa"/>
          </w:tcPr>
          <w:p w14:paraId="473341EF" w14:textId="77777777" w:rsidR="00127EEC" w:rsidRDefault="00127EEC" w:rsidP="00127EEC">
            <w:pPr>
              <w:jc w:val="both"/>
              <w:rPr>
                <w:rFonts w:ascii="Times New Roman" w:hAnsi="Times New Roman" w:cs="Times New Roman"/>
                <w:bCs/>
                <w:color w:val="0D0D0D"/>
                <w:sz w:val="28"/>
                <w:szCs w:val="28"/>
              </w:rPr>
            </w:pPr>
          </w:p>
        </w:tc>
        <w:tc>
          <w:tcPr>
            <w:tcW w:w="2290" w:type="dxa"/>
          </w:tcPr>
          <w:p w14:paraId="147544F8" w14:textId="77777777" w:rsidR="00127EEC" w:rsidRDefault="00127EEC" w:rsidP="00127EEC">
            <w:pPr>
              <w:jc w:val="both"/>
              <w:rPr>
                <w:rFonts w:ascii="Times New Roman" w:hAnsi="Times New Roman" w:cs="Times New Roman"/>
                <w:bCs/>
                <w:color w:val="0D0D0D"/>
                <w:sz w:val="28"/>
                <w:szCs w:val="28"/>
              </w:rPr>
            </w:pPr>
          </w:p>
        </w:tc>
        <w:tc>
          <w:tcPr>
            <w:tcW w:w="1786" w:type="dxa"/>
          </w:tcPr>
          <w:p w14:paraId="71E39B15" w14:textId="77777777" w:rsidR="00127EEC" w:rsidRDefault="00127EEC" w:rsidP="00127EEC">
            <w:pPr>
              <w:jc w:val="both"/>
              <w:rPr>
                <w:rFonts w:ascii="Times New Roman" w:hAnsi="Times New Roman" w:cs="Times New Roman"/>
                <w:bCs/>
                <w:color w:val="0D0D0D"/>
                <w:sz w:val="28"/>
                <w:szCs w:val="28"/>
              </w:rPr>
            </w:pPr>
          </w:p>
        </w:tc>
      </w:tr>
      <w:tr w:rsidR="00127EEC" w14:paraId="40190A7D" w14:textId="77777777" w:rsidTr="00127EEC">
        <w:tc>
          <w:tcPr>
            <w:tcW w:w="3030" w:type="dxa"/>
          </w:tcPr>
          <w:p w14:paraId="6ED72AB1" w14:textId="77777777" w:rsidR="00127EEC" w:rsidRDefault="00127EEC" w:rsidP="00127EEC">
            <w:pPr>
              <w:jc w:val="both"/>
              <w:rPr>
                <w:rFonts w:ascii="Times New Roman" w:hAnsi="Times New Roman" w:cs="Times New Roman"/>
                <w:bCs/>
                <w:color w:val="0D0D0D"/>
                <w:sz w:val="28"/>
                <w:szCs w:val="28"/>
              </w:rPr>
            </w:pPr>
          </w:p>
        </w:tc>
        <w:tc>
          <w:tcPr>
            <w:tcW w:w="2465" w:type="dxa"/>
          </w:tcPr>
          <w:p w14:paraId="4F8DCD13" w14:textId="77777777" w:rsidR="00127EEC" w:rsidRDefault="00127EEC" w:rsidP="00127EEC">
            <w:pPr>
              <w:jc w:val="both"/>
              <w:rPr>
                <w:rFonts w:ascii="Times New Roman" w:hAnsi="Times New Roman" w:cs="Times New Roman"/>
                <w:bCs/>
                <w:color w:val="0D0D0D"/>
                <w:sz w:val="28"/>
                <w:szCs w:val="28"/>
              </w:rPr>
            </w:pPr>
          </w:p>
        </w:tc>
        <w:tc>
          <w:tcPr>
            <w:tcW w:w="2290" w:type="dxa"/>
          </w:tcPr>
          <w:p w14:paraId="0E0126A6" w14:textId="77777777" w:rsidR="00127EEC" w:rsidRDefault="00127EEC" w:rsidP="00127EEC">
            <w:pPr>
              <w:jc w:val="both"/>
              <w:rPr>
                <w:rFonts w:ascii="Times New Roman" w:hAnsi="Times New Roman" w:cs="Times New Roman"/>
                <w:bCs/>
                <w:color w:val="0D0D0D"/>
                <w:sz w:val="28"/>
                <w:szCs w:val="28"/>
              </w:rPr>
            </w:pPr>
          </w:p>
        </w:tc>
        <w:tc>
          <w:tcPr>
            <w:tcW w:w="1786" w:type="dxa"/>
          </w:tcPr>
          <w:p w14:paraId="5D34727D" w14:textId="77777777" w:rsidR="00127EEC" w:rsidRDefault="00127EEC" w:rsidP="00127EEC">
            <w:pPr>
              <w:jc w:val="both"/>
              <w:rPr>
                <w:rFonts w:ascii="Times New Roman" w:hAnsi="Times New Roman" w:cs="Times New Roman"/>
                <w:bCs/>
                <w:color w:val="0D0D0D"/>
                <w:sz w:val="28"/>
                <w:szCs w:val="28"/>
              </w:rPr>
            </w:pPr>
          </w:p>
        </w:tc>
      </w:tr>
      <w:tr w:rsidR="00127EEC" w14:paraId="3964370A" w14:textId="77777777" w:rsidTr="00127EEC">
        <w:tc>
          <w:tcPr>
            <w:tcW w:w="3030" w:type="dxa"/>
          </w:tcPr>
          <w:p w14:paraId="1BB43887" w14:textId="77777777" w:rsidR="00127EEC" w:rsidRDefault="00127EEC" w:rsidP="00127EEC">
            <w:pPr>
              <w:jc w:val="both"/>
              <w:rPr>
                <w:rFonts w:ascii="Times New Roman" w:hAnsi="Times New Roman" w:cs="Times New Roman"/>
                <w:bCs/>
                <w:color w:val="0D0D0D"/>
                <w:sz w:val="28"/>
                <w:szCs w:val="28"/>
              </w:rPr>
            </w:pPr>
          </w:p>
        </w:tc>
        <w:tc>
          <w:tcPr>
            <w:tcW w:w="2465" w:type="dxa"/>
          </w:tcPr>
          <w:p w14:paraId="6BE941B9" w14:textId="77777777" w:rsidR="00127EEC" w:rsidRDefault="00127EEC" w:rsidP="00127EEC">
            <w:pPr>
              <w:jc w:val="both"/>
              <w:rPr>
                <w:rFonts w:ascii="Times New Roman" w:hAnsi="Times New Roman" w:cs="Times New Roman"/>
                <w:bCs/>
                <w:color w:val="0D0D0D"/>
                <w:sz w:val="28"/>
                <w:szCs w:val="28"/>
              </w:rPr>
            </w:pPr>
          </w:p>
        </w:tc>
        <w:tc>
          <w:tcPr>
            <w:tcW w:w="2290" w:type="dxa"/>
          </w:tcPr>
          <w:p w14:paraId="6E8B3643" w14:textId="77777777" w:rsidR="00127EEC" w:rsidRDefault="00127EEC" w:rsidP="00127EEC">
            <w:pPr>
              <w:jc w:val="both"/>
              <w:rPr>
                <w:rFonts w:ascii="Times New Roman" w:hAnsi="Times New Roman" w:cs="Times New Roman"/>
                <w:bCs/>
                <w:color w:val="0D0D0D"/>
                <w:sz w:val="28"/>
                <w:szCs w:val="28"/>
              </w:rPr>
            </w:pPr>
          </w:p>
        </w:tc>
        <w:tc>
          <w:tcPr>
            <w:tcW w:w="1786" w:type="dxa"/>
          </w:tcPr>
          <w:p w14:paraId="6DADA372" w14:textId="77777777" w:rsidR="00127EEC" w:rsidRDefault="00127EEC" w:rsidP="00127EEC">
            <w:pPr>
              <w:jc w:val="both"/>
              <w:rPr>
                <w:rFonts w:ascii="Times New Roman" w:hAnsi="Times New Roman" w:cs="Times New Roman"/>
                <w:bCs/>
                <w:color w:val="0D0D0D"/>
                <w:sz w:val="28"/>
                <w:szCs w:val="28"/>
              </w:rPr>
            </w:pPr>
          </w:p>
        </w:tc>
      </w:tr>
    </w:tbl>
    <w:p w14:paraId="54A04064" w14:textId="77777777" w:rsidR="00127EEC" w:rsidRPr="009A5129" w:rsidRDefault="00127EEC" w:rsidP="00127EEC">
      <w:pPr>
        <w:jc w:val="both"/>
        <w:rPr>
          <w:rFonts w:ascii="Times New Roman" w:hAnsi="Times New Roman" w:cs="Times New Roman"/>
          <w:bCs/>
          <w:color w:val="0D0D0D"/>
          <w:sz w:val="28"/>
          <w:szCs w:val="28"/>
        </w:rPr>
      </w:pPr>
    </w:p>
    <w:p w14:paraId="22D31A4A" w14:textId="77777777" w:rsidR="00127EEC" w:rsidRPr="00E079F8" w:rsidRDefault="00127EEC" w:rsidP="00127EEC">
      <w:pPr>
        <w:jc w:val="right"/>
        <w:rPr>
          <w:rFonts w:ascii="Times New Roman" w:hAnsi="Times New Roman" w:cs="Times New Roman"/>
          <w:color w:val="0D0D0D"/>
          <w:sz w:val="28"/>
          <w:szCs w:val="28"/>
        </w:rPr>
      </w:pPr>
    </w:p>
    <w:p w14:paraId="17A45A2F"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функций самообслуживания:</w:t>
      </w:r>
    </w:p>
    <w:tbl>
      <w:tblPr>
        <w:tblW w:w="0" w:type="auto"/>
        <w:tblLook w:val="04A0" w:firstRow="1" w:lastRow="0" w:firstColumn="1" w:lastColumn="0" w:noHBand="0" w:noVBand="1"/>
      </w:tblPr>
      <w:tblGrid>
        <w:gridCol w:w="3027"/>
        <w:gridCol w:w="2464"/>
        <w:gridCol w:w="2289"/>
        <w:gridCol w:w="1785"/>
      </w:tblGrid>
      <w:tr w:rsidR="00127EEC" w14:paraId="4E452AAE" w14:textId="77777777" w:rsidTr="00127EEC">
        <w:tc>
          <w:tcPr>
            <w:tcW w:w="3030" w:type="dxa"/>
          </w:tcPr>
          <w:p w14:paraId="172473A0"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465" w:type="dxa"/>
          </w:tcPr>
          <w:p w14:paraId="6C747D97"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Оборудование </w:t>
            </w:r>
          </w:p>
        </w:tc>
        <w:tc>
          <w:tcPr>
            <w:tcW w:w="2290" w:type="dxa"/>
          </w:tcPr>
          <w:p w14:paraId="4C02FA19"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29416ED2"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ТСР </w:t>
            </w:r>
          </w:p>
        </w:tc>
      </w:tr>
      <w:tr w:rsidR="00127EEC" w14:paraId="76E94179" w14:textId="77777777" w:rsidTr="00127EEC">
        <w:tc>
          <w:tcPr>
            <w:tcW w:w="3030" w:type="dxa"/>
          </w:tcPr>
          <w:p w14:paraId="4E833E7C" w14:textId="77777777" w:rsidR="00127EEC" w:rsidRDefault="00127EEC" w:rsidP="00127EEC">
            <w:pPr>
              <w:jc w:val="both"/>
              <w:rPr>
                <w:rFonts w:ascii="Times New Roman" w:hAnsi="Times New Roman" w:cs="Times New Roman"/>
                <w:bCs/>
                <w:color w:val="0D0D0D"/>
                <w:sz w:val="28"/>
                <w:szCs w:val="28"/>
              </w:rPr>
            </w:pPr>
          </w:p>
        </w:tc>
        <w:tc>
          <w:tcPr>
            <w:tcW w:w="2465" w:type="dxa"/>
          </w:tcPr>
          <w:p w14:paraId="1C00FCC2" w14:textId="77777777" w:rsidR="00127EEC" w:rsidRDefault="00127EEC" w:rsidP="00127EEC">
            <w:pPr>
              <w:jc w:val="both"/>
              <w:rPr>
                <w:rFonts w:ascii="Times New Roman" w:hAnsi="Times New Roman" w:cs="Times New Roman"/>
                <w:bCs/>
                <w:color w:val="0D0D0D"/>
                <w:sz w:val="28"/>
                <w:szCs w:val="28"/>
              </w:rPr>
            </w:pPr>
          </w:p>
        </w:tc>
        <w:tc>
          <w:tcPr>
            <w:tcW w:w="2290" w:type="dxa"/>
          </w:tcPr>
          <w:p w14:paraId="6CED4C8E" w14:textId="77777777" w:rsidR="00127EEC" w:rsidRDefault="00127EEC" w:rsidP="00127EEC">
            <w:pPr>
              <w:jc w:val="both"/>
              <w:rPr>
                <w:rFonts w:ascii="Times New Roman" w:hAnsi="Times New Roman" w:cs="Times New Roman"/>
                <w:bCs/>
                <w:color w:val="0D0D0D"/>
                <w:sz w:val="28"/>
                <w:szCs w:val="28"/>
              </w:rPr>
            </w:pPr>
          </w:p>
        </w:tc>
        <w:tc>
          <w:tcPr>
            <w:tcW w:w="1786" w:type="dxa"/>
          </w:tcPr>
          <w:p w14:paraId="669ED89F" w14:textId="77777777" w:rsidR="00127EEC" w:rsidRDefault="00127EEC" w:rsidP="00127EEC">
            <w:pPr>
              <w:jc w:val="both"/>
              <w:rPr>
                <w:rFonts w:ascii="Times New Roman" w:hAnsi="Times New Roman" w:cs="Times New Roman"/>
                <w:bCs/>
                <w:color w:val="0D0D0D"/>
                <w:sz w:val="28"/>
                <w:szCs w:val="28"/>
              </w:rPr>
            </w:pPr>
          </w:p>
        </w:tc>
      </w:tr>
      <w:tr w:rsidR="00127EEC" w14:paraId="7CF52010" w14:textId="77777777" w:rsidTr="00127EEC">
        <w:tc>
          <w:tcPr>
            <w:tcW w:w="3030" w:type="dxa"/>
          </w:tcPr>
          <w:p w14:paraId="6D81A681" w14:textId="77777777" w:rsidR="00127EEC" w:rsidRDefault="00127EEC" w:rsidP="00127EEC">
            <w:pPr>
              <w:jc w:val="both"/>
              <w:rPr>
                <w:rFonts w:ascii="Times New Roman" w:hAnsi="Times New Roman" w:cs="Times New Roman"/>
                <w:bCs/>
                <w:color w:val="0D0D0D"/>
                <w:sz w:val="28"/>
                <w:szCs w:val="28"/>
              </w:rPr>
            </w:pPr>
          </w:p>
        </w:tc>
        <w:tc>
          <w:tcPr>
            <w:tcW w:w="2465" w:type="dxa"/>
          </w:tcPr>
          <w:p w14:paraId="21DDA444" w14:textId="77777777" w:rsidR="00127EEC" w:rsidRDefault="00127EEC" w:rsidP="00127EEC">
            <w:pPr>
              <w:jc w:val="both"/>
              <w:rPr>
                <w:rFonts w:ascii="Times New Roman" w:hAnsi="Times New Roman" w:cs="Times New Roman"/>
                <w:bCs/>
                <w:color w:val="0D0D0D"/>
                <w:sz w:val="28"/>
                <w:szCs w:val="28"/>
              </w:rPr>
            </w:pPr>
          </w:p>
        </w:tc>
        <w:tc>
          <w:tcPr>
            <w:tcW w:w="2290" w:type="dxa"/>
          </w:tcPr>
          <w:p w14:paraId="4EF392DA" w14:textId="77777777" w:rsidR="00127EEC" w:rsidRDefault="00127EEC" w:rsidP="00127EEC">
            <w:pPr>
              <w:jc w:val="both"/>
              <w:rPr>
                <w:rFonts w:ascii="Times New Roman" w:hAnsi="Times New Roman" w:cs="Times New Roman"/>
                <w:bCs/>
                <w:color w:val="0D0D0D"/>
                <w:sz w:val="28"/>
                <w:szCs w:val="28"/>
              </w:rPr>
            </w:pPr>
          </w:p>
        </w:tc>
        <w:tc>
          <w:tcPr>
            <w:tcW w:w="1786" w:type="dxa"/>
          </w:tcPr>
          <w:p w14:paraId="7155A057" w14:textId="77777777" w:rsidR="00127EEC" w:rsidRDefault="00127EEC" w:rsidP="00127EEC">
            <w:pPr>
              <w:jc w:val="both"/>
              <w:rPr>
                <w:rFonts w:ascii="Times New Roman" w:hAnsi="Times New Roman" w:cs="Times New Roman"/>
                <w:bCs/>
                <w:color w:val="0D0D0D"/>
                <w:sz w:val="28"/>
                <w:szCs w:val="28"/>
              </w:rPr>
            </w:pPr>
          </w:p>
        </w:tc>
      </w:tr>
      <w:tr w:rsidR="00127EEC" w14:paraId="56B8DB60" w14:textId="77777777" w:rsidTr="00127EEC">
        <w:tc>
          <w:tcPr>
            <w:tcW w:w="3030" w:type="dxa"/>
          </w:tcPr>
          <w:p w14:paraId="62DC0CC2" w14:textId="77777777" w:rsidR="00127EEC" w:rsidRDefault="00127EEC" w:rsidP="00127EEC">
            <w:pPr>
              <w:jc w:val="both"/>
              <w:rPr>
                <w:rFonts w:ascii="Times New Roman" w:hAnsi="Times New Roman" w:cs="Times New Roman"/>
                <w:bCs/>
                <w:color w:val="0D0D0D"/>
                <w:sz w:val="28"/>
                <w:szCs w:val="28"/>
              </w:rPr>
            </w:pPr>
          </w:p>
        </w:tc>
        <w:tc>
          <w:tcPr>
            <w:tcW w:w="2465" w:type="dxa"/>
          </w:tcPr>
          <w:p w14:paraId="2EE24D90" w14:textId="77777777" w:rsidR="00127EEC" w:rsidRDefault="00127EEC" w:rsidP="00127EEC">
            <w:pPr>
              <w:jc w:val="both"/>
              <w:rPr>
                <w:rFonts w:ascii="Times New Roman" w:hAnsi="Times New Roman" w:cs="Times New Roman"/>
                <w:bCs/>
                <w:color w:val="0D0D0D"/>
                <w:sz w:val="28"/>
                <w:szCs w:val="28"/>
              </w:rPr>
            </w:pPr>
          </w:p>
        </w:tc>
        <w:tc>
          <w:tcPr>
            <w:tcW w:w="2290" w:type="dxa"/>
          </w:tcPr>
          <w:p w14:paraId="3AC6540C" w14:textId="77777777" w:rsidR="00127EEC" w:rsidRDefault="00127EEC" w:rsidP="00127EEC">
            <w:pPr>
              <w:jc w:val="both"/>
              <w:rPr>
                <w:rFonts w:ascii="Times New Roman" w:hAnsi="Times New Roman" w:cs="Times New Roman"/>
                <w:bCs/>
                <w:color w:val="0D0D0D"/>
                <w:sz w:val="28"/>
                <w:szCs w:val="28"/>
              </w:rPr>
            </w:pPr>
          </w:p>
        </w:tc>
        <w:tc>
          <w:tcPr>
            <w:tcW w:w="1786" w:type="dxa"/>
          </w:tcPr>
          <w:p w14:paraId="659315D1" w14:textId="77777777" w:rsidR="00127EEC" w:rsidRDefault="00127EEC" w:rsidP="00127EEC">
            <w:pPr>
              <w:jc w:val="both"/>
              <w:rPr>
                <w:rFonts w:ascii="Times New Roman" w:hAnsi="Times New Roman" w:cs="Times New Roman"/>
                <w:bCs/>
                <w:color w:val="0D0D0D"/>
                <w:sz w:val="28"/>
                <w:szCs w:val="28"/>
              </w:rPr>
            </w:pPr>
          </w:p>
        </w:tc>
      </w:tr>
    </w:tbl>
    <w:p w14:paraId="0CC4D3A9" w14:textId="77777777" w:rsidR="00127EEC" w:rsidRDefault="00127EEC" w:rsidP="00127EEC">
      <w:pPr>
        <w:jc w:val="both"/>
        <w:rPr>
          <w:rFonts w:ascii="Times New Roman" w:hAnsi="Times New Roman" w:cs="Times New Roman"/>
          <w:bCs/>
          <w:color w:val="0D0D0D"/>
          <w:sz w:val="28"/>
          <w:szCs w:val="28"/>
        </w:rPr>
      </w:pPr>
    </w:p>
    <w:p w14:paraId="75F8AF71"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Коррекция факторов окружающей среды:</w:t>
      </w:r>
    </w:p>
    <w:tbl>
      <w:tblPr>
        <w:tblW w:w="0" w:type="auto"/>
        <w:tblLook w:val="04A0" w:firstRow="1" w:lastRow="0" w:firstColumn="1" w:lastColumn="0" w:noHBand="0" w:noVBand="1"/>
      </w:tblPr>
      <w:tblGrid>
        <w:gridCol w:w="3027"/>
        <w:gridCol w:w="2464"/>
        <w:gridCol w:w="2289"/>
        <w:gridCol w:w="1785"/>
      </w:tblGrid>
      <w:tr w:rsidR="00127EEC" w14:paraId="74867DC4" w14:textId="77777777" w:rsidTr="00127EEC">
        <w:tc>
          <w:tcPr>
            <w:tcW w:w="3030" w:type="dxa"/>
          </w:tcPr>
          <w:p w14:paraId="606F72F7"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2465" w:type="dxa"/>
          </w:tcPr>
          <w:p w14:paraId="2E9A63BE"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Оборудование </w:t>
            </w:r>
          </w:p>
        </w:tc>
        <w:tc>
          <w:tcPr>
            <w:tcW w:w="2290" w:type="dxa"/>
          </w:tcPr>
          <w:p w14:paraId="73F14D15"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Кратность </w:t>
            </w:r>
          </w:p>
        </w:tc>
        <w:tc>
          <w:tcPr>
            <w:tcW w:w="1786" w:type="dxa"/>
          </w:tcPr>
          <w:p w14:paraId="0B270F66"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 xml:space="preserve">ТСР </w:t>
            </w:r>
          </w:p>
        </w:tc>
      </w:tr>
      <w:tr w:rsidR="00127EEC" w14:paraId="0A0EBE23" w14:textId="77777777" w:rsidTr="00127EEC">
        <w:tc>
          <w:tcPr>
            <w:tcW w:w="3030" w:type="dxa"/>
          </w:tcPr>
          <w:p w14:paraId="6693AD81" w14:textId="77777777" w:rsidR="00127EEC" w:rsidRDefault="00127EEC" w:rsidP="00127EEC">
            <w:pPr>
              <w:jc w:val="both"/>
              <w:rPr>
                <w:rFonts w:ascii="Times New Roman" w:hAnsi="Times New Roman" w:cs="Times New Roman"/>
                <w:bCs/>
                <w:color w:val="0D0D0D"/>
                <w:sz w:val="28"/>
                <w:szCs w:val="28"/>
              </w:rPr>
            </w:pPr>
          </w:p>
        </w:tc>
        <w:tc>
          <w:tcPr>
            <w:tcW w:w="2465" w:type="dxa"/>
          </w:tcPr>
          <w:p w14:paraId="4A741DE1" w14:textId="77777777" w:rsidR="00127EEC" w:rsidRDefault="00127EEC" w:rsidP="00127EEC">
            <w:pPr>
              <w:jc w:val="both"/>
              <w:rPr>
                <w:rFonts w:ascii="Times New Roman" w:hAnsi="Times New Roman" w:cs="Times New Roman"/>
                <w:bCs/>
                <w:color w:val="0D0D0D"/>
                <w:sz w:val="28"/>
                <w:szCs w:val="28"/>
              </w:rPr>
            </w:pPr>
          </w:p>
        </w:tc>
        <w:tc>
          <w:tcPr>
            <w:tcW w:w="2290" w:type="dxa"/>
          </w:tcPr>
          <w:p w14:paraId="63AB2FC8" w14:textId="77777777" w:rsidR="00127EEC" w:rsidRDefault="00127EEC" w:rsidP="00127EEC">
            <w:pPr>
              <w:jc w:val="both"/>
              <w:rPr>
                <w:rFonts w:ascii="Times New Roman" w:hAnsi="Times New Roman" w:cs="Times New Roman"/>
                <w:bCs/>
                <w:color w:val="0D0D0D"/>
                <w:sz w:val="28"/>
                <w:szCs w:val="28"/>
              </w:rPr>
            </w:pPr>
          </w:p>
        </w:tc>
        <w:tc>
          <w:tcPr>
            <w:tcW w:w="1786" w:type="dxa"/>
          </w:tcPr>
          <w:p w14:paraId="3954ECD7" w14:textId="77777777" w:rsidR="00127EEC" w:rsidRDefault="00127EEC" w:rsidP="00127EEC">
            <w:pPr>
              <w:jc w:val="both"/>
              <w:rPr>
                <w:rFonts w:ascii="Times New Roman" w:hAnsi="Times New Roman" w:cs="Times New Roman"/>
                <w:bCs/>
                <w:color w:val="0D0D0D"/>
                <w:sz w:val="28"/>
                <w:szCs w:val="28"/>
              </w:rPr>
            </w:pPr>
          </w:p>
        </w:tc>
      </w:tr>
      <w:tr w:rsidR="00127EEC" w14:paraId="290E04B8" w14:textId="77777777" w:rsidTr="00127EEC">
        <w:tc>
          <w:tcPr>
            <w:tcW w:w="3030" w:type="dxa"/>
          </w:tcPr>
          <w:p w14:paraId="72A109DF" w14:textId="77777777" w:rsidR="00127EEC" w:rsidRDefault="00127EEC" w:rsidP="00127EEC">
            <w:pPr>
              <w:jc w:val="both"/>
              <w:rPr>
                <w:rFonts w:ascii="Times New Roman" w:hAnsi="Times New Roman" w:cs="Times New Roman"/>
                <w:bCs/>
                <w:color w:val="0D0D0D"/>
                <w:sz w:val="28"/>
                <w:szCs w:val="28"/>
              </w:rPr>
            </w:pPr>
          </w:p>
        </w:tc>
        <w:tc>
          <w:tcPr>
            <w:tcW w:w="2465" w:type="dxa"/>
          </w:tcPr>
          <w:p w14:paraId="2704A2F4" w14:textId="77777777" w:rsidR="00127EEC" w:rsidRDefault="00127EEC" w:rsidP="00127EEC">
            <w:pPr>
              <w:jc w:val="both"/>
              <w:rPr>
                <w:rFonts w:ascii="Times New Roman" w:hAnsi="Times New Roman" w:cs="Times New Roman"/>
                <w:bCs/>
                <w:color w:val="0D0D0D"/>
                <w:sz w:val="28"/>
                <w:szCs w:val="28"/>
              </w:rPr>
            </w:pPr>
          </w:p>
        </w:tc>
        <w:tc>
          <w:tcPr>
            <w:tcW w:w="2290" w:type="dxa"/>
          </w:tcPr>
          <w:p w14:paraId="77EC36B1" w14:textId="77777777" w:rsidR="00127EEC" w:rsidRDefault="00127EEC" w:rsidP="00127EEC">
            <w:pPr>
              <w:jc w:val="both"/>
              <w:rPr>
                <w:rFonts w:ascii="Times New Roman" w:hAnsi="Times New Roman" w:cs="Times New Roman"/>
                <w:bCs/>
                <w:color w:val="0D0D0D"/>
                <w:sz w:val="28"/>
                <w:szCs w:val="28"/>
              </w:rPr>
            </w:pPr>
          </w:p>
        </w:tc>
        <w:tc>
          <w:tcPr>
            <w:tcW w:w="1786" w:type="dxa"/>
          </w:tcPr>
          <w:p w14:paraId="3BFB0C27" w14:textId="77777777" w:rsidR="00127EEC" w:rsidRDefault="00127EEC" w:rsidP="00127EEC">
            <w:pPr>
              <w:jc w:val="both"/>
              <w:rPr>
                <w:rFonts w:ascii="Times New Roman" w:hAnsi="Times New Roman" w:cs="Times New Roman"/>
                <w:bCs/>
                <w:color w:val="0D0D0D"/>
                <w:sz w:val="28"/>
                <w:szCs w:val="28"/>
              </w:rPr>
            </w:pPr>
          </w:p>
        </w:tc>
      </w:tr>
      <w:tr w:rsidR="00127EEC" w14:paraId="277BFC76" w14:textId="77777777" w:rsidTr="00127EEC">
        <w:tc>
          <w:tcPr>
            <w:tcW w:w="3030" w:type="dxa"/>
          </w:tcPr>
          <w:p w14:paraId="19D7C470" w14:textId="77777777" w:rsidR="00127EEC" w:rsidRDefault="00127EEC" w:rsidP="00127EEC">
            <w:pPr>
              <w:jc w:val="both"/>
              <w:rPr>
                <w:rFonts w:ascii="Times New Roman" w:hAnsi="Times New Roman" w:cs="Times New Roman"/>
                <w:bCs/>
                <w:color w:val="0D0D0D"/>
                <w:sz w:val="28"/>
                <w:szCs w:val="28"/>
              </w:rPr>
            </w:pPr>
          </w:p>
        </w:tc>
        <w:tc>
          <w:tcPr>
            <w:tcW w:w="2465" w:type="dxa"/>
          </w:tcPr>
          <w:p w14:paraId="0597BC01" w14:textId="77777777" w:rsidR="00127EEC" w:rsidRDefault="00127EEC" w:rsidP="00127EEC">
            <w:pPr>
              <w:jc w:val="both"/>
              <w:rPr>
                <w:rFonts w:ascii="Times New Roman" w:hAnsi="Times New Roman" w:cs="Times New Roman"/>
                <w:bCs/>
                <w:color w:val="0D0D0D"/>
                <w:sz w:val="28"/>
                <w:szCs w:val="28"/>
              </w:rPr>
            </w:pPr>
          </w:p>
        </w:tc>
        <w:tc>
          <w:tcPr>
            <w:tcW w:w="2290" w:type="dxa"/>
          </w:tcPr>
          <w:p w14:paraId="2914387F" w14:textId="77777777" w:rsidR="00127EEC" w:rsidRDefault="00127EEC" w:rsidP="00127EEC">
            <w:pPr>
              <w:jc w:val="both"/>
              <w:rPr>
                <w:rFonts w:ascii="Times New Roman" w:hAnsi="Times New Roman" w:cs="Times New Roman"/>
                <w:bCs/>
                <w:color w:val="0D0D0D"/>
                <w:sz w:val="28"/>
                <w:szCs w:val="28"/>
              </w:rPr>
            </w:pPr>
          </w:p>
        </w:tc>
        <w:tc>
          <w:tcPr>
            <w:tcW w:w="1786" w:type="dxa"/>
          </w:tcPr>
          <w:p w14:paraId="07C83A94" w14:textId="77777777" w:rsidR="00127EEC" w:rsidRDefault="00127EEC" w:rsidP="00127EEC">
            <w:pPr>
              <w:jc w:val="both"/>
              <w:rPr>
                <w:rFonts w:ascii="Times New Roman" w:hAnsi="Times New Roman" w:cs="Times New Roman"/>
                <w:bCs/>
                <w:color w:val="0D0D0D"/>
                <w:sz w:val="28"/>
                <w:szCs w:val="28"/>
              </w:rPr>
            </w:pPr>
          </w:p>
        </w:tc>
      </w:tr>
    </w:tbl>
    <w:p w14:paraId="5A90F349" w14:textId="77777777" w:rsidR="00127EEC" w:rsidRDefault="00127EEC" w:rsidP="00127EEC">
      <w:pPr>
        <w:jc w:val="both"/>
        <w:rPr>
          <w:rFonts w:ascii="Times New Roman" w:hAnsi="Times New Roman" w:cs="Times New Roman"/>
          <w:bCs/>
          <w:color w:val="0D0D0D"/>
          <w:sz w:val="28"/>
          <w:szCs w:val="28"/>
        </w:rPr>
      </w:pPr>
    </w:p>
    <w:p w14:paraId="05D22F1C"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Страховое и юридическое сопровождение:</w:t>
      </w:r>
    </w:p>
    <w:tbl>
      <w:tblPr>
        <w:tblW w:w="9606" w:type="dxa"/>
        <w:tblLayout w:type="fixed"/>
        <w:tblLook w:val="04A0" w:firstRow="1" w:lastRow="0" w:firstColumn="1" w:lastColumn="0" w:noHBand="0" w:noVBand="1"/>
      </w:tblPr>
      <w:tblGrid>
        <w:gridCol w:w="5778"/>
        <w:gridCol w:w="1985"/>
        <w:gridCol w:w="1843"/>
      </w:tblGrid>
      <w:tr w:rsidR="00127EEC" w14:paraId="26C43C0B" w14:textId="77777777" w:rsidTr="00127EEC">
        <w:tc>
          <w:tcPr>
            <w:tcW w:w="5778" w:type="dxa"/>
          </w:tcPr>
          <w:p w14:paraId="6B65F4C0"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форма</w:t>
            </w:r>
          </w:p>
        </w:tc>
        <w:tc>
          <w:tcPr>
            <w:tcW w:w="1985" w:type="dxa"/>
          </w:tcPr>
          <w:p w14:paraId="416B50B4"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Дата назначение</w:t>
            </w:r>
          </w:p>
        </w:tc>
        <w:tc>
          <w:tcPr>
            <w:tcW w:w="1843" w:type="dxa"/>
          </w:tcPr>
          <w:p w14:paraId="4D03D30B"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Дата завершения</w:t>
            </w:r>
          </w:p>
        </w:tc>
      </w:tr>
      <w:tr w:rsidR="00127EEC" w14:paraId="5BA632D5" w14:textId="77777777" w:rsidTr="00127EEC">
        <w:tc>
          <w:tcPr>
            <w:tcW w:w="5778" w:type="dxa"/>
          </w:tcPr>
          <w:p w14:paraId="51402CD0"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Больничный лист</w:t>
            </w:r>
          </w:p>
        </w:tc>
        <w:tc>
          <w:tcPr>
            <w:tcW w:w="1985" w:type="dxa"/>
          </w:tcPr>
          <w:p w14:paraId="260417F5" w14:textId="77777777" w:rsidR="00127EEC" w:rsidRDefault="00127EEC" w:rsidP="00127EEC">
            <w:pPr>
              <w:jc w:val="both"/>
              <w:rPr>
                <w:rFonts w:ascii="Times New Roman" w:hAnsi="Times New Roman" w:cs="Times New Roman"/>
                <w:bCs/>
                <w:color w:val="0D0D0D"/>
                <w:sz w:val="28"/>
                <w:szCs w:val="28"/>
              </w:rPr>
            </w:pPr>
          </w:p>
        </w:tc>
        <w:tc>
          <w:tcPr>
            <w:tcW w:w="1843" w:type="dxa"/>
          </w:tcPr>
          <w:p w14:paraId="0617D72B" w14:textId="77777777" w:rsidR="00127EEC" w:rsidRDefault="00127EEC" w:rsidP="00127EEC">
            <w:pPr>
              <w:jc w:val="both"/>
              <w:rPr>
                <w:rFonts w:ascii="Times New Roman" w:hAnsi="Times New Roman" w:cs="Times New Roman"/>
                <w:bCs/>
                <w:color w:val="0D0D0D"/>
                <w:sz w:val="28"/>
                <w:szCs w:val="28"/>
              </w:rPr>
            </w:pPr>
          </w:p>
        </w:tc>
      </w:tr>
      <w:tr w:rsidR="00127EEC" w14:paraId="2943C9CC" w14:textId="77777777" w:rsidTr="00127EEC">
        <w:tc>
          <w:tcPr>
            <w:tcW w:w="5778" w:type="dxa"/>
          </w:tcPr>
          <w:p w14:paraId="11F907A6"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Направление на КЭК</w:t>
            </w:r>
          </w:p>
        </w:tc>
        <w:tc>
          <w:tcPr>
            <w:tcW w:w="1985" w:type="dxa"/>
          </w:tcPr>
          <w:p w14:paraId="19A71EDC" w14:textId="77777777" w:rsidR="00127EEC" w:rsidRDefault="00127EEC" w:rsidP="00127EEC">
            <w:pPr>
              <w:jc w:val="both"/>
              <w:rPr>
                <w:rFonts w:ascii="Times New Roman" w:hAnsi="Times New Roman" w:cs="Times New Roman"/>
                <w:bCs/>
                <w:color w:val="0D0D0D"/>
                <w:sz w:val="28"/>
                <w:szCs w:val="28"/>
              </w:rPr>
            </w:pPr>
          </w:p>
        </w:tc>
        <w:tc>
          <w:tcPr>
            <w:tcW w:w="1843" w:type="dxa"/>
          </w:tcPr>
          <w:p w14:paraId="3B579033" w14:textId="77777777" w:rsidR="00127EEC" w:rsidRDefault="00127EEC" w:rsidP="00127EEC">
            <w:pPr>
              <w:jc w:val="both"/>
              <w:rPr>
                <w:rFonts w:ascii="Times New Roman" w:hAnsi="Times New Roman" w:cs="Times New Roman"/>
                <w:bCs/>
                <w:color w:val="0D0D0D"/>
                <w:sz w:val="28"/>
                <w:szCs w:val="28"/>
              </w:rPr>
            </w:pPr>
          </w:p>
        </w:tc>
      </w:tr>
      <w:tr w:rsidR="00127EEC" w14:paraId="4F2449EE" w14:textId="77777777" w:rsidTr="00127EEC">
        <w:tc>
          <w:tcPr>
            <w:tcW w:w="5778" w:type="dxa"/>
          </w:tcPr>
          <w:p w14:paraId="28A165B6"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Направление на МСЭ</w:t>
            </w:r>
          </w:p>
        </w:tc>
        <w:tc>
          <w:tcPr>
            <w:tcW w:w="1985" w:type="dxa"/>
          </w:tcPr>
          <w:p w14:paraId="52C7BF59" w14:textId="77777777" w:rsidR="00127EEC" w:rsidRDefault="00127EEC" w:rsidP="00127EEC">
            <w:pPr>
              <w:jc w:val="both"/>
              <w:rPr>
                <w:rFonts w:ascii="Times New Roman" w:hAnsi="Times New Roman" w:cs="Times New Roman"/>
                <w:bCs/>
                <w:color w:val="0D0D0D"/>
                <w:sz w:val="28"/>
                <w:szCs w:val="28"/>
              </w:rPr>
            </w:pPr>
          </w:p>
        </w:tc>
        <w:tc>
          <w:tcPr>
            <w:tcW w:w="1843" w:type="dxa"/>
          </w:tcPr>
          <w:p w14:paraId="54049711" w14:textId="77777777" w:rsidR="00127EEC" w:rsidRDefault="00127EEC" w:rsidP="00127EEC">
            <w:pPr>
              <w:jc w:val="both"/>
              <w:rPr>
                <w:rFonts w:ascii="Times New Roman" w:hAnsi="Times New Roman" w:cs="Times New Roman"/>
                <w:bCs/>
                <w:color w:val="0D0D0D"/>
                <w:sz w:val="28"/>
                <w:szCs w:val="28"/>
              </w:rPr>
            </w:pPr>
          </w:p>
        </w:tc>
      </w:tr>
      <w:tr w:rsidR="00127EEC" w14:paraId="6A5A1BDF" w14:textId="77777777" w:rsidTr="00127EEC">
        <w:tc>
          <w:tcPr>
            <w:tcW w:w="5778" w:type="dxa"/>
          </w:tcPr>
          <w:p w14:paraId="3E3518BC"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Инвалидность:</w:t>
            </w:r>
          </w:p>
        </w:tc>
        <w:tc>
          <w:tcPr>
            <w:tcW w:w="1985" w:type="dxa"/>
          </w:tcPr>
          <w:p w14:paraId="1602C602" w14:textId="77777777" w:rsidR="00127EEC" w:rsidRDefault="00127EEC" w:rsidP="00127EEC">
            <w:pPr>
              <w:jc w:val="both"/>
              <w:rPr>
                <w:rFonts w:ascii="Times New Roman" w:hAnsi="Times New Roman" w:cs="Times New Roman"/>
                <w:bCs/>
                <w:color w:val="0D0D0D"/>
                <w:sz w:val="28"/>
                <w:szCs w:val="28"/>
              </w:rPr>
            </w:pPr>
          </w:p>
        </w:tc>
        <w:tc>
          <w:tcPr>
            <w:tcW w:w="1843" w:type="dxa"/>
          </w:tcPr>
          <w:p w14:paraId="0372E8D0" w14:textId="77777777" w:rsidR="00127EEC" w:rsidRDefault="00127EEC" w:rsidP="00127EEC">
            <w:pPr>
              <w:jc w:val="both"/>
              <w:rPr>
                <w:rFonts w:ascii="Times New Roman" w:hAnsi="Times New Roman" w:cs="Times New Roman"/>
                <w:bCs/>
                <w:color w:val="0D0D0D"/>
                <w:sz w:val="28"/>
                <w:szCs w:val="28"/>
              </w:rPr>
            </w:pPr>
          </w:p>
        </w:tc>
      </w:tr>
      <w:tr w:rsidR="00127EEC" w14:paraId="3445D9E2" w14:textId="77777777" w:rsidTr="00127EEC">
        <w:tc>
          <w:tcPr>
            <w:tcW w:w="5778" w:type="dxa"/>
          </w:tcPr>
          <w:p w14:paraId="1DEC2F94" w14:textId="77777777" w:rsidR="00127EEC" w:rsidRPr="00D061A4" w:rsidRDefault="00127EEC" w:rsidP="00127EEC">
            <w:pPr>
              <w:jc w:val="both"/>
              <w:rPr>
                <w:rFonts w:ascii="Times New Roman" w:hAnsi="Times New Roman" w:cs="Times New Roman"/>
                <w:bCs/>
                <w:color w:val="0D0D0D"/>
                <w:sz w:val="28"/>
                <w:szCs w:val="28"/>
                <w:lang w:val="en-US"/>
              </w:rPr>
            </w:pPr>
            <w:r>
              <w:rPr>
                <w:rFonts w:ascii="Times New Roman" w:hAnsi="Times New Roman" w:cs="Times New Roman"/>
                <w:bCs/>
                <w:color w:val="0D0D0D"/>
                <w:sz w:val="28"/>
                <w:szCs w:val="28"/>
              </w:rPr>
              <w:t xml:space="preserve">Группа </w:t>
            </w:r>
            <w:r>
              <w:rPr>
                <w:rFonts w:ascii="Times New Roman" w:hAnsi="Times New Roman" w:cs="Times New Roman"/>
                <w:bCs/>
                <w:color w:val="0D0D0D"/>
                <w:sz w:val="28"/>
                <w:szCs w:val="28"/>
                <w:lang w:val="en-US"/>
              </w:rPr>
              <w:t>I</w:t>
            </w:r>
          </w:p>
        </w:tc>
        <w:tc>
          <w:tcPr>
            <w:tcW w:w="1985" w:type="dxa"/>
          </w:tcPr>
          <w:p w14:paraId="08E9F405" w14:textId="77777777" w:rsidR="00127EEC" w:rsidRDefault="00127EEC" w:rsidP="00127EEC">
            <w:pPr>
              <w:jc w:val="both"/>
              <w:rPr>
                <w:rFonts w:ascii="Times New Roman" w:hAnsi="Times New Roman" w:cs="Times New Roman"/>
                <w:bCs/>
                <w:color w:val="0D0D0D"/>
                <w:sz w:val="28"/>
                <w:szCs w:val="28"/>
              </w:rPr>
            </w:pPr>
          </w:p>
        </w:tc>
        <w:tc>
          <w:tcPr>
            <w:tcW w:w="1843" w:type="dxa"/>
          </w:tcPr>
          <w:p w14:paraId="12432096" w14:textId="77777777" w:rsidR="00127EEC" w:rsidRDefault="00127EEC" w:rsidP="00127EEC">
            <w:pPr>
              <w:jc w:val="both"/>
              <w:rPr>
                <w:rFonts w:ascii="Times New Roman" w:hAnsi="Times New Roman" w:cs="Times New Roman"/>
                <w:bCs/>
                <w:color w:val="0D0D0D"/>
                <w:sz w:val="28"/>
                <w:szCs w:val="28"/>
              </w:rPr>
            </w:pPr>
          </w:p>
        </w:tc>
      </w:tr>
      <w:tr w:rsidR="00127EEC" w14:paraId="7C1601E9" w14:textId="77777777" w:rsidTr="00127EEC">
        <w:tc>
          <w:tcPr>
            <w:tcW w:w="5778" w:type="dxa"/>
          </w:tcPr>
          <w:p w14:paraId="76C48033" w14:textId="77777777" w:rsidR="00127EEC" w:rsidRPr="00D061A4" w:rsidRDefault="00127EEC" w:rsidP="00127EEC">
            <w:pPr>
              <w:jc w:val="both"/>
              <w:rPr>
                <w:rFonts w:ascii="Times New Roman" w:hAnsi="Times New Roman" w:cs="Times New Roman"/>
                <w:bCs/>
                <w:color w:val="0D0D0D"/>
                <w:sz w:val="28"/>
                <w:szCs w:val="28"/>
                <w:lang w:val="en-US"/>
              </w:rPr>
            </w:pPr>
            <w:r>
              <w:rPr>
                <w:rFonts w:ascii="Times New Roman" w:hAnsi="Times New Roman" w:cs="Times New Roman"/>
                <w:bCs/>
                <w:color w:val="0D0D0D"/>
                <w:sz w:val="28"/>
                <w:szCs w:val="28"/>
              </w:rPr>
              <w:t xml:space="preserve">Группа </w:t>
            </w:r>
            <w:r>
              <w:rPr>
                <w:rFonts w:ascii="Times New Roman" w:hAnsi="Times New Roman" w:cs="Times New Roman"/>
                <w:bCs/>
                <w:color w:val="0D0D0D"/>
                <w:sz w:val="28"/>
                <w:szCs w:val="28"/>
                <w:lang w:val="en-US"/>
              </w:rPr>
              <w:t>II</w:t>
            </w:r>
          </w:p>
        </w:tc>
        <w:tc>
          <w:tcPr>
            <w:tcW w:w="1985" w:type="dxa"/>
          </w:tcPr>
          <w:p w14:paraId="6B772135" w14:textId="77777777" w:rsidR="00127EEC" w:rsidRDefault="00127EEC" w:rsidP="00127EEC">
            <w:pPr>
              <w:jc w:val="both"/>
              <w:rPr>
                <w:rFonts w:ascii="Times New Roman" w:hAnsi="Times New Roman" w:cs="Times New Roman"/>
                <w:bCs/>
                <w:color w:val="0D0D0D"/>
                <w:sz w:val="28"/>
                <w:szCs w:val="28"/>
              </w:rPr>
            </w:pPr>
          </w:p>
        </w:tc>
        <w:tc>
          <w:tcPr>
            <w:tcW w:w="1843" w:type="dxa"/>
          </w:tcPr>
          <w:p w14:paraId="5441D1AF" w14:textId="77777777" w:rsidR="00127EEC" w:rsidRDefault="00127EEC" w:rsidP="00127EEC">
            <w:pPr>
              <w:jc w:val="both"/>
              <w:rPr>
                <w:rFonts w:ascii="Times New Roman" w:hAnsi="Times New Roman" w:cs="Times New Roman"/>
                <w:bCs/>
                <w:color w:val="0D0D0D"/>
                <w:sz w:val="28"/>
                <w:szCs w:val="28"/>
              </w:rPr>
            </w:pPr>
          </w:p>
        </w:tc>
      </w:tr>
      <w:tr w:rsidR="00127EEC" w14:paraId="5BD5D258" w14:textId="77777777" w:rsidTr="00127EEC">
        <w:tc>
          <w:tcPr>
            <w:tcW w:w="5778" w:type="dxa"/>
          </w:tcPr>
          <w:p w14:paraId="73543197" w14:textId="77777777" w:rsidR="00127EEC" w:rsidRPr="00D061A4" w:rsidRDefault="00127EEC" w:rsidP="00127EEC">
            <w:pPr>
              <w:jc w:val="both"/>
              <w:rPr>
                <w:rFonts w:ascii="Times New Roman" w:hAnsi="Times New Roman" w:cs="Times New Roman"/>
                <w:bCs/>
                <w:color w:val="0D0D0D"/>
                <w:sz w:val="28"/>
                <w:szCs w:val="28"/>
                <w:lang w:val="en-US"/>
              </w:rPr>
            </w:pPr>
            <w:r>
              <w:rPr>
                <w:rFonts w:ascii="Times New Roman" w:hAnsi="Times New Roman" w:cs="Times New Roman"/>
                <w:bCs/>
                <w:color w:val="0D0D0D"/>
                <w:sz w:val="28"/>
                <w:szCs w:val="28"/>
              </w:rPr>
              <w:t xml:space="preserve">Группа </w:t>
            </w:r>
            <w:r>
              <w:rPr>
                <w:rFonts w:ascii="Times New Roman" w:hAnsi="Times New Roman" w:cs="Times New Roman"/>
                <w:bCs/>
                <w:color w:val="0D0D0D"/>
                <w:sz w:val="28"/>
                <w:szCs w:val="28"/>
                <w:lang w:val="en-US"/>
              </w:rPr>
              <w:t>III</w:t>
            </w:r>
          </w:p>
        </w:tc>
        <w:tc>
          <w:tcPr>
            <w:tcW w:w="1985" w:type="dxa"/>
          </w:tcPr>
          <w:p w14:paraId="7FFF680F" w14:textId="77777777" w:rsidR="00127EEC" w:rsidRDefault="00127EEC" w:rsidP="00127EEC">
            <w:pPr>
              <w:jc w:val="both"/>
              <w:rPr>
                <w:rFonts w:ascii="Times New Roman" w:hAnsi="Times New Roman" w:cs="Times New Roman"/>
                <w:bCs/>
                <w:color w:val="0D0D0D"/>
                <w:sz w:val="28"/>
                <w:szCs w:val="28"/>
              </w:rPr>
            </w:pPr>
          </w:p>
        </w:tc>
        <w:tc>
          <w:tcPr>
            <w:tcW w:w="1843" w:type="dxa"/>
          </w:tcPr>
          <w:p w14:paraId="0448118C" w14:textId="77777777" w:rsidR="00127EEC" w:rsidRDefault="00127EEC" w:rsidP="00127EEC">
            <w:pPr>
              <w:jc w:val="both"/>
              <w:rPr>
                <w:rFonts w:ascii="Times New Roman" w:hAnsi="Times New Roman" w:cs="Times New Roman"/>
                <w:bCs/>
                <w:color w:val="0D0D0D"/>
                <w:sz w:val="28"/>
                <w:szCs w:val="28"/>
              </w:rPr>
            </w:pPr>
          </w:p>
        </w:tc>
      </w:tr>
    </w:tbl>
    <w:p w14:paraId="34F3536F" w14:textId="77777777" w:rsidR="00127EEC" w:rsidRDefault="00127EEC" w:rsidP="00127EEC">
      <w:pPr>
        <w:jc w:val="both"/>
        <w:rPr>
          <w:rFonts w:ascii="Times New Roman" w:hAnsi="Times New Roman" w:cs="Times New Roman"/>
          <w:bCs/>
          <w:color w:val="0D0D0D"/>
          <w:sz w:val="28"/>
          <w:szCs w:val="28"/>
        </w:rPr>
      </w:pPr>
    </w:p>
    <w:p w14:paraId="75D49E84"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Необходимость проведения дополнительных обследований:</w:t>
      </w:r>
    </w:p>
    <w:tbl>
      <w:tblPr>
        <w:tblW w:w="9606" w:type="dxa"/>
        <w:tblLayout w:type="fixed"/>
        <w:tblLook w:val="04A0" w:firstRow="1" w:lastRow="0" w:firstColumn="1" w:lastColumn="0" w:noHBand="0" w:noVBand="1"/>
      </w:tblPr>
      <w:tblGrid>
        <w:gridCol w:w="5778"/>
        <w:gridCol w:w="1560"/>
        <w:gridCol w:w="2268"/>
      </w:tblGrid>
      <w:tr w:rsidR="00127EEC" w14:paraId="2FE220FB" w14:textId="77777777" w:rsidTr="00127EEC">
        <w:tc>
          <w:tcPr>
            <w:tcW w:w="5778" w:type="dxa"/>
          </w:tcPr>
          <w:p w14:paraId="78D21BF2"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метод</w:t>
            </w:r>
          </w:p>
        </w:tc>
        <w:tc>
          <w:tcPr>
            <w:tcW w:w="1560" w:type="dxa"/>
          </w:tcPr>
          <w:p w14:paraId="2F8705A1"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цель</w:t>
            </w:r>
          </w:p>
        </w:tc>
        <w:tc>
          <w:tcPr>
            <w:tcW w:w="2268" w:type="dxa"/>
          </w:tcPr>
          <w:p w14:paraId="69EFCEEC" w14:textId="77777777" w:rsidR="00127EEC" w:rsidRDefault="00127EEC" w:rsidP="00127EEC">
            <w:pPr>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Рекомендуемые сроки</w:t>
            </w:r>
          </w:p>
        </w:tc>
      </w:tr>
      <w:tr w:rsidR="00127EEC" w14:paraId="23F16D48" w14:textId="77777777" w:rsidTr="00127EEC">
        <w:tc>
          <w:tcPr>
            <w:tcW w:w="5778" w:type="dxa"/>
          </w:tcPr>
          <w:p w14:paraId="11181095" w14:textId="77777777" w:rsidR="00127EEC" w:rsidRDefault="00127EEC" w:rsidP="00127EEC">
            <w:pPr>
              <w:jc w:val="both"/>
              <w:rPr>
                <w:rFonts w:ascii="Times New Roman" w:hAnsi="Times New Roman" w:cs="Times New Roman"/>
                <w:bCs/>
                <w:color w:val="0D0D0D"/>
                <w:sz w:val="28"/>
                <w:szCs w:val="28"/>
              </w:rPr>
            </w:pPr>
          </w:p>
        </w:tc>
        <w:tc>
          <w:tcPr>
            <w:tcW w:w="1560" w:type="dxa"/>
          </w:tcPr>
          <w:p w14:paraId="6340DDF9" w14:textId="77777777" w:rsidR="00127EEC" w:rsidRDefault="00127EEC" w:rsidP="00127EEC">
            <w:pPr>
              <w:jc w:val="both"/>
              <w:rPr>
                <w:rFonts w:ascii="Times New Roman" w:hAnsi="Times New Roman" w:cs="Times New Roman"/>
                <w:bCs/>
                <w:color w:val="0D0D0D"/>
                <w:sz w:val="28"/>
                <w:szCs w:val="28"/>
              </w:rPr>
            </w:pPr>
          </w:p>
        </w:tc>
        <w:tc>
          <w:tcPr>
            <w:tcW w:w="2268" w:type="dxa"/>
          </w:tcPr>
          <w:p w14:paraId="4A907BFD" w14:textId="77777777" w:rsidR="00127EEC" w:rsidRDefault="00127EEC" w:rsidP="00127EEC">
            <w:pPr>
              <w:jc w:val="both"/>
              <w:rPr>
                <w:rFonts w:ascii="Times New Roman" w:hAnsi="Times New Roman" w:cs="Times New Roman"/>
                <w:bCs/>
                <w:color w:val="0D0D0D"/>
                <w:sz w:val="28"/>
                <w:szCs w:val="28"/>
              </w:rPr>
            </w:pPr>
          </w:p>
        </w:tc>
      </w:tr>
      <w:tr w:rsidR="00127EEC" w14:paraId="71C0D382" w14:textId="77777777" w:rsidTr="00127EEC">
        <w:tc>
          <w:tcPr>
            <w:tcW w:w="5778" w:type="dxa"/>
          </w:tcPr>
          <w:p w14:paraId="7FFA2ADC" w14:textId="77777777" w:rsidR="00127EEC" w:rsidRDefault="00127EEC" w:rsidP="00127EEC">
            <w:pPr>
              <w:jc w:val="both"/>
              <w:rPr>
                <w:rFonts w:ascii="Times New Roman" w:hAnsi="Times New Roman" w:cs="Times New Roman"/>
                <w:bCs/>
                <w:color w:val="0D0D0D"/>
                <w:sz w:val="28"/>
                <w:szCs w:val="28"/>
              </w:rPr>
            </w:pPr>
          </w:p>
        </w:tc>
        <w:tc>
          <w:tcPr>
            <w:tcW w:w="1560" w:type="dxa"/>
          </w:tcPr>
          <w:p w14:paraId="3B4B339B" w14:textId="77777777" w:rsidR="00127EEC" w:rsidRDefault="00127EEC" w:rsidP="00127EEC">
            <w:pPr>
              <w:jc w:val="both"/>
              <w:rPr>
                <w:rFonts w:ascii="Times New Roman" w:hAnsi="Times New Roman" w:cs="Times New Roman"/>
                <w:bCs/>
                <w:color w:val="0D0D0D"/>
                <w:sz w:val="28"/>
                <w:szCs w:val="28"/>
              </w:rPr>
            </w:pPr>
          </w:p>
        </w:tc>
        <w:tc>
          <w:tcPr>
            <w:tcW w:w="2268" w:type="dxa"/>
          </w:tcPr>
          <w:p w14:paraId="4F079A8C" w14:textId="77777777" w:rsidR="00127EEC" w:rsidRDefault="00127EEC" w:rsidP="00127EEC">
            <w:pPr>
              <w:jc w:val="both"/>
              <w:rPr>
                <w:rFonts w:ascii="Times New Roman" w:hAnsi="Times New Roman" w:cs="Times New Roman"/>
                <w:bCs/>
                <w:color w:val="0D0D0D"/>
                <w:sz w:val="28"/>
                <w:szCs w:val="28"/>
              </w:rPr>
            </w:pPr>
          </w:p>
        </w:tc>
      </w:tr>
      <w:tr w:rsidR="00127EEC" w14:paraId="623ED1D2" w14:textId="77777777" w:rsidTr="00127EEC">
        <w:tc>
          <w:tcPr>
            <w:tcW w:w="5778" w:type="dxa"/>
          </w:tcPr>
          <w:p w14:paraId="0D7F1C96" w14:textId="77777777" w:rsidR="00127EEC" w:rsidRDefault="00127EEC" w:rsidP="00127EEC">
            <w:pPr>
              <w:jc w:val="both"/>
              <w:rPr>
                <w:rFonts w:ascii="Times New Roman" w:hAnsi="Times New Roman" w:cs="Times New Roman"/>
                <w:bCs/>
                <w:color w:val="0D0D0D"/>
                <w:sz w:val="28"/>
                <w:szCs w:val="28"/>
              </w:rPr>
            </w:pPr>
          </w:p>
        </w:tc>
        <w:tc>
          <w:tcPr>
            <w:tcW w:w="1560" w:type="dxa"/>
          </w:tcPr>
          <w:p w14:paraId="607871CB" w14:textId="77777777" w:rsidR="00127EEC" w:rsidRDefault="00127EEC" w:rsidP="00127EEC">
            <w:pPr>
              <w:jc w:val="both"/>
              <w:rPr>
                <w:rFonts w:ascii="Times New Roman" w:hAnsi="Times New Roman" w:cs="Times New Roman"/>
                <w:bCs/>
                <w:color w:val="0D0D0D"/>
                <w:sz w:val="28"/>
                <w:szCs w:val="28"/>
              </w:rPr>
            </w:pPr>
          </w:p>
        </w:tc>
        <w:tc>
          <w:tcPr>
            <w:tcW w:w="2268" w:type="dxa"/>
          </w:tcPr>
          <w:p w14:paraId="07B267A5" w14:textId="77777777" w:rsidR="00127EEC" w:rsidRDefault="00127EEC" w:rsidP="00127EEC">
            <w:pPr>
              <w:jc w:val="both"/>
              <w:rPr>
                <w:rFonts w:ascii="Times New Roman" w:hAnsi="Times New Roman" w:cs="Times New Roman"/>
                <w:bCs/>
                <w:color w:val="0D0D0D"/>
                <w:sz w:val="28"/>
                <w:szCs w:val="28"/>
              </w:rPr>
            </w:pPr>
          </w:p>
        </w:tc>
      </w:tr>
      <w:tr w:rsidR="00127EEC" w14:paraId="224C0295" w14:textId="77777777" w:rsidTr="00127EEC">
        <w:tc>
          <w:tcPr>
            <w:tcW w:w="5778" w:type="dxa"/>
          </w:tcPr>
          <w:p w14:paraId="1F045DED" w14:textId="77777777" w:rsidR="00127EEC" w:rsidRDefault="00127EEC" w:rsidP="00127EEC">
            <w:pPr>
              <w:jc w:val="both"/>
              <w:rPr>
                <w:rFonts w:ascii="Times New Roman" w:hAnsi="Times New Roman" w:cs="Times New Roman"/>
                <w:bCs/>
                <w:color w:val="0D0D0D"/>
                <w:sz w:val="28"/>
                <w:szCs w:val="28"/>
              </w:rPr>
            </w:pPr>
          </w:p>
        </w:tc>
        <w:tc>
          <w:tcPr>
            <w:tcW w:w="1560" w:type="dxa"/>
          </w:tcPr>
          <w:p w14:paraId="05941183" w14:textId="77777777" w:rsidR="00127EEC" w:rsidRDefault="00127EEC" w:rsidP="00127EEC">
            <w:pPr>
              <w:jc w:val="both"/>
              <w:rPr>
                <w:rFonts w:ascii="Times New Roman" w:hAnsi="Times New Roman" w:cs="Times New Roman"/>
                <w:bCs/>
                <w:color w:val="0D0D0D"/>
                <w:sz w:val="28"/>
                <w:szCs w:val="28"/>
              </w:rPr>
            </w:pPr>
          </w:p>
        </w:tc>
        <w:tc>
          <w:tcPr>
            <w:tcW w:w="2268" w:type="dxa"/>
          </w:tcPr>
          <w:p w14:paraId="1C707BD9" w14:textId="77777777" w:rsidR="00127EEC" w:rsidRDefault="00127EEC" w:rsidP="00127EEC">
            <w:pPr>
              <w:jc w:val="both"/>
              <w:rPr>
                <w:rFonts w:ascii="Times New Roman" w:hAnsi="Times New Roman" w:cs="Times New Roman"/>
                <w:bCs/>
                <w:color w:val="0D0D0D"/>
                <w:sz w:val="28"/>
                <w:szCs w:val="28"/>
              </w:rPr>
            </w:pPr>
          </w:p>
        </w:tc>
      </w:tr>
    </w:tbl>
    <w:p w14:paraId="590BE44C" w14:textId="77777777" w:rsidR="00127EEC" w:rsidRDefault="00127EEC" w:rsidP="00127EEC">
      <w:pPr>
        <w:ind w:firstLine="708"/>
        <w:rPr>
          <w:rFonts w:ascii="Times New Roman" w:hAnsi="Times New Roman" w:cs="Times New Roman"/>
          <w:color w:val="0D0D0D"/>
          <w:sz w:val="28"/>
          <w:szCs w:val="28"/>
        </w:rPr>
      </w:pPr>
      <w:r w:rsidRPr="00E079F8">
        <w:rPr>
          <w:rFonts w:ascii="Times New Roman" w:hAnsi="Times New Roman" w:cs="Times New Roman"/>
          <w:color w:val="0D0D0D"/>
          <w:sz w:val="28"/>
          <w:szCs w:val="28"/>
        </w:rPr>
        <w:t xml:space="preserve">Дата </w:t>
      </w:r>
      <w:r>
        <w:rPr>
          <w:rFonts w:ascii="Times New Roman" w:hAnsi="Times New Roman" w:cs="Times New Roman"/>
          <w:color w:val="0D0D0D"/>
          <w:sz w:val="28"/>
          <w:szCs w:val="28"/>
        </w:rPr>
        <w:t>:</w:t>
      </w:r>
    </w:p>
    <w:p w14:paraId="38420D1A" w14:textId="77777777" w:rsidR="00127EEC" w:rsidRDefault="00127EEC" w:rsidP="00127EEC">
      <w:pPr>
        <w:ind w:firstLine="708"/>
        <w:rPr>
          <w:rFonts w:ascii="Times New Roman" w:hAnsi="Times New Roman" w:cs="Times New Roman"/>
          <w:color w:val="0D0D0D"/>
          <w:sz w:val="28"/>
          <w:szCs w:val="28"/>
        </w:rPr>
      </w:pPr>
    </w:p>
    <w:p w14:paraId="58FD81F3" w14:textId="77777777" w:rsidR="00127EEC"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Лечащий врач:</w:t>
      </w:r>
    </w:p>
    <w:p w14:paraId="106F2983" w14:textId="77777777" w:rsidR="00127EEC" w:rsidRDefault="00127EEC" w:rsidP="00127EEC">
      <w:pPr>
        <w:ind w:firstLine="708"/>
        <w:rPr>
          <w:rFonts w:ascii="Times New Roman" w:hAnsi="Times New Roman" w:cs="Times New Roman"/>
          <w:color w:val="0D0D0D"/>
          <w:sz w:val="28"/>
          <w:szCs w:val="28"/>
        </w:rPr>
      </w:pPr>
    </w:p>
    <w:p w14:paraId="13983F17" w14:textId="77777777" w:rsidR="00127EEC"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Члены МДБ:</w:t>
      </w:r>
    </w:p>
    <w:p w14:paraId="52B9072F" w14:textId="77777777" w:rsidR="00127EEC"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Врач ФРМ:</w:t>
      </w:r>
    </w:p>
    <w:p w14:paraId="1F5567E6" w14:textId="77777777" w:rsidR="00127EEC"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Кинезиолог:</w:t>
      </w:r>
    </w:p>
    <w:p w14:paraId="2A7FA385" w14:textId="77777777" w:rsidR="00127EEC"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Эргофизиолог:</w:t>
      </w:r>
    </w:p>
    <w:p w14:paraId="7DB0EB4C" w14:textId="77777777" w:rsidR="00127EEC"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Клинический логопед:</w:t>
      </w:r>
    </w:p>
    <w:p w14:paraId="073FB57A" w14:textId="77777777" w:rsidR="00127EEC"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Клинический психолог:</w:t>
      </w:r>
    </w:p>
    <w:p w14:paraId="3221CE55" w14:textId="77777777" w:rsidR="00127EEC"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Медицинская сестра:</w:t>
      </w:r>
    </w:p>
    <w:p w14:paraId="55F55185" w14:textId="77777777" w:rsidR="00127EEC"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Социальный работник:</w:t>
      </w:r>
    </w:p>
    <w:p w14:paraId="3F452F76" w14:textId="77777777" w:rsidR="00127EEC" w:rsidRPr="00E079F8" w:rsidRDefault="00127EEC" w:rsidP="00127EEC">
      <w:pPr>
        <w:ind w:firstLine="708"/>
        <w:rPr>
          <w:rFonts w:ascii="Times New Roman" w:hAnsi="Times New Roman" w:cs="Times New Roman"/>
          <w:color w:val="0D0D0D"/>
          <w:sz w:val="28"/>
          <w:szCs w:val="28"/>
        </w:rPr>
      </w:pPr>
      <w:r>
        <w:rPr>
          <w:rFonts w:ascii="Times New Roman" w:hAnsi="Times New Roman" w:cs="Times New Roman"/>
          <w:color w:val="0D0D0D"/>
          <w:sz w:val="28"/>
          <w:szCs w:val="28"/>
        </w:rPr>
        <w:t>Другие специалисты:</w:t>
      </w:r>
    </w:p>
    <w:p w14:paraId="5C3A9B08" w14:textId="77777777" w:rsidR="00127EEC" w:rsidRPr="00E079F8" w:rsidRDefault="00127EEC" w:rsidP="00127EEC">
      <w:pPr>
        <w:jc w:val="right"/>
        <w:rPr>
          <w:rFonts w:ascii="Times New Roman" w:hAnsi="Times New Roman" w:cs="Times New Roman"/>
          <w:color w:val="0D0D0D"/>
          <w:sz w:val="28"/>
          <w:szCs w:val="28"/>
        </w:rPr>
      </w:pPr>
    </w:p>
    <w:p w14:paraId="4F5A6197" w14:textId="77777777" w:rsidR="00127EEC" w:rsidRPr="00E079F8" w:rsidRDefault="00127EEC" w:rsidP="00127EEC">
      <w:pPr>
        <w:jc w:val="right"/>
        <w:rPr>
          <w:rFonts w:ascii="Times New Roman" w:hAnsi="Times New Roman" w:cs="Times New Roman"/>
          <w:color w:val="0D0D0D"/>
          <w:sz w:val="28"/>
          <w:szCs w:val="28"/>
        </w:rPr>
      </w:pPr>
    </w:p>
    <w:p w14:paraId="595EB5F8" w14:textId="77777777" w:rsidR="00127EEC" w:rsidRPr="00E079F8" w:rsidRDefault="00127EEC" w:rsidP="00127EEC">
      <w:pPr>
        <w:jc w:val="both"/>
        <w:rPr>
          <w:rFonts w:ascii="Times New Roman" w:hAnsi="Times New Roman" w:cs="Times New Roman"/>
          <w:color w:val="0D0D0D"/>
          <w:sz w:val="28"/>
          <w:szCs w:val="28"/>
        </w:rPr>
      </w:pPr>
    </w:p>
    <w:p w14:paraId="2177DC50" w14:textId="62E04731" w:rsidR="00127EEC" w:rsidRDefault="00127EEC" w:rsidP="00127EEC">
      <w:pPr>
        <w:jc w:val="both"/>
        <w:rPr>
          <w:rFonts w:ascii="Times New Roman" w:hAnsi="Times New Roman" w:cs="Times New Roman"/>
          <w:color w:val="0D0D0D"/>
          <w:sz w:val="28"/>
          <w:szCs w:val="28"/>
        </w:rPr>
      </w:pPr>
      <w:r w:rsidRPr="00E079F8">
        <w:rPr>
          <w:rFonts w:ascii="Times New Roman" w:hAnsi="Times New Roman" w:cs="Times New Roman"/>
          <w:color w:val="0D0D0D"/>
          <w:sz w:val="28"/>
          <w:szCs w:val="28"/>
        </w:rPr>
        <w:t>Зав. отд.</w:t>
      </w:r>
      <w:r w:rsidR="00BE13F0">
        <w:rPr>
          <w:rFonts w:ascii="Times New Roman" w:hAnsi="Times New Roman" w:cs="Times New Roman"/>
          <w:color w:val="0D0D0D"/>
          <w:sz w:val="28"/>
          <w:szCs w:val="28"/>
        </w:rPr>
        <w:t xml:space="preserve"> :   ФИО_______________________подпись___________________</w:t>
      </w:r>
    </w:p>
    <w:p w14:paraId="1387FC21" w14:textId="21D78ADC" w:rsidR="00BE13F0" w:rsidRDefault="00BE13F0"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Дата ________________</w:t>
      </w:r>
    </w:p>
    <w:p w14:paraId="5BBAD189" w14:textId="29055C52" w:rsidR="00921A9B" w:rsidRPr="00E079F8" w:rsidRDefault="00921A9B" w:rsidP="00127EEC">
      <w:pPr>
        <w:jc w:val="both"/>
        <w:rPr>
          <w:rFonts w:ascii="Times New Roman" w:hAnsi="Times New Roman" w:cs="Times New Roman"/>
          <w:color w:val="0D0D0D"/>
          <w:sz w:val="28"/>
          <w:szCs w:val="28"/>
        </w:rPr>
      </w:pPr>
      <w:r>
        <w:rPr>
          <w:rFonts w:ascii="Times New Roman" w:hAnsi="Times New Roman" w:cs="Times New Roman"/>
          <w:color w:val="0D0D0D"/>
          <w:sz w:val="28"/>
          <w:szCs w:val="28"/>
        </w:rPr>
        <w:t>Печать медицинской организации ______________________</w:t>
      </w:r>
    </w:p>
    <w:p w14:paraId="0E4BAE26" w14:textId="77777777" w:rsidR="00127EEC" w:rsidRPr="00E079F8" w:rsidRDefault="00127EEC" w:rsidP="00127EEC">
      <w:pPr>
        <w:rPr>
          <w:rFonts w:ascii="Times New Roman" w:hAnsi="Times New Roman" w:cs="Times New Roman"/>
          <w:sz w:val="28"/>
          <w:szCs w:val="28"/>
        </w:rPr>
      </w:pPr>
    </w:p>
    <w:p w14:paraId="46036077" w14:textId="77777777" w:rsidR="00BE13F0" w:rsidRDefault="00BE13F0" w:rsidP="00DD079B">
      <w:pPr>
        <w:autoSpaceDE w:val="0"/>
        <w:autoSpaceDN w:val="0"/>
        <w:adjustRightInd w:val="0"/>
        <w:jc w:val="right"/>
        <w:outlineLvl w:val="1"/>
        <w:rPr>
          <w:rFonts w:ascii="Times New Roman" w:eastAsia="MS Mincho" w:hAnsi="Times New Roman" w:cs="Times New Roman"/>
          <w:sz w:val="28"/>
          <w:szCs w:val="28"/>
        </w:rPr>
      </w:pPr>
    </w:p>
    <w:p w14:paraId="6592031A" w14:textId="77777777" w:rsidR="00A6251C" w:rsidRDefault="00A6251C" w:rsidP="00BE13F0">
      <w:pPr>
        <w:ind w:left="4956" w:firstLine="708"/>
        <w:jc w:val="right"/>
        <w:outlineLvl w:val="0"/>
        <w:rPr>
          <w:rFonts w:ascii="Times New Roman" w:hAnsi="Times New Roman" w:cs="Times New Roman"/>
          <w:sz w:val="28"/>
          <w:szCs w:val="28"/>
        </w:rPr>
      </w:pPr>
    </w:p>
    <w:p w14:paraId="2D8DE426" w14:textId="77777777" w:rsidR="00A6251C" w:rsidRDefault="00A6251C" w:rsidP="00BE13F0">
      <w:pPr>
        <w:ind w:left="4956" w:firstLine="708"/>
        <w:jc w:val="right"/>
        <w:outlineLvl w:val="0"/>
        <w:rPr>
          <w:rFonts w:ascii="Times New Roman" w:hAnsi="Times New Roman" w:cs="Times New Roman"/>
          <w:sz w:val="28"/>
          <w:szCs w:val="28"/>
        </w:rPr>
      </w:pPr>
    </w:p>
    <w:p w14:paraId="37764844" w14:textId="77777777" w:rsidR="00A6251C" w:rsidRDefault="00A6251C" w:rsidP="00BE13F0">
      <w:pPr>
        <w:ind w:left="4956" w:firstLine="708"/>
        <w:jc w:val="right"/>
        <w:outlineLvl w:val="0"/>
        <w:rPr>
          <w:rFonts w:ascii="Times New Roman" w:hAnsi="Times New Roman" w:cs="Times New Roman"/>
          <w:sz w:val="28"/>
          <w:szCs w:val="28"/>
        </w:rPr>
      </w:pPr>
    </w:p>
    <w:p w14:paraId="4FBF36F6" w14:textId="77777777" w:rsidR="00A6251C" w:rsidRDefault="00A6251C" w:rsidP="00BE13F0">
      <w:pPr>
        <w:ind w:left="4956" w:firstLine="708"/>
        <w:jc w:val="right"/>
        <w:outlineLvl w:val="0"/>
        <w:rPr>
          <w:rFonts w:ascii="Times New Roman" w:hAnsi="Times New Roman" w:cs="Times New Roman"/>
          <w:sz w:val="28"/>
          <w:szCs w:val="28"/>
        </w:rPr>
      </w:pPr>
    </w:p>
    <w:p w14:paraId="75AC6889" w14:textId="77777777" w:rsidR="00A6251C" w:rsidRDefault="00A6251C" w:rsidP="00BE13F0">
      <w:pPr>
        <w:ind w:left="4956" w:firstLine="708"/>
        <w:jc w:val="right"/>
        <w:outlineLvl w:val="0"/>
        <w:rPr>
          <w:rFonts w:ascii="Times New Roman" w:hAnsi="Times New Roman" w:cs="Times New Roman"/>
          <w:sz w:val="28"/>
          <w:szCs w:val="28"/>
        </w:rPr>
      </w:pPr>
    </w:p>
    <w:p w14:paraId="7233428F" w14:textId="77777777" w:rsidR="00A6251C" w:rsidRDefault="00A6251C" w:rsidP="00BE13F0">
      <w:pPr>
        <w:ind w:left="4956" w:firstLine="708"/>
        <w:jc w:val="right"/>
        <w:outlineLvl w:val="0"/>
        <w:rPr>
          <w:rFonts w:ascii="Times New Roman" w:hAnsi="Times New Roman" w:cs="Times New Roman"/>
          <w:sz w:val="28"/>
          <w:szCs w:val="28"/>
        </w:rPr>
      </w:pPr>
    </w:p>
    <w:p w14:paraId="338D4C47" w14:textId="77777777" w:rsidR="00A6251C" w:rsidRDefault="00A6251C" w:rsidP="00BE13F0">
      <w:pPr>
        <w:ind w:left="4956" w:firstLine="708"/>
        <w:jc w:val="right"/>
        <w:outlineLvl w:val="0"/>
        <w:rPr>
          <w:rFonts w:ascii="Times New Roman" w:hAnsi="Times New Roman" w:cs="Times New Roman"/>
          <w:sz w:val="28"/>
          <w:szCs w:val="28"/>
        </w:rPr>
      </w:pPr>
    </w:p>
    <w:p w14:paraId="4EB42206" w14:textId="77777777" w:rsidR="00A6251C" w:rsidRDefault="00A6251C" w:rsidP="00BE13F0">
      <w:pPr>
        <w:ind w:left="4956" w:firstLine="708"/>
        <w:jc w:val="right"/>
        <w:outlineLvl w:val="0"/>
        <w:rPr>
          <w:rFonts w:ascii="Times New Roman" w:hAnsi="Times New Roman" w:cs="Times New Roman"/>
          <w:sz w:val="28"/>
          <w:szCs w:val="28"/>
        </w:rPr>
      </w:pPr>
    </w:p>
    <w:p w14:paraId="6F8A1F09" w14:textId="77777777" w:rsidR="00A6251C" w:rsidRDefault="00A6251C" w:rsidP="00BE13F0">
      <w:pPr>
        <w:ind w:left="4956" w:firstLine="708"/>
        <w:jc w:val="right"/>
        <w:outlineLvl w:val="0"/>
        <w:rPr>
          <w:rFonts w:ascii="Times New Roman" w:hAnsi="Times New Roman" w:cs="Times New Roman"/>
          <w:sz w:val="28"/>
          <w:szCs w:val="28"/>
        </w:rPr>
      </w:pPr>
    </w:p>
    <w:p w14:paraId="20D59AD3" w14:textId="77777777" w:rsidR="00A6251C" w:rsidRDefault="00A6251C" w:rsidP="00BE13F0">
      <w:pPr>
        <w:ind w:left="4956" w:firstLine="708"/>
        <w:jc w:val="right"/>
        <w:outlineLvl w:val="0"/>
        <w:rPr>
          <w:rFonts w:ascii="Times New Roman" w:hAnsi="Times New Roman" w:cs="Times New Roman"/>
          <w:sz w:val="28"/>
          <w:szCs w:val="28"/>
        </w:rPr>
      </w:pPr>
    </w:p>
    <w:p w14:paraId="3DA1628D" w14:textId="77777777" w:rsidR="00A6251C" w:rsidRDefault="00A6251C" w:rsidP="00BE13F0">
      <w:pPr>
        <w:ind w:left="4956" w:firstLine="708"/>
        <w:jc w:val="right"/>
        <w:outlineLvl w:val="0"/>
        <w:rPr>
          <w:rFonts w:ascii="Times New Roman" w:hAnsi="Times New Roman" w:cs="Times New Roman"/>
          <w:sz w:val="28"/>
          <w:szCs w:val="28"/>
        </w:rPr>
      </w:pPr>
    </w:p>
    <w:p w14:paraId="734E8327" w14:textId="77777777" w:rsidR="00A6251C" w:rsidRDefault="00A6251C" w:rsidP="00BE13F0">
      <w:pPr>
        <w:ind w:left="4956" w:firstLine="708"/>
        <w:jc w:val="right"/>
        <w:outlineLvl w:val="0"/>
        <w:rPr>
          <w:rFonts w:ascii="Times New Roman" w:hAnsi="Times New Roman" w:cs="Times New Roman"/>
          <w:sz w:val="28"/>
          <w:szCs w:val="28"/>
        </w:rPr>
      </w:pPr>
    </w:p>
    <w:p w14:paraId="260A5765" w14:textId="77777777" w:rsidR="00A6251C" w:rsidRDefault="00A6251C" w:rsidP="00BE13F0">
      <w:pPr>
        <w:ind w:left="4956" w:firstLine="708"/>
        <w:jc w:val="right"/>
        <w:outlineLvl w:val="0"/>
        <w:rPr>
          <w:rFonts w:ascii="Times New Roman" w:hAnsi="Times New Roman" w:cs="Times New Roman"/>
          <w:sz w:val="28"/>
          <w:szCs w:val="28"/>
        </w:rPr>
      </w:pPr>
    </w:p>
    <w:p w14:paraId="75C78AA4" w14:textId="77777777" w:rsidR="00A6251C" w:rsidRDefault="00A6251C" w:rsidP="00BE13F0">
      <w:pPr>
        <w:ind w:left="4956" w:firstLine="708"/>
        <w:jc w:val="right"/>
        <w:outlineLvl w:val="0"/>
        <w:rPr>
          <w:rFonts w:ascii="Times New Roman" w:hAnsi="Times New Roman" w:cs="Times New Roman"/>
          <w:sz w:val="28"/>
          <w:szCs w:val="28"/>
        </w:rPr>
      </w:pPr>
    </w:p>
    <w:p w14:paraId="031EA454" w14:textId="7AED5B04" w:rsidR="00A6251C" w:rsidDel="00A93080" w:rsidRDefault="00A6251C" w:rsidP="00BE13F0">
      <w:pPr>
        <w:ind w:left="4956" w:firstLine="708"/>
        <w:jc w:val="right"/>
        <w:outlineLvl w:val="0"/>
        <w:rPr>
          <w:del w:id="348" w:author="mac 1" w:date="2018-07-15T23:27:00Z"/>
          <w:rFonts w:ascii="Times New Roman" w:hAnsi="Times New Roman" w:cs="Times New Roman"/>
          <w:sz w:val="28"/>
          <w:szCs w:val="28"/>
        </w:rPr>
      </w:pPr>
    </w:p>
    <w:p w14:paraId="0A9881A9" w14:textId="4D5B471E" w:rsidR="00BE13F0" w:rsidRPr="002F34B4" w:rsidRDefault="00BE13F0" w:rsidP="00BE13F0">
      <w:pPr>
        <w:ind w:left="4956" w:firstLine="708"/>
        <w:jc w:val="right"/>
        <w:outlineLvl w:val="0"/>
        <w:rPr>
          <w:rFonts w:ascii="Times New Roman" w:hAnsi="Times New Roman" w:cs="Times New Roman"/>
          <w:sz w:val="28"/>
          <w:szCs w:val="28"/>
        </w:rPr>
      </w:pPr>
      <w:r>
        <w:rPr>
          <w:rFonts w:ascii="Times New Roman" w:hAnsi="Times New Roman" w:cs="Times New Roman"/>
          <w:sz w:val="28"/>
          <w:szCs w:val="28"/>
        </w:rPr>
        <w:t xml:space="preserve">Приложение № </w:t>
      </w:r>
      <w:r w:rsidR="00E274FB">
        <w:rPr>
          <w:rFonts w:ascii="Times New Roman" w:hAnsi="Times New Roman" w:cs="Times New Roman"/>
          <w:sz w:val="28"/>
          <w:szCs w:val="28"/>
        </w:rPr>
        <w:t>11</w:t>
      </w:r>
    </w:p>
    <w:p w14:paraId="17B2EE5D" w14:textId="77777777" w:rsidR="00BE13F0" w:rsidRPr="002F34B4" w:rsidRDefault="00BE13F0" w:rsidP="00BE13F0">
      <w:pPr>
        <w:ind w:left="3600"/>
        <w:jc w:val="right"/>
        <w:rPr>
          <w:rFonts w:ascii="Times New Roman" w:hAnsi="Times New Roman" w:cs="Times New Roman"/>
          <w:spacing w:val="-3"/>
          <w:sz w:val="28"/>
          <w:szCs w:val="28"/>
        </w:rPr>
      </w:pPr>
      <w:r w:rsidRPr="002F34B4">
        <w:rPr>
          <w:rFonts w:ascii="Times New Roman" w:hAnsi="Times New Roman" w:cs="Times New Roman"/>
          <w:sz w:val="28"/>
          <w:szCs w:val="28"/>
        </w:rPr>
        <w:t xml:space="preserve">к Порядку организации медицинской реабилитации, </w:t>
      </w:r>
      <w:r w:rsidRPr="002F34B4">
        <w:rPr>
          <w:rFonts w:ascii="Times New Roman" w:hAnsi="Times New Roman" w:cs="Times New Roman"/>
          <w:spacing w:val="-1"/>
          <w:sz w:val="28"/>
          <w:szCs w:val="28"/>
        </w:rPr>
        <w:t xml:space="preserve">утвержденному приказом Министерства здравоохранения </w:t>
      </w:r>
      <w:r w:rsidRPr="002F34B4">
        <w:rPr>
          <w:rFonts w:ascii="Times New Roman" w:hAnsi="Times New Roman" w:cs="Times New Roman"/>
          <w:spacing w:val="-3"/>
          <w:sz w:val="28"/>
          <w:szCs w:val="28"/>
        </w:rPr>
        <w:t>Российской Федерации</w:t>
      </w:r>
    </w:p>
    <w:p w14:paraId="466F2194" w14:textId="77777777" w:rsidR="00BE13F0" w:rsidRPr="002F34B4" w:rsidRDefault="00BE13F0" w:rsidP="00BE13F0">
      <w:pPr>
        <w:shd w:val="clear" w:color="auto" w:fill="FFFFFF"/>
        <w:tabs>
          <w:tab w:val="left" w:pos="7056"/>
        </w:tabs>
        <w:ind w:left="3600"/>
        <w:jc w:val="right"/>
        <w:rPr>
          <w:rFonts w:ascii="Times New Roman" w:hAnsi="Times New Roman" w:cs="Times New Roman"/>
          <w:spacing w:val="-3"/>
          <w:sz w:val="28"/>
          <w:szCs w:val="28"/>
        </w:rPr>
      </w:pPr>
      <w:r w:rsidRPr="002F34B4">
        <w:rPr>
          <w:rFonts w:ascii="Times New Roman" w:hAnsi="Times New Roman" w:cs="Times New Roman"/>
          <w:spacing w:val="-3"/>
          <w:sz w:val="28"/>
          <w:szCs w:val="28"/>
        </w:rPr>
        <w:t>от ______________ 20__ г. № ______</w:t>
      </w:r>
    </w:p>
    <w:p w14:paraId="306802A8" w14:textId="77777777" w:rsidR="00BE13F0" w:rsidRPr="002F34B4" w:rsidRDefault="00BE13F0" w:rsidP="00BE13F0">
      <w:pPr>
        <w:jc w:val="center"/>
        <w:rPr>
          <w:rFonts w:ascii="Times New Roman" w:hAnsi="Times New Roman" w:cs="Times New Roman"/>
          <w:b/>
          <w:sz w:val="28"/>
          <w:szCs w:val="28"/>
        </w:rPr>
      </w:pPr>
    </w:p>
    <w:p w14:paraId="213AC358" w14:textId="50D6BA80" w:rsidR="00BE13F0" w:rsidRPr="002F34B4" w:rsidRDefault="00BE13F0" w:rsidP="00BE13F0">
      <w:pPr>
        <w:jc w:val="center"/>
        <w:rPr>
          <w:rFonts w:ascii="Times New Roman" w:hAnsi="Times New Roman" w:cs="Times New Roman"/>
          <w:b/>
          <w:sz w:val="28"/>
          <w:szCs w:val="28"/>
        </w:rPr>
      </w:pPr>
      <w:r>
        <w:rPr>
          <w:rFonts w:ascii="Times New Roman" w:hAnsi="Times New Roman" w:cs="Times New Roman"/>
          <w:b/>
          <w:sz w:val="28"/>
          <w:szCs w:val="28"/>
        </w:rPr>
        <w:t xml:space="preserve">Бланк консультации врача физической и реабилитационной медицины </w:t>
      </w:r>
    </w:p>
    <w:p w14:paraId="6664D86A" w14:textId="0E289B64" w:rsidR="00BE13F0" w:rsidRDefault="002B62DC" w:rsidP="00BE13F0">
      <w:pPr>
        <w:pStyle w:val="a3"/>
        <w:autoSpaceDE w:val="0"/>
        <w:autoSpaceDN w:val="0"/>
        <w:adjustRightInd w:val="0"/>
        <w:jc w:val="center"/>
        <w:rPr>
          <w:rFonts w:ascii="Times New Roman" w:hAnsi="Times New Roman" w:cs="Times New Roman"/>
          <w:b/>
        </w:rPr>
      </w:pPr>
      <w:r>
        <w:rPr>
          <w:rFonts w:ascii="Times New Roman" w:hAnsi="Times New Roman" w:cs="Times New Roman"/>
          <w:b/>
          <w:sz w:val="28"/>
          <w:szCs w:val="28"/>
        </w:rPr>
        <w:t xml:space="preserve">отделения/ группы </w:t>
      </w:r>
      <w:r w:rsidR="00BE13F0">
        <w:rPr>
          <w:rFonts w:ascii="Times New Roman" w:hAnsi="Times New Roman" w:cs="Times New Roman"/>
          <w:b/>
          <w:sz w:val="28"/>
          <w:szCs w:val="28"/>
        </w:rPr>
        <w:t xml:space="preserve">медицинской реабилитации пациентов </w:t>
      </w:r>
      <w:r w:rsidR="00BE13F0">
        <w:rPr>
          <w:rFonts w:ascii="Times New Roman" w:hAnsi="Times New Roman" w:cs="Times New Roman"/>
          <w:b/>
          <w:sz w:val="28"/>
          <w:szCs w:val="28"/>
          <w:lang w:val="en-US"/>
        </w:rPr>
        <w:t>с ограничением жизнедеятельности, нарушением функций и структур при заболеваниях и (или) состояниях</w:t>
      </w:r>
      <w:r w:rsidR="00BE13F0" w:rsidRPr="008720A2">
        <w:rPr>
          <w:rFonts w:ascii="Times New Roman" w:hAnsi="Times New Roman" w:cs="Times New Roman"/>
          <w:b/>
          <w:sz w:val="28"/>
          <w:szCs w:val="28"/>
          <w:lang w:val="en-US"/>
        </w:rPr>
        <w:t xml:space="preserve"> </w:t>
      </w:r>
      <w:r>
        <w:rPr>
          <w:rFonts w:ascii="Times New Roman" w:hAnsi="Times New Roman" w:cs="Times New Roman"/>
          <w:b/>
          <w:sz w:val="28"/>
          <w:szCs w:val="28"/>
          <w:lang w:val="en-US"/>
        </w:rPr>
        <w:t>различных органов и систем</w:t>
      </w:r>
    </w:p>
    <w:p w14:paraId="45CF455B" w14:textId="77777777" w:rsidR="00BE13F0" w:rsidRPr="002F34B4" w:rsidRDefault="00BE13F0" w:rsidP="00BE13F0">
      <w:pPr>
        <w:jc w:val="center"/>
        <w:rPr>
          <w:rFonts w:ascii="Times New Roman" w:hAnsi="Times New Roman" w:cs="Times New Roman"/>
          <w:b/>
          <w:sz w:val="28"/>
          <w:szCs w:val="28"/>
        </w:rPr>
      </w:pPr>
    </w:p>
    <w:p w14:paraId="3BA48EA6" w14:textId="77777777" w:rsidR="00BE13F0" w:rsidRPr="002F34B4" w:rsidRDefault="00BE13F0" w:rsidP="00BE13F0">
      <w:pPr>
        <w:jc w:val="center"/>
        <w:rPr>
          <w:rFonts w:ascii="Times New Roman" w:hAnsi="Times New Roman" w:cs="Times New Roman"/>
          <w:b/>
          <w:sz w:val="28"/>
          <w:szCs w:val="28"/>
        </w:rPr>
      </w:pPr>
    </w:p>
    <w:p w14:paraId="330140EF" w14:textId="77777777" w:rsidR="00BE13F0" w:rsidRPr="002F34B4" w:rsidRDefault="00BE13F0" w:rsidP="00BE13F0">
      <w:pPr>
        <w:rPr>
          <w:rFonts w:ascii="Times New Roman" w:hAnsi="Times New Roman" w:cs="Times New Roman"/>
          <w:sz w:val="28"/>
          <w:szCs w:val="28"/>
        </w:rPr>
      </w:pPr>
      <w:r w:rsidRPr="002F34B4">
        <w:rPr>
          <w:rFonts w:ascii="Times New Roman" w:hAnsi="Times New Roman" w:cs="Times New Roman"/>
          <w:sz w:val="28"/>
          <w:szCs w:val="28"/>
        </w:rPr>
        <w:t>Дата и время проведения консультации_________________________</w:t>
      </w:r>
      <w:r>
        <w:rPr>
          <w:rFonts w:ascii="Times New Roman" w:hAnsi="Times New Roman" w:cs="Times New Roman"/>
          <w:sz w:val="28"/>
          <w:szCs w:val="28"/>
        </w:rPr>
        <w:t>____________________</w:t>
      </w:r>
      <w:r w:rsidRPr="002F34B4">
        <w:rPr>
          <w:rFonts w:ascii="Times New Roman" w:hAnsi="Times New Roman" w:cs="Times New Roman"/>
          <w:sz w:val="28"/>
          <w:szCs w:val="28"/>
        </w:rPr>
        <w:t>_________</w:t>
      </w:r>
    </w:p>
    <w:p w14:paraId="5224E75E" w14:textId="77777777" w:rsidR="00BE13F0" w:rsidRPr="002F34B4" w:rsidRDefault="00BE13F0" w:rsidP="00BE13F0">
      <w:pPr>
        <w:rPr>
          <w:rFonts w:ascii="Times New Roman" w:hAnsi="Times New Roman" w:cs="Times New Roman"/>
          <w:sz w:val="28"/>
          <w:szCs w:val="28"/>
        </w:rPr>
      </w:pPr>
    </w:p>
    <w:p w14:paraId="6CCCD31E" w14:textId="77777777" w:rsidR="00BE13F0" w:rsidRPr="002F34B4" w:rsidRDefault="00BE13F0" w:rsidP="00BE13F0">
      <w:pPr>
        <w:rPr>
          <w:rFonts w:ascii="Times New Roman" w:hAnsi="Times New Roman" w:cs="Times New Roman"/>
          <w:sz w:val="28"/>
          <w:szCs w:val="28"/>
        </w:rPr>
      </w:pPr>
      <w:r>
        <w:rPr>
          <w:rFonts w:ascii="Times New Roman" w:hAnsi="Times New Roman" w:cs="Times New Roman"/>
          <w:sz w:val="28"/>
          <w:szCs w:val="28"/>
        </w:rPr>
        <w:t xml:space="preserve">Пациент </w:t>
      </w:r>
      <w:r w:rsidRPr="002F34B4">
        <w:rPr>
          <w:rFonts w:ascii="Times New Roman" w:hAnsi="Times New Roman" w:cs="Times New Roman"/>
          <w:sz w:val="28"/>
          <w:szCs w:val="28"/>
        </w:rPr>
        <w:t>Ф.И.О.</w:t>
      </w:r>
      <w:r>
        <w:rPr>
          <w:rFonts w:ascii="Times New Roman" w:hAnsi="Times New Roman" w:cs="Times New Roman"/>
          <w:sz w:val="28"/>
          <w:szCs w:val="28"/>
        </w:rPr>
        <w:t xml:space="preserve"> </w:t>
      </w:r>
      <w:r w:rsidRPr="002F34B4">
        <w:rPr>
          <w:rFonts w:ascii="Times New Roman" w:hAnsi="Times New Roman" w:cs="Times New Roman"/>
          <w:sz w:val="28"/>
          <w:szCs w:val="28"/>
        </w:rPr>
        <w:t>____________________</w:t>
      </w:r>
      <w:r>
        <w:rPr>
          <w:rFonts w:ascii="Times New Roman" w:hAnsi="Times New Roman" w:cs="Times New Roman"/>
          <w:sz w:val="28"/>
          <w:szCs w:val="28"/>
        </w:rPr>
        <w:t>_____________________________________________________________________________________________</w:t>
      </w:r>
      <w:r w:rsidRPr="002F34B4">
        <w:rPr>
          <w:rFonts w:ascii="Times New Roman" w:hAnsi="Times New Roman" w:cs="Times New Roman"/>
          <w:sz w:val="28"/>
          <w:szCs w:val="28"/>
        </w:rPr>
        <w:t>___________________</w:t>
      </w:r>
    </w:p>
    <w:p w14:paraId="08CC1B2A" w14:textId="77777777" w:rsidR="00BE13F0" w:rsidRPr="002F34B4" w:rsidRDefault="00BE13F0" w:rsidP="00BE13F0">
      <w:pPr>
        <w:rPr>
          <w:rFonts w:ascii="Times New Roman" w:hAnsi="Times New Roman" w:cs="Times New Roman"/>
          <w:sz w:val="28"/>
          <w:szCs w:val="28"/>
        </w:rPr>
      </w:pPr>
    </w:p>
    <w:p w14:paraId="193AD814" w14:textId="77777777" w:rsidR="00BE13F0" w:rsidRPr="002F34B4" w:rsidRDefault="00BE13F0" w:rsidP="00BE13F0">
      <w:pPr>
        <w:rPr>
          <w:rFonts w:ascii="Times New Roman" w:hAnsi="Times New Roman" w:cs="Times New Roman"/>
          <w:sz w:val="28"/>
          <w:szCs w:val="28"/>
        </w:rPr>
      </w:pPr>
      <w:r w:rsidRPr="002F34B4">
        <w:rPr>
          <w:rFonts w:ascii="Times New Roman" w:hAnsi="Times New Roman" w:cs="Times New Roman"/>
          <w:sz w:val="28"/>
          <w:szCs w:val="28"/>
        </w:rPr>
        <w:t>Дата рождения________________________________</w:t>
      </w:r>
    </w:p>
    <w:p w14:paraId="01802520" w14:textId="77777777" w:rsidR="00BE13F0" w:rsidRPr="002F34B4" w:rsidRDefault="00BE13F0" w:rsidP="00BE13F0">
      <w:pPr>
        <w:rPr>
          <w:rFonts w:ascii="Times New Roman" w:hAnsi="Times New Roman" w:cs="Times New Roman"/>
          <w:sz w:val="28"/>
          <w:szCs w:val="28"/>
        </w:rPr>
      </w:pPr>
    </w:p>
    <w:p w14:paraId="2C1CF665" w14:textId="77777777" w:rsidR="00BE13F0" w:rsidRPr="002F34B4" w:rsidRDefault="00BE13F0" w:rsidP="00BE13F0">
      <w:pPr>
        <w:rPr>
          <w:rFonts w:ascii="Times New Roman" w:hAnsi="Times New Roman" w:cs="Times New Roman"/>
          <w:sz w:val="28"/>
          <w:szCs w:val="28"/>
        </w:rPr>
      </w:pPr>
      <w:r w:rsidRPr="002F34B4">
        <w:rPr>
          <w:rFonts w:ascii="Times New Roman" w:hAnsi="Times New Roman" w:cs="Times New Roman"/>
          <w:sz w:val="28"/>
          <w:szCs w:val="28"/>
        </w:rPr>
        <w:t>Диагноз</w:t>
      </w:r>
      <w:r>
        <w:rPr>
          <w:rFonts w:ascii="Times New Roman" w:hAnsi="Times New Roman" w:cs="Times New Roman"/>
          <w:sz w:val="28"/>
          <w:szCs w:val="28"/>
        </w:rPr>
        <w:t xml:space="preserve"> (МКБ 10) </w:t>
      </w:r>
      <w:r w:rsidRPr="002F34B4">
        <w:rPr>
          <w:rFonts w:ascii="Times New Roman" w:hAnsi="Times New Roman" w:cs="Times New Roman"/>
          <w:sz w:val="28"/>
          <w:szCs w:val="28"/>
        </w:rPr>
        <w:t>:</w:t>
      </w:r>
      <w:r>
        <w:rPr>
          <w:rFonts w:ascii="Times New Roman" w:hAnsi="Times New Roman" w:cs="Times New Roman"/>
          <w:sz w:val="28"/>
          <w:szCs w:val="28"/>
        </w:rPr>
        <w:t xml:space="preserve"> _______</w:t>
      </w:r>
      <w:r w:rsidRPr="002F34B4">
        <w:rPr>
          <w:rFonts w:ascii="Times New Roman" w:hAnsi="Times New Roman" w:cs="Times New Roman"/>
          <w:sz w:val="28"/>
          <w:szCs w:val="28"/>
        </w:rPr>
        <w:t>____</w:t>
      </w:r>
      <w:r>
        <w:rPr>
          <w:rFonts w:ascii="Times New Roman" w:hAnsi="Times New Roman" w:cs="Times New Roman"/>
          <w:sz w:val="28"/>
          <w:szCs w:val="28"/>
        </w:rPr>
        <w:t>_____________</w:t>
      </w:r>
      <w:r w:rsidRPr="002F34B4">
        <w:rPr>
          <w:rFonts w:ascii="Times New Roman" w:hAnsi="Times New Roman" w:cs="Times New Roman"/>
          <w:sz w:val="28"/>
          <w:szCs w:val="28"/>
        </w:rPr>
        <w:t>__________________________________________</w:t>
      </w:r>
    </w:p>
    <w:p w14:paraId="6E255C41" w14:textId="77777777" w:rsidR="00BE13F0" w:rsidRPr="002F34B4" w:rsidRDefault="00BE13F0" w:rsidP="00BE13F0">
      <w:pPr>
        <w:rPr>
          <w:rFonts w:ascii="Times New Roman" w:hAnsi="Times New Roman" w:cs="Times New Roman"/>
          <w:sz w:val="28"/>
          <w:szCs w:val="28"/>
        </w:rPr>
      </w:pPr>
      <w:r w:rsidRPr="002F34B4">
        <w:rPr>
          <w:rFonts w:ascii="Times New Roman" w:hAnsi="Times New Roman" w:cs="Times New Roman"/>
          <w:sz w:val="28"/>
          <w:szCs w:val="28"/>
        </w:rPr>
        <w:t>___________</w:t>
      </w:r>
      <w:r>
        <w:rPr>
          <w:rFonts w:ascii="Times New Roman" w:hAnsi="Times New Roman" w:cs="Times New Roman"/>
          <w:sz w:val="28"/>
          <w:szCs w:val="28"/>
        </w:rPr>
        <w:t>___________</w:t>
      </w:r>
      <w:r w:rsidRPr="002F34B4">
        <w:rPr>
          <w:rFonts w:ascii="Times New Roman" w:hAnsi="Times New Roman" w:cs="Times New Roman"/>
          <w:sz w:val="28"/>
          <w:szCs w:val="28"/>
        </w:rPr>
        <w:t>____________________________________________</w:t>
      </w:r>
    </w:p>
    <w:p w14:paraId="2A510D9B" w14:textId="77777777" w:rsidR="00BE13F0" w:rsidRPr="002F34B4" w:rsidRDefault="00BE13F0" w:rsidP="00BE13F0">
      <w:pPr>
        <w:rPr>
          <w:rFonts w:ascii="Times New Roman" w:hAnsi="Times New Roman" w:cs="Times New Roman"/>
          <w:sz w:val="28"/>
          <w:szCs w:val="28"/>
        </w:rPr>
      </w:pPr>
      <w:r w:rsidRPr="002F34B4">
        <w:rPr>
          <w:rFonts w:ascii="Times New Roman" w:hAnsi="Times New Roman" w:cs="Times New Roman"/>
          <w:sz w:val="28"/>
          <w:szCs w:val="28"/>
        </w:rPr>
        <w:t>_____________________</w:t>
      </w:r>
      <w:r>
        <w:rPr>
          <w:rFonts w:ascii="Times New Roman" w:hAnsi="Times New Roman" w:cs="Times New Roman"/>
          <w:sz w:val="28"/>
          <w:szCs w:val="28"/>
        </w:rPr>
        <w:t>___________</w:t>
      </w:r>
      <w:r w:rsidRPr="002F34B4">
        <w:rPr>
          <w:rFonts w:ascii="Times New Roman" w:hAnsi="Times New Roman" w:cs="Times New Roman"/>
          <w:sz w:val="28"/>
          <w:szCs w:val="28"/>
        </w:rPr>
        <w:t>__________________________________</w:t>
      </w:r>
    </w:p>
    <w:p w14:paraId="0283C968" w14:textId="77777777" w:rsidR="00BE13F0" w:rsidRDefault="00BE13F0" w:rsidP="00BE13F0">
      <w:pPr>
        <w:rPr>
          <w:rFonts w:ascii="Times New Roman" w:hAnsi="Times New Roman" w:cs="Times New Roman"/>
          <w:sz w:val="28"/>
          <w:szCs w:val="28"/>
        </w:rPr>
      </w:pPr>
      <w:r>
        <w:rPr>
          <w:rFonts w:ascii="Times New Roman" w:hAnsi="Times New Roman" w:cs="Times New Roman"/>
          <w:sz w:val="28"/>
          <w:szCs w:val="28"/>
        </w:rPr>
        <w:t>Диагноз реабилитационный (МКФ):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DE0399" w14:textId="4E3CEE3B" w:rsidR="002B62DC" w:rsidRDefault="002B62DC" w:rsidP="00BE13F0">
      <w:pPr>
        <w:rPr>
          <w:rFonts w:ascii="Times New Roman" w:hAnsi="Times New Roman" w:cs="Times New Roman"/>
          <w:sz w:val="28"/>
          <w:szCs w:val="28"/>
        </w:rPr>
      </w:pPr>
      <w:r>
        <w:rPr>
          <w:rFonts w:ascii="Times New Roman" w:hAnsi="Times New Roman" w:cs="Times New Roman"/>
          <w:sz w:val="28"/>
          <w:szCs w:val="28"/>
        </w:rPr>
        <w:t>№ истории болезни/амбулаторной карты:_______________________________</w:t>
      </w:r>
    </w:p>
    <w:p w14:paraId="14D242F2" w14:textId="77777777" w:rsidR="00BE13F0" w:rsidRDefault="00BE13F0" w:rsidP="00BE13F0">
      <w:pPr>
        <w:rPr>
          <w:rFonts w:ascii="Times New Roman" w:hAnsi="Times New Roman" w:cs="Times New Roman"/>
          <w:sz w:val="28"/>
          <w:szCs w:val="28"/>
        </w:rPr>
      </w:pPr>
    </w:p>
    <w:p w14:paraId="615EFF2D" w14:textId="77777777" w:rsidR="00BE13F0" w:rsidRDefault="00BE13F0" w:rsidP="00BE13F0">
      <w:pPr>
        <w:rPr>
          <w:rFonts w:ascii="Times New Roman" w:hAnsi="Times New Roman" w:cs="Times New Roman"/>
          <w:sz w:val="28"/>
          <w:szCs w:val="28"/>
        </w:rPr>
      </w:pPr>
      <w:r>
        <w:rPr>
          <w:rFonts w:ascii="Times New Roman" w:hAnsi="Times New Roman" w:cs="Times New Roman"/>
          <w:sz w:val="28"/>
          <w:szCs w:val="28"/>
        </w:rPr>
        <w:t>Факторы, ограничивающие проведение реабилитационных мероприятий:</w:t>
      </w:r>
    </w:p>
    <w:p w14:paraId="14705A36" w14:textId="77777777" w:rsidR="00BE13F0" w:rsidRPr="002F34B4" w:rsidRDefault="00BE13F0" w:rsidP="00BE13F0">
      <w:pPr>
        <w:rPr>
          <w:rFonts w:ascii="Times New Roman" w:hAnsi="Times New Roman" w:cs="Times New Roman"/>
          <w:sz w:val="28"/>
          <w:szCs w:val="28"/>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2"/>
        <w:gridCol w:w="2410"/>
      </w:tblGrid>
      <w:tr w:rsidR="00BE13F0" w:rsidRPr="002F34B4" w14:paraId="4895977C" w14:textId="77777777" w:rsidTr="007F7676">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35417C92" w14:textId="77777777" w:rsidR="00BE13F0" w:rsidRPr="002F34B4" w:rsidRDefault="00BE13F0" w:rsidP="007F7676">
            <w:pPr>
              <w:jc w:val="center"/>
              <w:rPr>
                <w:rFonts w:ascii="Times New Roman" w:eastAsia="MS ??" w:hAnsi="Times New Roman" w:cs="Times New Roman"/>
                <w:szCs w:val="28"/>
                <w:lang w:eastAsia="en-US"/>
              </w:rPr>
            </w:pPr>
            <w:r>
              <w:rPr>
                <w:rFonts w:ascii="Times New Roman" w:hAnsi="Times New Roman" w:cs="Times New Roman"/>
                <w:szCs w:val="28"/>
                <w:lang w:eastAsia="en-US"/>
              </w:rPr>
              <w:t>Состояние/синдром</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C54B44C" w14:textId="77777777" w:rsidR="00BE13F0" w:rsidRPr="002F34B4" w:rsidRDefault="00BE13F0" w:rsidP="007F7676">
            <w:pPr>
              <w:jc w:val="center"/>
              <w:rPr>
                <w:rFonts w:ascii="Times New Roman" w:eastAsia="MS ??" w:hAnsi="Times New Roman" w:cs="Times New Roman"/>
                <w:szCs w:val="28"/>
                <w:lang w:eastAsia="en-US"/>
              </w:rPr>
            </w:pPr>
            <w:r>
              <w:rPr>
                <w:rFonts w:ascii="Times New Roman" w:hAnsi="Times New Roman" w:cs="Times New Roman"/>
                <w:szCs w:val="28"/>
                <w:lang w:eastAsia="en-US"/>
              </w:rPr>
              <w:t>Наличие/отсутствие</w:t>
            </w:r>
          </w:p>
        </w:tc>
      </w:tr>
      <w:tr w:rsidR="00BE13F0" w:rsidRPr="002F34B4" w14:paraId="665E8FE0" w14:textId="77777777" w:rsidTr="007F7676">
        <w:tc>
          <w:tcPr>
            <w:tcW w:w="7302" w:type="dxa"/>
            <w:tcBorders>
              <w:top w:val="single" w:sz="4" w:space="0" w:color="auto"/>
              <w:left w:val="single" w:sz="4" w:space="0" w:color="auto"/>
              <w:bottom w:val="single" w:sz="4" w:space="0" w:color="auto"/>
              <w:right w:val="single" w:sz="4" w:space="0" w:color="auto"/>
            </w:tcBorders>
            <w:shd w:val="clear" w:color="auto" w:fill="auto"/>
          </w:tcPr>
          <w:p w14:paraId="2DE13BA7" w14:textId="54B2E162" w:rsidR="00BE13F0" w:rsidRDefault="00BE13F0" w:rsidP="002B62DC">
            <w:pPr>
              <w:rPr>
                <w:rFonts w:ascii="Times New Roman" w:hAnsi="Times New Roman" w:cs="Times New Roman"/>
                <w:szCs w:val="28"/>
                <w:lang w:eastAsia="en-US"/>
              </w:rPr>
            </w:pPr>
            <w:r>
              <w:rPr>
                <w:rFonts w:ascii="Times New Roman" w:hAnsi="Times New Roman" w:cs="Times New Roman"/>
                <w:szCs w:val="28"/>
                <w:lang w:eastAsia="en-US"/>
              </w:rPr>
              <w:t xml:space="preserve">Прогрессирующий </w:t>
            </w:r>
            <w:r w:rsidR="000C1794">
              <w:rPr>
                <w:rFonts w:ascii="Times New Roman" w:hAnsi="Times New Roman" w:cs="Times New Roman"/>
                <w:szCs w:val="28"/>
                <w:lang w:eastAsia="en-US"/>
              </w:rPr>
              <w:t xml:space="preserve">функциональный </w:t>
            </w:r>
            <w:r>
              <w:rPr>
                <w:rFonts w:ascii="Times New Roman" w:hAnsi="Times New Roman" w:cs="Times New Roman"/>
                <w:szCs w:val="28"/>
                <w:lang w:eastAsia="en-US"/>
              </w:rPr>
              <w:t xml:space="preserve"> дефицит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4BA33B6" w14:textId="77777777" w:rsidR="00BE13F0" w:rsidRDefault="00BE13F0" w:rsidP="007F7676">
            <w:pPr>
              <w:jc w:val="center"/>
              <w:rPr>
                <w:rFonts w:ascii="Times New Roman" w:hAnsi="Times New Roman" w:cs="Times New Roman"/>
                <w:szCs w:val="28"/>
                <w:lang w:eastAsia="en-US"/>
              </w:rPr>
            </w:pPr>
          </w:p>
        </w:tc>
      </w:tr>
      <w:tr w:rsidR="00BE13F0" w:rsidRPr="002F34B4" w14:paraId="689467EE" w14:textId="77777777" w:rsidTr="007F7676">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54C27E82" w14:textId="77777777" w:rsidR="00BE13F0" w:rsidRPr="002F34B4" w:rsidRDefault="00BE13F0" w:rsidP="007F7676">
            <w:pPr>
              <w:pStyle w:val="a3"/>
              <w:ind w:left="0"/>
              <w:jc w:val="both"/>
              <w:rPr>
                <w:rFonts w:ascii="Times New Roman" w:hAnsi="Times New Roman"/>
                <w:szCs w:val="28"/>
              </w:rPr>
            </w:pPr>
            <w:r w:rsidRPr="002F34B4">
              <w:rPr>
                <w:rFonts w:ascii="Times New Roman" w:hAnsi="Times New Roman"/>
                <w:szCs w:val="28"/>
              </w:rPr>
              <w:t>Состояние декомпенсации соматических функций, требующих их протезирования (ИВЛ, гемодиализ</w:t>
            </w:r>
            <w:r>
              <w:rPr>
                <w:rFonts w:ascii="Times New Roman" w:hAnsi="Times New Roman"/>
                <w:szCs w:val="28"/>
              </w:rPr>
              <w:t>, плазмаферез</w:t>
            </w:r>
            <w:r w:rsidRPr="002F34B4">
              <w:rPr>
                <w:rFonts w:ascii="Times New Roman" w:hAnsi="Times New Roman"/>
                <w:szCs w:val="28"/>
              </w:rPr>
              <w:t xml:space="preserve"> и т.д.) или коррекции </w:t>
            </w:r>
            <w:r>
              <w:rPr>
                <w:rFonts w:ascii="Times New Roman" w:hAnsi="Times New Roman"/>
                <w:szCs w:val="28"/>
              </w:rPr>
              <w:t xml:space="preserve">жизненно-важных функций при условии их постоянного мониторинга </w:t>
            </w:r>
            <w:r w:rsidRPr="002F34B4">
              <w:rPr>
                <w:rFonts w:ascii="Times New Roman" w:hAnsi="Times New Roman"/>
                <w:szCs w:val="28"/>
              </w:rPr>
              <w:t xml:space="preserve">в </w:t>
            </w:r>
            <w:r>
              <w:rPr>
                <w:rFonts w:ascii="Times New Roman" w:hAnsi="Times New Roman"/>
                <w:szCs w:val="28"/>
              </w:rPr>
              <w:t>отделении реанимации и интенсивной терапии</w:t>
            </w:r>
            <w:r w:rsidRPr="002F34B4">
              <w:rPr>
                <w:rFonts w:ascii="Times New Roman" w:hAnsi="Times New Roman"/>
                <w:szCs w:val="28"/>
              </w:rPr>
              <w:t xml:space="preserve"> (инотропная поддержка и т.д.)</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47C1DEA" w14:textId="77777777" w:rsidR="00BE13F0" w:rsidRPr="002F34B4" w:rsidRDefault="00BE13F0" w:rsidP="007F7676">
            <w:pPr>
              <w:jc w:val="center"/>
              <w:rPr>
                <w:rFonts w:ascii="Times New Roman" w:eastAsia="MS ??" w:hAnsi="Times New Roman" w:cs="Times New Roman"/>
                <w:bCs/>
                <w:szCs w:val="28"/>
                <w:lang w:eastAsia="en-US"/>
              </w:rPr>
            </w:pPr>
          </w:p>
        </w:tc>
      </w:tr>
      <w:tr w:rsidR="00BE13F0" w:rsidRPr="002F34B4" w14:paraId="770A3698" w14:textId="77777777" w:rsidTr="007F7676">
        <w:tc>
          <w:tcPr>
            <w:tcW w:w="7302" w:type="dxa"/>
            <w:tcBorders>
              <w:top w:val="single" w:sz="4" w:space="0" w:color="auto"/>
              <w:left w:val="single" w:sz="4" w:space="0" w:color="auto"/>
              <w:bottom w:val="single" w:sz="4" w:space="0" w:color="auto"/>
              <w:right w:val="single" w:sz="4" w:space="0" w:color="auto"/>
            </w:tcBorders>
            <w:shd w:val="clear" w:color="auto" w:fill="auto"/>
          </w:tcPr>
          <w:p w14:paraId="20641212" w14:textId="77777777" w:rsidR="00BE13F0" w:rsidRPr="003F5F19" w:rsidRDefault="00BE13F0" w:rsidP="007F7676">
            <w:pPr>
              <w:pStyle w:val="a3"/>
              <w:ind w:left="0"/>
              <w:jc w:val="both"/>
              <w:rPr>
                <w:rFonts w:ascii="Times New Roman" w:hAnsi="Times New Roman"/>
                <w:szCs w:val="28"/>
              </w:rPr>
            </w:pPr>
            <w:r w:rsidRPr="002F34B4">
              <w:rPr>
                <w:rFonts w:ascii="Times New Roman" w:hAnsi="Times New Roman"/>
                <w:szCs w:val="28"/>
              </w:rPr>
              <w:t xml:space="preserve">Клинико-лабораторные признаки инфекционно-воспалительного процесса (менингит, пневмония, пролежни, диарея, цистит и т.д.).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A15F2A3" w14:textId="77777777" w:rsidR="00BE13F0" w:rsidRPr="002F34B4" w:rsidRDefault="00BE13F0" w:rsidP="007F7676">
            <w:pPr>
              <w:jc w:val="center"/>
              <w:rPr>
                <w:rFonts w:ascii="Times New Roman" w:eastAsia="MS ??" w:hAnsi="Times New Roman" w:cs="Times New Roman"/>
                <w:bCs/>
                <w:szCs w:val="28"/>
                <w:lang w:eastAsia="en-US"/>
              </w:rPr>
            </w:pPr>
          </w:p>
        </w:tc>
      </w:tr>
      <w:tr w:rsidR="00BE13F0" w:rsidRPr="002F34B4" w14:paraId="2A4C4FE1" w14:textId="77777777" w:rsidTr="007F7676">
        <w:tc>
          <w:tcPr>
            <w:tcW w:w="7302" w:type="dxa"/>
            <w:tcBorders>
              <w:top w:val="single" w:sz="4" w:space="0" w:color="auto"/>
              <w:left w:val="single" w:sz="4" w:space="0" w:color="auto"/>
              <w:bottom w:val="single" w:sz="4" w:space="0" w:color="auto"/>
              <w:right w:val="single" w:sz="4" w:space="0" w:color="auto"/>
            </w:tcBorders>
            <w:shd w:val="clear" w:color="auto" w:fill="auto"/>
          </w:tcPr>
          <w:p w14:paraId="5DDD6E30" w14:textId="77777777" w:rsidR="00BE13F0" w:rsidRPr="003F5F19" w:rsidRDefault="00BE13F0" w:rsidP="007F7676">
            <w:pPr>
              <w:pStyle w:val="a3"/>
              <w:ind w:left="0"/>
              <w:jc w:val="both"/>
              <w:rPr>
                <w:rFonts w:ascii="Times New Roman" w:hAnsi="Times New Roman"/>
                <w:szCs w:val="28"/>
              </w:rPr>
            </w:pPr>
            <w:r w:rsidRPr="002F34B4">
              <w:rPr>
                <w:rFonts w:ascii="Times New Roman" w:hAnsi="Times New Roman"/>
                <w:szCs w:val="28"/>
              </w:rPr>
              <w:t>Грубый психоорганический синдром или деменция, исключающий  продуктивный контакт с окружающими</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2D902C7" w14:textId="77777777" w:rsidR="00BE13F0" w:rsidRPr="002F34B4" w:rsidRDefault="00BE13F0" w:rsidP="007F7676">
            <w:pPr>
              <w:jc w:val="center"/>
              <w:rPr>
                <w:rFonts w:ascii="Times New Roman" w:eastAsia="MS ??" w:hAnsi="Times New Roman" w:cs="Times New Roman"/>
                <w:bCs/>
                <w:szCs w:val="28"/>
                <w:lang w:eastAsia="en-US"/>
              </w:rPr>
            </w:pPr>
          </w:p>
        </w:tc>
      </w:tr>
      <w:tr w:rsidR="00BE13F0" w:rsidRPr="002F34B4" w14:paraId="4BF2BE0B" w14:textId="77777777" w:rsidTr="007F7676">
        <w:tc>
          <w:tcPr>
            <w:tcW w:w="7302" w:type="dxa"/>
            <w:tcBorders>
              <w:top w:val="single" w:sz="4" w:space="0" w:color="auto"/>
              <w:left w:val="single" w:sz="4" w:space="0" w:color="auto"/>
              <w:bottom w:val="single" w:sz="4" w:space="0" w:color="auto"/>
              <w:right w:val="single" w:sz="4" w:space="0" w:color="auto"/>
            </w:tcBorders>
            <w:shd w:val="clear" w:color="auto" w:fill="auto"/>
          </w:tcPr>
          <w:p w14:paraId="4CA13E6F" w14:textId="6D7D470A" w:rsidR="00BE13F0" w:rsidRPr="002F34B4" w:rsidRDefault="00BE13F0" w:rsidP="007F7676">
            <w:pPr>
              <w:pStyle w:val="a3"/>
              <w:ind w:left="0"/>
              <w:jc w:val="both"/>
              <w:rPr>
                <w:rFonts w:ascii="Times New Roman" w:hAnsi="Times New Roman"/>
                <w:szCs w:val="28"/>
              </w:rPr>
            </w:pPr>
            <w:r>
              <w:rPr>
                <w:rFonts w:ascii="Times New Roman" w:hAnsi="Times New Roman"/>
                <w:szCs w:val="28"/>
              </w:rPr>
              <w:t>Нарушения поведения, препятс</w:t>
            </w:r>
            <w:r w:rsidR="000C1794">
              <w:rPr>
                <w:rFonts w:ascii="Times New Roman" w:hAnsi="Times New Roman"/>
                <w:szCs w:val="28"/>
              </w:rPr>
              <w:t>т</w:t>
            </w:r>
            <w:r>
              <w:rPr>
                <w:rFonts w:ascii="Times New Roman" w:hAnsi="Times New Roman"/>
                <w:szCs w:val="28"/>
              </w:rPr>
              <w:t>вующие проведению мероприятий по медицинской реабилитации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0E4FE0A" w14:textId="77777777" w:rsidR="00BE13F0" w:rsidRPr="002F34B4" w:rsidRDefault="00BE13F0" w:rsidP="007F7676">
            <w:pPr>
              <w:jc w:val="center"/>
              <w:rPr>
                <w:rFonts w:ascii="Times New Roman" w:eastAsia="MS ??" w:hAnsi="Times New Roman" w:cs="Times New Roman"/>
                <w:bCs/>
                <w:szCs w:val="28"/>
                <w:lang w:eastAsia="en-US"/>
              </w:rPr>
            </w:pPr>
          </w:p>
        </w:tc>
      </w:tr>
      <w:tr w:rsidR="00BE13F0" w:rsidRPr="002F34B4" w14:paraId="3CDBB3B1" w14:textId="77777777" w:rsidTr="007F7676">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3A7181DD" w14:textId="77777777" w:rsidR="00BE13F0" w:rsidRPr="002F34B4" w:rsidRDefault="00BE13F0" w:rsidP="007F7676">
            <w:pPr>
              <w:rPr>
                <w:rFonts w:ascii="Times New Roman" w:eastAsia="MS ??" w:hAnsi="Times New Roman" w:cs="Times New Roman"/>
                <w:szCs w:val="28"/>
                <w:lang w:eastAsia="en-US"/>
              </w:rPr>
            </w:pPr>
            <w:r w:rsidRPr="002F34B4">
              <w:rPr>
                <w:rFonts w:ascii="Times New Roman" w:hAnsi="Times New Roman" w:cs="Times New Roman"/>
                <w:szCs w:val="28"/>
                <w:lang w:eastAsia="en-US"/>
              </w:rPr>
              <w:t>Отсутствие родственников или постоянного места жительства, куда пациенты могут быть выписаны после завершения лечения</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F8FDB45" w14:textId="77777777" w:rsidR="00BE13F0" w:rsidRPr="002F34B4" w:rsidRDefault="00BE13F0" w:rsidP="007F7676">
            <w:pPr>
              <w:jc w:val="center"/>
              <w:rPr>
                <w:rFonts w:ascii="Times New Roman" w:eastAsia="MS ??" w:hAnsi="Times New Roman" w:cs="Times New Roman"/>
                <w:bCs/>
                <w:szCs w:val="28"/>
                <w:lang w:eastAsia="en-US"/>
              </w:rPr>
            </w:pPr>
          </w:p>
        </w:tc>
      </w:tr>
      <w:tr w:rsidR="00BE13F0" w:rsidRPr="002F34B4" w14:paraId="27062A15"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53896E08" w14:textId="77777777" w:rsidR="00BE13F0" w:rsidRPr="002F34B4" w:rsidRDefault="00BE13F0" w:rsidP="007F7676">
            <w:pPr>
              <w:rPr>
                <w:rFonts w:ascii="Times New Roman" w:hAnsi="Times New Roman" w:cs="Times New Roman"/>
                <w:szCs w:val="28"/>
                <w:lang w:eastAsia="en-US"/>
              </w:rPr>
            </w:pPr>
            <w:r w:rsidRPr="002F34B4">
              <w:rPr>
                <w:rFonts w:ascii="Times New Roman" w:hAnsi="Times New Roman" w:cs="Times New Roman"/>
                <w:szCs w:val="28"/>
                <w:lang w:eastAsia="en-US"/>
              </w:rPr>
              <w:t>Отсутствие мотивированности пациента для проведения реабилитационного лечения</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5A4F15DA" w14:textId="77777777" w:rsidR="00BE13F0" w:rsidRPr="002F34B4" w:rsidRDefault="00BE13F0" w:rsidP="007F7676">
            <w:pPr>
              <w:jc w:val="center"/>
              <w:rPr>
                <w:rFonts w:ascii="Times New Roman" w:hAnsi="Times New Roman" w:cs="Times New Roman"/>
                <w:bCs/>
                <w:szCs w:val="28"/>
                <w:lang w:eastAsia="en-US"/>
              </w:rPr>
            </w:pPr>
          </w:p>
        </w:tc>
      </w:tr>
      <w:tr w:rsidR="00BE13F0" w:rsidRPr="002F34B4" w14:paraId="5E86ECB9"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328931F5" w14:textId="1B28B6A2" w:rsidR="00BE13F0" w:rsidRPr="00346C08" w:rsidRDefault="00BE13F0" w:rsidP="000C1794">
            <w:pPr>
              <w:rPr>
                <w:rFonts w:ascii="Times New Roman" w:hAnsi="Times New Roman" w:cs="Times New Roman"/>
                <w:szCs w:val="28"/>
                <w:lang w:eastAsia="en-US"/>
              </w:rPr>
            </w:pPr>
            <w:r w:rsidRPr="002F34B4">
              <w:rPr>
                <w:rFonts w:ascii="Times New Roman" w:hAnsi="Times New Roman" w:cs="Times New Roman"/>
                <w:szCs w:val="28"/>
                <w:lang w:eastAsia="en-US"/>
              </w:rPr>
              <w:t xml:space="preserve">Отсутствие визуализации </w:t>
            </w:r>
            <w:r w:rsidR="000C1794">
              <w:rPr>
                <w:rFonts w:ascii="Times New Roman" w:hAnsi="Times New Roman" w:cs="Times New Roman"/>
                <w:szCs w:val="28"/>
                <w:lang w:eastAsia="en-US"/>
              </w:rPr>
              <w:t>зоны поражения</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544E6509" w14:textId="77777777" w:rsidR="00BE13F0" w:rsidRPr="00346C08" w:rsidRDefault="00BE13F0" w:rsidP="007F7676">
            <w:pPr>
              <w:jc w:val="center"/>
              <w:rPr>
                <w:rFonts w:ascii="Times New Roman" w:hAnsi="Times New Roman" w:cs="Times New Roman"/>
                <w:bCs/>
                <w:szCs w:val="28"/>
                <w:lang w:eastAsia="en-US"/>
              </w:rPr>
            </w:pPr>
          </w:p>
        </w:tc>
      </w:tr>
      <w:tr w:rsidR="00BE13F0" w:rsidRPr="002F34B4" w14:paraId="5F619777"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793468F8" w14:textId="77777777" w:rsidR="00BE13F0" w:rsidRPr="00346C08" w:rsidRDefault="00BE13F0" w:rsidP="007F7676">
            <w:pPr>
              <w:rPr>
                <w:rFonts w:ascii="Times New Roman" w:hAnsi="Times New Roman" w:cs="Times New Roman"/>
                <w:szCs w:val="28"/>
                <w:lang w:eastAsia="en-US"/>
              </w:rPr>
            </w:pPr>
            <w:r w:rsidRPr="00346C08">
              <w:rPr>
                <w:rFonts w:ascii="Times New Roman" w:hAnsi="Times New Roman" w:cs="Times New Roman"/>
                <w:szCs w:val="28"/>
                <w:lang w:eastAsia="en-US"/>
              </w:rPr>
              <w:t>Недостаточность кровообращения III-IV функционального класса по  NYHA</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AABE448" w14:textId="77777777" w:rsidR="00BE13F0" w:rsidRPr="00346C08" w:rsidRDefault="00BE13F0" w:rsidP="007F7676">
            <w:pPr>
              <w:jc w:val="center"/>
              <w:rPr>
                <w:rFonts w:ascii="Times New Roman" w:hAnsi="Times New Roman" w:cs="Times New Roman"/>
                <w:bCs/>
                <w:szCs w:val="28"/>
                <w:lang w:eastAsia="en-US"/>
              </w:rPr>
            </w:pPr>
          </w:p>
        </w:tc>
      </w:tr>
      <w:tr w:rsidR="00BE13F0" w:rsidRPr="002F34B4" w14:paraId="1D3460BF"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3DFC8CFE" w14:textId="77777777" w:rsidR="00BE13F0" w:rsidRPr="00346C08" w:rsidRDefault="00BE13F0" w:rsidP="007F7676">
            <w:pPr>
              <w:rPr>
                <w:rFonts w:ascii="Times New Roman" w:hAnsi="Times New Roman" w:cs="Times New Roman"/>
                <w:szCs w:val="28"/>
                <w:lang w:eastAsia="en-US"/>
              </w:rPr>
            </w:pPr>
            <w:r w:rsidRPr="002F34B4">
              <w:rPr>
                <w:rFonts w:ascii="Times New Roman" w:hAnsi="Times New Roman" w:cs="Times New Roman"/>
                <w:szCs w:val="28"/>
                <w:lang w:eastAsia="en-US"/>
              </w:rPr>
              <w:t>Тромбоэмболия ветвей легочной артерии и тромбоэмболические нарушения других внутренних органов в анамнезе, тромбоз вен нижних конечностей</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CB9C12B" w14:textId="77777777" w:rsidR="00BE13F0" w:rsidRPr="00346C08" w:rsidRDefault="00BE13F0" w:rsidP="007F7676">
            <w:pPr>
              <w:jc w:val="center"/>
              <w:rPr>
                <w:rFonts w:ascii="Times New Roman" w:hAnsi="Times New Roman" w:cs="Times New Roman"/>
                <w:bCs/>
                <w:szCs w:val="28"/>
                <w:lang w:eastAsia="en-US"/>
              </w:rPr>
            </w:pPr>
          </w:p>
        </w:tc>
      </w:tr>
      <w:tr w:rsidR="00BE13F0" w:rsidRPr="002F34B4" w14:paraId="15333AAB"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7D7035DB" w14:textId="77777777" w:rsidR="00BE13F0" w:rsidRPr="00346C08" w:rsidRDefault="00BE13F0" w:rsidP="007F7676">
            <w:pPr>
              <w:rPr>
                <w:rFonts w:ascii="Times New Roman" w:hAnsi="Times New Roman" w:cs="Times New Roman"/>
                <w:szCs w:val="28"/>
                <w:lang w:eastAsia="en-US"/>
              </w:rPr>
            </w:pPr>
            <w:r w:rsidRPr="00346C08">
              <w:rPr>
                <w:rFonts w:ascii="Times New Roman" w:hAnsi="Times New Roman" w:cs="Times New Roman"/>
                <w:szCs w:val="28"/>
                <w:lang w:eastAsia="en-US"/>
              </w:rPr>
              <w:t xml:space="preserve">Нарушения сердечного ритма: желудочковые экстрасистолы и тахикардия опасных градаций, бради- или тахиаритмические формы постоянной/пароксизмальной </w:t>
            </w:r>
            <w:r>
              <w:rPr>
                <w:rFonts w:ascii="Times New Roman" w:hAnsi="Times New Roman" w:cs="Times New Roman"/>
                <w:szCs w:val="28"/>
                <w:lang w:eastAsia="en-US"/>
              </w:rPr>
              <w:t>фибрилляции предсердий</w:t>
            </w:r>
            <w:r w:rsidRPr="00346C08">
              <w:rPr>
                <w:rFonts w:ascii="Times New Roman" w:hAnsi="Times New Roman" w:cs="Times New Roman"/>
                <w:szCs w:val="28"/>
                <w:lang w:eastAsia="en-US"/>
              </w:rPr>
              <w:t>;</w:t>
            </w:r>
          </w:p>
          <w:p w14:paraId="54CF14C8" w14:textId="77777777" w:rsidR="00BE13F0" w:rsidRPr="00346C08" w:rsidRDefault="00BE13F0" w:rsidP="007F7676">
            <w:pPr>
              <w:rPr>
                <w:rFonts w:ascii="Times New Roman" w:hAnsi="Times New Roman" w:cs="Times New Roman"/>
                <w:szCs w:val="28"/>
                <w:lang w:eastAsia="en-US"/>
              </w:rPr>
            </w:pPr>
            <w:r w:rsidRPr="00346C08">
              <w:rPr>
                <w:rFonts w:ascii="Times New Roman" w:hAnsi="Times New Roman" w:cs="Times New Roman"/>
                <w:szCs w:val="28"/>
                <w:lang w:eastAsia="en-US"/>
              </w:rPr>
              <w:t>сино-атриальная и атрио-вентрикулярная блокады 2-3-ей степени, кроме пациентов с имплантированными кардиостимуляторами</w:t>
            </w:r>
          </w:p>
          <w:p w14:paraId="275D312C" w14:textId="77777777" w:rsidR="00BE13F0" w:rsidRPr="00346C08" w:rsidRDefault="00BE13F0" w:rsidP="007F7676">
            <w:pPr>
              <w:rPr>
                <w:rFonts w:ascii="Times New Roman" w:hAnsi="Times New Roman" w:cs="Times New Roman"/>
                <w:szCs w:val="28"/>
                <w:lang w:eastAsia="en-US"/>
              </w:rPr>
            </w:pPr>
            <w:r w:rsidRPr="00346C08">
              <w:rPr>
                <w:rFonts w:ascii="Times New Roman" w:hAnsi="Times New Roman" w:cs="Times New Roman"/>
                <w:szCs w:val="28"/>
                <w:lang w:eastAsia="en-US"/>
              </w:rPr>
              <w:t>синдром слабости синусового узла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D3429C5" w14:textId="77777777" w:rsidR="00BE13F0" w:rsidRPr="00346C08" w:rsidRDefault="00BE13F0" w:rsidP="007F7676">
            <w:pPr>
              <w:jc w:val="center"/>
              <w:rPr>
                <w:rFonts w:ascii="Times New Roman" w:hAnsi="Times New Roman" w:cs="Times New Roman"/>
                <w:bCs/>
                <w:szCs w:val="28"/>
                <w:lang w:eastAsia="en-US"/>
              </w:rPr>
            </w:pPr>
          </w:p>
        </w:tc>
      </w:tr>
      <w:tr w:rsidR="00BE13F0" w:rsidRPr="002F34B4" w14:paraId="3307A1A3"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666C44BE" w14:textId="03F3290A" w:rsidR="00BE13F0" w:rsidRPr="00346C08" w:rsidRDefault="00BE13F0" w:rsidP="007F7676">
            <w:pPr>
              <w:rPr>
                <w:rFonts w:ascii="Times New Roman" w:hAnsi="Times New Roman" w:cs="Times New Roman"/>
                <w:szCs w:val="28"/>
                <w:lang w:eastAsia="en-US"/>
              </w:rPr>
            </w:pPr>
            <w:r w:rsidRPr="002F34B4">
              <w:rPr>
                <w:rFonts w:ascii="Times New Roman" w:hAnsi="Times New Roman" w:cs="Times New Roman"/>
                <w:szCs w:val="28"/>
                <w:lang w:eastAsia="en-US"/>
              </w:rPr>
              <w:t>Артериальная гипертензия</w:t>
            </w:r>
            <w:r>
              <w:rPr>
                <w:rFonts w:ascii="Times New Roman" w:hAnsi="Times New Roman" w:cs="Times New Roman"/>
                <w:szCs w:val="28"/>
                <w:lang w:eastAsia="en-US"/>
              </w:rPr>
              <w:t>,</w:t>
            </w:r>
            <w:r w:rsidRPr="002F34B4">
              <w:rPr>
                <w:rFonts w:ascii="Times New Roman" w:hAnsi="Times New Roman" w:cs="Times New Roman"/>
                <w:szCs w:val="28"/>
                <w:lang w:eastAsia="en-US"/>
              </w:rPr>
              <w:t xml:space="preserve">  недостаточно корриги</w:t>
            </w:r>
            <w:r>
              <w:rPr>
                <w:rFonts w:ascii="Times New Roman" w:hAnsi="Times New Roman" w:cs="Times New Roman"/>
                <w:szCs w:val="28"/>
                <w:lang w:eastAsia="en-US"/>
              </w:rPr>
              <w:t>руемая медикаментозной терапией с кризовым течением с  призна</w:t>
            </w:r>
            <w:r w:rsidRPr="002F34B4">
              <w:rPr>
                <w:rFonts w:ascii="Times New Roman" w:hAnsi="Times New Roman" w:cs="Times New Roman"/>
                <w:szCs w:val="28"/>
                <w:lang w:eastAsia="en-US"/>
              </w:rPr>
              <w:t>ками нарушения азотовыделительной функции почек</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2961745" w14:textId="77777777" w:rsidR="00BE13F0" w:rsidRPr="00346C08" w:rsidRDefault="00BE13F0" w:rsidP="007F7676">
            <w:pPr>
              <w:jc w:val="center"/>
              <w:rPr>
                <w:rFonts w:ascii="Times New Roman" w:hAnsi="Times New Roman" w:cs="Times New Roman"/>
                <w:bCs/>
                <w:szCs w:val="28"/>
                <w:lang w:eastAsia="en-US"/>
              </w:rPr>
            </w:pPr>
          </w:p>
        </w:tc>
      </w:tr>
      <w:tr w:rsidR="00BE13F0" w:rsidRPr="002F34B4" w14:paraId="274B11EF"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46D0AF73" w14:textId="77777777" w:rsidR="00BE13F0" w:rsidRPr="00346C08" w:rsidRDefault="00BE13F0" w:rsidP="007F7676">
            <w:pPr>
              <w:rPr>
                <w:rFonts w:ascii="Times New Roman" w:hAnsi="Times New Roman" w:cs="Times New Roman"/>
                <w:szCs w:val="28"/>
                <w:lang w:eastAsia="en-US"/>
              </w:rPr>
            </w:pPr>
            <w:r w:rsidRPr="002F34B4">
              <w:rPr>
                <w:rFonts w:ascii="Times New Roman" w:hAnsi="Times New Roman" w:cs="Times New Roman"/>
                <w:szCs w:val="28"/>
                <w:lang w:eastAsia="en-US"/>
              </w:rPr>
              <w:t>Сахарный диабет тяжелого течения или в стадии декомпенсации</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EE7A252" w14:textId="77777777" w:rsidR="00BE13F0" w:rsidRPr="00346C08" w:rsidRDefault="00BE13F0" w:rsidP="007F7676">
            <w:pPr>
              <w:jc w:val="center"/>
              <w:rPr>
                <w:rFonts w:ascii="Times New Roman" w:hAnsi="Times New Roman" w:cs="Times New Roman"/>
                <w:bCs/>
                <w:szCs w:val="28"/>
                <w:lang w:eastAsia="en-US"/>
              </w:rPr>
            </w:pPr>
          </w:p>
        </w:tc>
      </w:tr>
      <w:tr w:rsidR="00BE13F0" w:rsidRPr="002F34B4" w14:paraId="4645DEB2"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05FBD81E" w14:textId="77777777" w:rsidR="00BE13F0" w:rsidRPr="002F34B4" w:rsidRDefault="00BE13F0" w:rsidP="007F7676">
            <w:pPr>
              <w:rPr>
                <w:rFonts w:ascii="Times New Roman" w:hAnsi="Times New Roman" w:cs="Times New Roman"/>
                <w:szCs w:val="28"/>
                <w:lang w:eastAsia="en-US"/>
              </w:rPr>
            </w:pPr>
            <w:r w:rsidRPr="002F34B4">
              <w:rPr>
                <w:rFonts w:ascii="Times New Roman" w:hAnsi="Times New Roman" w:cs="Times New Roman"/>
                <w:szCs w:val="28"/>
                <w:lang w:eastAsia="en-US"/>
              </w:rPr>
              <w:t>Нестабильная стенокардия</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99EA5A8" w14:textId="77777777" w:rsidR="00BE13F0" w:rsidRPr="002F34B4" w:rsidRDefault="00BE13F0" w:rsidP="007F7676">
            <w:pPr>
              <w:jc w:val="center"/>
              <w:rPr>
                <w:rFonts w:ascii="Times New Roman" w:hAnsi="Times New Roman" w:cs="Times New Roman"/>
                <w:bCs/>
                <w:szCs w:val="28"/>
                <w:lang w:eastAsia="en-US"/>
              </w:rPr>
            </w:pPr>
          </w:p>
        </w:tc>
      </w:tr>
      <w:tr w:rsidR="00BE13F0" w:rsidRPr="002F34B4" w14:paraId="4BD506D4"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017D2324" w14:textId="77777777" w:rsidR="00BE13F0" w:rsidRPr="002F34B4" w:rsidRDefault="00BE13F0" w:rsidP="007F7676">
            <w:pPr>
              <w:rPr>
                <w:rFonts w:ascii="Times New Roman" w:hAnsi="Times New Roman" w:cs="Times New Roman"/>
                <w:szCs w:val="28"/>
                <w:lang w:eastAsia="en-US"/>
              </w:rPr>
            </w:pPr>
            <w:r w:rsidRPr="00346C08">
              <w:rPr>
                <w:rFonts w:ascii="Times New Roman" w:hAnsi="Times New Roman" w:cs="Times New Roman"/>
                <w:szCs w:val="28"/>
                <w:lang w:eastAsia="en-US"/>
              </w:rPr>
              <w:t>Выраженный аортальный стеноз</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8B9D2B4" w14:textId="77777777" w:rsidR="00BE13F0" w:rsidRPr="002F34B4" w:rsidRDefault="00BE13F0" w:rsidP="007F7676">
            <w:pPr>
              <w:jc w:val="center"/>
              <w:rPr>
                <w:rFonts w:ascii="Times New Roman" w:hAnsi="Times New Roman" w:cs="Times New Roman"/>
                <w:bCs/>
                <w:szCs w:val="28"/>
                <w:lang w:eastAsia="en-US"/>
              </w:rPr>
            </w:pPr>
          </w:p>
        </w:tc>
      </w:tr>
      <w:tr w:rsidR="00BE13F0" w:rsidRPr="002F34B4" w14:paraId="39C18266"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4673C43D" w14:textId="77777777" w:rsidR="00BE13F0" w:rsidRPr="00346C08" w:rsidRDefault="00BE13F0" w:rsidP="007F7676">
            <w:pPr>
              <w:rPr>
                <w:rFonts w:ascii="Times New Roman" w:hAnsi="Times New Roman" w:cs="Times New Roman"/>
                <w:szCs w:val="28"/>
                <w:lang w:eastAsia="en-US"/>
              </w:rPr>
            </w:pPr>
            <w:r w:rsidRPr="00346C08">
              <w:rPr>
                <w:rFonts w:ascii="Times New Roman" w:hAnsi="Times New Roman" w:cs="Times New Roman"/>
                <w:szCs w:val="28"/>
                <w:lang w:eastAsia="en-US"/>
              </w:rPr>
              <w:t>Аневризма ЛЖ</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23C2E1A" w14:textId="77777777" w:rsidR="00BE13F0" w:rsidRPr="002F34B4" w:rsidRDefault="00BE13F0" w:rsidP="007F7676">
            <w:pPr>
              <w:jc w:val="center"/>
              <w:rPr>
                <w:rFonts w:ascii="Times New Roman" w:hAnsi="Times New Roman" w:cs="Times New Roman"/>
                <w:bCs/>
                <w:szCs w:val="28"/>
                <w:lang w:eastAsia="en-US"/>
              </w:rPr>
            </w:pPr>
          </w:p>
        </w:tc>
      </w:tr>
      <w:tr w:rsidR="00BE13F0" w:rsidRPr="002F34B4" w14:paraId="72EB6182"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4FB44C8F" w14:textId="77777777" w:rsidR="00BE13F0" w:rsidRPr="002F34B4" w:rsidRDefault="00BE13F0" w:rsidP="007F7676">
            <w:pPr>
              <w:rPr>
                <w:rFonts w:ascii="Times New Roman" w:hAnsi="Times New Roman" w:cs="Times New Roman"/>
                <w:szCs w:val="28"/>
                <w:lang w:eastAsia="en-US"/>
              </w:rPr>
            </w:pPr>
            <w:r w:rsidRPr="002F34B4">
              <w:rPr>
                <w:rFonts w:ascii="Times New Roman" w:hAnsi="Times New Roman" w:cs="Times New Roman"/>
                <w:szCs w:val="28"/>
                <w:lang w:eastAsia="en-US"/>
              </w:rPr>
              <w:t>Рецидив онкологического заболевания</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52E9EB0E" w14:textId="77777777" w:rsidR="00BE13F0" w:rsidRPr="002F34B4" w:rsidRDefault="00BE13F0" w:rsidP="007F7676">
            <w:pPr>
              <w:jc w:val="center"/>
              <w:rPr>
                <w:rFonts w:ascii="Times New Roman" w:hAnsi="Times New Roman" w:cs="Times New Roman"/>
                <w:bCs/>
                <w:szCs w:val="28"/>
                <w:lang w:eastAsia="en-US"/>
              </w:rPr>
            </w:pPr>
          </w:p>
        </w:tc>
      </w:tr>
      <w:tr w:rsidR="00BE13F0" w:rsidRPr="002F34B4" w14:paraId="3D24E725"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hideMark/>
          </w:tcPr>
          <w:p w14:paraId="4B08A7DF" w14:textId="77777777" w:rsidR="00BE13F0" w:rsidRPr="002F34B4" w:rsidRDefault="00BE13F0" w:rsidP="007F7676">
            <w:pPr>
              <w:rPr>
                <w:rFonts w:ascii="Times New Roman" w:hAnsi="Times New Roman" w:cs="Times New Roman"/>
                <w:szCs w:val="28"/>
                <w:lang w:eastAsia="en-US"/>
              </w:rPr>
            </w:pPr>
            <w:r w:rsidRPr="002F34B4">
              <w:rPr>
                <w:rFonts w:ascii="Times New Roman" w:hAnsi="Times New Roman" w:cs="Times New Roman"/>
                <w:szCs w:val="28"/>
                <w:lang w:eastAsia="en-US"/>
              </w:rPr>
              <w:t>Анемия тяжелой степени</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61CE25E" w14:textId="77777777" w:rsidR="00BE13F0" w:rsidRPr="002F34B4" w:rsidRDefault="00BE13F0" w:rsidP="007F7676">
            <w:pPr>
              <w:jc w:val="center"/>
              <w:rPr>
                <w:rFonts w:ascii="Times New Roman" w:hAnsi="Times New Roman" w:cs="Times New Roman"/>
                <w:bCs/>
                <w:szCs w:val="28"/>
                <w:lang w:eastAsia="en-US"/>
              </w:rPr>
            </w:pPr>
          </w:p>
        </w:tc>
      </w:tr>
      <w:tr w:rsidR="00BE13F0" w:rsidRPr="002F34B4" w14:paraId="119D6742" w14:textId="77777777" w:rsidTr="007F7676">
        <w:trPr>
          <w:trHeight w:val="253"/>
        </w:trPr>
        <w:tc>
          <w:tcPr>
            <w:tcW w:w="7302" w:type="dxa"/>
            <w:tcBorders>
              <w:top w:val="single" w:sz="4" w:space="0" w:color="auto"/>
              <w:left w:val="single" w:sz="4" w:space="0" w:color="auto"/>
              <w:bottom w:val="single" w:sz="4" w:space="0" w:color="auto"/>
              <w:right w:val="single" w:sz="4" w:space="0" w:color="auto"/>
            </w:tcBorders>
            <w:shd w:val="clear" w:color="auto" w:fill="auto"/>
          </w:tcPr>
          <w:p w14:paraId="4BC45CB8" w14:textId="77777777" w:rsidR="00BE13F0" w:rsidRPr="002F34B4" w:rsidRDefault="00BE13F0" w:rsidP="007F7676">
            <w:pPr>
              <w:rPr>
                <w:rFonts w:ascii="Times New Roman" w:hAnsi="Times New Roman" w:cs="Times New Roman"/>
                <w:szCs w:val="28"/>
                <w:lang w:eastAsia="en-US"/>
              </w:rPr>
            </w:pPr>
            <w:r>
              <w:rPr>
                <w:rFonts w:ascii="Times New Roman" w:hAnsi="Times New Roman" w:cs="Times New Roman"/>
                <w:szCs w:val="28"/>
                <w:lang w:eastAsia="en-US"/>
              </w:rPr>
              <w:t>Тромбоз сосудов конечностей с наличием флотации тромба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725D65C" w14:textId="77777777" w:rsidR="00BE13F0" w:rsidRPr="002F34B4" w:rsidRDefault="00BE13F0" w:rsidP="007F7676">
            <w:pPr>
              <w:jc w:val="center"/>
              <w:rPr>
                <w:rFonts w:ascii="Times New Roman" w:hAnsi="Times New Roman" w:cs="Times New Roman"/>
                <w:bCs/>
                <w:szCs w:val="28"/>
                <w:lang w:eastAsia="en-US"/>
              </w:rPr>
            </w:pPr>
          </w:p>
        </w:tc>
      </w:tr>
    </w:tbl>
    <w:p w14:paraId="5E8F0EAA" w14:textId="77777777" w:rsidR="00BE13F0" w:rsidRPr="002F34B4" w:rsidRDefault="00BE13F0" w:rsidP="00BE13F0">
      <w:pPr>
        <w:rPr>
          <w:rFonts w:ascii="Times New Roman" w:eastAsia="MS ??" w:hAnsi="Times New Roman" w:cs="Times New Roman"/>
          <w:sz w:val="28"/>
          <w:szCs w:val="28"/>
        </w:rPr>
      </w:pPr>
    </w:p>
    <w:p w14:paraId="313278BC" w14:textId="77777777" w:rsidR="00BE13F0" w:rsidRDefault="00BE13F0" w:rsidP="00BE13F0">
      <w:pPr>
        <w:rPr>
          <w:rFonts w:ascii="Times New Roman" w:hAnsi="Times New Roman" w:cs="Times New Roman"/>
          <w:sz w:val="28"/>
          <w:szCs w:val="28"/>
        </w:rPr>
      </w:pPr>
    </w:p>
    <w:p w14:paraId="784E8A20" w14:textId="77777777" w:rsidR="00BE13F0" w:rsidRDefault="00BE13F0" w:rsidP="00BE13F0">
      <w:pPr>
        <w:rPr>
          <w:rFonts w:ascii="Times New Roman" w:hAnsi="Times New Roman" w:cs="Times New Roman"/>
          <w:sz w:val="28"/>
          <w:szCs w:val="28"/>
        </w:rPr>
      </w:pPr>
      <w:r>
        <w:rPr>
          <w:rFonts w:ascii="Times New Roman" w:hAnsi="Times New Roman" w:cs="Times New Roman"/>
          <w:sz w:val="28"/>
          <w:szCs w:val="28"/>
        </w:rPr>
        <w:t xml:space="preserve">Реабилитационный потенциал : </w:t>
      </w:r>
    </w:p>
    <w:p w14:paraId="7815F8EA" w14:textId="77777777" w:rsidR="00BE13F0" w:rsidRDefault="00BE13F0" w:rsidP="00BE13F0">
      <w:pPr>
        <w:rPr>
          <w:rFonts w:ascii="Times New Roman" w:hAnsi="Times New Roman" w:cs="Times New Roman"/>
          <w:sz w:val="28"/>
          <w:szCs w:val="28"/>
        </w:rPr>
      </w:pPr>
      <w:r>
        <w:rPr>
          <w:rFonts w:ascii="Times New Roman" w:hAnsi="Times New Roman" w:cs="Times New Roman"/>
          <w:sz w:val="28"/>
          <w:szCs w:val="28"/>
        </w:rPr>
        <w:t>Низкий     ________</w:t>
      </w:r>
    </w:p>
    <w:p w14:paraId="7DFB1C9E" w14:textId="77777777" w:rsidR="00BE13F0" w:rsidRDefault="00BE13F0" w:rsidP="00BE13F0">
      <w:pPr>
        <w:rPr>
          <w:rFonts w:ascii="Times New Roman" w:hAnsi="Times New Roman" w:cs="Times New Roman"/>
          <w:sz w:val="28"/>
          <w:szCs w:val="28"/>
        </w:rPr>
      </w:pPr>
      <w:r>
        <w:rPr>
          <w:rFonts w:ascii="Times New Roman" w:hAnsi="Times New Roman" w:cs="Times New Roman"/>
          <w:sz w:val="28"/>
          <w:szCs w:val="28"/>
        </w:rPr>
        <w:t>Средний   ________</w:t>
      </w:r>
    </w:p>
    <w:p w14:paraId="2585E418" w14:textId="77777777" w:rsidR="00BE13F0" w:rsidRDefault="00BE13F0" w:rsidP="00BE13F0">
      <w:pPr>
        <w:rPr>
          <w:rFonts w:ascii="Times New Roman" w:hAnsi="Times New Roman" w:cs="Times New Roman"/>
          <w:sz w:val="28"/>
          <w:szCs w:val="28"/>
        </w:rPr>
      </w:pPr>
      <w:r>
        <w:rPr>
          <w:rFonts w:ascii="Times New Roman" w:hAnsi="Times New Roman" w:cs="Times New Roman"/>
          <w:sz w:val="28"/>
          <w:szCs w:val="28"/>
        </w:rPr>
        <w:t>Высокий  _________</w:t>
      </w:r>
    </w:p>
    <w:p w14:paraId="1C8C2897" w14:textId="77777777" w:rsidR="00BE13F0" w:rsidRDefault="00BE13F0" w:rsidP="00BE13F0">
      <w:pPr>
        <w:rPr>
          <w:rFonts w:ascii="Times New Roman" w:hAnsi="Times New Roman" w:cs="Times New Roman"/>
          <w:sz w:val="28"/>
          <w:szCs w:val="28"/>
        </w:rPr>
      </w:pPr>
    </w:p>
    <w:p w14:paraId="47FDE15A" w14:textId="77777777" w:rsidR="00BE13F0" w:rsidRPr="002F34B4" w:rsidRDefault="00BE13F0" w:rsidP="00BE13F0">
      <w:pPr>
        <w:rPr>
          <w:rFonts w:ascii="Times New Roman" w:hAnsi="Times New Roman" w:cs="Times New Roman"/>
          <w:sz w:val="28"/>
          <w:szCs w:val="28"/>
        </w:rPr>
      </w:pPr>
      <w:r w:rsidRPr="002F34B4">
        <w:rPr>
          <w:rFonts w:ascii="Times New Roman" w:hAnsi="Times New Roman" w:cs="Times New Roman"/>
          <w:sz w:val="28"/>
          <w:szCs w:val="28"/>
        </w:rPr>
        <w:t>Оценка по шкале ШРМ:________________ баллов</w:t>
      </w:r>
    </w:p>
    <w:p w14:paraId="71BB11E2" w14:textId="77777777" w:rsidR="00BE13F0" w:rsidRDefault="00BE13F0" w:rsidP="00BE13F0">
      <w:pPr>
        <w:rPr>
          <w:rFonts w:ascii="Times New Roman" w:hAnsi="Times New Roman" w:cs="Times New Roman"/>
          <w:sz w:val="28"/>
          <w:szCs w:val="28"/>
        </w:rPr>
      </w:pPr>
    </w:p>
    <w:p w14:paraId="30AA034A" w14:textId="484FE584" w:rsidR="00BE13F0" w:rsidRPr="002F34B4" w:rsidRDefault="000C1794" w:rsidP="00BE13F0">
      <w:pPr>
        <w:rPr>
          <w:rFonts w:ascii="Times New Roman" w:hAnsi="Times New Roman" w:cs="Times New Roman"/>
          <w:sz w:val="28"/>
          <w:szCs w:val="28"/>
        </w:rPr>
      </w:pPr>
      <w:r>
        <w:rPr>
          <w:rFonts w:ascii="Times New Roman" w:hAnsi="Times New Roman" w:cs="Times New Roman"/>
          <w:sz w:val="28"/>
          <w:szCs w:val="28"/>
        </w:rPr>
        <w:t xml:space="preserve">Результаты </w:t>
      </w:r>
      <w:r w:rsidR="00BE13F0" w:rsidRPr="002F34B4">
        <w:rPr>
          <w:rFonts w:ascii="Times New Roman" w:hAnsi="Times New Roman" w:cs="Times New Roman"/>
          <w:sz w:val="28"/>
          <w:szCs w:val="28"/>
        </w:rPr>
        <w:t>визуализации</w:t>
      </w:r>
      <w:r>
        <w:rPr>
          <w:rFonts w:ascii="Times New Roman" w:hAnsi="Times New Roman" w:cs="Times New Roman"/>
          <w:sz w:val="28"/>
          <w:szCs w:val="28"/>
        </w:rPr>
        <w:t xml:space="preserve"> зоны повреждения структуры</w:t>
      </w:r>
      <w:r w:rsidR="00BE13F0">
        <w:rPr>
          <w:rFonts w:ascii="Times New Roman" w:hAnsi="Times New Roman" w:cs="Times New Roman"/>
          <w:sz w:val="28"/>
          <w:szCs w:val="28"/>
        </w:rPr>
        <w:t xml:space="preserve"> (</w:t>
      </w:r>
      <w:r>
        <w:rPr>
          <w:rFonts w:ascii="Times New Roman" w:hAnsi="Times New Roman" w:cs="Times New Roman"/>
          <w:sz w:val="28"/>
          <w:szCs w:val="28"/>
        </w:rPr>
        <w:t>рентгенография,</w:t>
      </w:r>
      <w:r w:rsidR="00290186">
        <w:rPr>
          <w:rFonts w:ascii="Times New Roman" w:hAnsi="Times New Roman" w:cs="Times New Roman"/>
          <w:sz w:val="28"/>
          <w:szCs w:val="28"/>
        </w:rPr>
        <w:t xml:space="preserve"> </w:t>
      </w:r>
      <w:r w:rsidR="00BE13F0">
        <w:rPr>
          <w:rFonts w:ascii="Times New Roman" w:hAnsi="Times New Roman" w:cs="Times New Roman"/>
          <w:sz w:val="28"/>
          <w:szCs w:val="28"/>
        </w:rPr>
        <w:t>КТ и/или МРТ</w:t>
      </w:r>
      <w:r w:rsidR="00290186">
        <w:rPr>
          <w:rFonts w:ascii="Times New Roman" w:hAnsi="Times New Roman" w:cs="Times New Roman"/>
          <w:sz w:val="28"/>
          <w:szCs w:val="28"/>
        </w:rPr>
        <w:t>, УЗИ и др.</w:t>
      </w:r>
      <w:r w:rsidR="00BE13F0">
        <w:rPr>
          <w:rFonts w:ascii="Times New Roman" w:hAnsi="Times New Roman" w:cs="Times New Roman"/>
          <w:sz w:val="28"/>
          <w:szCs w:val="28"/>
        </w:rPr>
        <w:t>)</w:t>
      </w:r>
      <w:r w:rsidR="00BE13F0" w:rsidRPr="002F34B4">
        <w:rPr>
          <w:rFonts w:ascii="Times New Roman" w:hAnsi="Times New Roman" w:cs="Times New Roman"/>
          <w:sz w:val="28"/>
          <w:szCs w:val="28"/>
        </w:rPr>
        <w:t xml:space="preserve">: </w:t>
      </w:r>
    </w:p>
    <w:p w14:paraId="054CEED9" w14:textId="77777777" w:rsidR="00BE13F0" w:rsidRPr="002F34B4" w:rsidRDefault="00BE13F0" w:rsidP="00BE13F0">
      <w:pPr>
        <w:rPr>
          <w:rFonts w:ascii="Times New Roman" w:hAnsi="Times New Roman" w:cs="Times New Roman"/>
          <w:sz w:val="28"/>
          <w:szCs w:val="28"/>
        </w:rPr>
      </w:pPr>
      <w:r>
        <w:rPr>
          <w:rFonts w:ascii="Times New Roman" w:hAnsi="Times New Roman" w:cs="Times New Roman"/>
          <w:sz w:val="28"/>
          <w:szCs w:val="28"/>
        </w:rPr>
        <w:t>____________</w:t>
      </w:r>
      <w:r w:rsidRPr="002F34B4">
        <w:rPr>
          <w:rFonts w:ascii="Times New Roman" w:hAnsi="Times New Roman" w:cs="Times New Roman"/>
          <w:sz w:val="28"/>
          <w:szCs w:val="28"/>
        </w:rPr>
        <w:t>______________________________________________________</w:t>
      </w:r>
    </w:p>
    <w:p w14:paraId="7373C0D0" w14:textId="77777777" w:rsidR="00BE13F0" w:rsidRPr="002F34B4" w:rsidRDefault="00BE13F0" w:rsidP="00BE13F0">
      <w:pPr>
        <w:rPr>
          <w:rFonts w:ascii="Times New Roman" w:hAnsi="Times New Roman" w:cs="Times New Roman"/>
          <w:sz w:val="28"/>
          <w:szCs w:val="28"/>
        </w:rPr>
      </w:pPr>
      <w:r>
        <w:rPr>
          <w:rFonts w:ascii="Times New Roman" w:hAnsi="Times New Roman" w:cs="Times New Roman"/>
          <w:sz w:val="28"/>
          <w:szCs w:val="28"/>
        </w:rPr>
        <w:t>___________</w:t>
      </w:r>
      <w:r w:rsidRPr="002F34B4">
        <w:rPr>
          <w:rFonts w:ascii="Times New Roman" w:hAnsi="Times New Roman" w:cs="Times New Roman"/>
          <w:sz w:val="28"/>
          <w:szCs w:val="28"/>
        </w:rPr>
        <w:t>_______________________________________________________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____________________________________________________________________________________________________________________________________</w:t>
      </w:r>
    </w:p>
    <w:p w14:paraId="3AB8DE6E" w14:textId="77777777" w:rsidR="00BE13F0" w:rsidRDefault="00BE13F0" w:rsidP="00BE13F0">
      <w:pPr>
        <w:rPr>
          <w:rFonts w:ascii="Times New Roman" w:hAnsi="Times New Roman" w:cs="Times New Roman"/>
          <w:sz w:val="28"/>
          <w:szCs w:val="28"/>
        </w:rPr>
      </w:pPr>
    </w:p>
    <w:p w14:paraId="6139E6F8" w14:textId="3C24D617" w:rsidR="00BE13F0" w:rsidRPr="002F34B4" w:rsidRDefault="00BE13F0" w:rsidP="00BE13F0">
      <w:pPr>
        <w:ind w:firstLine="708"/>
        <w:jc w:val="both"/>
        <w:rPr>
          <w:rFonts w:ascii="Times New Roman" w:hAnsi="Times New Roman" w:cs="Times New Roman"/>
          <w:sz w:val="28"/>
          <w:szCs w:val="28"/>
        </w:rPr>
      </w:pPr>
      <w:r w:rsidRPr="002F34B4">
        <w:rPr>
          <w:rFonts w:ascii="Times New Roman" w:hAnsi="Times New Roman" w:cs="Times New Roman"/>
          <w:sz w:val="28"/>
          <w:szCs w:val="28"/>
        </w:rPr>
        <w:t xml:space="preserve">На основании данных анамнеза, результатов обследования, </w:t>
      </w:r>
      <w:r w:rsidR="00290186">
        <w:rPr>
          <w:rFonts w:ascii="Times New Roman" w:hAnsi="Times New Roman" w:cs="Times New Roman"/>
          <w:sz w:val="28"/>
          <w:szCs w:val="28"/>
        </w:rPr>
        <w:t xml:space="preserve">клинико-реабилитационного диагноза, </w:t>
      </w:r>
      <w:r>
        <w:rPr>
          <w:rFonts w:ascii="Times New Roman" w:hAnsi="Times New Roman" w:cs="Times New Roman"/>
          <w:sz w:val="28"/>
          <w:szCs w:val="28"/>
        </w:rPr>
        <w:t>оценки факторов, ограничивающих проведение мероприятий по медицинской реабилитации</w:t>
      </w:r>
      <w:r w:rsidRPr="002F34B4">
        <w:rPr>
          <w:rFonts w:ascii="Times New Roman" w:hAnsi="Times New Roman" w:cs="Times New Roman"/>
          <w:sz w:val="28"/>
          <w:szCs w:val="28"/>
        </w:rPr>
        <w:t xml:space="preserve"> рекомендовано:</w:t>
      </w:r>
    </w:p>
    <w:p w14:paraId="055E9D1A" w14:textId="77777777" w:rsidR="00BE13F0" w:rsidRPr="002F34B4" w:rsidRDefault="00BE13F0" w:rsidP="00BE13F0">
      <w:pPr>
        <w:ind w:firstLine="708"/>
        <w:jc w:val="both"/>
        <w:rPr>
          <w:rFonts w:ascii="Times New Roman" w:hAnsi="Times New Roman" w:cs="Times New Roman"/>
          <w:sz w:val="28"/>
          <w:szCs w:val="28"/>
        </w:rPr>
      </w:pPr>
    </w:p>
    <w:p w14:paraId="19BD9C3B" w14:textId="77777777" w:rsidR="00BE13F0" w:rsidRDefault="00BE13F0" w:rsidP="00BE13F0">
      <w:pPr>
        <w:widowControl/>
        <w:numPr>
          <w:ilvl w:val="0"/>
          <w:numId w:val="126"/>
        </w:numPr>
        <w:tabs>
          <w:tab w:val="clear" w:pos="720"/>
          <w:tab w:val="num" w:pos="284"/>
        </w:tabs>
        <w:ind w:left="0" w:firstLine="0"/>
        <w:jc w:val="both"/>
        <w:rPr>
          <w:rFonts w:ascii="Times New Roman" w:hAnsi="Times New Roman" w:cs="Times New Roman"/>
          <w:sz w:val="28"/>
          <w:szCs w:val="28"/>
        </w:rPr>
      </w:pPr>
      <w:r w:rsidRPr="002F34B4">
        <w:rPr>
          <w:rFonts w:ascii="Times New Roman" w:hAnsi="Times New Roman" w:cs="Times New Roman"/>
          <w:sz w:val="28"/>
          <w:szCs w:val="28"/>
        </w:rPr>
        <w:t>Направить пациента на курс реабилитации в отделение (Центр) реабилитации</w:t>
      </w:r>
      <w:r>
        <w:rPr>
          <w:rFonts w:ascii="Times New Roman" w:hAnsi="Times New Roman" w:cs="Times New Roman"/>
          <w:sz w:val="28"/>
          <w:szCs w:val="28"/>
        </w:rPr>
        <w:t>:</w:t>
      </w:r>
    </w:p>
    <w:p w14:paraId="1A1F363D" w14:textId="77777777" w:rsidR="00BE13F0" w:rsidRDefault="00BE13F0" w:rsidP="00BE13F0">
      <w:pPr>
        <w:widowControl/>
        <w:numPr>
          <w:ilvl w:val="1"/>
          <w:numId w:val="126"/>
        </w:numPr>
        <w:jc w:val="both"/>
        <w:rPr>
          <w:rFonts w:ascii="Times New Roman" w:hAnsi="Times New Roman" w:cs="Times New Roman"/>
          <w:sz w:val="28"/>
          <w:szCs w:val="28"/>
        </w:rPr>
      </w:pPr>
      <w:r>
        <w:rPr>
          <w:rFonts w:ascii="Times New Roman" w:hAnsi="Times New Roman" w:cs="Times New Roman"/>
          <w:sz w:val="28"/>
          <w:szCs w:val="28"/>
        </w:rPr>
        <w:t>Наименование МО__________________________</w:t>
      </w:r>
    </w:p>
    <w:p w14:paraId="3A707B7B" w14:textId="77777777" w:rsidR="00BE13F0" w:rsidRDefault="00BE13F0" w:rsidP="00BE13F0">
      <w:pPr>
        <w:widowControl/>
        <w:numPr>
          <w:ilvl w:val="1"/>
          <w:numId w:val="126"/>
        </w:numPr>
        <w:jc w:val="both"/>
        <w:rPr>
          <w:rFonts w:ascii="Times New Roman" w:hAnsi="Times New Roman" w:cs="Times New Roman"/>
          <w:sz w:val="28"/>
          <w:szCs w:val="28"/>
        </w:rPr>
      </w:pPr>
      <w:r>
        <w:rPr>
          <w:rFonts w:ascii="Times New Roman" w:hAnsi="Times New Roman" w:cs="Times New Roman"/>
          <w:sz w:val="28"/>
          <w:szCs w:val="28"/>
        </w:rPr>
        <w:t>Дата госпитализации________________________</w:t>
      </w:r>
    </w:p>
    <w:p w14:paraId="083DF5CE" w14:textId="77777777" w:rsidR="00BE13F0" w:rsidRDefault="00BE13F0" w:rsidP="00BE13F0">
      <w:pPr>
        <w:widowControl/>
        <w:numPr>
          <w:ilvl w:val="1"/>
          <w:numId w:val="126"/>
        </w:numPr>
        <w:jc w:val="both"/>
        <w:rPr>
          <w:rFonts w:ascii="Times New Roman" w:hAnsi="Times New Roman" w:cs="Times New Roman"/>
          <w:sz w:val="28"/>
          <w:szCs w:val="28"/>
        </w:rPr>
      </w:pPr>
      <w:r>
        <w:rPr>
          <w:rFonts w:ascii="Times New Roman" w:hAnsi="Times New Roman" w:cs="Times New Roman"/>
          <w:sz w:val="28"/>
          <w:szCs w:val="28"/>
        </w:rPr>
        <w:t>Рекомендации по обследованию           ________________________________________________________________________________________________________________</w:t>
      </w:r>
      <w:r w:rsidRPr="002F34B4">
        <w:rPr>
          <w:rFonts w:ascii="Times New Roman" w:hAnsi="Times New Roman" w:cs="Times New Roman"/>
          <w:sz w:val="28"/>
          <w:szCs w:val="28"/>
        </w:rPr>
        <w:t xml:space="preserve"> </w:t>
      </w:r>
    </w:p>
    <w:p w14:paraId="4C0B8453" w14:textId="77777777" w:rsidR="00BE13F0" w:rsidRDefault="00BE13F0" w:rsidP="00BE13F0">
      <w:pPr>
        <w:widowControl/>
        <w:numPr>
          <w:ilvl w:val="1"/>
          <w:numId w:val="126"/>
        </w:numPr>
        <w:jc w:val="both"/>
        <w:rPr>
          <w:rFonts w:ascii="Times New Roman" w:hAnsi="Times New Roman" w:cs="Times New Roman"/>
          <w:sz w:val="28"/>
          <w:szCs w:val="28"/>
        </w:rPr>
      </w:pPr>
      <w:r>
        <w:rPr>
          <w:rFonts w:ascii="Times New Roman" w:hAnsi="Times New Roman" w:cs="Times New Roman"/>
          <w:sz w:val="28"/>
          <w:szCs w:val="28"/>
        </w:rPr>
        <w:t>Рекомендации по ИПМР ________________________________________________________________________________________________________________________________________________________________________</w:t>
      </w:r>
    </w:p>
    <w:p w14:paraId="70E04F99" w14:textId="77777777" w:rsidR="00BE13F0" w:rsidRDefault="00BE13F0" w:rsidP="00BE13F0">
      <w:pPr>
        <w:widowControl/>
        <w:numPr>
          <w:ilvl w:val="1"/>
          <w:numId w:val="126"/>
        </w:numPr>
        <w:jc w:val="both"/>
        <w:rPr>
          <w:rFonts w:ascii="Times New Roman" w:hAnsi="Times New Roman" w:cs="Times New Roman"/>
          <w:sz w:val="28"/>
          <w:szCs w:val="28"/>
        </w:rPr>
      </w:pPr>
      <w:r>
        <w:rPr>
          <w:rFonts w:ascii="Times New Roman" w:hAnsi="Times New Roman" w:cs="Times New Roman"/>
          <w:sz w:val="28"/>
          <w:szCs w:val="28"/>
        </w:rPr>
        <w:t>Рекомендации по назначению ТСР ________________________________________________________________________________________________________________________________________________________________________________________________________________________________</w:t>
      </w:r>
      <w:r w:rsidRPr="002F34B4">
        <w:rPr>
          <w:rFonts w:ascii="Times New Roman" w:hAnsi="Times New Roman" w:cs="Times New Roman"/>
          <w:sz w:val="28"/>
          <w:szCs w:val="28"/>
        </w:rPr>
        <w:t xml:space="preserve">          </w:t>
      </w:r>
    </w:p>
    <w:p w14:paraId="685A8C8D" w14:textId="77777777" w:rsidR="00BE13F0" w:rsidRDefault="00BE13F0" w:rsidP="00BE13F0">
      <w:pPr>
        <w:widowControl/>
        <w:numPr>
          <w:ilvl w:val="1"/>
          <w:numId w:val="126"/>
        </w:numPr>
        <w:jc w:val="both"/>
        <w:rPr>
          <w:rFonts w:ascii="Times New Roman" w:hAnsi="Times New Roman" w:cs="Times New Roman"/>
          <w:sz w:val="28"/>
          <w:szCs w:val="28"/>
        </w:rPr>
      </w:pPr>
      <w:r>
        <w:rPr>
          <w:rFonts w:ascii="Times New Roman" w:hAnsi="Times New Roman" w:cs="Times New Roman"/>
          <w:sz w:val="28"/>
          <w:szCs w:val="28"/>
        </w:rPr>
        <w:t>Рекомендации по адаптации условий проживания ________________________________________________________________________________________________________________________________________________________________________</w:t>
      </w:r>
    </w:p>
    <w:p w14:paraId="27AE58E5" w14:textId="77777777" w:rsidR="00356EEC" w:rsidRDefault="00BE13F0" w:rsidP="00356EEC">
      <w:pPr>
        <w:widowControl/>
        <w:numPr>
          <w:ilvl w:val="1"/>
          <w:numId w:val="126"/>
        </w:numPr>
        <w:jc w:val="both"/>
        <w:rPr>
          <w:rFonts w:ascii="Times New Roman" w:hAnsi="Times New Roman" w:cs="Times New Roman"/>
          <w:sz w:val="28"/>
          <w:szCs w:val="28"/>
        </w:rPr>
      </w:pPr>
      <w:r>
        <w:rPr>
          <w:rFonts w:ascii="Times New Roman" w:hAnsi="Times New Roman" w:cs="Times New Roman"/>
          <w:sz w:val="28"/>
          <w:szCs w:val="28"/>
        </w:rPr>
        <w:t>Рекомендации по оптимальным</w:t>
      </w:r>
      <w:r w:rsidR="00356EEC">
        <w:rPr>
          <w:rFonts w:ascii="Times New Roman" w:hAnsi="Times New Roman" w:cs="Times New Roman"/>
          <w:sz w:val="28"/>
          <w:szCs w:val="28"/>
        </w:rPr>
        <w:t xml:space="preserve"> условиям реализации нарушенных </w:t>
      </w:r>
      <w:r>
        <w:rPr>
          <w:rFonts w:ascii="Times New Roman" w:hAnsi="Times New Roman" w:cs="Times New Roman"/>
          <w:sz w:val="28"/>
          <w:szCs w:val="28"/>
        </w:rPr>
        <w:t>функций</w:t>
      </w:r>
    </w:p>
    <w:p w14:paraId="74CEF3AE" w14:textId="66950009" w:rsidR="00BE13F0" w:rsidRPr="00356EEC" w:rsidRDefault="00BE13F0" w:rsidP="00DD079B">
      <w:pPr>
        <w:widowControl/>
        <w:ind w:left="1080"/>
        <w:jc w:val="both"/>
        <w:rPr>
          <w:rFonts w:ascii="Times New Roman" w:hAnsi="Times New Roman" w:cs="Times New Roman"/>
          <w:sz w:val="28"/>
          <w:szCs w:val="28"/>
        </w:rPr>
      </w:pPr>
      <w:r w:rsidRPr="00356EEC">
        <w:rPr>
          <w:rFonts w:ascii="Times New Roman" w:hAnsi="Times New Roman" w:cs="Times New Roman"/>
          <w:sz w:val="28"/>
          <w:szCs w:val="28"/>
        </w:rPr>
        <w:t xml:space="preserve"> ________________________________________________________________________________________________________________</w:t>
      </w:r>
    </w:p>
    <w:p w14:paraId="42676115" w14:textId="77777777" w:rsidR="00BE13F0" w:rsidRPr="002F34B4" w:rsidRDefault="00BE13F0" w:rsidP="00BE13F0">
      <w:pPr>
        <w:tabs>
          <w:tab w:val="num" w:pos="284"/>
        </w:tabs>
        <w:rPr>
          <w:rFonts w:ascii="Times New Roman" w:hAnsi="Times New Roman" w:cs="Times New Roman"/>
          <w:sz w:val="28"/>
          <w:szCs w:val="28"/>
        </w:rPr>
      </w:pPr>
    </w:p>
    <w:p w14:paraId="13043AAC" w14:textId="77777777" w:rsidR="00BE13F0" w:rsidRPr="002F34B4" w:rsidRDefault="00BE13F0" w:rsidP="00BE13F0">
      <w:pPr>
        <w:widowControl/>
        <w:numPr>
          <w:ilvl w:val="0"/>
          <w:numId w:val="126"/>
        </w:numPr>
        <w:tabs>
          <w:tab w:val="clear" w:pos="720"/>
          <w:tab w:val="num" w:pos="284"/>
        </w:tabs>
        <w:ind w:left="0" w:firstLine="0"/>
        <w:rPr>
          <w:rFonts w:ascii="Times New Roman" w:hAnsi="Times New Roman" w:cs="Times New Roman"/>
          <w:sz w:val="28"/>
          <w:szCs w:val="28"/>
        </w:rPr>
      </w:pPr>
      <w:r w:rsidRPr="002F34B4">
        <w:rPr>
          <w:rFonts w:ascii="Times New Roman" w:hAnsi="Times New Roman" w:cs="Times New Roman"/>
          <w:sz w:val="28"/>
          <w:szCs w:val="28"/>
        </w:rPr>
        <w:t xml:space="preserve">Отказать в проведении </w:t>
      </w:r>
      <w:r>
        <w:rPr>
          <w:rFonts w:ascii="Times New Roman" w:hAnsi="Times New Roman" w:cs="Times New Roman"/>
          <w:sz w:val="28"/>
          <w:szCs w:val="28"/>
        </w:rPr>
        <w:t>мероприятий по медицинской реабилитации</w:t>
      </w:r>
      <w:r w:rsidRPr="002F34B4">
        <w:rPr>
          <w:rFonts w:ascii="Times New Roman" w:hAnsi="Times New Roman" w:cs="Times New Roman"/>
          <w:sz w:val="28"/>
          <w:szCs w:val="28"/>
        </w:rPr>
        <w:t xml:space="preserve"> на основании ______________________________________________</w:t>
      </w:r>
      <w:r>
        <w:rPr>
          <w:rFonts w:ascii="Times New Roman" w:hAnsi="Times New Roman" w:cs="Times New Roman"/>
          <w:sz w:val="28"/>
          <w:szCs w:val="28"/>
        </w:rPr>
        <w:t>__________________________________________________________________________________________________________________________________________</w:t>
      </w:r>
      <w:r w:rsidRPr="002F34B4">
        <w:rPr>
          <w:rFonts w:ascii="Times New Roman" w:hAnsi="Times New Roman" w:cs="Times New Roman"/>
          <w:sz w:val="28"/>
          <w:szCs w:val="28"/>
        </w:rPr>
        <w:t>______________</w:t>
      </w:r>
    </w:p>
    <w:p w14:paraId="244B9C5F" w14:textId="77777777" w:rsidR="00BE13F0" w:rsidRPr="002F34B4" w:rsidRDefault="00BE13F0" w:rsidP="00BE13F0">
      <w:pPr>
        <w:rPr>
          <w:rFonts w:ascii="Times New Roman" w:hAnsi="Times New Roman" w:cs="Times New Roman"/>
          <w:sz w:val="28"/>
          <w:szCs w:val="28"/>
        </w:rPr>
      </w:pPr>
    </w:p>
    <w:p w14:paraId="03BAB1B8" w14:textId="77777777" w:rsidR="00BE13F0" w:rsidRDefault="00BE13F0" w:rsidP="00BE13F0">
      <w:pPr>
        <w:rPr>
          <w:rFonts w:ascii="Times New Roman" w:hAnsi="Times New Roman" w:cs="Times New Roman"/>
          <w:sz w:val="28"/>
          <w:szCs w:val="28"/>
        </w:rPr>
      </w:pPr>
      <w:r w:rsidRPr="002F34B4">
        <w:rPr>
          <w:rFonts w:ascii="Times New Roman" w:hAnsi="Times New Roman" w:cs="Times New Roman"/>
          <w:sz w:val="28"/>
          <w:szCs w:val="28"/>
        </w:rPr>
        <w:t xml:space="preserve">3. Цель </w:t>
      </w:r>
      <w:r>
        <w:rPr>
          <w:rFonts w:ascii="Times New Roman" w:hAnsi="Times New Roman" w:cs="Times New Roman"/>
          <w:sz w:val="28"/>
          <w:szCs w:val="28"/>
        </w:rPr>
        <w:t>направления на медицинскую реабилитацию</w:t>
      </w:r>
      <w:r w:rsidRPr="002F34B4">
        <w:rPr>
          <w:rFonts w:ascii="Times New Roman" w:hAnsi="Times New Roman" w:cs="Times New Roman"/>
          <w:sz w:val="28"/>
          <w:szCs w:val="28"/>
        </w:rPr>
        <w:t>:</w:t>
      </w:r>
    </w:p>
    <w:p w14:paraId="2C40A514" w14:textId="77777777" w:rsidR="00BE13F0" w:rsidRPr="00621A3B" w:rsidRDefault="00BE13F0" w:rsidP="00BE13F0">
      <w:pPr>
        <w:pStyle w:val="a3"/>
        <w:ind w:left="1080"/>
        <w:rPr>
          <w:rFonts w:ascii="Times New Roman" w:hAnsi="Times New Roman" w:cs="Times New Roman"/>
          <w:sz w:val="28"/>
          <w:szCs w:val="28"/>
        </w:rPr>
      </w:pPr>
    </w:p>
    <w:p w14:paraId="4709C3D0" w14:textId="77777777" w:rsidR="00BE13F0" w:rsidRPr="0086103A" w:rsidRDefault="00BE13F0"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Р</w:t>
      </w:r>
      <w:r w:rsidRPr="002F34B4">
        <w:rPr>
          <w:rFonts w:ascii="Times New Roman" w:hAnsi="Times New Roman"/>
          <w:sz w:val="28"/>
          <w:szCs w:val="28"/>
        </w:rPr>
        <w:t>азработка индивидуальной программы реабилитации</w:t>
      </w:r>
    </w:p>
    <w:p w14:paraId="2C343572" w14:textId="17B1AAB1" w:rsidR="0086103A" w:rsidRPr="00A32C92" w:rsidRDefault="0086103A"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Коррекция нарушений чувствительности</w:t>
      </w:r>
    </w:p>
    <w:p w14:paraId="0822C12A" w14:textId="6E727420" w:rsidR="00A32C92" w:rsidRPr="00A32C92" w:rsidRDefault="00A32C92" w:rsidP="00A32C92">
      <w:pPr>
        <w:pStyle w:val="a3"/>
        <w:widowControl/>
        <w:numPr>
          <w:ilvl w:val="1"/>
          <w:numId w:val="127"/>
        </w:numPr>
        <w:rPr>
          <w:rFonts w:ascii="Times New Roman" w:hAnsi="Times New Roman" w:cs="Times New Roman"/>
          <w:sz w:val="28"/>
          <w:szCs w:val="28"/>
        </w:rPr>
      </w:pPr>
      <w:r w:rsidRPr="00A32C92">
        <w:rPr>
          <w:rFonts w:ascii="Times New Roman" w:hAnsi="Times New Roman"/>
          <w:sz w:val="28"/>
          <w:szCs w:val="28"/>
        </w:rPr>
        <w:t xml:space="preserve"> Коррекция </w:t>
      </w:r>
      <w:r>
        <w:rPr>
          <w:rFonts w:ascii="Times New Roman" w:hAnsi="Times New Roman"/>
          <w:sz w:val="28"/>
          <w:szCs w:val="28"/>
        </w:rPr>
        <w:t>боли</w:t>
      </w:r>
    </w:p>
    <w:p w14:paraId="6DA96202" w14:textId="3E9521D3" w:rsidR="00A32C92" w:rsidRPr="00DD079B" w:rsidRDefault="00A32C92" w:rsidP="00A32C92">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Коррекция нарушений восприятия</w:t>
      </w:r>
    </w:p>
    <w:p w14:paraId="5CA9CA58" w14:textId="77777777" w:rsidR="00BE13F0" w:rsidRPr="00621A3B" w:rsidRDefault="00BE13F0" w:rsidP="00BE13F0">
      <w:pPr>
        <w:pStyle w:val="a3"/>
        <w:widowControl/>
        <w:numPr>
          <w:ilvl w:val="1"/>
          <w:numId w:val="127"/>
        </w:numPr>
        <w:rPr>
          <w:rFonts w:ascii="Times New Roman" w:hAnsi="Times New Roman" w:cs="Times New Roman"/>
          <w:sz w:val="28"/>
          <w:szCs w:val="28"/>
        </w:rPr>
      </w:pPr>
      <w:r w:rsidRPr="002F34B4">
        <w:rPr>
          <w:rFonts w:ascii="Times New Roman" w:hAnsi="Times New Roman"/>
          <w:sz w:val="28"/>
          <w:szCs w:val="28"/>
        </w:rPr>
        <w:t xml:space="preserve"> </w:t>
      </w:r>
      <w:r>
        <w:rPr>
          <w:rFonts w:ascii="Times New Roman" w:hAnsi="Times New Roman"/>
          <w:sz w:val="28"/>
          <w:szCs w:val="28"/>
        </w:rPr>
        <w:t>Восстановление постуральной функции</w:t>
      </w:r>
    </w:p>
    <w:p w14:paraId="78C46C41" w14:textId="77777777" w:rsidR="00BE13F0" w:rsidRPr="00621A3B" w:rsidRDefault="00BE13F0"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Восстановление равновесия и координации</w:t>
      </w:r>
    </w:p>
    <w:p w14:paraId="2279F519" w14:textId="77777777" w:rsidR="00BE13F0" w:rsidRDefault="00BE13F0" w:rsidP="00BE13F0">
      <w:pPr>
        <w:pStyle w:val="a3"/>
        <w:widowControl/>
        <w:numPr>
          <w:ilvl w:val="1"/>
          <w:numId w:val="127"/>
        </w:numPr>
        <w:rPr>
          <w:rFonts w:ascii="Times New Roman" w:hAnsi="Times New Roman" w:cs="Times New Roman"/>
          <w:sz w:val="28"/>
          <w:szCs w:val="28"/>
        </w:rPr>
      </w:pPr>
      <w:r>
        <w:rPr>
          <w:rFonts w:ascii="Times New Roman" w:hAnsi="Times New Roman" w:cs="Times New Roman"/>
          <w:sz w:val="28"/>
          <w:szCs w:val="28"/>
        </w:rPr>
        <w:t xml:space="preserve"> Восстановление функции нижней/их конечности/тей</w:t>
      </w:r>
    </w:p>
    <w:p w14:paraId="3BBC80BF" w14:textId="77777777" w:rsidR="00BE13F0" w:rsidRDefault="00BE13F0" w:rsidP="00BE13F0">
      <w:pPr>
        <w:pStyle w:val="a3"/>
        <w:widowControl/>
        <w:numPr>
          <w:ilvl w:val="1"/>
          <w:numId w:val="127"/>
        </w:numPr>
        <w:rPr>
          <w:rFonts w:ascii="Times New Roman" w:hAnsi="Times New Roman" w:cs="Times New Roman"/>
          <w:sz w:val="28"/>
          <w:szCs w:val="28"/>
        </w:rPr>
      </w:pPr>
      <w:r>
        <w:rPr>
          <w:rFonts w:ascii="Times New Roman" w:hAnsi="Times New Roman" w:cs="Times New Roman"/>
          <w:sz w:val="28"/>
          <w:szCs w:val="28"/>
        </w:rPr>
        <w:t xml:space="preserve"> Восстановление функции ходьбы</w:t>
      </w:r>
    </w:p>
    <w:p w14:paraId="7E19C5D6" w14:textId="2E66F3CD" w:rsidR="0086103A" w:rsidRPr="00CD3ADD" w:rsidRDefault="0086103A"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Восстановление функции верхней конечности</w:t>
      </w:r>
    </w:p>
    <w:p w14:paraId="49A3EFDC" w14:textId="77777777" w:rsidR="00BE13F0" w:rsidRPr="00C41E3A" w:rsidRDefault="00BE13F0"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Повышение толерантности к нагрузкам</w:t>
      </w:r>
      <w:r w:rsidRPr="00CD3ADD">
        <w:rPr>
          <w:rFonts w:ascii="Times New Roman" w:hAnsi="Times New Roman"/>
          <w:sz w:val="28"/>
          <w:szCs w:val="28"/>
        </w:rPr>
        <w:t xml:space="preserve"> </w:t>
      </w:r>
    </w:p>
    <w:p w14:paraId="3135A7E9" w14:textId="77777777" w:rsidR="00BE13F0" w:rsidRPr="00807A22" w:rsidRDefault="00BE13F0"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w:t>
      </w:r>
      <w:r w:rsidRPr="00C41E3A">
        <w:rPr>
          <w:rFonts w:ascii="Times New Roman" w:hAnsi="Times New Roman"/>
          <w:sz w:val="28"/>
          <w:szCs w:val="28"/>
        </w:rPr>
        <w:t>Восстановление функции глотания</w:t>
      </w:r>
    </w:p>
    <w:p w14:paraId="2E0EF10C" w14:textId="2BB0CFA4" w:rsidR="00807A22" w:rsidRPr="00DD079B" w:rsidRDefault="00807A22" w:rsidP="00322208">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 дыхания</w:t>
      </w:r>
    </w:p>
    <w:p w14:paraId="72775914" w14:textId="77777777" w:rsidR="00BE13F0" w:rsidRPr="00CD3ADD" w:rsidRDefault="00BE13F0"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Коррекция метаболизма  и питания</w:t>
      </w:r>
    </w:p>
    <w:p w14:paraId="67A14063" w14:textId="68593683" w:rsidR="00BE13F0" w:rsidRPr="008B1839" w:rsidRDefault="0086103A"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w:t>
      </w:r>
      <w:r w:rsidRPr="00C41E3A">
        <w:rPr>
          <w:rFonts w:ascii="Times New Roman" w:hAnsi="Times New Roman"/>
          <w:sz w:val="28"/>
          <w:szCs w:val="28"/>
        </w:rPr>
        <w:t xml:space="preserve"> </w:t>
      </w:r>
      <w:r w:rsidR="00BE13F0">
        <w:rPr>
          <w:rFonts w:ascii="Times New Roman" w:hAnsi="Times New Roman"/>
          <w:sz w:val="28"/>
          <w:szCs w:val="28"/>
        </w:rPr>
        <w:t>выделения</w:t>
      </w:r>
    </w:p>
    <w:p w14:paraId="302FF400" w14:textId="5F208B18" w:rsidR="00BE13F0" w:rsidRPr="00C41E3A" w:rsidRDefault="0086103A"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w:t>
      </w:r>
      <w:r w:rsidR="00BE13F0">
        <w:rPr>
          <w:rFonts w:ascii="Times New Roman" w:hAnsi="Times New Roman"/>
          <w:sz w:val="28"/>
          <w:szCs w:val="28"/>
        </w:rPr>
        <w:t xml:space="preserve"> сексуальной функции</w:t>
      </w:r>
    </w:p>
    <w:p w14:paraId="3AB07C44" w14:textId="77777777" w:rsidR="00BE13F0" w:rsidRPr="00CD3ADD" w:rsidRDefault="00BE13F0" w:rsidP="00BE13F0">
      <w:pPr>
        <w:pStyle w:val="a3"/>
        <w:widowControl/>
        <w:numPr>
          <w:ilvl w:val="1"/>
          <w:numId w:val="127"/>
        </w:numPr>
        <w:rPr>
          <w:rFonts w:ascii="Times New Roman" w:hAnsi="Times New Roman" w:cs="Times New Roman"/>
          <w:sz w:val="28"/>
          <w:szCs w:val="28"/>
        </w:rPr>
      </w:pPr>
      <w:r w:rsidRPr="00CD3ADD">
        <w:rPr>
          <w:rFonts w:ascii="Times New Roman" w:hAnsi="Times New Roman"/>
          <w:sz w:val="28"/>
          <w:szCs w:val="28"/>
        </w:rPr>
        <w:t>Повышение  количественного и (или)</w:t>
      </w:r>
      <w:r>
        <w:rPr>
          <w:rFonts w:ascii="Times New Roman" w:hAnsi="Times New Roman"/>
          <w:sz w:val="28"/>
          <w:szCs w:val="28"/>
        </w:rPr>
        <w:t xml:space="preserve"> качественного уровня сознания</w:t>
      </w:r>
    </w:p>
    <w:p w14:paraId="1F9C157F" w14:textId="77777777" w:rsidR="00BE13F0" w:rsidRPr="00C41E3A" w:rsidRDefault="00BE13F0"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w:t>
      </w:r>
      <w:r w:rsidRPr="00CD3ADD">
        <w:rPr>
          <w:rFonts w:ascii="Times New Roman" w:hAnsi="Times New Roman"/>
          <w:sz w:val="28"/>
          <w:szCs w:val="28"/>
        </w:rPr>
        <w:t>Коррекция нар</w:t>
      </w:r>
      <w:r>
        <w:rPr>
          <w:rFonts w:ascii="Times New Roman" w:hAnsi="Times New Roman"/>
          <w:sz w:val="28"/>
          <w:szCs w:val="28"/>
        </w:rPr>
        <w:t>ушений речи</w:t>
      </w:r>
    </w:p>
    <w:p w14:paraId="41F165FB" w14:textId="38DF1A6B" w:rsidR="00BE13F0" w:rsidRPr="00356EEC" w:rsidRDefault="00356EEC"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w:t>
      </w:r>
      <w:r w:rsidR="00BE13F0" w:rsidRPr="00C41E3A">
        <w:rPr>
          <w:rFonts w:ascii="Times New Roman" w:hAnsi="Times New Roman"/>
          <w:sz w:val="28"/>
          <w:szCs w:val="28"/>
        </w:rPr>
        <w:t xml:space="preserve"> </w:t>
      </w:r>
      <w:r>
        <w:rPr>
          <w:rFonts w:ascii="Times New Roman" w:hAnsi="Times New Roman"/>
          <w:sz w:val="28"/>
          <w:szCs w:val="28"/>
        </w:rPr>
        <w:t>памяти</w:t>
      </w:r>
    </w:p>
    <w:p w14:paraId="1C4ECB38" w14:textId="2D1FFE18" w:rsidR="00356EEC" w:rsidRPr="00356EEC" w:rsidRDefault="00356EEC"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 внимания</w:t>
      </w:r>
    </w:p>
    <w:p w14:paraId="3F63B3EA" w14:textId="00B121E7" w:rsidR="00356EEC" w:rsidRPr="00356EEC" w:rsidRDefault="00356EEC"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 мышления</w:t>
      </w:r>
    </w:p>
    <w:p w14:paraId="030562EF" w14:textId="6DEB2214" w:rsidR="00356EEC" w:rsidRPr="0086103A" w:rsidRDefault="00356EEC"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 управляющих функций</w:t>
      </w:r>
    </w:p>
    <w:p w14:paraId="248340FA" w14:textId="4E1975C2" w:rsidR="0086103A" w:rsidRPr="0086103A" w:rsidRDefault="0086103A"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 гнозиса</w:t>
      </w:r>
    </w:p>
    <w:p w14:paraId="429AF799" w14:textId="1B3DC827" w:rsidR="0086103A" w:rsidRPr="00C41E3A" w:rsidRDefault="0086103A" w:rsidP="00BE13F0">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 праксиса</w:t>
      </w:r>
    </w:p>
    <w:p w14:paraId="4554E6C6" w14:textId="75C5409C" w:rsidR="00A32C92" w:rsidRPr="00CD3ADD" w:rsidRDefault="00BE13F0" w:rsidP="00A32C92">
      <w:pPr>
        <w:pStyle w:val="a3"/>
        <w:widowControl/>
        <w:numPr>
          <w:ilvl w:val="1"/>
          <w:numId w:val="127"/>
        </w:numPr>
        <w:rPr>
          <w:rFonts w:ascii="Times New Roman" w:hAnsi="Times New Roman" w:cs="Times New Roman"/>
          <w:sz w:val="28"/>
          <w:szCs w:val="28"/>
        </w:rPr>
      </w:pPr>
      <w:r>
        <w:rPr>
          <w:rFonts w:ascii="Times New Roman" w:hAnsi="Times New Roman"/>
          <w:sz w:val="28"/>
          <w:szCs w:val="28"/>
        </w:rPr>
        <w:t xml:space="preserve"> </w:t>
      </w:r>
      <w:r w:rsidR="00A32C92">
        <w:rPr>
          <w:rFonts w:ascii="Times New Roman" w:hAnsi="Times New Roman"/>
          <w:sz w:val="28"/>
          <w:szCs w:val="28"/>
        </w:rPr>
        <w:t>Коррекция нарушений психо-эмоционального состояния</w:t>
      </w:r>
    </w:p>
    <w:p w14:paraId="1F3721C0" w14:textId="35152B16" w:rsidR="00A32C92" w:rsidRPr="00CD3ADD" w:rsidRDefault="00A32C92" w:rsidP="00A32C92">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депрессии</w:t>
      </w:r>
    </w:p>
    <w:p w14:paraId="37DDF3A6" w14:textId="185E367F" w:rsidR="00A32C92" w:rsidRPr="00CD3ADD" w:rsidRDefault="00A32C92" w:rsidP="00A32C92">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 коммуникации</w:t>
      </w:r>
    </w:p>
    <w:p w14:paraId="715D58DC" w14:textId="61ABAF3C" w:rsidR="00A32C92" w:rsidRPr="00CD3ADD" w:rsidRDefault="00A32C92" w:rsidP="00A32C92">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 функции самообслуживания</w:t>
      </w:r>
    </w:p>
    <w:p w14:paraId="126E81A4" w14:textId="34509E56" w:rsidR="00A32C92" w:rsidRPr="00CD3ADD" w:rsidRDefault="00A32C92" w:rsidP="00A32C92">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нарушений функций повседневной деятельности (</w:t>
      </w:r>
      <w:r w:rsidR="00807A22">
        <w:rPr>
          <w:rFonts w:ascii="Times New Roman" w:hAnsi="Times New Roman"/>
          <w:sz w:val="28"/>
          <w:szCs w:val="28"/>
        </w:rPr>
        <w:t>уборка, готовка, покупки и др.)</w:t>
      </w:r>
    </w:p>
    <w:p w14:paraId="13D71167" w14:textId="2B66FB2B" w:rsidR="00807A22" w:rsidRPr="00CD3ADD" w:rsidRDefault="00807A22" w:rsidP="00807A22">
      <w:pPr>
        <w:pStyle w:val="a3"/>
        <w:widowControl/>
        <w:numPr>
          <w:ilvl w:val="1"/>
          <w:numId w:val="127"/>
        </w:numPr>
        <w:rPr>
          <w:rFonts w:ascii="Times New Roman" w:hAnsi="Times New Roman" w:cs="Times New Roman"/>
          <w:sz w:val="28"/>
          <w:szCs w:val="28"/>
        </w:rPr>
      </w:pPr>
      <w:r>
        <w:rPr>
          <w:rFonts w:ascii="Times New Roman" w:hAnsi="Times New Roman"/>
          <w:sz w:val="28"/>
          <w:szCs w:val="28"/>
        </w:rPr>
        <w:t>Коррекция способности к обучению</w:t>
      </w:r>
    </w:p>
    <w:p w14:paraId="5376A9A8" w14:textId="77777777" w:rsidR="00BE13F0" w:rsidRPr="002F34B4" w:rsidRDefault="00BE13F0" w:rsidP="00BE13F0">
      <w:pPr>
        <w:rPr>
          <w:rFonts w:ascii="Times New Roman" w:hAnsi="Times New Roman" w:cs="Times New Roman"/>
          <w:sz w:val="28"/>
          <w:szCs w:val="28"/>
        </w:rPr>
      </w:pPr>
    </w:p>
    <w:p w14:paraId="0A5776E3" w14:textId="77777777" w:rsidR="00BE13F0" w:rsidRDefault="00BE13F0" w:rsidP="00BE13F0">
      <w:pPr>
        <w:pStyle w:val="a3"/>
        <w:widowControl/>
        <w:numPr>
          <w:ilvl w:val="0"/>
          <w:numId w:val="128"/>
        </w:numPr>
        <w:rPr>
          <w:rFonts w:ascii="Times New Roman" w:hAnsi="Times New Roman" w:cs="Times New Roman"/>
          <w:sz w:val="28"/>
          <w:szCs w:val="28"/>
        </w:rPr>
      </w:pPr>
      <w:r>
        <w:rPr>
          <w:rFonts w:ascii="Times New Roman" w:hAnsi="Times New Roman" w:cs="Times New Roman"/>
          <w:sz w:val="28"/>
          <w:szCs w:val="28"/>
        </w:rPr>
        <w:t>Рекомендации в случае отказа в проведении медицинской реабилитации:</w:t>
      </w:r>
    </w:p>
    <w:p w14:paraId="5878A8AC" w14:textId="77777777" w:rsidR="00BE13F0" w:rsidRDefault="00BE13F0" w:rsidP="00BE13F0">
      <w:pPr>
        <w:pStyle w:val="a3"/>
        <w:widowControl/>
        <w:numPr>
          <w:ilvl w:val="1"/>
          <w:numId w:val="128"/>
        </w:numPr>
        <w:rPr>
          <w:rFonts w:ascii="Times New Roman" w:hAnsi="Times New Roman" w:cs="Times New Roman"/>
          <w:sz w:val="28"/>
          <w:szCs w:val="28"/>
        </w:rPr>
      </w:pPr>
      <w:r w:rsidRPr="00D85708">
        <w:rPr>
          <w:rFonts w:ascii="Times New Roman" w:hAnsi="Times New Roman" w:cs="Times New Roman"/>
          <w:sz w:val="28"/>
          <w:szCs w:val="28"/>
        </w:rPr>
        <w:t>Направить пациента в отделение паллиативной медицинской помощи</w:t>
      </w:r>
    </w:p>
    <w:p w14:paraId="27EBAFE5" w14:textId="77777777" w:rsidR="00BE13F0" w:rsidRPr="00D85708" w:rsidRDefault="00BE13F0" w:rsidP="00BE13F0">
      <w:pPr>
        <w:pStyle w:val="a3"/>
        <w:widowControl/>
        <w:numPr>
          <w:ilvl w:val="1"/>
          <w:numId w:val="128"/>
        </w:numPr>
        <w:rPr>
          <w:rFonts w:ascii="Times New Roman" w:hAnsi="Times New Roman" w:cs="Times New Roman"/>
          <w:sz w:val="28"/>
          <w:szCs w:val="28"/>
        </w:rPr>
      </w:pPr>
      <w:r>
        <w:rPr>
          <w:rFonts w:ascii="Times New Roman" w:hAnsi="Times New Roman" w:cs="Times New Roman"/>
          <w:sz w:val="28"/>
          <w:szCs w:val="28"/>
        </w:rPr>
        <w:t xml:space="preserve">Направить пациента в </w:t>
      </w:r>
      <w:r w:rsidRPr="00D85708">
        <w:rPr>
          <w:rFonts w:ascii="Times New Roman" w:hAnsi="Times New Roman" w:cs="Times New Roman"/>
          <w:sz w:val="28"/>
          <w:szCs w:val="28"/>
        </w:rPr>
        <w:t>отделение сестринского ухода</w:t>
      </w:r>
      <w:r>
        <w:rPr>
          <w:rFonts w:ascii="Times New Roman" w:hAnsi="Times New Roman" w:cs="Times New Roman"/>
          <w:sz w:val="28"/>
          <w:szCs w:val="28"/>
        </w:rPr>
        <w:t xml:space="preserve"> </w:t>
      </w:r>
    </w:p>
    <w:p w14:paraId="17C79CC4" w14:textId="77777777" w:rsidR="00BE13F0" w:rsidRDefault="00BE13F0" w:rsidP="00BE13F0">
      <w:pPr>
        <w:rPr>
          <w:rFonts w:ascii="Times New Roman" w:hAnsi="Times New Roman" w:cs="Times New Roman"/>
          <w:sz w:val="28"/>
          <w:szCs w:val="28"/>
        </w:rPr>
      </w:pPr>
    </w:p>
    <w:p w14:paraId="5FD5C3FF" w14:textId="77777777" w:rsidR="00BE13F0" w:rsidRDefault="00BE13F0" w:rsidP="00BE13F0">
      <w:pPr>
        <w:rPr>
          <w:rFonts w:ascii="Times New Roman" w:hAnsi="Times New Roman" w:cs="Times New Roman"/>
          <w:sz w:val="28"/>
          <w:szCs w:val="28"/>
        </w:rPr>
      </w:pPr>
    </w:p>
    <w:p w14:paraId="26CD01B4" w14:textId="77777777" w:rsidR="00BE13F0" w:rsidRPr="00D85708" w:rsidRDefault="00BE13F0" w:rsidP="00BE13F0">
      <w:pPr>
        <w:rPr>
          <w:rFonts w:ascii="Times New Roman" w:hAnsi="Times New Roman" w:cs="Times New Roman"/>
          <w:sz w:val="28"/>
          <w:szCs w:val="28"/>
        </w:rPr>
      </w:pPr>
    </w:p>
    <w:p w14:paraId="21C717BB" w14:textId="77777777" w:rsidR="00BE13F0" w:rsidRDefault="00BE13F0" w:rsidP="00BE13F0">
      <w:pPr>
        <w:rPr>
          <w:rFonts w:ascii="Times New Roman" w:hAnsi="Times New Roman" w:cs="Times New Roman"/>
          <w:sz w:val="28"/>
          <w:szCs w:val="28"/>
        </w:rPr>
      </w:pPr>
      <w:r w:rsidRPr="002F34B4">
        <w:rPr>
          <w:rFonts w:ascii="Times New Roman" w:hAnsi="Times New Roman" w:cs="Times New Roman"/>
          <w:sz w:val="28"/>
          <w:szCs w:val="28"/>
        </w:rPr>
        <w:t xml:space="preserve">Ф.И.О. врача, проводившего консультацию </w:t>
      </w:r>
    </w:p>
    <w:p w14:paraId="6DE62364" w14:textId="77777777" w:rsidR="00BE13F0" w:rsidRDefault="00BE13F0" w:rsidP="00BE13F0">
      <w:pPr>
        <w:rPr>
          <w:rFonts w:ascii="Times New Roman" w:hAnsi="Times New Roman" w:cs="Times New Roman"/>
          <w:sz w:val="28"/>
          <w:szCs w:val="28"/>
        </w:rPr>
      </w:pPr>
      <w:r w:rsidRPr="002F34B4">
        <w:rPr>
          <w:rFonts w:ascii="Times New Roman" w:hAnsi="Times New Roman" w:cs="Times New Roman"/>
          <w:sz w:val="28"/>
          <w:szCs w:val="28"/>
        </w:rPr>
        <w:t>___________________/_______________</w:t>
      </w:r>
    </w:p>
    <w:p w14:paraId="30E8B7F4" w14:textId="77777777" w:rsidR="00BE13F0" w:rsidRDefault="00BE13F0" w:rsidP="00BE13F0">
      <w:pPr>
        <w:rPr>
          <w:rFonts w:ascii="Times New Roman" w:hAnsi="Times New Roman" w:cs="Times New Roman"/>
          <w:sz w:val="28"/>
          <w:szCs w:val="28"/>
        </w:rPr>
      </w:pPr>
    </w:p>
    <w:p w14:paraId="6AE5D298" w14:textId="77777777" w:rsidR="00BE13F0" w:rsidRDefault="00BE13F0" w:rsidP="00BE13F0">
      <w:pPr>
        <w:rPr>
          <w:rFonts w:ascii="Times New Roman" w:hAnsi="Times New Roman" w:cs="Times New Roman"/>
          <w:sz w:val="28"/>
          <w:szCs w:val="28"/>
        </w:rPr>
      </w:pPr>
      <w:r>
        <w:rPr>
          <w:rFonts w:ascii="Times New Roman" w:hAnsi="Times New Roman" w:cs="Times New Roman"/>
          <w:sz w:val="28"/>
          <w:szCs w:val="28"/>
        </w:rPr>
        <w:t>Дата _______________________________</w:t>
      </w:r>
    </w:p>
    <w:p w14:paraId="0DCD11F3" w14:textId="77777777" w:rsidR="00BE13F0" w:rsidRDefault="00BE13F0" w:rsidP="00BE13F0">
      <w:pPr>
        <w:rPr>
          <w:rFonts w:ascii="Times New Roman" w:hAnsi="Times New Roman" w:cs="Times New Roman"/>
          <w:sz w:val="28"/>
          <w:szCs w:val="28"/>
        </w:rPr>
      </w:pPr>
    </w:p>
    <w:p w14:paraId="0F364D27" w14:textId="77777777" w:rsidR="00BE13F0" w:rsidRPr="002F34B4" w:rsidRDefault="00BE13F0" w:rsidP="00BE13F0">
      <w:pPr>
        <w:rPr>
          <w:rFonts w:ascii="Times New Roman" w:hAnsi="Times New Roman" w:cs="Times New Roman"/>
          <w:sz w:val="28"/>
          <w:szCs w:val="28"/>
        </w:rPr>
      </w:pPr>
      <w:r>
        <w:rPr>
          <w:rFonts w:ascii="Times New Roman" w:hAnsi="Times New Roman" w:cs="Times New Roman"/>
          <w:sz w:val="28"/>
          <w:szCs w:val="28"/>
        </w:rPr>
        <w:t>Печать медицинской организации</w:t>
      </w:r>
    </w:p>
    <w:p w14:paraId="313A9BA6" w14:textId="77777777" w:rsidR="00BE13F0" w:rsidRDefault="00BE13F0" w:rsidP="00BE13F0">
      <w:pPr>
        <w:rPr>
          <w:rFonts w:ascii="Times New Roman" w:hAnsi="Times New Roman" w:cs="Times New Roman"/>
          <w:sz w:val="28"/>
          <w:szCs w:val="28"/>
        </w:rPr>
      </w:pPr>
    </w:p>
    <w:p w14:paraId="297C2D3E" w14:textId="77777777" w:rsidR="00D23EC3" w:rsidRDefault="00D23EC3" w:rsidP="00BE13F0">
      <w:pPr>
        <w:rPr>
          <w:rFonts w:ascii="Times New Roman" w:hAnsi="Times New Roman" w:cs="Times New Roman"/>
          <w:sz w:val="28"/>
          <w:szCs w:val="28"/>
        </w:rPr>
      </w:pPr>
    </w:p>
    <w:p w14:paraId="1BE06FBA" w14:textId="77777777" w:rsidR="00D23EC3" w:rsidRDefault="00D23EC3" w:rsidP="00BE13F0">
      <w:pPr>
        <w:rPr>
          <w:rFonts w:ascii="Times New Roman" w:hAnsi="Times New Roman" w:cs="Times New Roman"/>
          <w:sz w:val="28"/>
          <w:szCs w:val="28"/>
        </w:rPr>
      </w:pPr>
    </w:p>
    <w:p w14:paraId="19CD3F84" w14:textId="43D93298" w:rsidR="00CC0DD4" w:rsidRPr="00DD079B" w:rsidRDefault="00CC0DD4" w:rsidP="00DD079B">
      <w:pPr>
        <w:autoSpaceDE w:val="0"/>
        <w:autoSpaceDN w:val="0"/>
        <w:adjustRightInd w:val="0"/>
        <w:jc w:val="right"/>
        <w:outlineLvl w:val="1"/>
        <w:rPr>
          <w:rFonts w:ascii="Times New Roman" w:hAnsi="Times New Roman" w:cs="Times New Roman"/>
          <w:sz w:val="28"/>
          <w:szCs w:val="28"/>
        </w:rPr>
      </w:pPr>
    </w:p>
    <w:sectPr w:rsidR="00CC0DD4" w:rsidRPr="00DD079B" w:rsidSect="00A07ECA">
      <w:footerReference w:type="even" r:id="rId107"/>
      <w:footerReference w:type="default" r:id="rId108"/>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113BD" w14:textId="77777777" w:rsidR="009A6040" w:rsidRDefault="009A6040" w:rsidP="00957EEB">
      <w:r>
        <w:separator/>
      </w:r>
    </w:p>
  </w:endnote>
  <w:endnote w:type="continuationSeparator" w:id="0">
    <w:p w14:paraId="76427E8F" w14:textId="77777777" w:rsidR="009A6040" w:rsidRDefault="009A6040" w:rsidP="00957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Y">
    <w:charset w:val="59"/>
    <w:family w:val="auto"/>
    <w:pitch w:val="variable"/>
    <w:sig w:usb0="E1000AEF" w:usb1="5000A1FF" w:usb2="00000000" w:usb3="00000000" w:csb0="000001BF" w:csb1="00000000"/>
  </w:font>
  <w:font w:name="Cambria Math">
    <w:panose1 w:val="02040503050406030204"/>
    <w:charset w:val="CC"/>
    <w:family w:val="roman"/>
    <w:pitch w:val="variable"/>
    <w:sig w:usb0="E00002FF" w:usb1="42002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1A58C" w14:textId="77777777" w:rsidR="00FB2D22" w:rsidRDefault="00FB2D22" w:rsidP="00127EEC">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4C4190B" w14:textId="77777777" w:rsidR="00FB2D22" w:rsidRDefault="00FB2D22">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504C8" w14:textId="77777777" w:rsidR="00FB2D22" w:rsidRDefault="00FB2D22" w:rsidP="00127EEC">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871E26">
      <w:rPr>
        <w:rStyle w:val="af6"/>
        <w:noProof/>
      </w:rPr>
      <w:t>1</w:t>
    </w:r>
    <w:r>
      <w:rPr>
        <w:rStyle w:val="af6"/>
      </w:rPr>
      <w:fldChar w:fldCharType="end"/>
    </w:r>
  </w:p>
  <w:p w14:paraId="7CFA6441" w14:textId="77777777" w:rsidR="00FB2D22" w:rsidRDefault="00FB2D2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D819F" w14:textId="77777777" w:rsidR="009A6040" w:rsidRDefault="009A6040" w:rsidP="00957EEB">
      <w:r>
        <w:separator/>
      </w:r>
    </w:p>
  </w:footnote>
  <w:footnote w:type="continuationSeparator" w:id="0">
    <w:p w14:paraId="1773A412" w14:textId="77777777" w:rsidR="009A6040" w:rsidRDefault="009A6040" w:rsidP="00957E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5C7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D3EA1"/>
    <w:multiLevelType w:val="hybridMultilevel"/>
    <w:tmpl w:val="2F961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515B91"/>
    <w:multiLevelType w:val="hybridMultilevel"/>
    <w:tmpl w:val="21D67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877437"/>
    <w:multiLevelType w:val="hybridMultilevel"/>
    <w:tmpl w:val="80721D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08F1BF1"/>
    <w:multiLevelType w:val="hybridMultilevel"/>
    <w:tmpl w:val="57B89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F43837"/>
    <w:multiLevelType w:val="hybridMultilevel"/>
    <w:tmpl w:val="1570A7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1A1287A"/>
    <w:multiLevelType w:val="hybridMultilevel"/>
    <w:tmpl w:val="FC66679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7">
    <w:nsid w:val="03586977"/>
    <w:multiLevelType w:val="hybridMultilevel"/>
    <w:tmpl w:val="7CE4BAB2"/>
    <w:lvl w:ilvl="0" w:tplc="04190001">
      <w:start w:val="1"/>
      <w:numFmt w:val="bullet"/>
      <w:lvlText w:val=""/>
      <w:lvlJc w:val="left"/>
      <w:pPr>
        <w:ind w:left="1322" w:hanging="360"/>
      </w:pPr>
      <w:rPr>
        <w:rFonts w:ascii="Symbol" w:hAnsi="Symbol" w:hint="default"/>
      </w:rPr>
    </w:lvl>
    <w:lvl w:ilvl="1" w:tplc="04190003">
      <w:start w:val="1"/>
      <w:numFmt w:val="bullet"/>
      <w:lvlText w:val="o"/>
      <w:lvlJc w:val="left"/>
      <w:pPr>
        <w:ind w:left="2042" w:hanging="360"/>
      </w:pPr>
      <w:rPr>
        <w:rFonts w:ascii="Courier New" w:hAnsi="Courier New" w:cs="Courier New" w:hint="default"/>
      </w:rPr>
    </w:lvl>
    <w:lvl w:ilvl="2" w:tplc="04190005" w:tentative="1">
      <w:start w:val="1"/>
      <w:numFmt w:val="bullet"/>
      <w:lvlText w:val=""/>
      <w:lvlJc w:val="left"/>
      <w:pPr>
        <w:ind w:left="2762" w:hanging="360"/>
      </w:pPr>
      <w:rPr>
        <w:rFonts w:ascii="Wingdings" w:hAnsi="Wingdings" w:hint="default"/>
      </w:rPr>
    </w:lvl>
    <w:lvl w:ilvl="3" w:tplc="04190001" w:tentative="1">
      <w:start w:val="1"/>
      <w:numFmt w:val="bullet"/>
      <w:lvlText w:val=""/>
      <w:lvlJc w:val="left"/>
      <w:pPr>
        <w:ind w:left="3482" w:hanging="360"/>
      </w:pPr>
      <w:rPr>
        <w:rFonts w:ascii="Symbol" w:hAnsi="Symbol" w:hint="default"/>
      </w:rPr>
    </w:lvl>
    <w:lvl w:ilvl="4" w:tplc="04190003" w:tentative="1">
      <w:start w:val="1"/>
      <w:numFmt w:val="bullet"/>
      <w:lvlText w:val="o"/>
      <w:lvlJc w:val="left"/>
      <w:pPr>
        <w:ind w:left="4202" w:hanging="360"/>
      </w:pPr>
      <w:rPr>
        <w:rFonts w:ascii="Courier New" w:hAnsi="Courier New" w:cs="Courier New" w:hint="default"/>
      </w:rPr>
    </w:lvl>
    <w:lvl w:ilvl="5" w:tplc="04190005" w:tentative="1">
      <w:start w:val="1"/>
      <w:numFmt w:val="bullet"/>
      <w:lvlText w:val=""/>
      <w:lvlJc w:val="left"/>
      <w:pPr>
        <w:ind w:left="4922" w:hanging="360"/>
      </w:pPr>
      <w:rPr>
        <w:rFonts w:ascii="Wingdings" w:hAnsi="Wingdings" w:hint="default"/>
      </w:rPr>
    </w:lvl>
    <w:lvl w:ilvl="6" w:tplc="04190001" w:tentative="1">
      <w:start w:val="1"/>
      <w:numFmt w:val="bullet"/>
      <w:lvlText w:val=""/>
      <w:lvlJc w:val="left"/>
      <w:pPr>
        <w:ind w:left="5642" w:hanging="360"/>
      </w:pPr>
      <w:rPr>
        <w:rFonts w:ascii="Symbol" w:hAnsi="Symbol" w:hint="default"/>
      </w:rPr>
    </w:lvl>
    <w:lvl w:ilvl="7" w:tplc="04190003" w:tentative="1">
      <w:start w:val="1"/>
      <w:numFmt w:val="bullet"/>
      <w:lvlText w:val="o"/>
      <w:lvlJc w:val="left"/>
      <w:pPr>
        <w:ind w:left="6362" w:hanging="360"/>
      </w:pPr>
      <w:rPr>
        <w:rFonts w:ascii="Courier New" w:hAnsi="Courier New" w:cs="Courier New" w:hint="default"/>
      </w:rPr>
    </w:lvl>
    <w:lvl w:ilvl="8" w:tplc="04190005" w:tentative="1">
      <w:start w:val="1"/>
      <w:numFmt w:val="bullet"/>
      <w:lvlText w:val=""/>
      <w:lvlJc w:val="left"/>
      <w:pPr>
        <w:ind w:left="7082" w:hanging="360"/>
      </w:pPr>
      <w:rPr>
        <w:rFonts w:ascii="Wingdings" w:hAnsi="Wingdings" w:hint="default"/>
      </w:rPr>
    </w:lvl>
  </w:abstractNum>
  <w:abstractNum w:abstractNumId="8">
    <w:nsid w:val="04124D30"/>
    <w:multiLevelType w:val="hybridMultilevel"/>
    <w:tmpl w:val="E214D952"/>
    <w:lvl w:ilvl="0" w:tplc="FF1EBDD4">
      <w:start w:val="7"/>
      <w:numFmt w:val="bullet"/>
      <w:lvlText w:val="-"/>
      <w:lvlJc w:val="left"/>
      <w:pPr>
        <w:ind w:left="794" w:hanging="360"/>
      </w:pPr>
      <w:rPr>
        <w:rFonts w:ascii="Times New Roman" w:eastAsia="Times New Roman" w:hAnsi="Times New Roman" w:cs="Times New Roman" w:hint="default"/>
      </w:rPr>
    </w:lvl>
    <w:lvl w:ilvl="1" w:tplc="04090003" w:tentative="1">
      <w:start w:val="1"/>
      <w:numFmt w:val="bullet"/>
      <w:lvlText w:val="o"/>
      <w:lvlJc w:val="left"/>
      <w:pPr>
        <w:ind w:left="1514" w:hanging="360"/>
      </w:pPr>
      <w:rPr>
        <w:rFonts w:ascii="Courier New" w:hAnsi="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9">
    <w:nsid w:val="041C6188"/>
    <w:multiLevelType w:val="hybridMultilevel"/>
    <w:tmpl w:val="F842945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
    <w:nsid w:val="051E6D57"/>
    <w:multiLevelType w:val="hybridMultilevel"/>
    <w:tmpl w:val="0430132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
    <w:nsid w:val="0552530D"/>
    <w:multiLevelType w:val="hybridMultilevel"/>
    <w:tmpl w:val="9EBAACEC"/>
    <w:lvl w:ilvl="0" w:tplc="98B25B50">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7917F74"/>
    <w:multiLevelType w:val="hybridMultilevel"/>
    <w:tmpl w:val="B55061BC"/>
    <w:lvl w:ilvl="0" w:tplc="6B169E30">
      <w:start w:val="1"/>
      <w:numFmt w:val="bullet"/>
      <w:lvlText w:val="•"/>
      <w:lvlJc w:val="left"/>
      <w:pPr>
        <w:tabs>
          <w:tab w:val="num" w:pos="720"/>
        </w:tabs>
        <w:ind w:left="720" w:hanging="360"/>
      </w:pPr>
      <w:rPr>
        <w:rFonts w:ascii="Arial" w:hAnsi="Arial" w:hint="default"/>
      </w:rPr>
    </w:lvl>
    <w:lvl w:ilvl="1" w:tplc="92DC9E58" w:tentative="1">
      <w:start w:val="1"/>
      <w:numFmt w:val="decimal"/>
      <w:lvlText w:val="%2."/>
      <w:lvlJc w:val="left"/>
      <w:pPr>
        <w:tabs>
          <w:tab w:val="num" w:pos="1440"/>
        </w:tabs>
        <w:ind w:left="1440" w:hanging="360"/>
      </w:pPr>
      <w:rPr>
        <w:rFonts w:cs="Times New Roman"/>
      </w:rPr>
    </w:lvl>
    <w:lvl w:ilvl="2" w:tplc="1854ADCA" w:tentative="1">
      <w:start w:val="1"/>
      <w:numFmt w:val="decimal"/>
      <w:lvlText w:val="%3."/>
      <w:lvlJc w:val="left"/>
      <w:pPr>
        <w:tabs>
          <w:tab w:val="num" w:pos="2160"/>
        </w:tabs>
        <w:ind w:left="2160" w:hanging="360"/>
      </w:pPr>
      <w:rPr>
        <w:rFonts w:cs="Times New Roman"/>
      </w:rPr>
    </w:lvl>
    <w:lvl w:ilvl="3" w:tplc="9754E9E0" w:tentative="1">
      <w:start w:val="1"/>
      <w:numFmt w:val="decimal"/>
      <w:lvlText w:val="%4."/>
      <w:lvlJc w:val="left"/>
      <w:pPr>
        <w:tabs>
          <w:tab w:val="num" w:pos="2880"/>
        </w:tabs>
        <w:ind w:left="2880" w:hanging="360"/>
      </w:pPr>
      <w:rPr>
        <w:rFonts w:cs="Times New Roman"/>
      </w:rPr>
    </w:lvl>
    <w:lvl w:ilvl="4" w:tplc="FCCCD69E" w:tentative="1">
      <w:start w:val="1"/>
      <w:numFmt w:val="decimal"/>
      <w:lvlText w:val="%5."/>
      <w:lvlJc w:val="left"/>
      <w:pPr>
        <w:tabs>
          <w:tab w:val="num" w:pos="3600"/>
        </w:tabs>
        <w:ind w:left="3600" w:hanging="360"/>
      </w:pPr>
      <w:rPr>
        <w:rFonts w:cs="Times New Roman"/>
      </w:rPr>
    </w:lvl>
    <w:lvl w:ilvl="5" w:tplc="14101750" w:tentative="1">
      <w:start w:val="1"/>
      <w:numFmt w:val="decimal"/>
      <w:lvlText w:val="%6."/>
      <w:lvlJc w:val="left"/>
      <w:pPr>
        <w:tabs>
          <w:tab w:val="num" w:pos="4320"/>
        </w:tabs>
        <w:ind w:left="4320" w:hanging="360"/>
      </w:pPr>
      <w:rPr>
        <w:rFonts w:cs="Times New Roman"/>
      </w:rPr>
    </w:lvl>
    <w:lvl w:ilvl="6" w:tplc="D1065BD2" w:tentative="1">
      <w:start w:val="1"/>
      <w:numFmt w:val="decimal"/>
      <w:lvlText w:val="%7."/>
      <w:lvlJc w:val="left"/>
      <w:pPr>
        <w:tabs>
          <w:tab w:val="num" w:pos="5040"/>
        </w:tabs>
        <w:ind w:left="5040" w:hanging="360"/>
      </w:pPr>
      <w:rPr>
        <w:rFonts w:cs="Times New Roman"/>
      </w:rPr>
    </w:lvl>
    <w:lvl w:ilvl="7" w:tplc="2220A514" w:tentative="1">
      <w:start w:val="1"/>
      <w:numFmt w:val="decimal"/>
      <w:lvlText w:val="%8."/>
      <w:lvlJc w:val="left"/>
      <w:pPr>
        <w:tabs>
          <w:tab w:val="num" w:pos="5760"/>
        </w:tabs>
        <w:ind w:left="5760" w:hanging="360"/>
      </w:pPr>
      <w:rPr>
        <w:rFonts w:cs="Times New Roman"/>
      </w:rPr>
    </w:lvl>
    <w:lvl w:ilvl="8" w:tplc="8E3E827C" w:tentative="1">
      <w:start w:val="1"/>
      <w:numFmt w:val="decimal"/>
      <w:lvlText w:val="%9."/>
      <w:lvlJc w:val="left"/>
      <w:pPr>
        <w:tabs>
          <w:tab w:val="num" w:pos="6480"/>
        </w:tabs>
        <w:ind w:left="6480" w:hanging="360"/>
      </w:pPr>
      <w:rPr>
        <w:rFonts w:cs="Times New Roman"/>
      </w:rPr>
    </w:lvl>
  </w:abstractNum>
  <w:abstractNum w:abstractNumId="13">
    <w:nsid w:val="095541D6"/>
    <w:multiLevelType w:val="hybridMultilevel"/>
    <w:tmpl w:val="3EE8D18E"/>
    <w:lvl w:ilvl="0" w:tplc="C12A1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7A71E6"/>
    <w:multiLevelType w:val="hybridMultilevel"/>
    <w:tmpl w:val="49222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450444"/>
    <w:multiLevelType w:val="hybridMultilevel"/>
    <w:tmpl w:val="CAEC3F12"/>
    <w:lvl w:ilvl="0" w:tplc="DF00A3F2">
      <w:start w:val="7"/>
      <w:numFmt w:val="decimal"/>
      <w:lvlText w:val="%1."/>
      <w:lvlJc w:val="left"/>
      <w:pPr>
        <w:ind w:left="360" w:hanging="360"/>
      </w:pPr>
      <w:rPr>
        <w:rFonts w:ascii="Times New Roman" w:hAnsi="Times New Roman" w:cs="Times New Roman" w:hint="default"/>
        <w:b w:val="0"/>
        <w:color w:val="auto"/>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16325A0"/>
    <w:multiLevelType w:val="hybridMultilevel"/>
    <w:tmpl w:val="ED5A5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743BDB"/>
    <w:multiLevelType w:val="hybridMultilevel"/>
    <w:tmpl w:val="87A8B1BC"/>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8">
    <w:nsid w:val="12D95335"/>
    <w:multiLevelType w:val="hybridMultilevel"/>
    <w:tmpl w:val="D1FA17F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9">
    <w:nsid w:val="144C515A"/>
    <w:multiLevelType w:val="hybridMultilevel"/>
    <w:tmpl w:val="E52ED3A4"/>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0">
    <w:nsid w:val="14B92B3F"/>
    <w:multiLevelType w:val="hybridMultilevel"/>
    <w:tmpl w:val="8EACC43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1">
    <w:nsid w:val="15482D52"/>
    <w:multiLevelType w:val="hybridMultilevel"/>
    <w:tmpl w:val="BEBA5690"/>
    <w:lvl w:ilvl="0" w:tplc="D0062B3A">
      <w:start w:val="1"/>
      <w:numFmt w:val="decimal"/>
      <w:lvlText w:val="%1."/>
      <w:lvlJc w:val="left"/>
      <w:pPr>
        <w:ind w:left="720" w:hanging="360"/>
      </w:pPr>
      <w:rPr>
        <w:rFonts w:eastAsia="Yu Gothic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086DD8"/>
    <w:multiLevelType w:val="hybridMultilevel"/>
    <w:tmpl w:val="B0BA3EF2"/>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3">
    <w:nsid w:val="19213910"/>
    <w:multiLevelType w:val="hybridMultilevel"/>
    <w:tmpl w:val="D8B41C1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4">
    <w:nsid w:val="19ED47EA"/>
    <w:multiLevelType w:val="hybridMultilevel"/>
    <w:tmpl w:val="7E1EA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F01B56"/>
    <w:multiLevelType w:val="hybridMultilevel"/>
    <w:tmpl w:val="4EF8F352"/>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6">
    <w:nsid w:val="1BDD2E0E"/>
    <w:multiLevelType w:val="hybridMultilevel"/>
    <w:tmpl w:val="F1DA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BA23F1"/>
    <w:multiLevelType w:val="hybridMultilevel"/>
    <w:tmpl w:val="0BAE7A1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F16C0A"/>
    <w:multiLevelType w:val="hybridMultilevel"/>
    <w:tmpl w:val="F6E431AC"/>
    <w:lvl w:ilvl="0" w:tplc="6B169E30">
      <w:start w:val="1"/>
      <w:numFmt w:val="bullet"/>
      <w:lvlText w:val="•"/>
      <w:lvlJc w:val="left"/>
      <w:pPr>
        <w:tabs>
          <w:tab w:val="num" w:pos="720"/>
        </w:tabs>
        <w:ind w:left="720" w:hanging="360"/>
      </w:pPr>
      <w:rPr>
        <w:rFonts w:ascii="Arial" w:hAnsi="Arial" w:hint="default"/>
      </w:rPr>
    </w:lvl>
    <w:lvl w:ilvl="1" w:tplc="914A28B4" w:tentative="1">
      <w:start w:val="1"/>
      <w:numFmt w:val="decimal"/>
      <w:lvlText w:val="%2."/>
      <w:lvlJc w:val="left"/>
      <w:pPr>
        <w:tabs>
          <w:tab w:val="num" w:pos="1440"/>
        </w:tabs>
        <w:ind w:left="1440" w:hanging="360"/>
      </w:pPr>
      <w:rPr>
        <w:rFonts w:cs="Times New Roman"/>
      </w:rPr>
    </w:lvl>
    <w:lvl w:ilvl="2" w:tplc="04D828DA" w:tentative="1">
      <w:start w:val="1"/>
      <w:numFmt w:val="decimal"/>
      <w:lvlText w:val="%3."/>
      <w:lvlJc w:val="left"/>
      <w:pPr>
        <w:tabs>
          <w:tab w:val="num" w:pos="2160"/>
        </w:tabs>
        <w:ind w:left="2160" w:hanging="360"/>
      </w:pPr>
      <w:rPr>
        <w:rFonts w:cs="Times New Roman"/>
      </w:rPr>
    </w:lvl>
    <w:lvl w:ilvl="3" w:tplc="8A705E84" w:tentative="1">
      <w:start w:val="1"/>
      <w:numFmt w:val="decimal"/>
      <w:lvlText w:val="%4."/>
      <w:lvlJc w:val="left"/>
      <w:pPr>
        <w:tabs>
          <w:tab w:val="num" w:pos="2880"/>
        </w:tabs>
        <w:ind w:left="2880" w:hanging="360"/>
      </w:pPr>
      <w:rPr>
        <w:rFonts w:cs="Times New Roman"/>
      </w:rPr>
    </w:lvl>
    <w:lvl w:ilvl="4" w:tplc="72129734" w:tentative="1">
      <w:start w:val="1"/>
      <w:numFmt w:val="decimal"/>
      <w:lvlText w:val="%5."/>
      <w:lvlJc w:val="left"/>
      <w:pPr>
        <w:tabs>
          <w:tab w:val="num" w:pos="3600"/>
        </w:tabs>
        <w:ind w:left="3600" w:hanging="360"/>
      </w:pPr>
      <w:rPr>
        <w:rFonts w:cs="Times New Roman"/>
      </w:rPr>
    </w:lvl>
    <w:lvl w:ilvl="5" w:tplc="51767920" w:tentative="1">
      <w:start w:val="1"/>
      <w:numFmt w:val="decimal"/>
      <w:lvlText w:val="%6."/>
      <w:lvlJc w:val="left"/>
      <w:pPr>
        <w:tabs>
          <w:tab w:val="num" w:pos="4320"/>
        </w:tabs>
        <w:ind w:left="4320" w:hanging="360"/>
      </w:pPr>
      <w:rPr>
        <w:rFonts w:cs="Times New Roman"/>
      </w:rPr>
    </w:lvl>
    <w:lvl w:ilvl="6" w:tplc="29DAE4EA" w:tentative="1">
      <w:start w:val="1"/>
      <w:numFmt w:val="decimal"/>
      <w:lvlText w:val="%7."/>
      <w:lvlJc w:val="left"/>
      <w:pPr>
        <w:tabs>
          <w:tab w:val="num" w:pos="5040"/>
        </w:tabs>
        <w:ind w:left="5040" w:hanging="360"/>
      </w:pPr>
      <w:rPr>
        <w:rFonts w:cs="Times New Roman"/>
      </w:rPr>
    </w:lvl>
    <w:lvl w:ilvl="7" w:tplc="A22E302A" w:tentative="1">
      <w:start w:val="1"/>
      <w:numFmt w:val="decimal"/>
      <w:lvlText w:val="%8."/>
      <w:lvlJc w:val="left"/>
      <w:pPr>
        <w:tabs>
          <w:tab w:val="num" w:pos="5760"/>
        </w:tabs>
        <w:ind w:left="5760" w:hanging="360"/>
      </w:pPr>
      <w:rPr>
        <w:rFonts w:cs="Times New Roman"/>
      </w:rPr>
    </w:lvl>
    <w:lvl w:ilvl="8" w:tplc="4186083E" w:tentative="1">
      <w:start w:val="1"/>
      <w:numFmt w:val="decimal"/>
      <w:lvlText w:val="%9."/>
      <w:lvlJc w:val="left"/>
      <w:pPr>
        <w:tabs>
          <w:tab w:val="num" w:pos="6480"/>
        </w:tabs>
        <w:ind w:left="6480" w:hanging="360"/>
      </w:pPr>
      <w:rPr>
        <w:rFonts w:cs="Times New Roman"/>
      </w:rPr>
    </w:lvl>
  </w:abstractNum>
  <w:abstractNum w:abstractNumId="29">
    <w:nsid w:val="1DF2105F"/>
    <w:multiLevelType w:val="hybridMultilevel"/>
    <w:tmpl w:val="5EFC842E"/>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0">
    <w:nsid w:val="1EDF079D"/>
    <w:multiLevelType w:val="hybridMultilevel"/>
    <w:tmpl w:val="0F964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C60826"/>
    <w:multiLevelType w:val="hybridMultilevel"/>
    <w:tmpl w:val="9F8EA84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2">
    <w:nsid w:val="20F93B07"/>
    <w:multiLevelType w:val="hybridMultilevel"/>
    <w:tmpl w:val="3EE8D18E"/>
    <w:lvl w:ilvl="0" w:tplc="C12A1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19A4614"/>
    <w:multiLevelType w:val="hybridMultilevel"/>
    <w:tmpl w:val="5234115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4">
    <w:nsid w:val="220A22BC"/>
    <w:multiLevelType w:val="hybridMultilevel"/>
    <w:tmpl w:val="3EE8D18E"/>
    <w:lvl w:ilvl="0" w:tplc="C12A1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4AA419F"/>
    <w:multiLevelType w:val="hybridMultilevel"/>
    <w:tmpl w:val="81B0BC44"/>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6">
    <w:nsid w:val="250D1DEB"/>
    <w:multiLevelType w:val="hybridMultilevel"/>
    <w:tmpl w:val="13AA9D6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427E1A"/>
    <w:multiLevelType w:val="hybridMultilevel"/>
    <w:tmpl w:val="3B50F712"/>
    <w:lvl w:ilvl="0" w:tplc="98B25B50">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6B9303A"/>
    <w:multiLevelType w:val="hybridMultilevel"/>
    <w:tmpl w:val="FDC0536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9">
    <w:nsid w:val="26D150B1"/>
    <w:multiLevelType w:val="hybridMultilevel"/>
    <w:tmpl w:val="6B2011EE"/>
    <w:lvl w:ilvl="0" w:tplc="34D8D18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C61DAD"/>
    <w:multiLevelType w:val="hybridMultilevel"/>
    <w:tmpl w:val="64A689EA"/>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1">
    <w:nsid w:val="2B495883"/>
    <w:multiLevelType w:val="hybridMultilevel"/>
    <w:tmpl w:val="3B50F712"/>
    <w:lvl w:ilvl="0" w:tplc="98B25B50">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B796919"/>
    <w:multiLevelType w:val="hybridMultilevel"/>
    <w:tmpl w:val="28A21692"/>
    <w:lvl w:ilvl="0" w:tplc="D25A87F4">
      <w:start w:val="1"/>
      <w:numFmt w:val="decimal"/>
      <w:lvlText w:val="%1."/>
      <w:lvlJc w:val="left"/>
      <w:pPr>
        <w:ind w:left="1380" w:hanging="8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nsid w:val="2B906AFE"/>
    <w:multiLevelType w:val="hybridMultilevel"/>
    <w:tmpl w:val="3EE8D18E"/>
    <w:lvl w:ilvl="0" w:tplc="C12A1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BF1684A"/>
    <w:multiLevelType w:val="hybridMultilevel"/>
    <w:tmpl w:val="9EBAACEC"/>
    <w:lvl w:ilvl="0" w:tplc="98B25B50">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2D665420"/>
    <w:multiLevelType w:val="hybridMultilevel"/>
    <w:tmpl w:val="302EC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DD5108A"/>
    <w:multiLevelType w:val="hybridMultilevel"/>
    <w:tmpl w:val="6950B16E"/>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7">
    <w:nsid w:val="2EBC2955"/>
    <w:multiLevelType w:val="hybridMultilevel"/>
    <w:tmpl w:val="A4DA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C91975"/>
    <w:multiLevelType w:val="hybridMultilevel"/>
    <w:tmpl w:val="AC4C6AF0"/>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49">
    <w:nsid w:val="2ECA3B6F"/>
    <w:multiLevelType w:val="hybridMultilevel"/>
    <w:tmpl w:val="8ECCC92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0">
    <w:nsid w:val="2F3A0CD2"/>
    <w:multiLevelType w:val="hybridMultilevel"/>
    <w:tmpl w:val="F664DF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0310947"/>
    <w:multiLevelType w:val="hybridMultilevel"/>
    <w:tmpl w:val="4A2E2342"/>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2">
    <w:nsid w:val="308F1B11"/>
    <w:multiLevelType w:val="hybridMultilevel"/>
    <w:tmpl w:val="14CC1B54"/>
    <w:lvl w:ilvl="0" w:tplc="E276852A">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24416B8"/>
    <w:multiLevelType w:val="hybridMultilevel"/>
    <w:tmpl w:val="A0F436B8"/>
    <w:lvl w:ilvl="0" w:tplc="04090001">
      <w:start w:val="1"/>
      <w:numFmt w:val="bullet"/>
      <w:lvlText w:val=""/>
      <w:lvlJc w:val="left"/>
      <w:pPr>
        <w:ind w:left="1495" w:hanging="360"/>
      </w:pPr>
      <w:rPr>
        <w:rFonts w:ascii="Symbol" w:hAnsi="Symbol" w:hint="default"/>
      </w:rPr>
    </w:lvl>
    <w:lvl w:ilvl="1" w:tplc="04090003">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4">
    <w:nsid w:val="32510737"/>
    <w:multiLevelType w:val="hybridMultilevel"/>
    <w:tmpl w:val="FF4E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3661889"/>
    <w:multiLevelType w:val="hybridMultilevel"/>
    <w:tmpl w:val="CE20236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6">
    <w:nsid w:val="33A573BF"/>
    <w:multiLevelType w:val="hybridMultilevel"/>
    <w:tmpl w:val="0AB417BA"/>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7">
    <w:nsid w:val="343F1A46"/>
    <w:multiLevelType w:val="hybridMultilevel"/>
    <w:tmpl w:val="93A6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69238B7"/>
    <w:multiLevelType w:val="hybridMultilevel"/>
    <w:tmpl w:val="EB687A3E"/>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7211E23"/>
    <w:multiLevelType w:val="hybridMultilevel"/>
    <w:tmpl w:val="29B6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432815"/>
    <w:multiLevelType w:val="hybridMultilevel"/>
    <w:tmpl w:val="BBB6E86E"/>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1">
    <w:nsid w:val="38490384"/>
    <w:multiLevelType w:val="hybridMultilevel"/>
    <w:tmpl w:val="1E6206EA"/>
    <w:lvl w:ilvl="0" w:tplc="3F00387A">
      <w:start w:val="1"/>
      <w:numFmt w:val="decimal"/>
      <w:lvlText w:val="%1."/>
      <w:lvlJc w:val="left"/>
      <w:pPr>
        <w:ind w:left="820" w:hanging="4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A65F21"/>
    <w:multiLevelType w:val="hybridMultilevel"/>
    <w:tmpl w:val="901633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3AD41B32"/>
    <w:multiLevelType w:val="hybridMultilevel"/>
    <w:tmpl w:val="F4C4B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B050063"/>
    <w:multiLevelType w:val="multilevel"/>
    <w:tmpl w:val="155A9FE0"/>
    <w:lvl w:ilvl="0">
      <w:start w:val="3"/>
      <w:numFmt w:val="decimal"/>
      <w:lvlText w:val="%1"/>
      <w:lvlJc w:val="left"/>
      <w:pPr>
        <w:ind w:left="560" w:hanging="560"/>
      </w:pPr>
      <w:rPr>
        <w:rFonts w:hint="default"/>
      </w:rPr>
    </w:lvl>
    <w:lvl w:ilvl="1">
      <w:start w:val="1"/>
      <w:numFmt w:val="decimal"/>
      <w:lvlText w:val="%1.%2"/>
      <w:lvlJc w:val="left"/>
      <w:pPr>
        <w:ind w:left="740" w:hanging="5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5">
    <w:nsid w:val="3B60104D"/>
    <w:multiLevelType w:val="hybridMultilevel"/>
    <w:tmpl w:val="30848BA2"/>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6">
    <w:nsid w:val="3B654F75"/>
    <w:multiLevelType w:val="hybridMultilevel"/>
    <w:tmpl w:val="3CB0B0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B950265"/>
    <w:multiLevelType w:val="hybridMultilevel"/>
    <w:tmpl w:val="DAA477BC"/>
    <w:lvl w:ilvl="0" w:tplc="61D475C8">
      <w:start w:val="1"/>
      <w:numFmt w:val="decimal"/>
      <w:lvlText w:val="%1."/>
      <w:lvlJc w:val="left"/>
      <w:pPr>
        <w:ind w:left="720" w:hanging="360"/>
      </w:pPr>
      <w:rPr>
        <w:rFonts w:eastAsia="Yu Gothic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C4E3896"/>
    <w:multiLevelType w:val="hybridMultilevel"/>
    <w:tmpl w:val="AED0D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C530BD3"/>
    <w:multiLevelType w:val="hybridMultilevel"/>
    <w:tmpl w:val="5FF0DA96"/>
    <w:lvl w:ilvl="0" w:tplc="2BE8AC98">
      <w:start w:val="5"/>
      <w:numFmt w:val="bullet"/>
      <w:lvlText w:val="-"/>
      <w:lvlJc w:val="left"/>
      <w:pPr>
        <w:ind w:left="720" w:hanging="360"/>
      </w:pPr>
      <w:rPr>
        <w:rFonts w:ascii="Georgia" w:eastAsia="Calibri" w:hAnsi="Georg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D4E2130"/>
    <w:multiLevelType w:val="hybridMultilevel"/>
    <w:tmpl w:val="E4AC2D64"/>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71">
    <w:nsid w:val="3F457ED3"/>
    <w:multiLevelType w:val="hybridMultilevel"/>
    <w:tmpl w:val="AB880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FBF40F8"/>
    <w:multiLevelType w:val="hybridMultilevel"/>
    <w:tmpl w:val="99F01C84"/>
    <w:lvl w:ilvl="0" w:tplc="22102C1C">
      <w:start w:val="1"/>
      <w:numFmt w:val="decimal"/>
      <w:lvlText w:val="%1."/>
      <w:lvlJc w:val="left"/>
      <w:pPr>
        <w:ind w:left="720" w:hanging="360"/>
      </w:pPr>
      <w:rPr>
        <w:rFonts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00245E5"/>
    <w:multiLevelType w:val="hybridMultilevel"/>
    <w:tmpl w:val="3C76E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0A83182"/>
    <w:multiLevelType w:val="hybridMultilevel"/>
    <w:tmpl w:val="FB2ECFF4"/>
    <w:lvl w:ilvl="0" w:tplc="04190001">
      <w:start w:val="1"/>
      <w:numFmt w:val="bullet"/>
      <w:lvlText w:val=""/>
      <w:lvlJc w:val="left"/>
      <w:pPr>
        <w:ind w:left="1154" w:hanging="360"/>
      </w:pPr>
      <w:rPr>
        <w:rFonts w:ascii="Symbol" w:hAnsi="Symbol"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75">
    <w:nsid w:val="426303A1"/>
    <w:multiLevelType w:val="hybridMultilevel"/>
    <w:tmpl w:val="C340EC46"/>
    <w:lvl w:ilvl="0" w:tplc="04190001">
      <w:start w:val="1"/>
      <w:numFmt w:val="bullet"/>
      <w:lvlText w:val=""/>
      <w:lvlJc w:val="left"/>
      <w:pPr>
        <w:ind w:left="1154" w:hanging="360"/>
      </w:pPr>
      <w:rPr>
        <w:rFonts w:ascii="Symbol" w:hAnsi="Symbol"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76">
    <w:nsid w:val="4488524B"/>
    <w:multiLevelType w:val="hybridMultilevel"/>
    <w:tmpl w:val="A01CC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51D2758"/>
    <w:multiLevelType w:val="hybridMultilevel"/>
    <w:tmpl w:val="10CA99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7B36B2A"/>
    <w:multiLevelType w:val="hybridMultilevel"/>
    <w:tmpl w:val="EB327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6A5137"/>
    <w:multiLevelType w:val="hybridMultilevel"/>
    <w:tmpl w:val="7F56A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C91D81"/>
    <w:multiLevelType w:val="hybridMultilevel"/>
    <w:tmpl w:val="3BD494A6"/>
    <w:lvl w:ilvl="0" w:tplc="162018BA">
      <w:start w:val="1"/>
      <w:numFmt w:val="bullet"/>
      <w:lvlText w:val="•"/>
      <w:lvlJc w:val="left"/>
      <w:pPr>
        <w:tabs>
          <w:tab w:val="num" w:pos="720"/>
        </w:tabs>
        <w:ind w:left="720" w:hanging="360"/>
      </w:pPr>
      <w:rPr>
        <w:rFonts w:ascii="Arial" w:hAnsi="Arial" w:hint="default"/>
      </w:rPr>
    </w:lvl>
    <w:lvl w:ilvl="1" w:tplc="1DA0F314">
      <w:start w:val="151"/>
      <w:numFmt w:val="bullet"/>
      <w:lvlText w:val="•"/>
      <w:lvlJc w:val="left"/>
      <w:pPr>
        <w:tabs>
          <w:tab w:val="num" w:pos="1440"/>
        </w:tabs>
        <w:ind w:left="1440" w:hanging="360"/>
      </w:pPr>
      <w:rPr>
        <w:rFonts w:ascii="Arial" w:hAnsi="Arial" w:hint="default"/>
      </w:rPr>
    </w:lvl>
    <w:lvl w:ilvl="2" w:tplc="00BA3D2E">
      <w:start w:val="1"/>
      <w:numFmt w:val="bullet"/>
      <w:lvlText w:val="•"/>
      <w:lvlJc w:val="left"/>
      <w:pPr>
        <w:tabs>
          <w:tab w:val="num" w:pos="2160"/>
        </w:tabs>
        <w:ind w:left="2160" w:hanging="360"/>
      </w:pPr>
      <w:rPr>
        <w:rFonts w:ascii="Arial" w:hAnsi="Arial" w:hint="default"/>
      </w:rPr>
    </w:lvl>
    <w:lvl w:ilvl="3" w:tplc="89C01B78">
      <w:start w:val="1"/>
      <w:numFmt w:val="bullet"/>
      <w:lvlText w:val="•"/>
      <w:lvlJc w:val="left"/>
      <w:pPr>
        <w:tabs>
          <w:tab w:val="num" w:pos="2880"/>
        </w:tabs>
        <w:ind w:left="2880" w:hanging="360"/>
      </w:pPr>
      <w:rPr>
        <w:rFonts w:ascii="Arial" w:hAnsi="Arial" w:hint="default"/>
      </w:rPr>
    </w:lvl>
    <w:lvl w:ilvl="4" w:tplc="3236BF00">
      <w:start w:val="1"/>
      <w:numFmt w:val="bullet"/>
      <w:lvlText w:val="•"/>
      <w:lvlJc w:val="left"/>
      <w:pPr>
        <w:tabs>
          <w:tab w:val="num" w:pos="3600"/>
        </w:tabs>
        <w:ind w:left="3600" w:hanging="360"/>
      </w:pPr>
      <w:rPr>
        <w:rFonts w:ascii="Arial" w:hAnsi="Arial" w:hint="default"/>
      </w:rPr>
    </w:lvl>
    <w:lvl w:ilvl="5" w:tplc="0E2AE3EE" w:tentative="1">
      <w:start w:val="1"/>
      <w:numFmt w:val="bullet"/>
      <w:lvlText w:val="•"/>
      <w:lvlJc w:val="left"/>
      <w:pPr>
        <w:tabs>
          <w:tab w:val="num" w:pos="4320"/>
        </w:tabs>
        <w:ind w:left="4320" w:hanging="360"/>
      </w:pPr>
      <w:rPr>
        <w:rFonts w:ascii="Arial" w:hAnsi="Arial" w:hint="default"/>
      </w:rPr>
    </w:lvl>
    <w:lvl w:ilvl="6" w:tplc="B3BCA77A" w:tentative="1">
      <w:start w:val="1"/>
      <w:numFmt w:val="bullet"/>
      <w:lvlText w:val="•"/>
      <w:lvlJc w:val="left"/>
      <w:pPr>
        <w:tabs>
          <w:tab w:val="num" w:pos="5040"/>
        </w:tabs>
        <w:ind w:left="5040" w:hanging="360"/>
      </w:pPr>
      <w:rPr>
        <w:rFonts w:ascii="Arial" w:hAnsi="Arial" w:hint="default"/>
      </w:rPr>
    </w:lvl>
    <w:lvl w:ilvl="7" w:tplc="8D0A4420" w:tentative="1">
      <w:start w:val="1"/>
      <w:numFmt w:val="bullet"/>
      <w:lvlText w:val="•"/>
      <w:lvlJc w:val="left"/>
      <w:pPr>
        <w:tabs>
          <w:tab w:val="num" w:pos="5760"/>
        </w:tabs>
        <w:ind w:left="5760" w:hanging="360"/>
      </w:pPr>
      <w:rPr>
        <w:rFonts w:ascii="Arial" w:hAnsi="Arial" w:hint="default"/>
      </w:rPr>
    </w:lvl>
    <w:lvl w:ilvl="8" w:tplc="E7A2E390" w:tentative="1">
      <w:start w:val="1"/>
      <w:numFmt w:val="bullet"/>
      <w:lvlText w:val="•"/>
      <w:lvlJc w:val="left"/>
      <w:pPr>
        <w:tabs>
          <w:tab w:val="num" w:pos="6480"/>
        </w:tabs>
        <w:ind w:left="6480" w:hanging="360"/>
      </w:pPr>
      <w:rPr>
        <w:rFonts w:ascii="Arial" w:hAnsi="Arial" w:hint="default"/>
      </w:rPr>
    </w:lvl>
  </w:abstractNum>
  <w:abstractNum w:abstractNumId="81">
    <w:nsid w:val="4C7A2152"/>
    <w:multiLevelType w:val="hybridMultilevel"/>
    <w:tmpl w:val="680C2D3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D765FA9"/>
    <w:multiLevelType w:val="hybridMultilevel"/>
    <w:tmpl w:val="4B74F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FA82006"/>
    <w:multiLevelType w:val="hybridMultilevel"/>
    <w:tmpl w:val="247E45CA"/>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4">
    <w:nsid w:val="4FD312C7"/>
    <w:multiLevelType w:val="hybridMultilevel"/>
    <w:tmpl w:val="FB5EDF1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5">
    <w:nsid w:val="50731BC1"/>
    <w:multiLevelType w:val="hybridMultilevel"/>
    <w:tmpl w:val="BEB47D84"/>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6">
    <w:nsid w:val="51892BC8"/>
    <w:multiLevelType w:val="hybridMultilevel"/>
    <w:tmpl w:val="7F9E7698"/>
    <w:lvl w:ilvl="0" w:tplc="FF1EBDD4">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1E62337"/>
    <w:multiLevelType w:val="hybridMultilevel"/>
    <w:tmpl w:val="3EE8D18E"/>
    <w:lvl w:ilvl="0" w:tplc="C12A1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36599F"/>
    <w:multiLevelType w:val="hybridMultilevel"/>
    <w:tmpl w:val="D9B0E2C2"/>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9">
    <w:nsid w:val="5566626D"/>
    <w:multiLevelType w:val="hybridMultilevel"/>
    <w:tmpl w:val="E82C5F1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56775D10"/>
    <w:multiLevelType w:val="hybridMultilevel"/>
    <w:tmpl w:val="5BA8CE3C"/>
    <w:lvl w:ilvl="0" w:tplc="0409000F">
      <w:start w:val="1"/>
      <w:numFmt w:val="decimal"/>
      <w:lvlText w:val="%1."/>
      <w:lvlJc w:val="left"/>
      <w:pPr>
        <w:ind w:left="2844" w:hanging="360"/>
      </w:pPr>
      <w:rPr>
        <w:rFonts w:hint="default"/>
      </w:rPr>
    </w:lvl>
    <w:lvl w:ilvl="1" w:tplc="04090019" w:tentative="1">
      <w:start w:val="1"/>
      <w:numFmt w:val="lowerLetter"/>
      <w:lvlText w:val="%2."/>
      <w:lvlJc w:val="left"/>
      <w:pPr>
        <w:ind w:left="3564" w:hanging="360"/>
      </w:pPr>
    </w:lvl>
    <w:lvl w:ilvl="2" w:tplc="0409001B" w:tentative="1">
      <w:start w:val="1"/>
      <w:numFmt w:val="lowerRoman"/>
      <w:lvlText w:val="%3."/>
      <w:lvlJc w:val="right"/>
      <w:pPr>
        <w:ind w:left="4284" w:hanging="180"/>
      </w:pPr>
    </w:lvl>
    <w:lvl w:ilvl="3" w:tplc="0409000F" w:tentative="1">
      <w:start w:val="1"/>
      <w:numFmt w:val="decimal"/>
      <w:lvlText w:val="%4."/>
      <w:lvlJc w:val="left"/>
      <w:pPr>
        <w:ind w:left="5004" w:hanging="360"/>
      </w:pPr>
    </w:lvl>
    <w:lvl w:ilvl="4" w:tplc="04090019" w:tentative="1">
      <w:start w:val="1"/>
      <w:numFmt w:val="lowerLetter"/>
      <w:lvlText w:val="%5."/>
      <w:lvlJc w:val="left"/>
      <w:pPr>
        <w:ind w:left="5724" w:hanging="360"/>
      </w:pPr>
    </w:lvl>
    <w:lvl w:ilvl="5" w:tplc="0409001B" w:tentative="1">
      <w:start w:val="1"/>
      <w:numFmt w:val="lowerRoman"/>
      <w:lvlText w:val="%6."/>
      <w:lvlJc w:val="right"/>
      <w:pPr>
        <w:ind w:left="6444" w:hanging="180"/>
      </w:pPr>
    </w:lvl>
    <w:lvl w:ilvl="6" w:tplc="0409000F" w:tentative="1">
      <w:start w:val="1"/>
      <w:numFmt w:val="decimal"/>
      <w:lvlText w:val="%7."/>
      <w:lvlJc w:val="left"/>
      <w:pPr>
        <w:ind w:left="7164" w:hanging="360"/>
      </w:pPr>
    </w:lvl>
    <w:lvl w:ilvl="7" w:tplc="04090019" w:tentative="1">
      <w:start w:val="1"/>
      <w:numFmt w:val="lowerLetter"/>
      <w:lvlText w:val="%8."/>
      <w:lvlJc w:val="left"/>
      <w:pPr>
        <w:ind w:left="7884" w:hanging="360"/>
      </w:pPr>
    </w:lvl>
    <w:lvl w:ilvl="8" w:tplc="0409001B" w:tentative="1">
      <w:start w:val="1"/>
      <w:numFmt w:val="lowerRoman"/>
      <w:lvlText w:val="%9."/>
      <w:lvlJc w:val="right"/>
      <w:pPr>
        <w:ind w:left="8604" w:hanging="180"/>
      </w:pPr>
    </w:lvl>
  </w:abstractNum>
  <w:abstractNum w:abstractNumId="91">
    <w:nsid w:val="572B5789"/>
    <w:multiLevelType w:val="hybridMultilevel"/>
    <w:tmpl w:val="D90A123A"/>
    <w:lvl w:ilvl="0" w:tplc="F4E0C3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8847792"/>
    <w:multiLevelType w:val="hybridMultilevel"/>
    <w:tmpl w:val="098A59D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D8B5608"/>
    <w:multiLevelType w:val="multilevel"/>
    <w:tmpl w:val="11486856"/>
    <w:lvl w:ilvl="0">
      <w:start w:val="1"/>
      <w:numFmt w:val="decimal"/>
      <w:lvlText w:val="%1."/>
      <w:lvlJc w:val="left"/>
      <w:pPr>
        <w:ind w:left="720" w:hanging="360"/>
      </w:pPr>
      <w:rPr>
        <w:rFonts w:hint="default"/>
      </w:rPr>
    </w:lvl>
    <w:lvl w:ilvl="1">
      <w:start w:val="1"/>
      <w:numFmt w:val="decimal"/>
      <w:isLgl/>
      <w:lvlText w:val="%1.%2"/>
      <w:lvlJc w:val="left"/>
      <w:pPr>
        <w:ind w:left="886"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nsid w:val="5F0C100D"/>
    <w:multiLevelType w:val="hybridMultilevel"/>
    <w:tmpl w:val="FA4CD5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nsid w:val="5F37061B"/>
    <w:multiLevelType w:val="hybridMultilevel"/>
    <w:tmpl w:val="B4C0A4C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96">
    <w:nsid w:val="5F4A5A78"/>
    <w:multiLevelType w:val="hybridMultilevel"/>
    <w:tmpl w:val="9342BC7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FAC0725"/>
    <w:multiLevelType w:val="hybridMultilevel"/>
    <w:tmpl w:val="7076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FE64FEF"/>
    <w:multiLevelType w:val="multilevel"/>
    <w:tmpl w:val="87C4F76C"/>
    <w:lvl w:ilvl="0">
      <w:start w:val="4"/>
      <w:numFmt w:val="decimal"/>
      <w:lvlText w:val="%1."/>
      <w:lvlJc w:val="left"/>
      <w:pPr>
        <w:ind w:left="420" w:hanging="4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720" w:hanging="180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720" w:hanging="2160"/>
      </w:pPr>
      <w:rPr>
        <w:rFonts w:hint="default"/>
      </w:rPr>
    </w:lvl>
  </w:abstractNum>
  <w:abstractNum w:abstractNumId="99">
    <w:nsid w:val="600D28F3"/>
    <w:multiLevelType w:val="hybridMultilevel"/>
    <w:tmpl w:val="7F1491F4"/>
    <w:lvl w:ilvl="0" w:tplc="6B169E30">
      <w:start w:val="1"/>
      <w:numFmt w:val="bullet"/>
      <w:lvlText w:val="•"/>
      <w:lvlJc w:val="left"/>
      <w:pPr>
        <w:tabs>
          <w:tab w:val="num" w:pos="720"/>
        </w:tabs>
        <w:ind w:left="720" w:hanging="360"/>
      </w:pPr>
      <w:rPr>
        <w:rFonts w:ascii="Arial" w:hAnsi="Arial" w:hint="default"/>
      </w:rPr>
    </w:lvl>
    <w:lvl w:ilvl="1" w:tplc="3178352E" w:tentative="1">
      <w:start w:val="1"/>
      <w:numFmt w:val="decimal"/>
      <w:lvlText w:val="%2."/>
      <w:lvlJc w:val="left"/>
      <w:pPr>
        <w:tabs>
          <w:tab w:val="num" w:pos="1440"/>
        </w:tabs>
        <w:ind w:left="1440" w:hanging="360"/>
      </w:pPr>
      <w:rPr>
        <w:rFonts w:cs="Times New Roman"/>
      </w:rPr>
    </w:lvl>
    <w:lvl w:ilvl="2" w:tplc="95E03288" w:tentative="1">
      <w:start w:val="1"/>
      <w:numFmt w:val="decimal"/>
      <w:lvlText w:val="%3."/>
      <w:lvlJc w:val="left"/>
      <w:pPr>
        <w:tabs>
          <w:tab w:val="num" w:pos="2160"/>
        </w:tabs>
        <w:ind w:left="2160" w:hanging="360"/>
      </w:pPr>
      <w:rPr>
        <w:rFonts w:cs="Times New Roman"/>
      </w:rPr>
    </w:lvl>
    <w:lvl w:ilvl="3" w:tplc="F91AE8F6" w:tentative="1">
      <w:start w:val="1"/>
      <w:numFmt w:val="decimal"/>
      <w:lvlText w:val="%4."/>
      <w:lvlJc w:val="left"/>
      <w:pPr>
        <w:tabs>
          <w:tab w:val="num" w:pos="2880"/>
        </w:tabs>
        <w:ind w:left="2880" w:hanging="360"/>
      </w:pPr>
      <w:rPr>
        <w:rFonts w:cs="Times New Roman"/>
      </w:rPr>
    </w:lvl>
    <w:lvl w:ilvl="4" w:tplc="D39EDCAE" w:tentative="1">
      <w:start w:val="1"/>
      <w:numFmt w:val="decimal"/>
      <w:lvlText w:val="%5."/>
      <w:lvlJc w:val="left"/>
      <w:pPr>
        <w:tabs>
          <w:tab w:val="num" w:pos="3600"/>
        </w:tabs>
        <w:ind w:left="3600" w:hanging="360"/>
      </w:pPr>
      <w:rPr>
        <w:rFonts w:cs="Times New Roman"/>
      </w:rPr>
    </w:lvl>
    <w:lvl w:ilvl="5" w:tplc="A334698E" w:tentative="1">
      <w:start w:val="1"/>
      <w:numFmt w:val="decimal"/>
      <w:lvlText w:val="%6."/>
      <w:lvlJc w:val="left"/>
      <w:pPr>
        <w:tabs>
          <w:tab w:val="num" w:pos="4320"/>
        </w:tabs>
        <w:ind w:left="4320" w:hanging="360"/>
      </w:pPr>
      <w:rPr>
        <w:rFonts w:cs="Times New Roman"/>
      </w:rPr>
    </w:lvl>
    <w:lvl w:ilvl="6" w:tplc="CACA29EC" w:tentative="1">
      <w:start w:val="1"/>
      <w:numFmt w:val="decimal"/>
      <w:lvlText w:val="%7."/>
      <w:lvlJc w:val="left"/>
      <w:pPr>
        <w:tabs>
          <w:tab w:val="num" w:pos="5040"/>
        </w:tabs>
        <w:ind w:left="5040" w:hanging="360"/>
      </w:pPr>
      <w:rPr>
        <w:rFonts w:cs="Times New Roman"/>
      </w:rPr>
    </w:lvl>
    <w:lvl w:ilvl="7" w:tplc="C4580F24" w:tentative="1">
      <w:start w:val="1"/>
      <w:numFmt w:val="decimal"/>
      <w:lvlText w:val="%8."/>
      <w:lvlJc w:val="left"/>
      <w:pPr>
        <w:tabs>
          <w:tab w:val="num" w:pos="5760"/>
        </w:tabs>
        <w:ind w:left="5760" w:hanging="360"/>
      </w:pPr>
      <w:rPr>
        <w:rFonts w:cs="Times New Roman"/>
      </w:rPr>
    </w:lvl>
    <w:lvl w:ilvl="8" w:tplc="3CF047A0" w:tentative="1">
      <w:start w:val="1"/>
      <w:numFmt w:val="decimal"/>
      <w:lvlText w:val="%9."/>
      <w:lvlJc w:val="left"/>
      <w:pPr>
        <w:tabs>
          <w:tab w:val="num" w:pos="6480"/>
        </w:tabs>
        <w:ind w:left="6480" w:hanging="360"/>
      </w:pPr>
      <w:rPr>
        <w:rFonts w:cs="Times New Roman"/>
      </w:rPr>
    </w:lvl>
  </w:abstractNum>
  <w:abstractNum w:abstractNumId="100">
    <w:nsid w:val="60597848"/>
    <w:multiLevelType w:val="hybridMultilevel"/>
    <w:tmpl w:val="31E23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0A61089"/>
    <w:multiLevelType w:val="hybridMultilevel"/>
    <w:tmpl w:val="F41A210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2">
    <w:nsid w:val="61793559"/>
    <w:multiLevelType w:val="hybridMultilevel"/>
    <w:tmpl w:val="D16CA4B4"/>
    <w:lvl w:ilvl="0" w:tplc="C04A85AE">
      <w:start w:val="5"/>
      <w:numFmt w:val="decimal"/>
      <w:lvlText w:val="%1."/>
      <w:lvlJc w:val="left"/>
      <w:pPr>
        <w:ind w:left="360" w:hanging="360"/>
      </w:pPr>
      <w:rPr>
        <w:rFonts w:ascii="Times New Roman" w:hAnsi="Times New Roman" w:cs="Times New Roman" w:hint="default"/>
        <w:b w:val="0"/>
        <w:color w:val="auto"/>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628A1F68"/>
    <w:multiLevelType w:val="hybridMultilevel"/>
    <w:tmpl w:val="741CE5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3057BFA"/>
    <w:multiLevelType w:val="hybridMultilevel"/>
    <w:tmpl w:val="D7346F4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5">
    <w:nsid w:val="63341FAC"/>
    <w:multiLevelType w:val="hybridMultilevel"/>
    <w:tmpl w:val="783E6ED4"/>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6">
    <w:nsid w:val="651825E5"/>
    <w:multiLevelType w:val="hybridMultilevel"/>
    <w:tmpl w:val="C23E5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69C3DD9"/>
    <w:multiLevelType w:val="multilevel"/>
    <w:tmpl w:val="BDE6B1D4"/>
    <w:lvl w:ilvl="0">
      <w:start w:val="3"/>
      <w:numFmt w:val="decimal"/>
      <w:lvlText w:val="%1"/>
      <w:lvlJc w:val="left"/>
      <w:pPr>
        <w:ind w:left="360" w:hanging="360"/>
      </w:pPr>
      <w:rPr>
        <w:rFonts w:cstheme="minorBidi" w:hint="default"/>
      </w:rPr>
    </w:lvl>
    <w:lvl w:ilvl="1">
      <w:start w:val="1"/>
      <w:numFmt w:val="decimal"/>
      <w:lvlText w:val="%1.%2"/>
      <w:lvlJc w:val="left"/>
      <w:pPr>
        <w:ind w:left="1080" w:hanging="360"/>
      </w:pPr>
      <w:rPr>
        <w:rFonts w:cstheme="minorBidi" w:hint="default"/>
      </w:rPr>
    </w:lvl>
    <w:lvl w:ilvl="2">
      <w:start w:val="1"/>
      <w:numFmt w:val="decimal"/>
      <w:lvlText w:val="%1.%2.%3"/>
      <w:lvlJc w:val="left"/>
      <w:pPr>
        <w:ind w:left="2160" w:hanging="720"/>
      </w:pPr>
      <w:rPr>
        <w:rFonts w:cstheme="minorBidi" w:hint="default"/>
      </w:rPr>
    </w:lvl>
    <w:lvl w:ilvl="3">
      <w:start w:val="1"/>
      <w:numFmt w:val="decimal"/>
      <w:lvlText w:val="%1.%2.%3.%4"/>
      <w:lvlJc w:val="left"/>
      <w:pPr>
        <w:ind w:left="3240" w:hanging="1080"/>
      </w:pPr>
      <w:rPr>
        <w:rFonts w:cstheme="minorBidi" w:hint="default"/>
      </w:rPr>
    </w:lvl>
    <w:lvl w:ilvl="4">
      <w:start w:val="1"/>
      <w:numFmt w:val="decimal"/>
      <w:lvlText w:val="%1.%2.%3.%4.%5"/>
      <w:lvlJc w:val="left"/>
      <w:pPr>
        <w:ind w:left="3960" w:hanging="1080"/>
      </w:pPr>
      <w:rPr>
        <w:rFonts w:cstheme="minorBidi" w:hint="default"/>
      </w:rPr>
    </w:lvl>
    <w:lvl w:ilvl="5">
      <w:start w:val="1"/>
      <w:numFmt w:val="decimal"/>
      <w:lvlText w:val="%1.%2.%3.%4.%5.%6"/>
      <w:lvlJc w:val="left"/>
      <w:pPr>
        <w:ind w:left="5040" w:hanging="1440"/>
      </w:pPr>
      <w:rPr>
        <w:rFonts w:cstheme="minorBidi" w:hint="default"/>
      </w:rPr>
    </w:lvl>
    <w:lvl w:ilvl="6">
      <w:start w:val="1"/>
      <w:numFmt w:val="decimal"/>
      <w:lvlText w:val="%1.%2.%3.%4.%5.%6.%7"/>
      <w:lvlJc w:val="left"/>
      <w:pPr>
        <w:ind w:left="5760" w:hanging="1440"/>
      </w:pPr>
      <w:rPr>
        <w:rFonts w:cstheme="minorBidi" w:hint="default"/>
      </w:rPr>
    </w:lvl>
    <w:lvl w:ilvl="7">
      <w:start w:val="1"/>
      <w:numFmt w:val="decimal"/>
      <w:lvlText w:val="%1.%2.%3.%4.%5.%6.%7.%8"/>
      <w:lvlJc w:val="left"/>
      <w:pPr>
        <w:ind w:left="6840" w:hanging="1800"/>
      </w:pPr>
      <w:rPr>
        <w:rFonts w:cstheme="minorBidi" w:hint="default"/>
      </w:rPr>
    </w:lvl>
    <w:lvl w:ilvl="8">
      <w:start w:val="1"/>
      <w:numFmt w:val="decimal"/>
      <w:lvlText w:val="%1.%2.%3.%4.%5.%6.%7.%8.%9"/>
      <w:lvlJc w:val="left"/>
      <w:pPr>
        <w:ind w:left="7920" w:hanging="2160"/>
      </w:pPr>
      <w:rPr>
        <w:rFonts w:cstheme="minorBidi" w:hint="default"/>
      </w:rPr>
    </w:lvl>
  </w:abstractNum>
  <w:abstractNum w:abstractNumId="108">
    <w:nsid w:val="670F0425"/>
    <w:multiLevelType w:val="hybridMultilevel"/>
    <w:tmpl w:val="5706D8AA"/>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9">
    <w:nsid w:val="68181D22"/>
    <w:multiLevelType w:val="hybridMultilevel"/>
    <w:tmpl w:val="D66C726A"/>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0">
    <w:nsid w:val="69B633E8"/>
    <w:multiLevelType w:val="hybridMultilevel"/>
    <w:tmpl w:val="05A4A656"/>
    <w:lvl w:ilvl="0" w:tplc="04090001">
      <w:start w:val="1"/>
      <w:numFmt w:val="bullet"/>
      <w:lvlText w:val=""/>
      <w:lvlJc w:val="left"/>
      <w:pPr>
        <w:ind w:left="2856" w:hanging="360"/>
      </w:pPr>
      <w:rPr>
        <w:rFonts w:ascii="Symbol" w:hAnsi="Symbol" w:hint="default"/>
      </w:rPr>
    </w:lvl>
    <w:lvl w:ilvl="1" w:tplc="04090003" w:tentative="1">
      <w:start w:val="1"/>
      <w:numFmt w:val="bullet"/>
      <w:lvlText w:val="o"/>
      <w:lvlJc w:val="left"/>
      <w:pPr>
        <w:ind w:left="3576" w:hanging="360"/>
      </w:pPr>
      <w:rPr>
        <w:rFonts w:ascii="Courier New" w:hAnsi="Courier New" w:hint="default"/>
      </w:rPr>
    </w:lvl>
    <w:lvl w:ilvl="2" w:tplc="04090005" w:tentative="1">
      <w:start w:val="1"/>
      <w:numFmt w:val="bullet"/>
      <w:lvlText w:val=""/>
      <w:lvlJc w:val="left"/>
      <w:pPr>
        <w:ind w:left="4296" w:hanging="360"/>
      </w:pPr>
      <w:rPr>
        <w:rFonts w:ascii="Wingdings" w:hAnsi="Wingdings" w:hint="default"/>
      </w:rPr>
    </w:lvl>
    <w:lvl w:ilvl="3" w:tplc="04090001" w:tentative="1">
      <w:start w:val="1"/>
      <w:numFmt w:val="bullet"/>
      <w:lvlText w:val=""/>
      <w:lvlJc w:val="left"/>
      <w:pPr>
        <w:ind w:left="5016" w:hanging="360"/>
      </w:pPr>
      <w:rPr>
        <w:rFonts w:ascii="Symbol" w:hAnsi="Symbol" w:hint="default"/>
      </w:rPr>
    </w:lvl>
    <w:lvl w:ilvl="4" w:tplc="04090003" w:tentative="1">
      <w:start w:val="1"/>
      <w:numFmt w:val="bullet"/>
      <w:lvlText w:val="o"/>
      <w:lvlJc w:val="left"/>
      <w:pPr>
        <w:ind w:left="5736" w:hanging="360"/>
      </w:pPr>
      <w:rPr>
        <w:rFonts w:ascii="Courier New" w:hAnsi="Courier New" w:hint="default"/>
      </w:rPr>
    </w:lvl>
    <w:lvl w:ilvl="5" w:tplc="04090005" w:tentative="1">
      <w:start w:val="1"/>
      <w:numFmt w:val="bullet"/>
      <w:lvlText w:val=""/>
      <w:lvlJc w:val="left"/>
      <w:pPr>
        <w:ind w:left="6456" w:hanging="360"/>
      </w:pPr>
      <w:rPr>
        <w:rFonts w:ascii="Wingdings" w:hAnsi="Wingdings" w:hint="default"/>
      </w:rPr>
    </w:lvl>
    <w:lvl w:ilvl="6" w:tplc="04090001" w:tentative="1">
      <w:start w:val="1"/>
      <w:numFmt w:val="bullet"/>
      <w:lvlText w:val=""/>
      <w:lvlJc w:val="left"/>
      <w:pPr>
        <w:ind w:left="7176" w:hanging="360"/>
      </w:pPr>
      <w:rPr>
        <w:rFonts w:ascii="Symbol" w:hAnsi="Symbol" w:hint="default"/>
      </w:rPr>
    </w:lvl>
    <w:lvl w:ilvl="7" w:tplc="04090003" w:tentative="1">
      <w:start w:val="1"/>
      <w:numFmt w:val="bullet"/>
      <w:lvlText w:val="o"/>
      <w:lvlJc w:val="left"/>
      <w:pPr>
        <w:ind w:left="7896" w:hanging="360"/>
      </w:pPr>
      <w:rPr>
        <w:rFonts w:ascii="Courier New" w:hAnsi="Courier New" w:hint="default"/>
      </w:rPr>
    </w:lvl>
    <w:lvl w:ilvl="8" w:tplc="04090005" w:tentative="1">
      <w:start w:val="1"/>
      <w:numFmt w:val="bullet"/>
      <w:lvlText w:val=""/>
      <w:lvlJc w:val="left"/>
      <w:pPr>
        <w:ind w:left="8616" w:hanging="360"/>
      </w:pPr>
      <w:rPr>
        <w:rFonts w:ascii="Wingdings" w:hAnsi="Wingdings" w:hint="default"/>
      </w:rPr>
    </w:lvl>
  </w:abstractNum>
  <w:abstractNum w:abstractNumId="111">
    <w:nsid w:val="6AF57469"/>
    <w:multiLevelType w:val="hybridMultilevel"/>
    <w:tmpl w:val="12443EDE"/>
    <w:lvl w:ilvl="0" w:tplc="76B478F0">
      <w:start w:val="1"/>
      <w:numFmt w:val="decimal"/>
      <w:lvlText w:val="%1."/>
      <w:lvlJc w:val="left"/>
      <w:pPr>
        <w:ind w:left="740" w:hanging="380"/>
      </w:pPr>
      <w:rPr>
        <w:rFonts w:cs="Courier New"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B225308"/>
    <w:multiLevelType w:val="hybridMultilevel"/>
    <w:tmpl w:val="11B6C4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3">
    <w:nsid w:val="6C5245AB"/>
    <w:multiLevelType w:val="hybridMultilevel"/>
    <w:tmpl w:val="485AF300"/>
    <w:lvl w:ilvl="0" w:tplc="98B25B50">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6C524C51"/>
    <w:multiLevelType w:val="hybridMultilevel"/>
    <w:tmpl w:val="00C85B3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5">
    <w:nsid w:val="6C8F05EF"/>
    <w:multiLevelType w:val="hybridMultilevel"/>
    <w:tmpl w:val="829E52B4"/>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6">
    <w:nsid w:val="6C9A2D76"/>
    <w:multiLevelType w:val="hybridMultilevel"/>
    <w:tmpl w:val="3EE8D18E"/>
    <w:lvl w:ilvl="0" w:tplc="C12A1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F2A674F"/>
    <w:multiLevelType w:val="hybridMultilevel"/>
    <w:tmpl w:val="EFB6C772"/>
    <w:lvl w:ilvl="0" w:tplc="04190001">
      <w:start w:val="1"/>
      <w:numFmt w:val="bullet"/>
      <w:lvlText w:val=""/>
      <w:lvlJc w:val="left"/>
      <w:pPr>
        <w:ind w:left="643" w:hanging="360"/>
      </w:pPr>
      <w:rPr>
        <w:rFonts w:ascii="Symbol" w:hAnsi="Symbol"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18">
    <w:nsid w:val="6FF84548"/>
    <w:multiLevelType w:val="hybridMultilevel"/>
    <w:tmpl w:val="2F52D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34029AC"/>
    <w:multiLevelType w:val="hybridMultilevel"/>
    <w:tmpl w:val="2CDE9A18"/>
    <w:lvl w:ilvl="0" w:tplc="F4E0C32E">
      <w:numFmt w:val="bullet"/>
      <w:lvlText w:val="−"/>
      <w:lvlJc w:val="left"/>
      <w:pPr>
        <w:ind w:left="789" w:hanging="360"/>
      </w:pPr>
      <w:rPr>
        <w:rFonts w:ascii="Times New Roman" w:eastAsia="Times New Roman" w:hAnsi="Times New Roman" w:cs="Times New Roman"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20">
    <w:nsid w:val="752433BA"/>
    <w:multiLevelType w:val="hybridMultilevel"/>
    <w:tmpl w:val="46C204C4"/>
    <w:lvl w:ilvl="0" w:tplc="4808E44E">
      <w:start w:val="1"/>
      <w:numFmt w:val="decimal"/>
      <w:lvlText w:val="%1."/>
      <w:lvlJc w:val="left"/>
      <w:pPr>
        <w:ind w:left="720" w:hanging="360"/>
      </w:pPr>
      <w:rPr>
        <w:rFonts w:ascii="Times New Roman" w:hAnsi="Times New Roman" w:cs="Times New Roman" w:hint="default"/>
        <w:b w:val="0"/>
        <w:color w:val="auto"/>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312F52"/>
    <w:multiLevelType w:val="hybridMultilevel"/>
    <w:tmpl w:val="78B673AA"/>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22">
    <w:nsid w:val="79A74C48"/>
    <w:multiLevelType w:val="hybridMultilevel"/>
    <w:tmpl w:val="49000062"/>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23">
    <w:nsid w:val="7A0C766E"/>
    <w:multiLevelType w:val="hybridMultilevel"/>
    <w:tmpl w:val="4288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BCB7FAC"/>
    <w:multiLevelType w:val="hybridMultilevel"/>
    <w:tmpl w:val="348C5494"/>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25">
    <w:nsid w:val="7C9777AA"/>
    <w:multiLevelType w:val="hybridMultilevel"/>
    <w:tmpl w:val="6B12310A"/>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26">
    <w:nsid w:val="7DD11F50"/>
    <w:multiLevelType w:val="hybridMultilevel"/>
    <w:tmpl w:val="22685532"/>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27">
    <w:nsid w:val="7DDF1531"/>
    <w:multiLevelType w:val="hybridMultilevel"/>
    <w:tmpl w:val="4104A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93"/>
  </w:num>
  <w:num w:numId="3">
    <w:abstractNumId w:val="64"/>
  </w:num>
  <w:num w:numId="4">
    <w:abstractNumId w:val="43"/>
  </w:num>
  <w:num w:numId="5">
    <w:abstractNumId w:val="120"/>
  </w:num>
  <w:num w:numId="6">
    <w:abstractNumId w:val="96"/>
  </w:num>
  <w:num w:numId="7">
    <w:abstractNumId w:val="90"/>
  </w:num>
  <w:num w:numId="8">
    <w:abstractNumId w:val="5"/>
  </w:num>
  <w:num w:numId="9">
    <w:abstractNumId w:val="8"/>
  </w:num>
  <w:num w:numId="10">
    <w:abstractNumId w:val="3"/>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41"/>
  </w:num>
  <w:num w:numId="15">
    <w:abstractNumId w:val="11"/>
  </w:num>
  <w:num w:numId="16">
    <w:abstractNumId w:val="87"/>
  </w:num>
  <w:num w:numId="17">
    <w:abstractNumId w:val="13"/>
  </w:num>
  <w:num w:numId="18">
    <w:abstractNumId w:val="3"/>
  </w:num>
  <w:num w:numId="19">
    <w:abstractNumId w:val="63"/>
  </w:num>
  <w:num w:numId="20">
    <w:abstractNumId w:val="15"/>
  </w:num>
  <w:num w:numId="21">
    <w:abstractNumId w:val="34"/>
  </w:num>
  <w:num w:numId="22">
    <w:abstractNumId w:val="98"/>
  </w:num>
  <w:num w:numId="23">
    <w:abstractNumId w:val="102"/>
  </w:num>
  <w:num w:numId="24">
    <w:abstractNumId w:val="37"/>
  </w:num>
  <w:num w:numId="25">
    <w:abstractNumId w:val="77"/>
  </w:num>
  <w:num w:numId="26">
    <w:abstractNumId w:val="110"/>
  </w:num>
  <w:num w:numId="27">
    <w:abstractNumId w:val="84"/>
  </w:num>
  <w:num w:numId="28">
    <w:abstractNumId w:val="45"/>
  </w:num>
  <w:num w:numId="29">
    <w:abstractNumId w:val="75"/>
  </w:num>
  <w:num w:numId="30">
    <w:abstractNumId w:val="116"/>
  </w:num>
  <w:num w:numId="31">
    <w:abstractNumId w:val="118"/>
  </w:num>
  <w:num w:numId="32">
    <w:abstractNumId w:val="7"/>
  </w:num>
  <w:num w:numId="33">
    <w:abstractNumId w:val="74"/>
  </w:num>
  <w:num w:numId="34">
    <w:abstractNumId w:val="44"/>
  </w:num>
  <w:num w:numId="35">
    <w:abstractNumId w:val="119"/>
  </w:num>
  <w:num w:numId="36">
    <w:abstractNumId w:val="91"/>
  </w:num>
  <w:num w:numId="37">
    <w:abstractNumId w:val="113"/>
  </w:num>
  <w:num w:numId="38">
    <w:abstractNumId w:val="27"/>
  </w:num>
  <w:num w:numId="39">
    <w:abstractNumId w:val="111"/>
  </w:num>
  <w:num w:numId="40">
    <w:abstractNumId w:val="42"/>
  </w:num>
  <w:num w:numId="41">
    <w:abstractNumId w:val="58"/>
  </w:num>
  <w:num w:numId="42">
    <w:abstractNumId w:val="48"/>
  </w:num>
  <w:num w:numId="43">
    <w:abstractNumId w:val="86"/>
  </w:num>
  <w:num w:numId="44">
    <w:abstractNumId w:val="57"/>
  </w:num>
  <w:num w:numId="45">
    <w:abstractNumId w:val="39"/>
  </w:num>
  <w:num w:numId="46">
    <w:abstractNumId w:val="97"/>
  </w:num>
  <w:num w:numId="47">
    <w:abstractNumId w:val="36"/>
  </w:num>
  <w:num w:numId="48">
    <w:abstractNumId w:val="104"/>
  </w:num>
  <w:num w:numId="49">
    <w:abstractNumId w:val="72"/>
  </w:num>
  <w:num w:numId="50">
    <w:abstractNumId w:val="4"/>
  </w:num>
  <w:num w:numId="51">
    <w:abstractNumId w:val="28"/>
  </w:num>
  <w:num w:numId="52">
    <w:abstractNumId w:val="12"/>
  </w:num>
  <w:num w:numId="53">
    <w:abstractNumId w:val="99"/>
  </w:num>
  <w:num w:numId="54">
    <w:abstractNumId w:val="76"/>
  </w:num>
  <w:num w:numId="55">
    <w:abstractNumId w:val="54"/>
  </w:num>
  <w:num w:numId="56">
    <w:abstractNumId w:val="66"/>
  </w:num>
  <w:num w:numId="57">
    <w:abstractNumId w:val="49"/>
  </w:num>
  <w:num w:numId="58">
    <w:abstractNumId w:val="21"/>
  </w:num>
  <w:num w:numId="59">
    <w:abstractNumId w:val="67"/>
  </w:num>
  <w:num w:numId="60">
    <w:abstractNumId w:val="47"/>
  </w:num>
  <w:num w:numId="61">
    <w:abstractNumId w:val="62"/>
  </w:num>
  <w:num w:numId="62">
    <w:abstractNumId w:val="52"/>
  </w:num>
  <w:num w:numId="63">
    <w:abstractNumId w:val="123"/>
  </w:num>
  <w:num w:numId="64">
    <w:abstractNumId w:val="50"/>
  </w:num>
  <w:num w:numId="65">
    <w:abstractNumId w:val="61"/>
  </w:num>
  <w:num w:numId="66">
    <w:abstractNumId w:val="92"/>
  </w:num>
  <w:num w:numId="67">
    <w:abstractNumId w:val="14"/>
  </w:num>
  <w:num w:numId="68">
    <w:abstractNumId w:val="100"/>
  </w:num>
  <w:num w:numId="69">
    <w:abstractNumId w:val="127"/>
  </w:num>
  <w:num w:numId="70">
    <w:abstractNumId w:val="68"/>
  </w:num>
  <w:num w:numId="71">
    <w:abstractNumId w:val="33"/>
  </w:num>
  <w:num w:numId="72">
    <w:abstractNumId w:val="121"/>
  </w:num>
  <w:num w:numId="73">
    <w:abstractNumId w:val="1"/>
  </w:num>
  <w:num w:numId="74">
    <w:abstractNumId w:val="51"/>
  </w:num>
  <w:num w:numId="75">
    <w:abstractNumId w:val="103"/>
  </w:num>
  <w:num w:numId="76">
    <w:abstractNumId w:val="109"/>
  </w:num>
  <w:num w:numId="77">
    <w:abstractNumId w:val="38"/>
  </w:num>
  <w:num w:numId="78">
    <w:abstractNumId w:val="25"/>
  </w:num>
  <w:num w:numId="79">
    <w:abstractNumId w:val="46"/>
  </w:num>
  <w:num w:numId="80">
    <w:abstractNumId w:val="106"/>
  </w:num>
  <w:num w:numId="81">
    <w:abstractNumId w:val="126"/>
  </w:num>
  <w:num w:numId="82">
    <w:abstractNumId w:val="125"/>
  </w:num>
  <w:num w:numId="83">
    <w:abstractNumId w:val="55"/>
  </w:num>
  <w:num w:numId="84">
    <w:abstractNumId w:val="79"/>
  </w:num>
  <w:num w:numId="85">
    <w:abstractNumId w:val="19"/>
  </w:num>
  <w:num w:numId="86">
    <w:abstractNumId w:val="70"/>
  </w:num>
  <w:num w:numId="87">
    <w:abstractNumId w:val="31"/>
  </w:num>
  <w:num w:numId="88">
    <w:abstractNumId w:val="105"/>
  </w:num>
  <w:num w:numId="89">
    <w:abstractNumId w:val="16"/>
  </w:num>
  <w:num w:numId="90">
    <w:abstractNumId w:val="117"/>
  </w:num>
  <w:num w:numId="91">
    <w:abstractNumId w:val="88"/>
  </w:num>
  <w:num w:numId="92">
    <w:abstractNumId w:val="24"/>
  </w:num>
  <w:num w:numId="93">
    <w:abstractNumId w:val="73"/>
  </w:num>
  <w:num w:numId="94">
    <w:abstractNumId w:val="71"/>
  </w:num>
  <w:num w:numId="95">
    <w:abstractNumId w:val="20"/>
  </w:num>
  <w:num w:numId="96">
    <w:abstractNumId w:val="114"/>
  </w:num>
  <w:num w:numId="97">
    <w:abstractNumId w:val="17"/>
  </w:num>
  <w:num w:numId="98">
    <w:abstractNumId w:val="83"/>
  </w:num>
  <w:num w:numId="99">
    <w:abstractNumId w:val="95"/>
  </w:num>
  <w:num w:numId="100">
    <w:abstractNumId w:val="85"/>
  </w:num>
  <w:num w:numId="101">
    <w:abstractNumId w:val="122"/>
  </w:num>
  <w:num w:numId="102">
    <w:abstractNumId w:val="60"/>
  </w:num>
  <w:num w:numId="103">
    <w:abstractNumId w:val="65"/>
  </w:num>
  <w:num w:numId="104">
    <w:abstractNumId w:val="18"/>
  </w:num>
  <w:num w:numId="105">
    <w:abstractNumId w:val="23"/>
  </w:num>
  <w:num w:numId="106">
    <w:abstractNumId w:val="29"/>
  </w:num>
  <w:num w:numId="107">
    <w:abstractNumId w:val="101"/>
  </w:num>
  <w:num w:numId="108">
    <w:abstractNumId w:val="10"/>
  </w:num>
  <w:num w:numId="109">
    <w:abstractNumId w:val="22"/>
  </w:num>
  <w:num w:numId="110">
    <w:abstractNumId w:val="6"/>
  </w:num>
  <w:num w:numId="111">
    <w:abstractNumId w:val="108"/>
  </w:num>
  <w:num w:numId="112">
    <w:abstractNumId w:val="40"/>
  </w:num>
  <w:num w:numId="113">
    <w:abstractNumId w:val="35"/>
  </w:num>
  <w:num w:numId="114">
    <w:abstractNumId w:val="115"/>
  </w:num>
  <w:num w:numId="115">
    <w:abstractNumId w:val="124"/>
  </w:num>
  <w:num w:numId="116">
    <w:abstractNumId w:val="9"/>
  </w:num>
  <w:num w:numId="117">
    <w:abstractNumId w:val="56"/>
  </w:num>
  <w:num w:numId="118">
    <w:abstractNumId w:val="89"/>
  </w:num>
  <w:num w:numId="119">
    <w:abstractNumId w:val="82"/>
  </w:num>
  <w:num w:numId="120">
    <w:abstractNumId w:val="2"/>
  </w:num>
  <w:num w:numId="121">
    <w:abstractNumId w:val="69"/>
  </w:num>
  <w:num w:numId="122">
    <w:abstractNumId w:val="94"/>
  </w:num>
  <w:num w:numId="123">
    <w:abstractNumId w:val="0"/>
  </w:num>
  <w:num w:numId="124">
    <w:abstractNumId w:val="80"/>
  </w:num>
  <w:num w:numId="125">
    <w:abstractNumId w:val="30"/>
  </w:num>
  <w:num w:numId="12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7"/>
  </w:num>
  <w:num w:numId="128">
    <w:abstractNumId w:val="81"/>
  </w:num>
  <w:num w:numId="129">
    <w:abstractNumId w:val="26"/>
  </w:num>
  <w:num w:numId="130">
    <w:abstractNumId w:val="59"/>
  </w:num>
  <w:num w:numId="131">
    <w:abstractNumId w:val="7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GrammaticalErrors/>
  <w:trackRevision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BF9"/>
    <w:rsid w:val="00005F42"/>
    <w:rsid w:val="00006675"/>
    <w:rsid w:val="00012478"/>
    <w:rsid w:val="0001570C"/>
    <w:rsid w:val="00016105"/>
    <w:rsid w:val="00025F43"/>
    <w:rsid w:val="00027B2A"/>
    <w:rsid w:val="00030408"/>
    <w:rsid w:val="00030448"/>
    <w:rsid w:val="000333CB"/>
    <w:rsid w:val="0003656D"/>
    <w:rsid w:val="00037BD2"/>
    <w:rsid w:val="000420BC"/>
    <w:rsid w:val="00051C8E"/>
    <w:rsid w:val="0005342E"/>
    <w:rsid w:val="00053431"/>
    <w:rsid w:val="0005485C"/>
    <w:rsid w:val="00061ACE"/>
    <w:rsid w:val="00061C1B"/>
    <w:rsid w:val="000635F5"/>
    <w:rsid w:val="000707AE"/>
    <w:rsid w:val="00072451"/>
    <w:rsid w:val="0007416F"/>
    <w:rsid w:val="000903E2"/>
    <w:rsid w:val="000905B8"/>
    <w:rsid w:val="000942D2"/>
    <w:rsid w:val="00095557"/>
    <w:rsid w:val="00096ED9"/>
    <w:rsid w:val="00096FAD"/>
    <w:rsid w:val="000970AD"/>
    <w:rsid w:val="000A1426"/>
    <w:rsid w:val="000A1852"/>
    <w:rsid w:val="000A6842"/>
    <w:rsid w:val="000C1794"/>
    <w:rsid w:val="000C29F8"/>
    <w:rsid w:val="000C379C"/>
    <w:rsid w:val="000C4B19"/>
    <w:rsid w:val="000C6EE8"/>
    <w:rsid w:val="000C7765"/>
    <w:rsid w:val="000D0179"/>
    <w:rsid w:val="000D7AD7"/>
    <w:rsid w:val="000E4440"/>
    <w:rsid w:val="000F672C"/>
    <w:rsid w:val="001010BC"/>
    <w:rsid w:val="00102E67"/>
    <w:rsid w:val="00104CA2"/>
    <w:rsid w:val="00120D07"/>
    <w:rsid w:val="00122A5D"/>
    <w:rsid w:val="0012697E"/>
    <w:rsid w:val="00127EEC"/>
    <w:rsid w:val="0013406C"/>
    <w:rsid w:val="00136C05"/>
    <w:rsid w:val="00140D29"/>
    <w:rsid w:val="00143900"/>
    <w:rsid w:val="00143B64"/>
    <w:rsid w:val="0014477C"/>
    <w:rsid w:val="001453C6"/>
    <w:rsid w:val="00146D74"/>
    <w:rsid w:val="0014799D"/>
    <w:rsid w:val="00147D1C"/>
    <w:rsid w:val="00151C08"/>
    <w:rsid w:val="00152090"/>
    <w:rsid w:val="00156AF6"/>
    <w:rsid w:val="00156D30"/>
    <w:rsid w:val="00161225"/>
    <w:rsid w:val="00161CDE"/>
    <w:rsid w:val="0016303D"/>
    <w:rsid w:val="00166397"/>
    <w:rsid w:val="00173C0F"/>
    <w:rsid w:val="00177EE1"/>
    <w:rsid w:val="00183B65"/>
    <w:rsid w:val="001841C0"/>
    <w:rsid w:val="001845F2"/>
    <w:rsid w:val="001879B6"/>
    <w:rsid w:val="0019032B"/>
    <w:rsid w:val="0019233B"/>
    <w:rsid w:val="00196405"/>
    <w:rsid w:val="00196F75"/>
    <w:rsid w:val="001A04AA"/>
    <w:rsid w:val="001A0770"/>
    <w:rsid w:val="001A1911"/>
    <w:rsid w:val="001A6A32"/>
    <w:rsid w:val="001B33A2"/>
    <w:rsid w:val="001B6334"/>
    <w:rsid w:val="001B7A73"/>
    <w:rsid w:val="001C0C55"/>
    <w:rsid w:val="001C16C6"/>
    <w:rsid w:val="001C1D30"/>
    <w:rsid w:val="001C20C7"/>
    <w:rsid w:val="001C3375"/>
    <w:rsid w:val="001C3C76"/>
    <w:rsid w:val="001C44BB"/>
    <w:rsid w:val="001C4EEA"/>
    <w:rsid w:val="001D367E"/>
    <w:rsid w:val="001D74B3"/>
    <w:rsid w:val="001E07D3"/>
    <w:rsid w:val="001E24EC"/>
    <w:rsid w:val="001E2941"/>
    <w:rsid w:val="001E3CB5"/>
    <w:rsid w:val="001E525B"/>
    <w:rsid w:val="001F017D"/>
    <w:rsid w:val="001F0DA3"/>
    <w:rsid w:val="001F1538"/>
    <w:rsid w:val="001F39DC"/>
    <w:rsid w:val="001F617F"/>
    <w:rsid w:val="001F62A2"/>
    <w:rsid w:val="001F6DAA"/>
    <w:rsid w:val="0020705A"/>
    <w:rsid w:val="00211B00"/>
    <w:rsid w:val="00213014"/>
    <w:rsid w:val="00221397"/>
    <w:rsid w:val="00223629"/>
    <w:rsid w:val="00224155"/>
    <w:rsid w:val="00225A81"/>
    <w:rsid w:val="002321E1"/>
    <w:rsid w:val="00235725"/>
    <w:rsid w:val="00235F78"/>
    <w:rsid w:val="00236B9F"/>
    <w:rsid w:val="0024374C"/>
    <w:rsid w:val="002459B2"/>
    <w:rsid w:val="0024707D"/>
    <w:rsid w:val="00247E5F"/>
    <w:rsid w:val="00251072"/>
    <w:rsid w:val="00252E2F"/>
    <w:rsid w:val="002627B1"/>
    <w:rsid w:val="00263181"/>
    <w:rsid w:val="00265AB9"/>
    <w:rsid w:val="002706B5"/>
    <w:rsid w:val="00275AA2"/>
    <w:rsid w:val="00277098"/>
    <w:rsid w:val="002859F7"/>
    <w:rsid w:val="00290186"/>
    <w:rsid w:val="002A47C0"/>
    <w:rsid w:val="002A5CF3"/>
    <w:rsid w:val="002B2034"/>
    <w:rsid w:val="002B49D8"/>
    <w:rsid w:val="002B62DC"/>
    <w:rsid w:val="002C0102"/>
    <w:rsid w:val="002C0682"/>
    <w:rsid w:val="002C14D1"/>
    <w:rsid w:val="002C42DC"/>
    <w:rsid w:val="002C4BFD"/>
    <w:rsid w:val="002C4F08"/>
    <w:rsid w:val="002C7F47"/>
    <w:rsid w:val="002D113E"/>
    <w:rsid w:val="002D15A5"/>
    <w:rsid w:val="002D4941"/>
    <w:rsid w:val="002D5236"/>
    <w:rsid w:val="002E0D96"/>
    <w:rsid w:val="002E291B"/>
    <w:rsid w:val="002E3A89"/>
    <w:rsid w:val="002F1C80"/>
    <w:rsid w:val="002F1E00"/>
    <w:rsid w:val="002F289D"/>
    <w:rsid w:val="002F7834"/>
    <w:rsid w:val="003007DB"/>
    <w:rsid w:val="00302C30"/>
    <w:rsid w:val="00303502"/>
    <w:rsid w:val="003038FA"/>
    <w:rsid w:val="003075E5"/>
    <w:rsid w:val="0030788E"/>
    <w:rsid w:val="003109A1"/>
    <w:rsid w:val="00321C9C"/>
    <w:rsid w:val="00322208"/>
    <w:rsid w:val="00324D4C"/>
    <w:rsid w:val="003271F4"/>
    <w:rsid w:val="00327AD6"/>
    <w:rsid w:val="00336CC1"/>
    <w:rsid w:val="003401DE"/>
    <w:rsid w:val="003423EA"/>
    <w:rsid w:val="0034348C"/>
    <w:rsid w:val="00346898"/>
    <w:rsid w:val="00351900"/>
    <w:rsid w:val="00353F37"/>
    <w:rsid w:val="003541EC"/>
    <w:rsid w:val="00355AFD"/>
    <w:rsid w:val="00356EEC"/>
    <w:rsid w:val="00357F8B"/>
    <w:rsid w:val="003663E4"/>
    <w:rsid w:val="00366A9F"/>
    <w:rsid w:val="00371692"/>
    <w:rsid w:val="00372ACE"/>
    <w:rsid w:val="00381292"/>
    <w:rsid w:val="00386CBC"/>
    <w:rsid w:val="00386CC6"/>
    <w:rsid w:val="0039033A"/>
    <w:rsid w:val="0039170F"/>
    <w:rsid w:val="003918D5"/>
    <w:rsid w:val="00392218"/>
    <w:rsid w:val="00394617"/>
    <w:rsid w:val="003A0919"/>
    <w:rsid w:val="003A1D8C"/>
    <w:rsid w:val="003A4838"/>
    <w:rsid w:val="003A4EE8"/>
    <w:rsid w:val="003A508F"/>
    <w:rsid w:val="003A7E66"/>
    <w:rsid w:val="003B020B"/>
    <w:rsid w:val="003B0D9E"/>
    <w:rsid w:val="003B4A56"/>
    <w:rsid w:val="003C210F"/>
    <w:rsid w:val="003C2E1C"/>
    <w:rsid w:val="003C469D"/>
    <w:rsid w:val="003C59A6"/>
    <w:rsid w:val="003C5C1A"/>
    <w:rsid w:val="003C76F4"/>
    <w:rsid w:val="003D1E32"/>
    <w:rsid w:val="003D4E9A"/>
    <w:rsid w:val="003E1887"/>
    <w:rsid w:val="003E500D"/>
    <w:rsid w:val="003E67AF"/>
    <w:rsid w:val="003F51CC"/>
    <w:rsid w:val="0040471C"/>
    <w:rsid w:val="004066C7"/>
    <w:rsid w:val="004076EA"/>
    <w:rsid w:val="00407967"/>
    <w:rsid w:val="00407D90"/>
    <w:rsid w:val="00410F90"/>
    <w:rsid w:val="0041142B"/>
    <w:rsid w:val="0041297A"/>
    <w:rsid w:val="00413314"/>
    <w:rsid w:val="0041342A"/>
    <w:rsid w:val="00414085"/>
    <w:rsid w:val="00417DB4"/>
    <w:rsid w:val="00424FA3"/>
    <w:rsid w:val="0042753D"/>
    <w:rsid w:val="00430489"/>
    <w:rsid w:val="00430AEC"/>
    <w:rsid w:val="0043248C"/>
    <w:rsid w:val="00440E56"/>
    <w:rsid w:val="00443BDA"/>
    <w:rsid w:val="00452246"/>
    <w:rsid w:val="0045534F"/>
    <w:rsid w:val="0045598B"/>
    <w:rsid w:val="004636D0"/>
    <w:rsid w:val="004636EF"/>
    <w:rsid w:val="0046651E"/>
    <w:rsid w:val="00470A4E"/>
    <w:rsid w:val="00471D43"/>
    <w:rsid w:val="00473184"/>
    <w:rsid w:val="004769B0"/>
    <w:rsid w:val="0047724D"/>
    <w:rsid w:val="00484FAF"/>
    <w:rsid w:val="00486AA1"/>
    <w:rsid w:val="004870CD"/>
    <w:rsid w:val="004901D7"/>
    <w:rsid w:val="004902B6"/>
    <w:rsid w:val="00493E7A"/>
    <w:rsid w:val="00496980"/>
    <w:rsid w:val="004A0B47"/>
    <w:rsid w:val="004A5448"/>
    <w:rsid w:val="004B04C6"/>
    <w:rsid w:val="004B2879"/>
    <w:rsid w:val="004B2C3D"/>
    <w:rsid w:val="004B5DF8"/>
    <w:rsid w:val="004C058F"/>
    <w:rsid w:val="004C1972"/>
    <w:rsid w:val="004C1DF5"/>
    <w:rsid w:val="004C48B3"/>
    <w:rsid w:val="004C62FC"/>
    <w:rsid w:val="004C6804"/>
    <w:rsid w:val="004D52C8"/>
    <w:rsid w:val="004D5567"/>
    <w:rsid w:val="004D627C"/>
    <w:rsid w:val="004D6521"/>
    <w:rsid w:val="004D77AF"/>
    <w:rsid w:val="004E06B6"/>
    <w:rsid w:val="004E207D"/>
    <w:rsid w:val="004E2144"/>
    <w:rsid w:val="0050430C"/>
    <w:rsid w:val="0050619F"/>
    <w:rsid w:val="005067B5"/>
    <w:rsid w:val="005129B8"/>
    <w:rsid w:val="00526D53"/>
    <w:rsid w:val="005313A0"/>
    <w:rsid w:val="0054602C"/>
    <w:rsid w:val="00555509"/>
    <w:rsid w:val="00556280"/>
    <w:rsid w:val="00562F81"/>
    <w:rsid w:val="005645FC"/>
    <w:rsid w:val="00577118"/>
    <w:rsid w:val="00580D06"/>
    <w:rsid w:val="005857E7"/>
    <w:rsid w:val="005A6732"/>
    <w:rsid w:val="005B13D1"/>
    <w:rsid w:val="005B3757"/>
    <w:rsid w:val="005C1FA3"/>
    <w:rsid w:val="005C6E19"/>
    <w:rsid w:val="005D27FB"/>
    <w:rsid w:val="005D713B"/>
    <w:rsid w:val="005E06B0"/>
    <w:rsid w:val="005E6792"/>
    <w:rsid w:val="005F16FD"/>
    <w:rsid w:val="005F1D17"/>
    <w:rsid w:val="005F6817"/>
    <w:rsid w:val="00600969"/>
    <w:rsid w:val="006031D4"/>
    <w:rsid w:val="00612185"/>
    <w:rsid w:val="0062214D"/>
    <w:rsid w:val="0062280E"/>
    <w:rsid w:val="0062580B"/>
    <w:rsid w:val="00630CB1"/>
    <w:rsid w:val="00632443"/>
    <w:rsid w:val="0063331F"/>
    <w:rsid w:val="00641CF1"/>
    <w:rsid w:val="00642B62"/>
    <w:rsid w:val="00643FE7"/>
    <w:rsid w:val="00644626"/>
    <w:rsid w:val="00650F2A"/>
    <w:rsid w:val="00654EC3"/>
    <w:rsid w:val="00663636"/>
    <w:rsid w:val="00673B35"/>
    <w:rsid w:val="0067715E"/>
    <w:rsid w:val="00677302"/>
    <w:rsid w:val="00682006"/>
    <w:rsid w:val="00693B22"/>
    <w:rsid w:val="00694153"/>
    <w:rsid w:val="00694EA0"/>
    <w:rsid w:val="00694EB7"/>
    <w:rsid w:val="00695659"/>
    <w:rsid w:val="0069607B"/>
    <w:rsid w:val="00696131"/>
    <w:rsid w:val="00696956"/>
    <w:rsid w:val="006975EF"/>
    <w:rsid w:val="006C0DF9"/>
    <w:rsid w:val="006C105C"/>
    <w:rsid w:val="006C139B"/>
    <w:rsid w:val="006C1496"/>
    <w:rsid w:val="006C1771"/>
    <w:rsid w:val="006C2174"/>
    <w:rsid w:val="006C27E5"/>
    <w:rsid w:val="006C2A1A"/>
    <w:rsid w:val="006C36BC"/>
    <w:rsid w:val="006C4D65"/>
    <w:rsid w:val="006D0211"/>
    <w:rsid w:val="006D202E"/>
    <w:rsid w:val="006D2056"/>
    <w:rsid w:val="006D6BF9"/>
    <w:rsid w:val="006E0F78"/>
    <w:rsid w:val="006E25DE"/>
    <w:rsid w:val="006E43C5"/>
    <w:rsid w:val="006F4369"/>
    <w:rsid w:val="006F47C9"/>
    <w:rsid w:val="00700655"/>
    <w:rsid w:val="00700795"/>
    <w:rsid w:val="00703FB5"/>
    <w:rsid w:val="00706D5A"/>
    <w:rsid w:val="00707235"/>
    <w:rsid w:val="007112D9"/>
    <w:rsid w:val="00712F1B"/>
    <w:rsid w:val="00713727"/>
    <w:rsid w:val="0071581F"/>
    <w:rsid w:val="00716940"/>
    <w:rsid w:val="00721367"/>
    <w:rsid w:val="007220C8"/>
    <w:rsid w:val="007226AD"/>
    <w:rsid w:val="00722D2C"/>
    <w:rsid w:val="007255CA"/>
    <w:rsid w:val="00726F24"/>
    <w:rsid w:val="00727F5B"/>
    <w:rsid w:val="00733361"/>
    <w:rsid w:val="0074169E"/>
    <w:rsid w:val="0074518B"/>
    <w:rsid w:val="007456D1"/>
    <w:rsid w:val="00746588"/>
    <w:rsid w:val="00747EA3"/>
    <w:rsid w:val="00751507"/>
    <w:rsid w:val="0075588E"/>
    <w:rsid w:val="00763D55"/>
    <w:rsid w:val="00766243"/>
    <w:rsid w:val="00766EA9"/>
    <w:rsid w:val="00767133"/>
    <w:rsid w:val="00774AC0"/>
    <w:rsid w:val="00780457"/>
    <w:rsid w:val="00781847"/>
    <w:rsid w:val="00785785"/>
    <w:rsid w:val="00793ABE"/>
    <w:rsid w:val="00795182"/>
    <w:rsid w:val="00797AB1"/>
    <w:rsid w:val="00797C74"/>
    <w:rsid w:val="007A2742"/>
    <w:rsid w:val="007B1DFB"/>
    <w:rsid w:val="007B699E"/>
    <w:rsid w:val="007C077A"/>
    <w:rsid w:val="007C0D93"/>
    <w:rsid w:val="007C4BAD"/>
    <w:rsid w:val="007C4EC9"/>
    <w:rsid w:val="007D4008"/>
    <w:rsid w:val="007E27DE"/>
    <w:rsid w:val="007E4943"/>
    <w:rsid w:val="007F23A1"/>
    <w:rsid w:val="007F2604"/>
    <w:rsid w:val="007F3C10"/>
    <w:rsid w:val="007F467C"/>
    <w:rsid w:val="007F7676"/>
    <w:rsid w:val="0080015E"/>
    <w:rsid w:val="0080039E"/>
    <w:rsid w:val="008022B3"/>
    <w:rsid w:val="0080560B"/>
    <w:rsid w:val="00806B12"/>
    <w:rsid w:val="00806EB0"/>
    <w:rsid w:val="00807A22"/>
    <w:rsid w:val="00812FFC"/>
    <w:rsid w:val="0081305B"/>
    <w:rsid w:val="00820438"/>
    <w:rsid w:val="00821E36"/>
    <w:rsid w:val="00830E87"/>
    <w:rsid w:val="00833E89"/>
    <w:rsid w:val="008375F9"/>
    <w:rsid w:val="00843CCE"/>
    <w:rsid w:val="0084512C"/>
    <w:rsid w:val="00856282"/>
    <w:rsid w:val="00857008"/>
    <w:rsid w:val="0086103A"/>
    <w:rsid w:val="00867422"/>
    <w:rsid w:val="008678FC"/>
    <w:rsid w:val="00871E26"/>
    <w:rsid w:val="00872C96"/>
    <w:rsid w:val="00873C12"/>
    <w:rsid w:val="0087595E"/>
    <w:rsid w:val="008816A5"/>
    <w:rsid w:val="00881D8D"/>
    <w:rsid w:val="00890D59"/>
    <w:rsid w:val="008A23FC"/>
    <w:rsid w:val="008B0C84"/>
    <w:rsid w:val="008B3014"/>
    <w:rsid w:val="008B4628"/>
    <w:rsid w:val="008B6672"/>
    <w:rsid w:val="008C1EDF"/>
    <w:rsid w:val="008C201C"/>
    <w:rsid w:val="008C5AA6"/>
    <w:rsid w:val="008D455E"/>
    <w:rsid w:val="008D5FC6"/>
    <w:rsid w:val="008E1735"/>
    <w:rsid w:val="008E61DF"/>
    <w:rsid w:val="008F0C43"/>
    <w:rsid w:val="008F2EB5"/>
    <w:rsid w:val="008F2EFC"/>
    <w:rsid w:val="008F3365"/>
    <w:rsid w:val="008F4228"/>
    <w:rsid w:val="008F4322"/>
    <w:rsid w:val="008F5505"/>
    <w:rsid w:val="008F6199"/>
    <w:rsid w:val="008F6768"/>
    <w:rsid w:val="00900E3C"/>
    <w:rsid w:val="00903FB3"/>
    <w:rsid w:val="00904566"/>
    <w:rsid w:val="00905C19"/>
    <w:rsid w:val="00913767"/>
    <w:rsid w:val="00915E39"/>
    <w:rsid w:val="009207D4"/>
    <w:rsid w:val="0092140E"/>
    <w:rsid w:val="00921A9B"/>
    <w:rsid w:val="00924ACB"/>
    <w:rsid w:val="00931664"/>
    <w:rsid w:val="00937D46"/>
    <w:rsid w:val="00943E51"/>
    <w:rsid w:val="00945015"/>
    <w:rsid w:val="00946DFC"/>
    <w:rsid w:val="0095409D"/>
    <w:rsid w:val="0095586E"/>
    <w:rsid w:val="009563EE"/>
    <w:rsid w:val="00957EEB"/>
    <w:rsid w:val="00961C20"/>
    <w:rsid w:val="00965925"/>
    <w:rsid w:val="0096676F"/>
    <w:rsid w:val="00966A3A"/>
    <w:rsid w:val="009704D7"/>
    <w:rsid w:val="00972CE4"/>
    <w:rsid w:val="00974685"/>
    <w:rsid w:val="009800A1"/>
    <w:rsid w:val="009814BC"/>
    <w:rsid w:val="00982087"/>
    <w:rsid w:val="00982ADB"/>
    <w:rsid w:val="00986399"/>
    <w:rsid w:val="009943B6"/>
    <w:rsid w:val="00995BA7"/>
    <w:rsid w:val="009A0AB1"/>
    <w:rsid w:val="009A3546"/>
    <w:rsid w:val="009A5231"/>
    <w:rsid w:val="009A55EA"/>
    <w:rsid w:val="009A5F81"/>
    <w:rsid w:val="009A6040"/>
    <w:rsid w:val="009A73F0"/>
    <w:rsid w:val="009B01B4"/>
    <w:rsid w:val="009B13FC"/>
    <w:rsid w:val="009B2525"/>
    <w:rsid w:val="009B513B"/>
    <w:rsid w:val="009C45F5"/>
    <w:rsid w:val="009C57B9"/>
    <w:rsid w:val="009D0919"/>
    <w:rsid w:val="009D6B78"/>
    <w:rsid w:val="009E0DEC"/>
    <w:rsid w:val="009E2B31"/>
    <w:rsid w:val="009E6B05"/>
    <w:rsid w:val="009E7E0D"/>
    <w:rsid w:val="009F4041"/>
    <w:rsid w:val="00A00651"/>
    <w:rsid w:val="00A02347"/>
    <w:rsid w:val="00A0374F"/>
    <w:rsid w:val="00A03FDA"/>
    <w:rsid w:val="00A07ECA"/>
    <w:rsid w:val="00A12A8E"/>
    <w:rsid w:val="00A14841"/>
    <w:rsid w:val="00A15136"/>
    <w:rsid w:val="00A245F6"/>
    <w:rsid w:val="00A255D2"/>
    <w:rsid w:val="00A305AE"/>
    <w:rsid w:val="00A30FCE"/>
    <w:rsid w:val="00A31DA0"/>
    <w:rsid w:val="00A31E9F"/>
    <w:rsid w:val="00A32C92"/>
    <w:rsid w:val="00A3617B"/>
    <w:rsid w:val="00A40736"/>
    <w:rsid w:val="00A40C53"/>
    <w:rsid w:val="00A45184"/>
    <w:rsid w:val="00A52C43"/>
    <w:rsid w:val="00A54FB2"/>
    <w:rsid w:val="00A6251C"/>
    <w:rsid w:val="00A70BAB"/>
    <w:rsid w:val="00A736DB"/>
    <w:rsid w:val="00A74120"/>
    <w:rsid w:val="00A76B40"/>
    <w:rsid w:val="00A8243C"/>
    <w:rsid w:val="00A832DD"/>
    <w:rsid w:val="00A85F49"/>
    <w:rsid w:val="00A90C2E"/>
    <w:rsid w:val="00A93080"/>
    <w:rsid w:val="00A96E9A"/>
    <w:rsid w:val="00A97154"/>
    <w:rsid w:val="00A97CFB"/>
    <w:rsid w:val="00AA1CFD"/>
    <w:rsid w:val="00AA37A0"/>
    <w:rsid w:val="00AA4EB9"/>
    <w:rsid w:val="00AA6ED2"/>
    <w:rsid w:val="00AB2464"/>
    <w:rsid w:val="00AB3CB4"/>
    <w:rsid w:val="00AB514E"/>
    <w:rsid w:val="00AB5B2E"/>
    <w:rsid w:val="00AC012C"/>
    <w:rsid w:val="00AC2731"/>
    <w:rsid w:val="00AC5610"/>
    <w:rsid w:val="00AC5E4B"/>
    <w:rsid w:val="00AC7847"/>
    <w:rsid w:val="00AD0807"/>
    <w:rsid w:val="00AD0B48"/>
    <w:rsid w:val="00AD3B3A"/>
    <w:rsid w:val="00AD4609"/>
    <w:rsid w:val="00AE076B"/>
    <w:rsid w:val="00AE0EE4"/>
    <w:rsid w:val="00AE14E7"/>
    <w:rsid w:val="00AE1D79"/>
    <w:rsid w:val="00AE1F54"/>
    <w:rsid w:val="00AE3F6F"/>
    <w:rsid w:val="00AE54E8"/>
    <w:rsid w:val="00AF20D8"/>
    <w:rsid w:val="00AF2924"/>
    <w:rsid w:val="00B01B14"/>
    <w:rsid w:val="00B035C4"/>
    <w:rsid w:val="00B0419A"/>
    <w:rsid w:val="00B10077"/>
    <w:rsid w:val="00B12F96"/>
    <w:rsid w:val="00B13FE9"/>
    <w:rsid w:val="00B15144"/>
    <w:rsid w:val="00B17A54"/>
    <w:rsid w:val="00B31979"/>
    <w:rsid w:val="00B32A0E"/>
    <w:rsid w:val="00B34559"/>
    <w:rsid w:val="00B40AFA"/>
    <w:rsid w:val="00B4182D"/>
    <w:rsid w:val="00B41D78"/>
    <w:rsid w:val="00B42D6B"/>
    <w:rsid w:val="00B43026"/>
    <w:rsid w:val="00B43B49"/>
    <w:rsid w:val="00B46CC3"/>
    <w:rsid w:val="00B47644"/>
    <w:rsid w:val="00B5055B"/>
    <w:rsid w:val="00B52057"/>
    <w:rsid w:val="00B60AE3"/>
    <w:rsid w:val="00B612D4"/>
    <w:rsid w:val="00B7744A"/>
    <w:rsid w:val="00B83EBA"/>
    <w:rsid w:val="00B84E21"/>
    <w:rsid w:val="00B925A1"/>
    <w:rsid w:val="00BA2B81"/>
    <w:rsid w:val="00BA3677"/>
    <w:rsid w:val="00BB1487"/>
    <w:rsid w:val="00BB217C"/>
    <w:rsid w:val="00BB5C6A"/>
    <w:rsid w:val="00BB68B0"/>
    <w:rsid w:val="00BC185A"/>
    <w:rsid w:val="00BC4EF9"/>
    <w:rsid w:val="00BD0033"/>
    <w:rsid w:val="00BE13F0"/>
    <w:rsid w:val="00BE1A9E"/>
    <w:rsid w:val="00BE4363"/>
    <w:rsid w:val="00BE567E"/>
    <w:rsid w:val="00BF128C"/>
    <w:rsid w:val="00BF4A89"/>
    <w:rsid w:val="00C00374"/>
    <w:rsid w:val="00C016E1"/>
    <w:rsid w:val="00C02267"/>
    <w:rsid w:val="00C047EC"/>
    <w:rsid w:val="00C17037"/>
    <w:rsid w:val="00C1750E"/>
    <w:rsid w:val="00C24136"/>
    <w:rsid w:val="00C260F2"/>
    <w:rsid w:val="00C26AA5"/>
    <w:rsid w:val="00C27099"/>
    <w:rsid w:val="00C33910"/>
    <w:rsid w:val="00C413C4"/>
    <w:rsid w:val="00C435D1"/>
    <w:rsid w:val="00C43838"/>
    <w:rsid w:val="00C56DE3"/>
    <w:rsid w:val="00C602A2"/>
    <w:rsid w:val="00C60745"/>
    <w:rsid w:val="00C61A79"/>
    <w:rsid w:val="00C646B6"/>
    <w:rsid w:val="00C64CDB"/>
    <w:rsid w:val="00C6621F"/>
    <w:rsid w:val="00C67E51"/>
    <w:rsid w:val="00C67E79"/>
    <w:rsid w:val="00C70417"/>
    <w:rsid w:val="00C70622"/>
    <w:rsid w:val="00C70E77"/>
    <w:rsid w:val="00C77199"/>
    <w:rsid w:val="00C816D4"/>
    <w:rsid w:val="00C844FB"/>
    <w:rsid w:val="00C85A8B"/>
    <w:rsid w:val="00C85FA3"/>
    <w:rsid w:val="00C91B36"/>
    <w:rsid w:val="00C95E5A"/>
    <w:rsid w:val="00C9669E"/>
    <w:rsid w:val="00C972F0"/>
    <w:rsid w:val="00C97544"/>
    <w:rsid w:val="00CA1ED6"/>
    <w:rsid w:val="00CA1F9B"/>
    <w:rsid w:val="00CA2B7A"/>
    <w:rsid w:val="00CB4BB2"/>
    <w:rsid w:val="00CC0DD4"/>
    <w:rsid w:val="00CC135E"/>
    <w:rsid w:val="00CC1A34"/>
    <w:rsid w:val="00CC2B33"/>
    <w:rsid w:val="00CC2D18"/>
    <w:rsid w:val="00CC374F"/>
    <w:rsid w:val="00CD5E42"/>
    <w:rsid w:val="00CD5F72"/>
    <w:rsid w:val="00CE0D5F"/>
    <w:rsid w:val="00CE32FB"/>
    <w:rsid w:val="00CE4831"/>
    <w:rsid w:val="00CE5FD8"/>
    <w:rsid w:val="00CF2FB2"/>
    <w:rsid w:val="00D01681"/>
    <w:rsid w:val="00D0309B"/>
    <w:rsid w:val="00D06546"/>
    <w:rsid w:val="00D079E4"/>
    <w:rsid w:val="00D109F1"/>
    <w:rsid w:val="00D13151"/>
    <w:rsid w:val="00D17F43"/>
    <w:rsid w:val="00D20764"/>
    <w:rsid w:val="00D23EC3"/>
    <w:rsid w:val="00D27692"/>
    <w:rsid w:val="00D30CF8"/>
    <w:rsid w:val="00D33F40"/>
    <w:rsid w:val="00D3400E"/>
    <w:rsid w:val="00D34EB8"/>
    <w:rsid w:val="00D428A3"/>
    <w:rsid w:val="00D444EB"/>
    <w:rsid w:val="00D45E5E"/>
    <w:rsid w:val="00D46673"/>
    <w:rsid w:val="00D60DA0"/>
    <w:rsid w:val="00D634F5"/>
    <w:rsid w:val="00D635B8"/>
    <w:rsid w:val="00D63EDA"/>
    <w:rsid w:val="00D64882"/>
    <w:rsid w:val="00D64F63"/>
    <w:rsid w:val="00D70EF8"/>
    <w:rsid w:val="00D7225C"/>
    <w:rsid w:val="00D728FE"/>
    <w:rsid w:val="00D72EEF"/>
    <w:rsid w:val="00D845B1"/>
    <w:rsid w:val="00D85C92"/>
    <w:rsid w:val="00D92407"/>
    <w:rsid w:val="00D93BD1"/>
    <w:rsid w:val="00D9546C"/>
    <w:rsid w:val="00D954F9"/>
    <w:rsid w:val="00D95998"/>
    <w:rsid w:val="00D96176"/>
    <w:rsid w:val="00DB3DA6"/>
    <w:rsid w:val="00DB433E"/>
    <w:rsid w:val="00DB5FB5"/>
    <w:rsid w:val="00DC0469"/>
    <w:rsid w:val="00DC348C"/>
    <w:rsid w:val="00DD079B"/>
    <w:rsid w:val="00DD0F04"/>
    <w:rsid w:val="00DD2D00"/>
    <w:rsid w:val="00DD3F26"/>
    <w:rsid w:val="00DE255A"/>
    <w:rsid w:val="00DE6A8A"/>
    <w:rsid w:val="00DE7169"/>
    <w:rsid w:val="00DE7AB8"/>
    <w:rsid w:val="00DF1949"/>
    <w:rsid w:val="00DF2942"/>
    <w:rsid w:val="00DF2CA6"/>
    <w:rsid w:val="00DF3DC1"/>
    <w:rsid w:val="00DF789C"/>
    <w:rsid w:val="00E01679"/>
    <w:rsid w:val="00E0242F"/>
    <w:rsid w:val="00E058CB"/>
    <w:rsid w:val="00E0694B"/>
    <w:rsid w:val="00E072E9"/>
    <w:rsid w:val="00E2279B"/>
    <w:rsid w:val="00E22A30"/>
    <w:rsid w:val="00E22B55"/>
    <w:rsid w:val="00E26668"/>
    <w:rsid w:val="00E274FB"/>
    <w:rsid w:val="00E318B2"/>
    <w:rsid w:val="00E32C2C"/>
    <w:rsid w:val="00E368ED"/>
    <w:rsid w:val="00E4688A"/>
    <w:rsid w:val="00E5100C"/>
    <w:rsid w:val="00E60B49"/>
    <w:rsid w:val="00E65C61"/>
    <w:rsid w:val="00E71176"/>
    <w:rsid w:val="00E75F57"/>
    <w:rsid w:val="00E76320"/>
    <w:rsid w:val="00E776A0"/>
    <w:rsid w:val="00E80854"/>
    <w:rsid w:val="00E812DD"/>
    <w:rsid w:val="00E840C8"/>
    <w:rsid w:val="00E8489F"/>
    <w:rsid w:val="00E869D2"/>
    <w:rsid w:val="00E949B7"/>
    <w:rsid w:val="00E9637E"/>
    <w:rsid w:val="00E96D22"/>
    <w:rsid w:val="00EA076E"/>
    <w:rsid w:val="00EA3FAE"/>
    <w:rsid w:val="00EA42AE"/>
    <w:rsid w:val="00EA4513"/>
    <w:rsid w:val="00EA4CDC"/>
    <w:rsid w:val="00EB2124"/>
    <w:rsid w:val="00EC0B9C"/>
    <w:rsid w:val="00EC2563"/>
    <w:rsid w:val="00EC47C4"/>
    <w:rsid w:val="00ED1097"/>
    <w:rsid w:val="00ED1810"/>
    <w:rsid w:val="00ED2719"/>
    <w:rsid w:val="00ED2EF6"/>
    <w:rsid w:val="00ED3817"/>
    <w:rsid w:val="00ED6660"/>
    <w:rsid w:val="00ED670B"/>
    <w:rsid w:val="00ED6F08"/>
    <w:rsid w:val="00ED7EE5"/>
    <w:rsid w:val="00EE260F"/>
    <w:rsid w:val="00EE37B3"/>
    <w:rsid w:val="00EE5F30"/>
    <w:rsid w:val="00EE654A"/>
    <w:rsid w:val="00EF32A6"/>
    <w:rsid w:val="00EF4A5D"/>
    <w:rsid w:val="00F02B30"/>
    <w:rsid w:val="00F04DAF"/>
    <w:rsid w:val="00F06280"/>
    <w:rsid w:val="00F0652D"/>
    <w:rsid w:val="00F06664"/>
    <w:rsid w:val="00F0729C"/>
    <w:rsid w:val="00F120C6"/>
    <w:rsid w:val="00F218A5"/>
    <w:rsid w:val="00F23DDB"/>
    <w:rsid w:val="00F27513"/>
    <w:rsid w:val="00F31D3C"/>
    <w:rsid w:val="00F32F52"/>
    <w:rsid w:val="00F43C70"/>
    <w:rsid w:val="00F50C5E"/>
    <w:rsid w:val="00F54E53"/>
    <w:rsid w:val="00F55982"/>
    <w:rsid w:val="00F63A20"/>
    <w:rsid w:val="00F67D31"/>
    <w:rsid w:val="00F73BBD"/>
    <w:rsid w:val="00F73D59"/>
    <w:rsid w:val="00F74532"/>
    <w:rsid w:val="00F8115C"/>
    <w:rsid w:val="00F84B8C"/>
    <w:rsid w:val="00F905AA"/>
    <w:rsid w:val="00F90A54"/>
    <w:rsid w:val="00F90E5D"/>
    <w:rsid w:val="00F973BF"/>
    <w:rsid w:val="00F97CA3"/>
    <w:rsid w:val="00FA7C04"/>
    <w:rsid w:val="00FB2055"/>
    <w:rsid w:val="00FB2D22"/>
    <w:rsid w:val="00FB36EC"/>
    <w:rsid w:val="00FB47B5"/>
    <w:rsid w:val="00FB4BEA"/>
    <w:rsid w:val="00FB6192"/>
    <w:rsid w:val="00FC14BC"/>
    <w:rsid w:val="00FC248C"/>
    <w:rsid w:val="00FC3D50"/>
    <w:rsid w:val="00FC59C6"/>
    <w:rsid w:val="00FC7E7D"/>
    <w:rsid w:val="00FD0A74"/>
    <w:rsid w:val="00FE210A"/>
    <w:rsid w:val="00FE576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22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BF9"/>
    <w:pPr>
      <w:widowControl w:val="0"/>
    </w:pPr>
    <w:rPr>
      <w:rFonts w:ascii="Courier New" w:eastAsia="Calibri" w:hAnsi="Courier New" w:cs="Courier New"/>
      <w:sz w:val="20"/>
      <w:szCs w:val="20"/>
    </w:rPr>
  </w:style>
  <w:style w:type="paragraph" w:styleId="1">
    <w:name w:val="heading 1"/>
    <w:basedOn w:val="a"/>
    <w:next w:val="a"/>
    <w:link w:val="10"/>
    <w:uiPriority w:val="9"/>
    <w:qFormat/>
    <w:rsid w:val="00136C05"/>
    <w:pPr>
      <w:keepNext/>
      <w:keepLines/>
      <w:spacing w:before="480"/>
      <w:jc w:val="center"/>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3C2E1C"/>
    <w:pPr>
      <w:keepNext/>
      <w:widowControl/>
      <w:spacing w:before="240" w:after="60"/>
      <w:outlineLvl w:val="1"/>
    </w:pPr>
    <w:rPr>
      <w:rFonts w:asciiTheme="majorHAnsi" w:eastAsiaTheme="majorEastAsia" w:hAnsiTheme="majorHAnsi" w:cs="Times New Roman"/>
      <w:b/>
      <w:bCs/>
      <w:i/>
      <w:iCs/>
      <w:sz w:val="28"/>
      <w:szCs w:val="28"/>
      <w:lang w:eastAsia="en-US"/>
    </w:rPr>
  </w:style>
  <w:style w:type="paragraph" w:styleId="3">
    <w:name w:val="heading 3"/>
    <w:basedOn w:val="a"/>
    <w:link w:val="30"/>
    <w:uiPriority w:val="9"/>
    <w:qFormat/>
    <w:rsid w:val="00556280"/>
    <w:pPr>
      <w:widowControl/>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3C2E1C"/>
    <w:pPr>
      <w:keepNext/>
      <w:widowControl/>
      <w:spacing w:before="240" w:after="60"/>
      <w:outlineLvl w:val="3"/>
    </w:pPr>
    <w:rPr>
      <w:rFonts w:asciiTheme="minorHAnsi" w:eastAsiaTheme="minorEastAsia" w:hAnsiTheme="minorHAnsi" w:cs="Times New Roman"/>
      <w:b/>
      <w:bCs/>
      <w:sz w:val="28"/>
      <w:szCs w:val="28"/>
      <w:lang w:eastAsia="en-US"/>
    </w:rPr>
  </w:style>
  <w:style w:type="paragraph" w:styleId="5">
    <w:name w:val="heading 5"/>
    <w:basedOn w:val="a"/>
    <w:next w:val="a"/>
    <w:link w:val="50"/>
    <w:uiPriority w:val="9"/>
    <w:semiHidden/>
    <w:unhideWhenUsed/>
    <w:qFormat/>
    <w:rsid w:val="003C2E1C"/>
    <w:pPr>
      <w:widowControl/>
      <w:spacing w:before="240" w:after="60"/>
      <w:outlineLvl w:val="4"/>
    </w:pPr>
    <w:rPr>
      <w:rFonts w:asciiTheme="minorHAnsi" w:eastAsiaTheme="minorEastAsia" w:hAnsiTheme="minorHAnsi" w:cs="Times New Roman"/>
      <w:b/>
      <w:bCs/>
      <w:i/>
      <w:iCs/>
      <w:sz w:val="26"/>
      <w:szCs w:val="26"/>
      <w:lang w:eastAsia="en-US"/>
    </w:rPr>
  </w:style>
  <w:style w:type="paragraph" w:styleId="6">
    <w:name w:val="heading 6"/>
    <w:basedOn w:val="a"/>
    <w:next w:val="a"/>
    <w:link w:val="60"/>
    <w:uiPriority w:val="9"/>
    <w:semiHidden/>
    <w:unhideWhenUsed/>
    <w:qFormat/>
    <w:rsid w:val="003C2E1C"/>
    <w:pPr>
      <w:widowControl/>
      <w:spacing w:before="240" w:after="60"/>
      <w:outlineLvl w:val="5"/>
    </w:pPr>
    <w:rPr>
      <w:rFonts w:asciiTheme="minorHAnsi" w:eastAsiaTheme="minorEastAsia" w:hAnsiTheme="minorHAnsi" w:cs="Times New Roman"/>
      <w:b/>
      <w:bCs/>
      <w:sz w:val="22"/>
      <w:szCs w:val="22"/>
      <w:lang w:eastAsia="en-US"/>
    </w:rPr>
  </w:style>
  <w:style w:type="paragraph" w:styleId="7">
    <w:name w:val="heading 7"/>
    <w:basedOn w:val="a"/>
    <w:next w:val="a"/>
    <w:link w:val="70"/>
    <w:uiPriority w:val="9"/>
    <w:semiHidden/>
    <w:unhideWhenUsed/>
    <w:qFormat/>
    <w:rsid w:val="003C2E1C"/>
    <w:pPr>
      <w:widowControl/>
      <w:spacing w:before="240" w:after="60"/>
      <w:outlineLvl w:val="6"/>
    </w:pPr>
    <w:rPr>
      <w:rFonts w:asciiTheme="minorHAnsi" w:eastAsiaTheme="minorEastAsia" w:hAnsiTheme="minorHAnsi" w:cs="Times New Roman"/>
      <w:sz w:val="24"/>
      <w:szCs w:val="24"/>
      <w:lang w:eastAsia="en-US"/>
    </w:rPr>
  </w:style>
  <w:style w:type="paragraph" w:styleId="8">
    <w:name w:val="heading 8"/>
    <w:basedOn w:val="a"/>
    <w:next w:val="a"/>
    <w:link w:val="80"/>
    <w:uiPriority w:val="9"/>
    <w:semiHidden/>
    <w:unhideWhenUsed/>
    <w:qFormat/>
    <w:rsid w:val="003C2E1C"/>
    <w:pPr>
      <w:widowControl/>
      <w:spacing w:before="240" w:after="60"/>
      <w:outlineLvl w:val="7"/>
    </w:pPr>
    <w:rPr>
      <w:rFonts w:asciiTheme="minorHAnsi" w:eastAsiaTheme="minorEastAsia" w:hAnsiTheme="minorHAnsi" w:cs="Times New Roman"/>
      <w:i/>
      <w:iCs/>
      <w:sz w:val="24"/>
      <w:szCs w:val="24"/>
      <w:lang w:eastAsia="en-US"/>
    </w:rPr>
  </w:style>
  <w:style w:type="paragraph" w:styleId="9">
    <w:name w:val="heading 9"/>
    <w:basedOn w:val="a"/>
    <w:next w:val="a"/>
    <w:link w:val="90"/>
    <w:uiPriority w:val="9"/>
    <w:semiHidden/>
    <w:unhideWhenUsed/>
    <w:qFormat/>
    <w:rsid w:val="003C2E1C"/>
    <w:pPr>
      <w:widowControl/>
      <w:spacing w:before="240" w:after="60"/>
      <w:outlineLvl w:val="8"/>
    </w:pPr>
    <w:rPr>
      <w:rFonts w:asciiTheme="majorHAnsi" w:eastAsiaTheme="majorEastAsia" w:hAnsiTheme="majorHAnsi"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6C05"/>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3C2E1C"/>
    <w:rPr>
      <w:rFonts w:asciiTheme="majorHAnsi" w:eastAsiaTheme="majorEastAsia" w:hAnsiTheme="majorHAnsi" w:cs="Times New Roman"/>
      <w:b/>
      <w:bCs/>
      <w:i/>
      <w:iCs/>
      <w:sz w:val="28"/>
      <w:szCs w:val="28"/>
      <w:lang w:eastAsia="en-US"/>
    </w:rPr>
  </w:style>
  <w:style w:type="character" w:customStyle="1" w:styleId="30">
    <w:name w:val="Заголовок 3 Знак"/>
    <w:basedOn w:val="a0"/>
    <w:link w:val="3"/>
    <w:uiPriority w:val="9"/>
    <w:rsid w:val="0055628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3C2E1C"/>
    <w:rPr>
      <w:rFonts w:cs="Times New Roman"/>
      <w:b/>
      <w:bCs/>
      <w:sz w:val="28"/>
      <w:szCs w:val="28"/>
      <w:lang w:eastAsia="en-US"/>
    </w:rPr>
  </w:style>
  <w:style w:type="paragraph" w:styleId="a3">
    <w:name w:val="List Paragraph"/>
    <w:basedOn w:val="a"/>
    <w:link w:val="a4"/>
    <w:uiPriority w:val="34"/>
    <w:qFormat/>
    <w:rsid w:val="009A3546"/>
    <w:pPr>
      <w:ind w:left="720"/>
      <w:contextualSpacing/>
    </w:pPr>
  </w:style>
  <w:style w:type="character" w:customStyle="1" w:styleId="a4">
    <w:name w:val="Абзац списка Знак"/>
    <w:link w:val="a3"/>
    <w:uiPriority w:val="34"/>
    <w:locked/>
    <w:rsid w:val="001C4EEA"/>
    <w:rPr>
      <w:rFonts w:ascii="Courier New" w:eastAsia="Calibri" w:hAnsi="Courier New" w:cs="Courier New"/>
      <w:sz w:val="20"/>
      <w:szCs w:val="20"/>
    </w:rPr>
  </w:style>
  <w:style w:type="character" w:styleId="a5">
    <w:name w:val="Strong"/>
    <w:basedOn w:val="a0"/>
    <w:uiPriority w:val="22"/>
    <w:qFormat/>
    <w:rsid w:val="00B41D78"/>
    <w:rPr>
      <w:b/>
      <w:bCs/>
    </w:rPr>
  </w:style>
  <w:style w:type="character" w:styleId="a6">
    <w:name w:val="Emphasis"/>
    <w:basedOn w:val="a0"/>
    <w:uiPriority w:val="20"/>
    <w:qFormat/>
    <w:rsid w:val="00B41D78"/>
    <w:rPr>
      <w:i/>
      <w:iCs/>
    </w:rPr>
  </w:style>
  <w:style w:type="character" w:customStyle="1" w:styleId="apple-converted-space">
    <w:name w:val="apple-converted-space"/>
    <w:basedOn w:val="a0"/>
    <w:rsid w:val="00B41D78"/>
  </w:style>
  <w:style w:type="paragraph" w:customStyle="1" w:styleId="ConsPlusCell">
    <w:name w:val="ConsPlusCell"/>
    <w:uiPriority w:val="99"/>
    <w:rsid w:val="00AD0B48"/>
    <w:pPr>
      <w:widowControl w:val="0"/>
      <w:autoSpaceDE w:val="0"/>
      <w:autoSpaceDN w:val="0"/>
      <w:adjustRightInd w:val="0"/>
    </w:pPr>
    <w:rPr>
      <w:rFonts w:ascii="Calibri" w:eastAsia="Times New Roman" w:hAnsi="Calibri" w:cs="Calibri"/>
      <w:sz w:val="22"/>
      <w:szCs w:val="22"/>
    </w:rPr>
  </w:style>
  <w:style w:type="paragraph" w:customStyle="1" w:styleId="s16">
    <w:name w:val="s_16"/>
    <w:basedOn w:val="a"/>
    <w:rsid w:val="00AD0B48"/>
    <w:pPr>
      <w:widowControl/>
      <w:spacing w:before="100" w:beforeAutospacing="1" w:after="100" w:afterAutospacing="1"/>
    </w:pPr>
    <w:rPr>
      <w:rFonts w:ascii="Times New Roman" w:eastAsia="Times New Roman" w:hAnsi="Times New Roman" w:cs="Times New Roman"/>
      <w:sz w:val="24"/>
      <w:szCs w:val="24"/>
    </w:rPr>
  </w:style>
  <w:style w:type="table" w:styleId="a7">
    <w:name w:val="Table Grid"/>
    <w:basedOn w:val="a1"/>
    <w:uiPriority w:val="59"/>
    <w:rsid w:val="00AD0B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B6192"/>
    <w:pPr>
      <w:widowControl w:val="0"/>
      <w:autoSpaceDE w:val="0"/>
      <w:autoSpaceDN w:val="0"/>
    </w:pPr>
    <w:rPr>
      <w:rFonts w:ascii="Calibri" w:eastAsia="Times New Roman" w:hAnsi="Calibri" w:cs="Calibri"/>
      <w:sz w:val="22"/>
      <w:szCs w:val="20"/>
    </w:rPr>
  </w:style>
  <w:style w:type="paragraph" w:styleId="a8">
    <w:name w:val="Normal (Web)"/>
    <w:basedOn w:val="a"/>
    <w:uiPriority w:val="99"/>
    <w:unhideWhenUsed/>
    <w:rsid w:val="00CC0DD4"/>
    <w:pPr>
      <w:widowControl/>
      <w:spacing w:before="100" w:beforeAutospacing="1" w:after="100" w:afterAutospacing="1"/>
    </w:pPr>
    <w:rPr>
      <w:rFonts w:ascii="Times New Roman" w:eastAsia="Times New Roman" w:hAnsi="Times New Roman" w:cs="Times New Roman"/>
      <w:sz w:val="24"/>
      <w:szCs w:val="24"/>
    </w:rPr>
  </w:style>
  <w:style w:type="table" w:customStyle="1" w:styleId="11">
    <w:name w:val="Сетка таблицы1"/>
    <w:basedOn w:val="a1"/>
    <w:uiPriority w:val="59"/>
    <w:rsid w:val="00CC0DD4"/>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41342A"/>
    <w:pPr>
      <w:widowControl w:val="0"/>
      <w:autoSpaceDE w:val="0"/>
      <w:autoSpaceDN w:val="0"/>
      <w:adjustRightInd w:val="0"/>
    </w:pPr>
    <w:rPr>
      <w:rFonts w:ascii="Calibri" w:eastAsia="Times New Roman" w:hAnsi="Calibri" w:cs="Calibri"/>
      <w:b/>
      <w:bCs/>
      <w:sz w:val="22"/>
      <w:szCs w:val="22"/>
    </w:rPr>
  </w:style>
  <w:style w:type="character" w:styleId="a9">
    <w:name w:val="Hyperlink"/>
    <w:basedOn w:val="a0"/>
    <w:uiPriority w:val="99"/>
    <w:semiHidden/>
    <w:unhideWhenUsed/>
    <w:rsid w:val="0041342A"/>
    <w:rPr>
      <w:strike w:val="0"/>
      <w:dstrike w:val="0"/>
      <w:color w:val="666699"/>
      <w:u w:val="none"/>
      <w:effect w:val="none"/>
    </w:rPr>
  </w:style>
  <w:style w:type="paragraph" w:styleId="aa">
    <w:name w:val="Balloon Text"/>
    <w:basedOn w:val="a"/>
    <w:link w:val="ab"/>
    <w:uiPriority w:val="99"/>
    <w:semiHidden/>
    <w:unhideWhenUsed/>
    <w:rsid w:val="00B31979"/>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B31979"/>
    <w:rPr>
      <w:rFonts w:ascii="Lucida Grande CY" w:eastAsia="Calibri" w:hAnsi="Lucida Grande CY" w:cs="Lucida Grande CY"/>
      <w:sz w:val="18"/>
      <w:szCs w:val="18"/>
    </w:rPr>
  </w:style>
  <w:style w:type="paragraph" w:styleId="ac">
    <w:name w:val="Revision"/>
    <w:hidden/>
    <w:uiPriority w:val="99"/>
    <w:semiHidden/>
    <w:rsid w:val="00B31979"/>
    <w:rPr>
      <w:rFonts w:ascii="Courier New" w:eastAsia="Calibri" w:hAnsi="Courier New" w:cs="Courier New"/>
      <w:sz w:val="20"/>
      <w:szCs w:val="20"/>
    </w:rPr>
  </w:style>
  <w:style w:type="character" w:styleId="ad">
    <w:name w:val="annotation reference"/>
    <w:basedOn w:val="a0"/>
    <w:semiHidden/>
    <w:unhideWhenUsed/>
    <w:rsid w:val="00EE260F"/>
    <w:rPr>
      <w:sz w:val="18"/>
      <w:szCs w:val="18"/>
    </w:rPr>
  </w:style>
  <w:style w:type="paragraph" w:styleId="ae">
    <w:name w:val="annotation text"/>
    <w:basedOn w:val="a"/>
    <w:link w:val="af"/>
    <w:semiHidden/>
    <w:unhideWhenUsed/>
    <w:rsid w:val="00EE260F"/>
    <w:pPr>
      <w:widowControl/>
    </w:pPr>
    <w:rPr>
      <w:rFonts w:ascii="Times New Roman" w:eastAsia="Times New Roman" w:hAnsi="Times New Roman" w:cs="Times New Roman"/>
      <w:sz w:val="24"/>
      <w:szCs w:val="24"/>
    </w:rPr>
  </w:style>
  <w:style w:type="character" w:customStyle="1" w:styleId="af">
    <w:name w:val="Текст примечания Знак"/>
    <w:basedOn w:val="a0"/>
    <w:link w:val="ae"/>
    <w:semiHidden/>
    <w:rsid w:val="00EE260F"/>
    <w:rPr>
      <w:rFonts w:ascii="Times New Roman" w:eastAsia="Times New Roman" w:hAnsi="Times New Roman" w:cs="Times New Roman"/>
    </w:rPr>
  </w:style>
  <w:style w:type="paragraph" w:customStyle="1" w:styleId="12">
    <w:name w:val="Абзац списка1"/>
    <w:basedOn w:val="a"/>
    <w:rsid w:val="00EE260F"/>
    <w:pPr>
      <w:widowControl/>
      <w:spacing w:after="200" w:line="276" w:lineRule="auto"/>
      <w:ind w:left="720"/>
      <w:contextualSpacing/>
    </w:pPr>
    <w:rPr>
      <w:rFonts w:ascii="Calibri" w:eastAsia="Times New Roman" w:hAnsi="Calibri" w:cs="Times New Roman"/>
      <w:sz w:val="22"/>
      <w:szCs w:val="22"/>
      <w:lang w:eastAsia="en-US"/>
    </w:rPr>
  </w:style>
  <w:style w:type="paragraph" w:styleId="af0">
    <w:name w:val="annotation subject"/>
    <w:basedOn w:val="ae"/>
    <w:next w:val="ae"/>
    <w:link w:val="af1"/>
    <w:uiPriority w:val="99"/>
    <w:semiHidden/>
    <w:unhideWhenUsed/>
    <w:rsid w:val="00EE260F"/>
    <w:pPr>
      <w:widowControl w:val="0"/>
    </w:pPr>
    <w:rPr>
      <w:rFonts w:ascii="Courier New" w:eastAsia="Calibri" w:hAnsi="Courier New" w:cs="Courier New"/>
      <w:b/>
      <w:bCs/>
      <w:sz w:val="20"/>
      <w:szCs w:val="20"/>
    </w:rPr>
  </w:style>
  <w:style w:type="character" w:customStyle="1" w:styleId="af1">
    <w:name w:val="Тема примечания Знак"/>
    <w:basedOn w:val="af"/>
    <w:link w:val="af0"/>
    <w:uiPriority w:val="99"/>
    <w:semiHidden/>
    <w:rsid w:val="00EE260F"/>
    <w:rPr>
      <w:rFonts w:ascii="Courier New" w:eastAsia="Calibri" w:hAnsi="Courier New" w:cs="Courier New"/>
      <w:b/>
      <w:bCs/>
      <w:sz w:val="20"/>
      <w:szCs w:val="20"/>
    </w:rPr>
  </w:style>
  <w:style w:type="paragraph" w:styleId="af2">
    <w:name w:val="header"/>
    <w:basedOn w:val="a"/>
    <w:link w:val="af3"/>
    <w:uiPriority w:val="99"/>
    <w:unhideWhenUsed/>
    <w:rsid w:val="00EE260F"/>
    <w:pPr>
      <w:tabs>
        <w:tab w:val="center" w:pos="4677"/>
        <w:tab w:val="right" w:pos="9355"/>
      </w:tabs>
    </w:pPr>
  </w:style>
  <w:style w:type="character" w:customStyle="1" w:styleId="af3">
    <w:name w:val="Верхний колонтитул Знак"/>
    <w:basedOn w:val="a0"/>
    <w:link w:val="af2"/>
    <w:uiPriority w:val="99"/>
    <w:rsid w:val="00EE260F"/>
    <w:rPr>
      <w:rFonts w:ascii="Courier New" w:eastAsia="Calibri" w:hAnsi="Courier New" w:cs="Courier New"/>
      <w:sz w:val="20"/>
      <w:szCs w:val="20"/>
    </w:rPr>
  </w:style>
  <w:style w:type="paragraph" w:styleId="af4">
    <w:name w:val="footer"/>
    <w:basedOn w:val="a"/>
    <w:link w:val="af5"/>
    <w:uiPriority w:val="99"/>
    <w:unhideWhenUsed/>
    <w:rsid w:val="00EE260F"/>
    <w:pPr>
      <w:tabs>
        <w:tab w:val="center" w:pos="4677"/>
        <w:tab w:val="right" w:pos="9355"/>
      </w:tabs>
    </w:pPr>
  </w:style>
  <w:style w:type="character" w:customStyle="1" w:styleId="af5">
    <w:name w:val="Нижний колонтитул Знак"/>
    <w:basedOn w:val="a0"/>
    <w:link w:val="af4"/>
    <w:uiPriority w:val="99"/>
    <w:rsid w:val="00EE260F"/>
    <w:rPr>
      <w:rFonts w:ascii="Courier New" w:eastAsia="Calibri" w:hAnsi="Courier New" w:cs="Courier New"/>
      <w:sz w:val="20"/>
      <w:szCs w:val="20"/>
    </w:rPr>
  </w:style>
  <w:style w:type="paragraph" w:customStyle="1" w:styleId="-11">
    <w:name w:val="Цветной список - Акцент 11"/>
    <w:basedOn w:val="a"/>
    <w:uiPriority w:val="34"/>
    <w:qFormat/>
    <w:rsid w:val="00556280"/>
    <w:pPr>
      <w:widowControl/>
      <w:spacing w:after="160" w:line="259" w:lineRule="auto"/>
      <w:ind w:left="720"/>
      <w:contextualSpacing/>
    </w:pPr>
    <w:rPr>
      <w:rFonts w:ascii="Calibri" w:hAnsi="Calibri" w:cs="Times New Roman"/>
      <w:sz w:val="22"/>
      <w:szCs w:val="22"/>
      <w:lang w:eastAsia="en-US"/>
    </w:rPr>
  </w:style>
  <w:style w:type="character" w:styleId="af6">
    <w:name w:val="page number"/>
    <w:basedOn w:val="a0"/>
    <w:uiPriority w:val="99"/>
    <w:semiHidden/>
    <w:unhideWhenUsed/>
    <w:rsid w:val="00957EEB"/>
  </w:style>
  <w:style w:type="character" w:customStyle="1" w:styleId="50">
    <w:name w:val="Заголовок 5 Знак"/>
    <w:basedOn w:val="a0"/>
    <w:link w:val="5"/>
    <w:uiPriority w:val="9"/>
    <w:semiHidden/>
    <w:rsid w:val="003C2E1C"/>
    <w:rPr>
      <w:rFonts w:cs="Times New Roman"/>
      <w:b/>
      <w:bCs/>
      <w:i/>
      <w:iCs/>
      <w:sz w:val="26"/>
      <w:szCs w:val="26"/>
      <w:lang w:eastAsia="en-US"/>
    </w:rPr>
  </w:style>
  <w:style w:type="character" w:customStyle="1" w:styleId="60">
    <w:name w:val="Заголовок 6 Знак"/>
    <w:basedOn w:val="a0"/>
    <w:link w:val="6"/>
    <w:uiPriority w:val="9"/>
    <w:semiHidden/>
    <w:rsid w:val="003C2E1C"/>
    <w:rPr>
      <w:rFonts w:cs="Times New Roman"/>
      <w:b/>
      <w:bCs/>
      <w:sz w:val="22"/>
      <w:szCs w:val="22"/>
      <w:lang w:eastAsia="en-US"/>
    </w:rPr>
  </w:style>
  <w:style w:type="character" w:customStyle="1" w:styleId="70">
    <w:name w:val="Заголовок 7 Знак"/>
    <w:basedOn w:val="a0"/>
    <w:link w:val="7"/>
    <w:uiPriority w:val="9"/>
    <w:semiHidden/>
    <w:rsid w:val="003C2E1C"/>
    <w:rPr>
      <w:rFonts w:cs="Times New Roman"/>
      <w:lang w:eastAsia="en-US"/>
    </w:rPr>
  </w:style>
  <w:style w:type="character" w:customStyle="1" w:styleId="80">
    <w:name w:val="Заголовок 8 Знак"/>
    <w:basedOn w:val="a0"/>
    <w:link w:val="8"/>
    <w:uiPriority w:val="9"/>
    <w:semiHidden/>
    <w:rsid w:val="003C2E1C"/>
    <w:rPr>
      <w:rFonts w:cs="Times New Roman"/>
      <w:i/>
      <w:iCs/>
      <w:lang w:eastAsia="en-US"/>
    </w:rPr>
  </w:style>
  <w:style w:type="character" w:customStyle="1" w:styleId="90">
    <w:name w:val="Заголовок 9 Знак"/>
    <w:basedOn w:val="a0"/>
    <w:link w:val="9"/>
    <w:uiPriority w:val="9"/>
    <w:semiHidden/>
    <w:rsid w:val="003C2E1C"/>
    <w:rPr>
      <w:rFonts w:asciiTheme="majorHAnsi" w:eastAsiaTheme="majorEastAsia" w:hAnsiTheme="majorHAnsi" w:cs="Times New Roman"/>
      <w:sz w:val="22"/>
      <w:szCs w:val="22"/>
      <w:lang w:eastAsia="en-US"/>
    </w:rPr>
  </w:style>
  <w:style w:type="paragraph" w:styleId="af7">
    <w:name w:val="Title"/>
    <w:basedOn w:val="a"/>
    <w:next w:val="a"/>
    <w:link w:val="af8"/>
    <w:uiPriority w:val="10"/>
    <w:qFormat/>
    <w:rsid w:val="003C2E1C"/>
    <w:pPr>
      <w:widowControl/>
      <w:spacing w:before="240" w:after="60"/>
      <w:jc w:val="center"/>
      <w:outlineLvl w:val="0"/>
    </w:pPr>
    <w:rPr>
      <w:rFonts w:asciiTheme="majorHAnsi" w:eastAsiaTheme="majorEastAsia" w:hAnsiTheme="majorHAnsi" w:cs="Times New Roman"/>
      <w:b/>
      <w:bCs/>
      <w:kern w:val="28"/>
      <w:sz w:val="32"/>
      <w:szCs w:val="32"/>
      <w:lang w:eastAsia="en-US"/>
    </w:rPr>
  </w:style>
  <w:style w:type="character" w:customStyle="1" w:styleId="af8">
    <w:name w:val="Название Знак"/>
    <w:basedOn w:val="a0"/>
    <w:link w:val="af7"/>
    <w:uiPriority w:val="10"/>
    <w:rsid w:val="003C2E1C"/>
    <w:rPr>
      <w:rFonts w:asciiTheme="majorHAnsi" w:eastAsiaTheme="majorEastAsia" w:hAnsiTheme="majorHAnsi" w:cs="Times New Roman"/>
      <w:b/>
      <w:bCs/>
      <w:kern w:val="28"/>
      <w:sz w:val="32"/>
      <w:szCs w:val="32"/>
      <w:lang w:eastAsia="en-US"/>
    </w:rPr>
  </w:style>
  <w:style w:type="paragraph" w:styleId="af9">
    <w:name w:val="Subtitle"/>
    <w:basedOn w:val="a"/>
    <w:next w:val="a"/>
    <w:link w:val="afa"/>
    <w:uiPriority w:val="11"/>
    <w:qFormat/>
    <w:rsid w:val="003C2E1C"/>
    <w:pPr>
      <w:widowControl/>
      <w:spacing w:after="60"/>
      <w:jc w:val="center"/>
      <w:outlineLvl w:val="1"/>
    </w:pPr>
    <w:rPr>
      <w:rFonts w:asciiTheme="majorHAnsi" w:eastAsiaTheme="majorEastAsia" w:hAnsiTheme="majorHAnsi" w:cs="Times New Roman"/>
      <w:sz w:val="24"/>
      <w:szCs w:val="24"/>
      <w:lang w:eastAsia="en-US"/>
    </w:rPr>
  </w:style>
  <w:style w:type="character" w:customStyle="1" w:styleId="afa">
    <w:name w:val="Подзаголовок Знак"/>
    <w:basedOn w:val="a0"/>
    <w:link w:val="af9"/>
    <w:uiPriority w:val="11"/>
    <w:rsid w:val="003C2E1C"/>
    <w:rPr>
      <w:rFonts w:asciiTheme="majorHAnsi" w:eastAsiaTheme="majorEastAsia" w:hAnsiTheme="majorHAnsi" w:cs="Times New Roman"/>
      <w:lang w:eastAsia="en-US"/>
    </w:rPr>
  </w:style>
  <w:style w:type="paragraph" w:styleId="afb">
    <w:name w:val="No Spacing"/>
    <w:basedOn w:val="a"/>
    <w:uiPriority w:val="1"/>
    <w:qFormat/>
    <w:rsid w:val="003C2E1C"/>
    <w:pPr>
      <w:widowControl/>
    </w:pPr>
    <w:rPr>
      <w:rFonts w:asciiTheme="minorHAnsi" w:eastAsiaTheme="minorEastAsia" w:hAnsiTheme="minorHAnsi" w:cs="Times New Roman"/>
      <w:sz w:val="24"/>
      <w:szCs w:val="32"/>
      <w:lang w:eastAsia="en-US"/>
    </w:rPr>
  </w:style>
  <w:style w:type="paragraph" w:styleId="21">
    <w:name w:val="Quote"/>
    <w:basedOn w:val="a"/>
    <w:next w:val="a"/>
    <w:link w:val="22"/>
    <w:uiPriority w:val="29"/>
    <w:qFormat/>
    <w:rsid w:val="003C2E1C"/>
    <w:pPr>
      <w:widowControl/>
    </w:pPr>
    <w:rPr>
      <w:rFonts w:asciiTheme="minorHAnsi" w:eastAsiaTheme="minorEastAsia" w:hAnsiTheme="minorHAnsi" w:cs="Times New Roman"/>
      <w:i/>
      <w:sz w:val="24"/>
      <w:szCs w:val="24"/>
      <w:lang w:eastAsia="en-US"/>
    </w:rPr>
  </w:style>
  <w:style w:type="character" w:customStyle="1" w:styleId="22">
    <w:name w:val="Цитата 2 Знак"/>
    <w:basedOn w:val="a0"/>
    <w:link w:val="21"/>
    <w:uiPriority w:val="29"/>
    <w:rsid w:val="003C2E1C"/>
    <w:rPr>
      <w:rFonts w:cs="Times New Roman"/>
      <w:i/>
      <w:lang w:eastAsia="en-US"/>
    </w:rPr>
  </w:style>
  <w:style w:type="paragraph" w:styleId="afc">
    <w:name w:val="Intense Quote"/>
    <w:basedOn w:val="a"/>
    <w:next w:val="a"/>
    <w:link w:val="afd"/>
    <w:uiPriority w:val="30"/>
    <w:qFormat/>
    <w:rsid w:val="003C2E1C"/>
    <w:pPr>
      <w:widowControl/>
      <w:ind w:left="720" w:right="720"/>
    </w:pPr>
    <w:rPr>
      <w:rFonts w:asciiTheme="minorHAnsi" w:eastAsiaTheme="minorEastAsia" w:hAnsiTheme="minorHAnsi" w:cs="Times New Roman"/>
      <w:b/>
      <w:i/>
      <w:sz w:val="24"/>
      <w:szCs w:val="22"/>
      <w:lang w:eastAsia="en-US"/>
    </w:rPr>
  </w:style>
  <w:style w:type="character" w:customStyle="1" w:styleId="afd">
    <w:name w:val="Выделенная цитата Знак"/>
    <w:basedOn w:val="a0"/>
    <w:link w:val="afc"/>
    <w:uiPriority w:val="30"/>
    <w:rsid w:val="003C2E1C"/>
    <w:rPr>
      <w:rFonts w:cs="Times New Roman"/>
      <w:b/>
      <w:i/>
      <w:szCs w:val="22"/>
      <w:lang w:eastAsia="en-US"/>
    </w:rPr>
  </w:style>
  <w:style w:type="character" w:styleId="afe">
    <w:name w:val="Subtle Emphasis"/>
    <w:uiPriority w:val="19"/>
    <w:qFormat/>
    <w:rsid w:val="003C2E1C"/>
    <w:rPr>
      <w:i/>
      <w:color w:val="5A5A5A" w:themeColor="text1" w:themeTint="A5"/>
    </w:rPr>
  </w:style>
  <w:style w:type="character" w:styleId="aff">
    <w:name w:val="Intense Emphasis"/>
    <w:basedOn w:val="a0"/>
    <w:uiPriority w:val="21"/>
    <w:qFormat/>
    <w:rsid w:val="003C2E1C"/>
    <w:rPr>
      <w:b/>
      <w:i/>
      <w:sz w:val="24"/>
      <w:szCs w:val="24"/>
      <w:u w:val="single"/>
    </w:rPr>
  </w:style>
  <w:style w:type="character" w:styleId="aff0">
    <w:name w:val="Subtle Reference"/>
    <w:basedOn w:val="a0"/>
    <w:uiPriority w:val="31"/>
    <w:qFormat/>
    <w:rsid w:val="003C2E1C"/>
    <w:rPr>
      <w:sz w:val="24"/>
      <w:szCs w:val="24"/>
      <w:u w:val="single"/>
    </w:rPr>
  </w:style>
  <w:style w:type="character" w:styleId="aff1">
    <w:name w:val="Intense Reference"/>
    <w:basedOn w:val="a0"/>
    <w:uiPriority w:val="32"/>
    <w:qFormat/>
    <w:rsid w:val="003C2E1C"/>
    <w:rPr>
      <w:b/>
      <w:sz w:val="24"/>
      <w:u w:val="single"/>
    </w:rPr>
  </w:style>
  <w:style w:type="character" w:styleId="aff2">
    <w:name w:val="Book Title"/>
    <w:basedOn w:val="a0"/>
    <w:uiPriority w:val="33"/>
    <w:qFormat/>
    <w:rsid w:val="003C2E1C"/>
    <w:rPr>
      <w:rFonts w:asciiTheme="majorHAnsi" w:eastAsiaTheme="majorEastAsia" w:hAnsiTheme="majorHAnsi"/>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BF9"/>
    <w:pPr>
      <w:widowControl w:val="0"/>
    </w:pPr>
    <w:rPr>
      <w:rFonts w:ascii="Courier New" w:eastAsia="Calibri" w:hAnsi="Courier New" w:cs="Courier New"/>
      <w:sz w:val="20"/>
      <w:szCs w:val="20"/>
    </w:rPr>
  </w:style>
  <w:style w:type="paragraph" w:styleId="1">
    <w:name w:val="heading 1"/>
    <w:basedOn w:val="a"/>
    <w:next w:val="a"/>
    <w:link w:val="10"/>
    <w:uiPriority w:val="9"/>
    <w:qFormat/>
    <w:rsid w:val="00136C05"/>
    <w:pPr>
      <w:keepNext/>
      <w:keepLines/>
      <w:spacing w:before="480"/>
      <w:jc w:val="center"/>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3C2E1C"/>
    <w:pPr>
      <w:keepNext/>
      <w:widowControl/>
      <w:spacing w:before="240" w:after="60"/>
      <w:outlineLvl w:val="1"/>
    </w:pPr>
    <w:rPr>
      <w:rFonts w:asciiTheme="majorHAnsi" w:eastAsiaTheme="majorEastAsia" w:hAnsiTheme="majorHAnsi" w:cs="Times New Roman"/>
      <w:b/>
      <w:bCs/>
      <w:i/>
      <w:iCs/>
      <w:sz w:val="28"/>
      <w:szCs w:val="28"/>
      <w:lang w:eastAsia="en-US"/>
    </w:rPr>
  </w:style>
  <w:style w:type="paragraph" w:styleId="3">
    <w:name w:val="heading 3"/>
    <w:basedOn w:val="a"/>
    <w:link w:val="30"/>
    <w:uiPriority w:val="9"/>
    <w:qFormat/>
    <w:rsid w:val="00556280"/>
    <w:pPr>
      <w:widowControl/>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3C2E1C"/>
    <w:pPr>
      <w:keepNext/>
      <w:widowControl/>
      <w:spacing w:before="240" w:after="60"/>
      <w:outlineLvl w:val="3"/>
    </w:pPr>
    <w:rPr>
      <w:rFonts w:asciiTheme="minorHAnsi" w:eastAsiaTheme="minorEastAsia" w:hAnsiTheme="minorHAnsi" w:cs="Times New Roman"/>
      <w:b/>
      <w:bCs/>
      <w:sz w:val="28"/>
      <w:szCs w:val="28"/>
      <w:lang w:eastAsia="en-US"/>
    </w:rPr>
  </w:style>
  <w:style w:type="paragraph" w:styleId="5">
    <w:name w:val="heading 5"/>
    <w:basedOn w:val="a"/>
    <w:next w:val="a"/>
    <w:link w:val="50"/>
    <w:uiPriority w:val="9"/>
    <w:semiHidden/>
    <w:unhideWhenUsed/>
    <w:qFormat/>
    <w:rsid w:val="003C2E1C"/>
    <w:pPr>
      <w:widowControl/>
      <w:spacing w:before="240" w:after="60"/>
      <w:outlineLvl w:val="4"/>
    </w:pPr>
    <w:rPr>
      <w:rFonts w:asciiTheme="minorHAnsi" w:eastAsiaTheme="minorEastAsia" w:hAnsiTheme="minorHAnsi" w:cs="Times New Roman"/>
      <w:b/>
      <w:bCs/>
      <w:i/>
      <w:iCs/>
      <w:sz w:val="26"/>
      <w:szCs w:val="26"/>
      <w:lang w:eastAsia="en-US"/>
    </w:rPr>
  </w:style>
  <w:style w:type="paragraph" w:styleId="6">
    <w:name w:val="heading 6"/>
    <w:basedOn w:val="a"/>
    <w:next w:val="a"/>
    <w:link w:val="60"/>
    <w:uiPriority w:val="9"/>
    <w:semiHidden/>
    <w:unhideWhenUsed/>
    <w:qFormat/>
    <w:rsid w:val="003C2E1C"/>
    <w:pPr>
      <w:widowControl/>
      <w:spacing w:before="240" w:after="60"/>
      <w:outlineLvl w:val="5"/>
    </w:pPr>
    <w:rPr>
      <w:rFonts w:asciiTheme="minorHAnsi" w:eastAsiaTheme="minorEastAsia" w:hAnsiTheme="minorHAnsi" w:cs="Times New Roman"/>
      <w:b/>
      <w:bCs/>
      <w:sz w:val="22"/>
      <w:szCs w:val="22"/>
      <w:lang w:eastAsia="en-US"/>
    </w:rPr>
  </w:style>
  <w:style w:type="paragraph" w:styleId="7">
    <w:name w:val="heading 7"/>
    <w:basedOn w:val="a"/>
    <w:next w:val="a"/>
    <w:link w:val="70"/>
    <w:uiPriority w:val="9"/>
    <w:semiHidden/>
    <w:unhideWhenUsed/>
    <w:qFormat/>
    <w:rsid w:val="003C2E1C"/>
    <w:pPr>
      <w:widowControl/>
      <w:spacing w:before="240" w:after="60"/>
      <w:outlineLvl w:val="6"/>
    </w:pPr>
    <w:rPr>
      <w:rFonts w:asciiTheme="minorHAnsi" w:eastAsiaTheme="minorEastAsia" w:hAnsiTheme="minorHAnsi" w:cs="Times New Roman"/>
      <w:sz w:val="24"/>
      <w:szCs w:val="24"/>
      <w:lang w:eastAsia="en-US"/>
    </w:rPr>
  </w:style>
  <w:style w:type="paragraph" w:styleId="8">
    <w:name w:val="heading 8"/>
    <w:basedOn w:val="a"/>
    <w:next w:val="a"/>
    <w:link w:val="80"/>
    <w:uiPriority w:val="9"/>
    <w:semiHidden/>
    <w:unhideWhenUsed/>
    <w:qFormat/>
    <w:rsid w:val="003C2E1C"/>
    <w:pPr>
      <w:widowControl/>
      <w:spacing w:before="240" w:after="60"/>
      <w:outlineLvl w:val="7"/>
    </w:pPr>
    <w:rPr>
      <w:rFonts w:asciiTheme="minorHAnsi" w:eastAsiaTheme="minorEastAsia" w:hAnsiTheme="minorHAnsi" w:cs="Times New Roman"/>
      <w:i/>
      <w:iCs/>
      <w:sz w:val="24"/>
      <w:szCs w:val="24"/>
      <w:lang w:eastAsia="en-US"/>
    </w:rPr>
  </w:style>
  <w:style w:type="paragraph" w:styleId="9">
    <w:name w:val="heading 9"/>
    <w:basedOn w:val="a"/>
    <w:next w:val="a"/>
    <w:link w:val="90"/>
    <w:uiPriority w:val="9"/>
    <w:semiHidden/>
    <w:unhideWhenUsed/>
    <w:qFormat/>
    <w:rsid w:val="003C2E1C"/>
    <w:pPr>
      <w:widowControl/>
      <w:spacing w:before="240" w:after="60"/>
      <w:outlineLvl w:val="8"/>
    </w:pPr>
    <w:rPr>
      <w:rFonts w:asciiTheme="majorHAnsi" w:eastAsiaTheme="majorEastAsia" w:hAnsiTheme="majorHAnsi"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6C05"/>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3C2E1C"/>
    <w:rPr>
      <w:rFonts w:asciiTheme="majorHAnsi" w:eastAsiaTheme="majorEastAsia" w:hAnsiTheme="majorHAnsi" w:cs="Times New Roman"/>
      <w:b/>
      <w:bCs/>
      <w:i/>
      <w:iCs/>
      <w:sz w:val="28"/>
      <w:szCs w:val="28"/>
      <w:lang w:eastAsia="en-US"/>
    </w:rPr>
  </w:style>
  <w:style w:type="character" w:customStyle="1" w:styleId="30">
    <w:name w:val="Заголовок 3 Знак"/>
    <w:basedOn w:val="a0"/>
    <w:link w:val="3"/>
    <w:uiPriority w:val="9"/>
    <w:rsid w:val="0055628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3C2E1C"/>
    <w:rPr>
      <w:rFonts w:cs="Times New Roman"/>
      <w:b/>
      <w:bCs/>
      <w:sz w:val="28"/>
      <w:szCs w:val="28"/>
      <w:lang w:eastAsia="en-US"/>
    </w:rPr>
  </w:style>
  <w:style w:type="paragraph" w:styleId="a3">
    <w:name w:val="List Paragraph"/>
    <w:basedOn w:val="a"/>
    <w:link w:val="a4"/>
    <w:uiPriority w:val="34"/>
    <w:qFormat/>
    <w:rsid w:val="009A3546"/>
    <w:pPr>
      <w:ind w:left="720"/>
      <w:contextualSpacing/>
    </w:pPr>
  </w:style>
  <w:style w:type="character" w:customStyle="1" w:styleId="a4">
    <w:name w:val="Абзац списка Знак"/>
    <w:link w:val="a3"/>
    <w:uiPriority w:val="34"/>
    <w:locked/>
    <w:rsid w:val="001C4EEA"/>
    <w:rPr>
      <w:rFonts w:ascii="Courier New" w:eastAsia="Calibri" w:hAnsi="Courier New" w:cs="Courier New"/>
      <w:sz w:val="20"/>
      <w:szCs w:val="20"/>
    </w:rPr>
  </w:style>
  <w:style w:type="character" w:styleId="a5">
    <w:name w:val="Strong"/>
    <w:basedOn w:val="a0"/>
    <w:uiPriority w:val="22"/>
    <w:qFormat/>
    <w:rsid w:val="00B41D78"/>
    <w:rPr>
      <w:b/>
      <w:bCs/>
    </w:rPr>
  </w:style>
  <w:style w:type="character" w:styleId="a6">
    <w:name w:val="Emphasis"/>
    <w:basedOn w:val="a0"/>
    <w:uiPriority w:val="20"/>
    <w:qFormat/>
    <w:rsid w:val="00B41D78"/>
    <w:rPr>
      <w:i/>
      <w:iCs/>
    </w:rPr>
  </w:style>
  <w:style w:type="character" w:customStyle="1" w:styleId="apple-converted-space">
    <w:name w:val="apple-converted-space"/>
    <w:basedOn w:val="a0"/>
    <w:rsid w:val="00B41D78"/>
  </w:style>
  <w:style w:type="paragraph" w:customStyle="1" w:styleId="ConsPlusCell">
    <w:name w:val="ConsPlusCell"/>
    <w:uiPriority w:val="99"/>
    <w:rsid w:val="00AD0B48"/>
    <w:pPr>
      <w:widowControl w:val="0"/>
      <w:autoSpaceDE w:val="0"/>
      <w:autoSpaceDN w:val="0"/>
      <w:adjustRightInd w:val="0"/>
    </w:pPr>
    <w:rPr>
      <w:rFonts w:ascii="Calibri" w:eastAsia="Times New Roman" w:hAnsi="Calibri" w:cs="Calibri"/>
      <w:sz w:val="22"/>
      <w:szCs w:val="22"/>
    </w:rPr>
  </w:style>
  <w:style w:type="paragraph" w:customStyle="1" w:styleId="s16">
    <w:name w:val="s_16"/>
    <w:basedOn w:val="a"/>
    <w:rsid w:val="00AD0B48"/>
    <w:pPr>
      <w:widowControl/>
      <w:spacing w:before="100" w:beforeAutospacing="1" w:after="100" w:afterAutospacing="1"/>
    </w:pPr>
    <w:rPr>
      <w:rFonts w:ascii="Times New Roman" w:eastAsia="Times New Roman" w:hAnsi="Times New Roman" w:cs="Times New Roman"/>
      <w:sz w:val="24"/>
      <w:szCs w:val="24"/>
    </w:rPr>
  </w:style>
  <w:style w:type="table" w:styleId="a7">
    <w:name w:val="Table Grid"/>
    <w:basedOn w:val="a1"/>
    <w:uiPriority w:val="59"/>
    <w:rsid w:val="00AD0B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B6192"/>
    <w:pPr>
      <w:widowControl w:val="0"/>
      <w:autoSpaceDE w:val="0"/>
      <w:autoSpaceDN w:val="0"/>
    </w:pPr>
    <w:rPr>
      <w:rFonts w:ascii="Calibri" w:eastAsia="Times New Roman" w:hAnsi="Calibri" w:cs="Calibri"/>
      <w:sz w:val="22"/>
      <w:szCs w:val="20"/>
    </w:rPr>
  </w:style>
  <w:style w:type="paragraph" w:styleId="a8">
    <w:name w:val="Normal (Web)"/>
    <w:basedOn w:val="a"/>
    <w:uiPriority w:val="99"/>
    <w:unhideWhenUsed/>
    <w:rsid w:val="00CC0DD4"/>
    <w:pPr>
      <w:widowControl/>
      <w:spacing w:before="100" w:beforeAutospacing="1" w:after="100" w:afterAutospacing="1"/>
    </w:pPr>
    <w:rPr>
      <w:rFonts w:ascii="Times New Roman" w:eastAsia="Times New Roman" w:hAnsi="Times New Roman" w:cs="Times New Roman"/>
      <w:sz w:val="24"/>
      <w:szCs w:val="24"/>
    </w:rPr>
  </w:style>
  <w:style w:type="table" w:customStyle="1" w:styleId="11">
    <w:name w:val="Сетка таблицы1"/>
    <w:basedOn w:val="a1"/>
    <w:uiPriority w:val="59"/>
    <w:rsid w:val="00CC0DD4"/>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41342A"/>
    <w:pPr>
      <w:widowControl w:val="0"/>
      <w:autoSpaceDE w:val="0"/>
      <w:autoSpaceDN w:val="0"/>
      <w:adjustRightInd w:val="0"/>
    </w:pPr>
    <w:rPr>
      <w:rFonts w:ascii="Calibri" w:eastAsia="Times New Roman" w:hAnsi="Calibri" w:cs="Calibri"/>
      <w:b/>
      <w:bCs/>
      <w:sz w:val="22"/>
      <w:szCs w:val="22"/>
    </w:rPr>
  </w:style>
  <w:style w:type="character" w:styleId="a9">
    <w:name w:val="Hyperlink"/>
    <w:basedOn w:val="a0"/>
    <w:uiPriority w:val="99"/>
    <w:semiHidden/>
    <w:unhideWhenUsed/>
    <w:rsid w:val="0041342A"/>
    <w:rPr>
      <w:strike w:val="0"/>
      <w:dstrike w:val="0"/>
      <w:color w:val="666699"/>
      <w:u w:val="none"/>
      <w:effect w:val="none"/>
    </w:rPr>
  </w:style>
  <w:style w:type="paragraph" w:styleId="aa">
    <w:name w:val="Balloon Text"/>
    <w:basedOn w:val="a"/>
    <w:link w:val="ab"/>
    <w:uiPriority w:val="99"/>
    <w:semiHidden/>
    <w:unhideWhenUsed/>
    <w:rsid w:val="00B31979"/>
    <w:rPr>
      <w:rFonts w:ascii="Lucida Grande CY" w:hAnsi="Lucida Grande CY" w:cs="Lucida Grande CY"/>
      <w:sz w:val="18"/>
      <w:szCs w:val="18"/>
    </w:rPr>
  </w:style>
  <w:style w:type="character" w:customStyle="1" w:styleId="ab">
    <w:name w:val="Текст выноски Знак"/>
    <w:basedOn w:val="a0"/>
    <w:link w:val="aa"/>
    <w:uiPriority w:val="99"/>
    <w:semiHidden/>
    <w:rsid w:val="00B31979"/>
    <w:rPr>
      <w:rFonts w:ascii="Lucida Grande CY" w:eastAsia="Calibri" w:hAnsi="Lucida Grande CY" w:cs="Lucida Grande CY"/>
      <w:sz w:val="18"/>
      <w:szCs w:val="18"/>
    </w:rPr>
  </w:style>
  <w:style w:type="paragraph" w:styleId="ac">
    <w:name w:val="Revision"/>
    <w:hidden/>
    <w:uiPriority w:val="99"/>
    <w:semiHidden/>
    <w:rsid w:val="00B31979"/>
    <w:rPr>
      <w:rFonts w:ascii="Courier New" w:eastAsia="Calibri" w:hAnsi="Courier New" w:cs="Courier New"/>
      <w:sz w:val="20"/>
      <w:szCs w:val="20"/>
    </w:rPr>
  </w:style>
  <w:style w:type="character" w:styleId="ad">
    <w:name w:val="annotation reference"/>
    <w:basedOn w:val="a0"/>
    <w:semiHidden/>
    <w:unhideWhenUsed/>
    <w:rsid w:val="00EE260F"/>
    <w:rPr>
      <w:sz w:val="18"/>
      <w:szCs w:val="18"/>
    </w:rPr>
  </w:style>
  <w:style w:type="paragraph" w:styleId="ae">
    <w:name w:val="annotation text"/>
    <w:basedOn w:val="a"/>
    <w:link w:val="af"/>
    <w:semiHidden/>
    <w:unhideWhenUsed/>
    <w:rsid w:val="00EE260F"/>
    <w:pPr>
      <w:widowControl/>
    </w:pPr>
    <w:rPr>
      <w:rFonts w:ascii="Times New Roman" w:eastAsia="Times New Roman" w:hAnsi="Times New Roman" w:cs="Times New Roman"/>
      <w:sz w:val="24"/>
      <w:szCs w:val="24"/>
    </w:rPr>
  </w:style>
  <w:style w:type="character" w:customStyle="1" w:styleId="af">
    <w:name w:val="Текст примечания Знак"/>
    <w:basedOn w:val="a0"/>
    <w:link w:val="ae"/>
    <w:semiHidden/>
    <w:rsid w:val="00EE260F"/>
    <w:rPr>
      <w:rFonts w:ascii="Times New Roman" w:eastAsia="Times New Roman" w:hAnsi="Times New Roman" w:cs="Times New Roman"/>
    </w:rPr>
  </w:style>
  <w:style w:type="paragraph" w:customStyle="1" w:styleId="12">
    <w:name w:val="Абзац списка1"/>
    <w:basedOn w:val="a"/>
    <w:rsid w:val="00EE260F"/>
    <w:pPr>
      <w:widowControl/>
      <w:spacing w:after="200" w:line="276" w:lineRule="auto"/>
      <w:ind w:left="720"/>
      <w:contextualSpacing/>
    </w:pPr>
    <w:rPr>
      <w:rFonts w:ascii="Calibri" w:eastAsia="Times New Roman" w:hAnsi="Calibri" w:cs="Times New Roman"/>
      <w:sz w:val="22"/>
      <w:szCs w:val="22"/>
      <w:lang w:eastAsia="en-US"/>
    </w:rPr>
  </w:style>
  <w:style w:type="paragraph" w:styleId="af0">
    <w:name w:val="annotation subject"/>
    <w:basedOn w:val="ae"/>
    <w:next w:val="ae"/>
    <w:link w:val="af1"/>
    <w:uiPriority w:val="99"/>
    <w:semiHidden/>
    <w:unhideWhenUsed/>
    <w:rsid w:val="00EE260F"/>
    <w:pPr>
      <w:widowControl w:val="0"/>
    </w:pPr>
    <w:rPr>
      <w:rFonts w:ascii="Courier New" w:eastAsia="Calibri" w:hAnsi="Courier New" w:cs="Courier New"/>
      <w:b/>
      <w:bCs/>
      <w:sz w:val="20"/>
      <w:szCs w:val="20"/>
    </w:rPr>
  </w:style>
  <w:style w:type="character" w:customStyle="1" w:styleId="af1">
    <w:name w:val="Тема примечания Знак"/>
    <w:basedOn w:val="af"/>
    <w:link w:val="af0"/>
    <w:uiPriority w:val="99"/>
    <w:semiHidden/>
    <w:rsid w:val="00EE260F"/>
    <w:rPr>
      <w:rFonts w:ascii="Courier New" w:eastAsia="Calibri" w:hAnsi="Courier New" w:cs="Courier New"/>
      <w:b/>
      <w:bCs/>
      <w:sz w:val="20"/>
      <w:szCs w:val="20"/>
    </w:rPr>
  </w:style>
  <w:style w:type="paragraph" w:styleId="af2">
    <w:name w:val="header"/>
    <w:basedOn w:val="a"/>
    <w:link w:val="af3"/>
    <w:uiPriority w:val="99"/>
    <w:unhideWhenUsed/>
    <w:rsid w:val="00EE260F"/>
    <w:pPr>
      <w:tabs>
        <w:tab w:val="center" w:pos="4677"/>
        <w:tab w:val="right" w:pos="9355"/>
      </w:tabs>
    </w:pPr>
  </w:style>
  <w:style w:type="character" w:customStyle="1" w:styleId="af3">
    <w:name w:val="Верхний колонтитул Знак"/>
    <w:basedOn w:val="a0"/>
    <w:link w:val="af2"/>
    <w:uiPriority w:val="99"/>
    <w:rsid w:val="00EE260F"/>
    <w:rPr>
      <w:rFonts w:ascii="Courier New" w:eastAsia="Calibri" w:hAnsi="Courier New" w:cs="Courier New"/>
      <w:sz w:val="20"/>
      <w:szCs w:val="20"/>
    </w:rPr>
  </w:style>
  <w:style w:type="paragraph" w:styleId="af4">
    <w:name w:val="footer"/>
    <w:basedOn w:val="a"/>
    <w:link w:val="af5"/>
    <w:uiPriority w:val="99"/>
    <w:unhideWhenUsed/>
    <w:rsid w:val="00EE260F"/>
    <w:pPr>
      <w:tabs>
        <w:tab w:val="center" w:pos="4677"/>
        <w:tab w:val="right" w:pos="9355"/>
      </w:tabs>
    </w:pPr>
  </w:style>
  <w:style w:type="character" w:customStyle="1" w:styleId="af5">
    <w:name w:val="Нижний колонтитул Знак"/>
    <w:basedOn w:val="a0"/>
    <w:link w:val="af4"/>
    <w:uiPriority w:val="99"/>
    <w:rsid w:val="00EE260F"/>
    <w:rPr>
      <w:rFonts w:ascii="Courier New" w:eastAsia="Calibri" w:hAnsi="Courier New" w:cs="Courier New"/>
      <w:sz w:val="20"/>
      <w:szCs w:val="20"/>
    </w:rPr>
  </w:style>
  <w:style w:type="paragraph" w:customStyle="1" w:styleId="-11">
    <w:name w:val="Цветной список - Акцент 11"/>
    <w:basedOn w:val="a"/>
    <w:uiPriority w:val="34"/>
    <w:qFormat/>
    <w:rsid w:val="00556280"/>
    <w:pPr>
      <w:widowControl/>
      <w:spacing w:after="160" w:line="259" w:lineRule="auto"/>
      <w:ind w:left="720"/>
      <w:contextualSpacing/>
    </w:pPr>
    <w:rPr>
      <w:rFonts w:ascii="Calibri" w:hAnsi="Calibri" w:cs="Times New Roman"/>
      <w:sz w:val="22"/>
      <w:szCs w:val="22"/>
      <w:lang w:eastAsia="en-US"/>
    </w:rPr>
  </w:style>
  <w:style w:type="character" w:styleId="af6">
    <w:name w:val="page number"/>
    <w:basedOn w:val="a0"/>
    <w:uiPriority w:val="99"/>
    <w:semiHidden/>
    <w:unhideWhenUsed/>
    <w:rsid w:val="00957EEB"/>
  </w:style>
  <w:style w:type="character" w:customStyle="1" w:styleId="50">
    <w:name w:val="Заголовок 5 Знак"/>
    <w:basedOn w:val="a0"/>
    <w:link w:val="5"/>
    <w:uiPriority w:val="9"/>
    <w:semiHidden/>
    <w:rsid w:val="003C2E1C"/>
    <w:rPr>
      <w:rFonts w:cs="Times New Roman"/>
      <w:b/>
      <w:bCs/>
      <w:i/>
      <w:iCs/>
      <w:sz w:val="26"/>
      <w:szCs w:val="26"/>
      <w:lang w:eastAsia="en-US"/>
    </w:rPr>
  </w:style>
  <w:style w:type="character" w:customStyle="1" w:styleId="60">
    <w:name w:val="Заголовок 6 Знак"/>
    <w:basedOn w:val="a0"/>
    <w:link w:val="6"/>
    <w:uiPriority w:val="9"/>
    <w:semiHidden/>
    <w:rsid w:val="003C2E1C"/>
    <w:rPr>
      <w:rFonts w:cs="Times New Roman"/>
      <w:b/>
      <w:bCs/>
      <w:sz w:val="22"/>
      <w:szCs w:val="22"/>
      <w:lang w:eastAsia="en-US"/>
    </w:rPr>
  </w:style>
  <w:style w:type="character" w:customStyle="1" w:styleId="70">
    <w:name w:val="Заголовок 7 Знак"/>
    <w:basedOn w:val="a0"/>
    <w:link w:val="7"/>
    <w:uiPriority w:val="9"/>
    <w:semiHidden/>
    <w:rsid w:val="003C2E1C"/>
    <w:rPr>
      <w:rFonts w:cs="Times New Roman"/>
      <w:lang w:eastAsia="en-US"/>
    </w:rPr>
  </w:style>
  <w:style w:type="character" w:customStyle="1" w:styleId="80">
    <w:name w:val="Заголовок 8 Знак"/>
    <w:basedOn w:val="a0"/>
    <w:link w:val="8"/>
    <w:uiPriority w:val="9"/>
    <w:semiHidden/>
    <w:rsid w:val="003C2E1C"/>
    <w:rPr>
      <w:rFonts w:cs="Times New Roman"/>
      <w:i/>
      <w:iCs/>
      <w:lang w:eastAsia="en-US"/>
    </w:rPr>
  </w:style>
  <w:style w:type="character" w:customStyle="1" w:styleId="90">
    <w:name w:val="Заголовок 9 Знак"/>
    <w:basedOn w:val="a0"/>
    <w:link w:val="9"/>
    <w:uiPriority w:val="9"/>
    <w:semiHidden/>
    <w:rsid w:val="003C2E1C"/>
    <w:rPr>
      <w:rFonts w:asciiTheme="majorHAnsi" w:eastAsiaTheme="majorEastAsia" w:hAnsiTheme="majorHAnsi" w:cs="Times New Roman"/>
      <w:sz w:val="22"/>
      <w:szCs w:val="22"/>
      <w:lang w:eastAsia="en-US"/>
    </w:rPr>
  </w:style>
  <w:style w:type="paragraph" w:styleId="af7">
    <w:name w:val="Title"/>
    <w:basedOn w:val="a"/>
    <w:next w:val="a"/>
    <w:link w:val="af8"/>
    <w:uiPriority w:val="10"/>
    <w:qFormat/>
    <w:rsid w:val="003C2E1C"/>
    <w:pPr>
      <w:widowControl/>
      <w:spacing w:before="240" w:after="60"/>
      <w:jc w:val="center"/>
      <w:outlineLvl w:val="0"/>
    </w:pPr>
    <w:rPr>
      <w:rFonts w:asciiTheme="majorHAnsi" w:eastAsiaTheme="majorEastAsia" w:hAnsiTheme="majorHAnsi" w:cs="Times New Roman"/>
      <w:b/>
      <w:bCs/>
      <w:kern w:val="28"/>
      <w:sz w:val="32"/>
      <w:szCs w:val="32"/>
      <w:lang w:eastAsia="en-US"/>
    </w:rPr>
  </w:style>
  <w:style w:type="character" w:customStyle="1" w:styleId="af8">
    <w:name w:val="Название Знак"/>
    <w:basedOn w:val="a0"/>
    <w:link w:val="af7"/>
    <w:uiPriority w:val="10"/>
    <w:rsid w:val="003C2E1C"/>
    <w:rPr>
      <w:rFonts w:asciiTheme="majorHAnsi" w:eastAsiaTheme="majorEastAsia" w:hAnsiTheme="majorHAnsi" w:cs="Times New Roman"/>
      <w:b/>
      <w:bCs/>
      <w:kern w:val="28"/>
      <w:sz w:val="32"/>
      <w:szCs w:val="32"/>
      <w:lang w:eastAsia="en-US"/>
    </w:rPr>
  </w:style>
  <w:style w:type="paragraph" w:styleId="af9">
    <w:name w:val="Subtitle"/>
    <w:basedOn w:val="a"/>
    <w:next w:val="a"/>
    <w:link w:val="afa"/>
    <w:uiPriority w:val="11"/>
    <w:qFormat/>
    <w:rsid w:val="003C2E1C"/>
    <w:pPr>
      <w:widowControl/>
      <w:spacing w:after="60"/>
      <w:jc w:val="center"/>
      <w:outlineLvl w:val="1"/>
    </w:pPr>
    <w:rPr>
      <w:rFonts w:asciiTheme="majorHAnsi" w:eastAsiaTheme="majorEastAsia" w:hAnsiTheme="majorHAnsi" w:cs="Times New Roman"/>
      <w:sz w:val="24"/>
      <w:szCs w:val="24"/>
      <w:lang w:eastAsia="en-US"/>
    </w:rPr>
  </w:style>
  <w:style w:type="character" w:customStyle="1" w:styleId="afa">
    <w:name w:val="Подзаголовок Знак"/>
    <w:basedOn w:val="a0"/>
    <w:link w:val="af9"/>
    <w:uiPriority w:val="11"/>
    <w:rsid w:val="003C2E1C"/>
    <w:rPr>
      <w:rFonts w:asciiTheme="majorHAnsi" w:eastAsiaTheme="majorEastAsia" w:hAnsiTheme="majorHAnsi" w:cs="Times New Roman"/>
      <w:lang w:eastAsia="en-US"/>
    </w:rPr>
  </w:style>
  <w:style w:type="paragraph" w:styleId="afb">
    <w:name w:val="No Spacing"/>
    <w:basedOn w:val="a"/>
    <w:uiPriority w:val="1"/>
    <w:qFormat/>
    <w:rsid w:val="003C2E1C"/>
    <w:pPr>
      <w:widowControl/>
    </w:pPr>
    <w:rPr>
      <w:rFonts w:asciiTheme="minorHAnsi" w:eastAsiaTheme="minorEastAsia" w:hAnsiTheme="minorHAnsi" w:cs="Times New Roman"/>
      <w:sz w:val="24"/>
      <w:szCs w:val="32"/>
      <w:lang w:eastAsia="en-US"/>
    </w:rPr>
  </w:style>
  <w:style w:type="paragraph" w:styleId="21">
    <w:name w:val="Quote"/>
    <w:basedOn w:val="a"/>
    <w:next w:val="a"/>
    <w:link w:val="22"/>
    <w:uiPriority w:val="29"/>
    <w:qFormat/>
    <w:rsid w:val="003C2E1C"/>
    <w:pPr>
      <w:widowControl/>
    </w:pPr>
    <w:rPr>
      <w:rFonts w:asciiTheme="minorHAnsi" w:eastAsiaTheme="minorEastAsia" w:hAnsiTheme="minorHAnsi" w:cs="Times New Roman"/>
      <w:i/>
      <w:sz w:val="24"/>
      <w:szCs w:val="24"/>
      <w:lang w:eastAsia="en-US"/>
    </w:rPr>
  </w:style>
  <w:style w:type="character" w:customStyle="1" w:styleId="22">
    <w:name w:val="Цитата 2 Знак"/>
    <w:basedOn w:val="a0"/>
    <w:link w:val="21"/>
    <w:uiPriority w:val="29"/>
    <w:rsid w:val="003C2E1C"/>
    <w:rPr>
      <w:rFonts w:cs="Times New Roman"/>
      <w:i/>
      <w:lang w:eastAsia="en-US"/>
    </w:rPr>
  </w:style>
  <w:style w:type="paragraph" w:styleId="afc">
    <w:name w:val="Intense Quote"/>
    <w:basedOn w:val="a"/>
    <w:next w:val="a"/>
    <w:link w:val="afd"/>
    <w:uiPriority w:val="30"/>
    <w:qFormat/>
    <w:rsid w:val="003C2E1C"/>
    <w:pPr>
      <w:widowControl/>
      <w:ind w:left="720" w:right="720"/>
    </w:pPr>
    <w:rPr>
      <w:rFonts w:asciiTheme="minorHAnsi" w:eastAsiaTheme="minorEastAsia" w:hAnsiTheme="minorHAnsi" w:cs="Times New Roman"/>
      <w:b/>
      <w:i/>
      <w:sz w:val="24"/>
      <w:szCs w:val="22"/>
      <w:lang w:eastAsia="en-US"/>
    </w:rPr>
  </w:style>
  <w:style w:type="character" w:customStyle="1" w:styleId="afd">
    <w:name w:val="Выделенная цитата Знак"/>
    <w:basedOn w:val="a0"/>
    <w:link w:val="afc"/>
    <w:uiPriority w:val="30"/>
    <w:rsid w:val="003C2E1C"/>
    <w:rPr>
      <w:rFonts w:cs="Times New Roman"/>
      <w:b/>
      <w:i/>
      <w:szCs w:val="22"/>
      <w:lang w:eastAsia="en-US"/>
    </w:rPr>
  </w:style>
  <w:style w:type="character" w:styleId="afe">
    <w:name w:val="Subtle Emphasis"/>
    <w:uiPriority w:val="19"/>
    <w:qFormat/>
    <w:rsid w:val="003C2E1C"/>
    <w:rPr>
      <w:i/>
      <w:color w:val="5A5A5A" w:themeColor="text1" w:themeTint="A5"/>
    </w:rPr>
  </w:style>
  <w:style w:type="character" w:styleId="aff">
    <w:name w:val="Intense Emphasis"/>
    <w:basedOn w:val="a0"/>
    <w:uiPriority w:val="21"/>
    <w:qFormat/>
    <w:rsid w:val="003C2E1C"/>
    <w:rPr>
      <w:b/>
      <w:i/>
      <w:sz w:val="24"/>
      <w:szCs w:val="24"/>
      <w:u w:val="single"/>
    </w:rPr>
  </w:style>
  <w:style w:type="character" w:styleId="aff0">
    <w:name w:val="Subtle Reference"/>
    <w:basedOn w:val="a0"/>
    <w:uiPriority w:val="31"/>
    <w:qFormat/>
    <w:rsid w:val="003C2E1C"/>
    <w:rPr>
      <w:sz w:val="24"/>
      <w:szCs w:val="24"/>
      <w:u w:val="single"/>
    </w:rPr>
  </w:style>
  <w:style w:type="character" w:styleId="aff1">
    <w:name w:val="Intense Reference"/>
    <w:basedOn w:val="a0"/>
    <w:uiPriority w:val="32"/>
    <w:qFormat/>
    <w:rsid w:val="003C2E1C"/>
    <w:rPr>
      <w:b/>
      <w:sz w:val="24"/>
      <w:u w:val="single"/>
    </w:rPr>
  </w:style>
  <w:style w:type="character" w:styleId="aff2">
    <w:name w:val="Book Title"/>
    <w:basedOn w:val="a0"/>
    <w:uiPriority w:val="33"/>
    <w:qFormat/>
    <w:rsid w:val="003C2E1C"/>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39804">
      <w:bodyDiv w:val="1"/>
      <w:marLeft w:val="0"/>
      <w:marRight w:val="0"/>
      <w:marTop w:val="0"/>
      <w:marBottom w:val="0"/>
      <w:divBdr>
        <w:top w:val="none" w:sz="0" w:space="0" w:color="auto"/>
        <w:left w:val="none" w:sz="0" w:space="0" w:color="auto"/>
        <w:bottom w:val="none" w:sz="0" w:space="0" w:color="auto"/>
        <w:right w:val="none" w:sz="0" w:space="0" w:color="auto"/>
      </w:divBdr>
    </w:div>
    <w:div w:id="1430851229">
      <w:bodyDiv w:val="1"/>
      <w:marLeft w:val="0"/>
      <w:marRight w:val="0"/>
      <w:marTop w:val="0"/>
      <w:marBottom w:val="0"/>
      <w:divBdr>
        <w:top w:val="none" w:sz="0" w:space="0" w:color="auto"/>
        <w:left w:val="none" w:sz="0" w:space="0" w:color="auto"/>
        <w:bottom w:val="none" w:sz="0" w:space="0" w:color="auto"/>
        <w:right w:val="none" w:sz="0" w:space="0" w:color="auto"/>
      </w:divBdr>
    </w:div>
    <w:div w:id="1478569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se.garant.ru/12168285/" TargetMode="External"/><Relationship Id="rId21" Type="http://schemas.openxmlformats.org/officeDocument/2006/relationships/hyperlink" Target="http://base.garant.ru/12168285/" TargetMode="External"/><Relationship Id="rId42" Type="http://schemas.openxmlformats.org/officeDocument/2006/relationships/hyperlink" Target="http://base.garant.ru/70330294/" TargetMode="External"/><Relationship Id="rId47" Type="http://schemas.openxmlformats.org/officeDocument/2006/relationships/hyperlink" Target="http://base.garant.ru/70330294/" TargetMode="External"/><Relationship Id="rId63" Type="http://schemas.openxmlformats.org/officeDocument/2006/relationships/hyperlink" Target="http://base.garant.ru/70330294/" TargetMode="External"/><Relationship Id="rId68" Type="http://schemas.openxmlformats.org/officeDocument/2006/relationships/hyperlink" Target="http://base.garant.ru/70330294/" TargetMode="External"/><Relationship Id="rId84" Type="http://schemas.openxmlformats.org/officeDocument/2006/relationships/hyperlink" Target="http://base.garant.ru/70330294/" TargetMode="External"/><Relationship Id="rId89" Type="http://schemas.openxmlformats.org/officeDocument/2006/relationships/hyperlink" Target="http://base.garant.ru/70330294/" TargetMode="External"/><Relationship Id="rId2" Type="http://schemas.openxmlformats.org/officeDocument/2006/relationships/numbering" Target="numbering.xml"/><Relationship Id="rId16" Type="http://schemas.openxmlformats.org/officeDocument/2006/relationships/hyperlink" Target="http://base.garant.ru/70330294/" TargetMode="External"/><Relationship Id="rId29" Type="http://schemas.openxmlformats.org/officeDocument/2006/relationships/hyperlink" Target="http://base.garant.ru/70330294/" TargetMode="External"/><Relationship Id="rId107" Type="http://schemas.openxmlformats.org/officeDocument/2006/relationships/footer" Target="footer1.xml"/><Relationship Id="rId11" Type="http://schemas.openxmlformats.org/officeDocument/2006/relationships/hyperlink" Target="http://base.garant.ru/70330294/" TargetMode="External"/><Relationship Id="rId24" Type="http://schemas.openxmlformats.org/officeDocument/2006/relationships/hyperlink" Target="http://base.garant.ru/70330294/" TargetMode="External"/><Relationship Id="rId32" Type="http://schemas.openxmlformats.org/officeDocument/2006/relationships/hyperlink" Target="http://base.garant.ru/70330294/" TargetMode="External"/><Relationship Id="rId37" Type="http://schemas.openxmlformats.org/officeDocument/2006/relationships/hyperlink" Target="http://base.garant.ru/70330294/" TargetMode="External"/><Relationship Id="rId40" Type="http://schemas.openxmlformats.org/officeDocument/2006/relationships/hyperlink" Target="http://base.garant.ru/70330294/" TargetMode="External"/><Relationship Id="rId45" Type="http://schemas.openxmlformats.org/officeDocument/2006/relationships/hyperlink" Target="http://base.garant.ru/12168285/" TargetMode="External"/><Relationship Id="rId53" Type="http://schemas.openxmlformats.org/officeDocument/2006/relationships/hyperlink" Target="http://base.garant.ru/12168285/" TargetMode="External"/><Relationship Id="rId58" Type="http://schemas.openxmlformats.org/officeDocument/2006/relationships/hyperlink" Target="http://base.garant.ru/70330294/" TargetMode="External"/><Relationship Id="rId66" Type="http://schemas.openxmlformats.org/officeDocument/2006/relationships/hyperlink" Target="http://base.garant.ru/70330294/" TargetMode="External"/><Relationship Id="rId74" Type="http://schemas.openxmlformats.org/officeDocument/2006/relationships/hyperlink" Target="http://base.garant.ru/12168285/" TargetMode="External"/><Relationship Id="rId79" Type="http://schemas.openxmlformats.org/officeDocument/2006/relationships/hyperlink" Target="http://base.garant.ru/70330294/" TargetMode="External"/><Relationship Id="rId87" Type="http://schemas.openxmlformats.org/officeDocument/2006/relationships/hyperlink" Target="http://base.garant.ru/70330294/" TargetMode="External"/><Relationship Id="rId102" Type="http://schemas.openxmlformats.org/officeDocument/2006/relationships/hyperlink" Target="http://base.garant.ru/70330294/"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base.garant.ru/70330294/" TargetMode="External"/><Relationship Id="rId82" Type="http://schemas.openxmlformats.org/officeDocument/2006/relationships/hyperlink" Target="http://base.garant.ru/12168285/" TargetMode="External"/><Relationship Id="rId90" Type="http://schemas.openxmlformats.org/officeDocument/2006/relationships/hyperlink" Target="http://base.garant.ru/70330294/" TargetMode="External"/><Relationship Id="rId95" Type="http://schemas.openxmlformats.org/officeDocument/2006/relationships/hyperlink" Target="http://base.garant.ru/70330294/" TargetMode="External"/><Relationship Id="rId19" Type="http://schemas.openxmlformats.org/officeDocument/2006/relationships/hyperlink" Target="http://base.garant.ru/70330294/" TargetMode="External"/><Relationship Id="rId14" Type="http://schemas.openxmlformats.org/officeDocument/2006/relationships/hyperlink" Target="http://base.garant.ru/70330294/" TargetMode="External"/><Relationship Id="rId22" Type="http://schemas.openxmlformats.org/officeDocument/2006/relationships/hyperlink" Target="http://base.garant.ru/12168285/" TargetMode="External"/><Relationship Id="rId27" Type="http://schemas.openxmlformats.org/officeDocument/2006/relationships/hyperlink" Target="http://base.garant.ru/70330294/" TargetMode="External"/><Relationship Id="rId30" Type="http://schemas.openxmlformats.org/officeDocument/2006/relationships/hyperlink" Target="http://base.garant.ru/70330294/" TargetMode="External"/><Relationship Id="rId35" Type="http://schemas.openxmlformats.org/officeDocument/2006/relationships/hyperlink" Target="http://base.garant.ru/70330294/" TargetMode="External"/><Relationship Id="rId43" Type="http://schemas.openxmlformats.org/officeDocument/2006/relationships/hyperlink" Target="http://base.garant.ru/70330294/" TargetMode="External"/><Relationship Id="rId48" Type="http://schemas.openxmlformats.org/officeDocument/2006/relationships/hyperlink" Target="http://base.garant.ru/70330294/" TargetMode="External"/><Relationship Id="rId56" Type="http://schemas.openxmlformats.org/officeDocument/2006/relationships/hyperlink" Target="http://base.garant.ru/70330294/" TargetMode="External"/><Relationship Id="rId64" Type="http://schemas.openxmlformats.org/officeDocument/2006/relationships/hyperlink" Target="http://base.garant.ru/70330294/" TargetMode="External"/><Relationship Id="rId69" Type="http://schemas.openxmlformats.org/officeDocument/2006/relationships/hyperlink" Target="http://base.garant.ru/70330294/" TargetMode="External"/><Relationship Id="rId77" Type="http://schemas.openxmlformats.org/officeDocument/2006/relationships/hyperlink" Target="http://base.garant.ru/12168285/" TargetMode="External"/><Relationship Id="rId100" Type="http://schemas.openxmlformats.org/officeDocument/2006/relationships/hyperlink" Target="http://base.garant.ru/70330294/" TargetMode="External"/><Relationship Id="rId105" Type="http://schemas.openxmlformats.org/officeDocument/2006/relationships/hyperlink" Target="http://base.garant.ru/70330294/" TargetMode="External"/><Relationship Id="rId8" Type="http://schemas.openxmlformats.org/officeDocument/2006/relationships/endnotes" Target="endnotes.xml"/><Relationship Id="rId51" Type="http://schemas.openxmlformats.org/officeDocument/2006/relationships/hyperlink" Target="http://base.garant.ru/70330294/" TargetMode="External"/><Relationship Id="rId72" Type="http://schemas.openxmlformats.org/officeDocument/2006/relationships/hyperlink" Target="http://base.garant.ru/70330294/" TargetMode="External"/><Relationship Id="rId80" Type="http://schemas.openxmlformats.org/officeDocument/2006/relationships/hyperlink" Target="http://base.garant.ru/70330294/" TargetMode="External"/><Relationship Id="rId85" Type="http://schemas.openxmlformats.org/officeDocument/2006/relationships/hyperlink" Target="http://base.garant.ru/70330294/" TargetMode="External"/><Relationship Id="rId93" Type="http://schemas.openxmlformats.org/officeDocument/2006/relationships/hyperlink" Target="http://base.garant.ru/70330294/" TargetMode="External"/><Relationship Id="rId98" Type="http://schemas.openxmlformats.org/officeDocument/2006/relationships/hyperlink" Target="http://base.garant.ru/70330294/" TargetMode="External"/><Relationship Id="rId3" Type="http://schemas.openxmlformats.org/officeDocument/2006/relationships/styles" Target="styles.xml"/><Relationship Id="rId12" Type="http://schemas.openxmlformats.org/officeDocument/2006/relationships/hyperlink" Target="http://base.garant.ru/70330294/" TargetMode="External"/><Relationship Id="rId17" Type="http://schemas.openxmlformats.org/officeDocument/2006/relationships/hyperlink" Target="http://base.garant.ru/12168285/" TargetMode="External"/><Relationship Id="rId25" Type="http://schemas.openxmlformats.org/officeDocument/2006/relationships/hyperlink" Target="http://base.garant.ru/12168285/" TargetMode="External"/><Relationship Id="rId33" Type="http://schemas.openxmlformats.org/officeDocument/2006/relationships/hyperlink" Target="http://base.garant.ru/70330294/" TargetMode="External"/><Relationship Id="rId38" Type="http://schemas.openxmlformats.org/officeDocument/2006/relationships/hyperlink" Target="http://base.garant.ru/70330294/" TargetMode="External"/><Relationship Id="rId46" Type="http://schemas.openxmlformats.org/officeDocument/2006/relationships/hyperlink" Target="http://base.garant.ru/12168285/" TargetMode="External"/><Relationship Id="rId59" Type="http://schemas.openxmlformats.org/officeDocument/2006/relationships/hyperlink" Target="http://base.garant.ru/70330294/" TargetMode="External"/><Relationship Id="rId67" Type="http://schemas.openxmlformats.org/officeDocument/2006/relationships/hyperlink" Target="http://base.garant.ru/70330294/" TargetMode="External"/><Relationship Id="rId103" Type="http://schemas.openxmlformats.org/officeDocument/2006/relationships/hyperlink" Target="http://base.garant.ru/70330294/" TargetMode="External"/><Relationship Id="rId108" Type="http://schemas.openxmlformats.org/officeDocument/2006/relationships/footer" Target="footer2.xml"/><Relationship Id="rId20" Type="http://schemas.openxmlformats.org/officeDocument/2006/relationships/hyperlink" Target="http://base.garant.ru/70330294/" TargetMode="External"/><Relationship Id="rId41" Type="http://schemas.openxmlformats.org/officeDocument/2006/relationships/hyperlink" Target="http://base.garant.ru/70330294/" TargetMode="External"/><Relationship Id="rId54" Type="http://schemas.openxmlformats.org/officeDocument/2006/relationships/hyperlink" Target="http://base.garant.ru/12168285/" TargetMode="External"/><Relationship Id="rId62" Type="http://schemas.openxmlformats.org/officeDocument/2006/relationships/hyperlink" Target="http://base.garant.ru/70330294/" TargetMode="External"/><Relationship Id="rId70" Type="http://schemas.openxmlformats.org/officeDocument/2006/relationships/hyperlink" Target="http://base.garant.ru/70330294/" TargetMode="External"/><Relationship Id="rId75" Type="http://schemas.openxmlformats.org/officeDocument/2006/relationships/hyperlink" Target="http://base.garant.ru/70330294/" TargetMode="External"/><Relationship Id="rId83" Type="http://schemas.openxmlformats.org/officeDocument/2006/relationships/hyperlink" Target="http://base.garant.ru/70330294/" TargetMode="External"/><Relationship Id="rId88" Type="http://schemas.openxmlformats.org/officeDocument/2006/relationships/hyperlink" Target="http://base.garant.ru/70330294/" TargetMode="External"/><Relationship Id="rId91" Type="http://schemas.openxmlformats.org/officeDocument/2006/relationships/hyperlink" Target="http://base.garant.ru/70330294/" TargetMode="External"/><Relationship Id="rId96" Type="http://schemas.openxmlformats.org/officeDocument/2006/relationships/hyperlink" Target="http://base.garant.ru/7033029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se.garant.ru/70330294/" TargetMode="External"/><Relationship Id="rId23" Type="http://schemas.openxmlformats.org/officeDocument/2006/relationships/hyperlink" Target="http://base.garant.ru/70330294/" TargetMode="External"/><Relationship Id="rId28" Type="http://schemas.openxmlformats.org/officeDocument/2006/relationships/hyperlink" Target="http://base.garant.ru/70330294/" TargetMode="External"/><Relationship Id="rId36" Type="http://schemas.openxmlformats.org/officeDocument/2006/relationships/hyperlink" Target="http://base.garant.ru/70330294/" TargetMode="External"/><Relationship Id="rId49" Type="http://schemas.openxmlformats.org/officeDocument/2006/relationships/hyperlink" Target="http://base.garant.ru/12168285/" TargetMode="External"/><Relationship Id="rId57" Type="http://schemas.openxmlformats.org/officeDocument/2006/relationships/hyperlink" Target="http://base.garant.ru/70330294/" TargetMode="External"/><Relationship Id="rId106" Type="http://schemas.openxmlformats.org/officeDocument/2006/relationships/hyperlink" Target="http://base.garant.ru/70330294/" TargetMode="External"/><Relationship Id="rId10" Type="http://schemas.openxmlformats.org/officeDocument/2006/relationships/hyperlink" Target="http://base.garant.ru/12168285/" TargetMode="External"/><Relationship Id="rId31" Type="http://schemas.openxmlformats.org/officeDocument/2006/relationships/hyperlink" Target="http://base.garant.ru/70330294/" TargetMode="External"/><Relationship Id="rId44" Type="http://schemas.openxmlformats.org/officeDocument/2006/relationships/hyperlink" Target="http://base.garant.ru/70330294/" TargetMode="External"/><Relationship Id="rId52" Type="http://schemas.openxmlformats.org/officeDocument/2006/relationships/hyperlink" Target="http://base.garant.ru/70330294/" TargetMode="External"/><Relationship Id="rId60" Type="http://schemas.openxmlformats.org/officeDocument/2006/relationships/hyperlink" Target="http://base.garant.ru/70330294/" TargetMode="External"/><Relationship Id="rId65" Type="http://schemas.openxmlformats.org/officeDocument/2006/relationships/hyperlink" Target="http://base.garant.ru/70330294/" TargetMode="External"/><Relationship Id="rId73" Type="http://schemas.openxmlformats.org/officeDocument/2006/relationships/hyperlink" Target="http://base.garant.ru/12168285/" TargetMode="External"/><Relationship Id="rId78" Type="http://schemas.openxmlformats.org/officeDocument/2006/relationships/hyperlink" Target="http://base.garant.ru/12168285/" TargetMode="External"/><Relationship Id="rId81" Type="http://schemas.openxmlformats.org/officeDocument/2006/relationships/hyperlink" Target="http://base.garant.ru/12168285/" TargetMode="External"/><Relationship Id="rId86" Type="http://schemas.openxmlformats.org/officeDocument/2006/relationships/hyperlink" Target="http://base.garant.ru/70330294/" TargetMode="External"/><Relationship Id="rId94" Type="http://schemas.openxmlformats.org/officeDocument/2006/relationships/hyperlink" Target="http://base.garant.ru/70330294/" TargetMode="External"/><Relationship Id="rId99" Type="http://schemas.openxmlformats.org/officeDocument/2006/relationships/hyperlink" Target="http://base.garant.ru/70330294/" TargetMode="External"/><Relationship Id="rId101" Type="http://schemas.openxmlformats.org/officeDocument/2006/relationships/hyperlink" Target="http://base.garant.ru/70330294/" TargetMode="External"/><Relationship Id="rId4" Type="http://schemas.microsoft.com/office/2007/relationships/stylesWithEffects" Target="stylesWithEffects.xml"/><Relationship Id="rId9" Type="http://schemas.openxmlformats.org/officeDocument/2006/relationships/hyperlink" Target="http://base.garant.ru/12168285/" TargetMode="External"/><Relationship Id="rId13" Type="http://schemas.openxmlformats.org/officeDocument/2006/relationships/hyperlink" Target="http://base.garant.ru/70330294/" TargetMode="External"/><Relationship Id="rId18" Type="http://schemas.openxmlformats.org/officeDocument/2006/relationships/hyperlink" Target="http://base.garant.ru/12168285/" TargetMode="External"/><Relationship Id="rId39" Type="http://schemas.openxmlformats.org/officeDocument/2006/relationships/hyperlink" Target="http://base.garant.ru/70330294/" TargetMode="External"/><Relationship Id="rId109" Type="http://schemas.openxmlformats.org/officeDocument/2006/relationships/fontTable" Target="fontTable.xml"/><Relationship Id="rId34" Type="http://schemas.openxmlformats.org/officeDocument/2006/relationships/hyperlink" Target="http://base.garant.ru/70330294/" TargetMode="External"/><Relationship Id="rId50" Type="http://schemas.openxmlformats.org/officeDocument/2006/relationships/hyperlink" Target="http://base.garant.ru/12168285/" TargetMode="External"/><Relationship Id="rId55" Type="http://schemas.openxmlformats.org/officeDocument/2006/relationships/hyperlink" Target="http://base.garant.ru/70330294/" TargetMode="External"/><Relationship Id="rId76" Type="http://schemas.openxmlformats.org/officeDocument/2006/relationships/hyperlink" Target="http://base.garant.ru/70330294/" TargetMode="External"/><Relationship Id="rId97" Type="http://schemas.openxmlformats.org/officeDocument/2006/relationships/hyperlink" Target="http://base.garant.ru/70330294/" TargetMode="External"/><Relationship Id="rId104" Type="http://schemas.openxmlformats.org/officeDocument/2006/relationships/hyperlink" Target="http://base.garant.ru/70330294/" TargetMode="External"/><Relationship Id="rId7" Type="http://schemas.openxmlformats.org/officeDocument/2006/relationships/footnotes" Target="footnotes.xml"/><Relationship Id="rId71" Type="http://schemas.openxmlformats.org/officeDocument/2006/relationships/hyperlink" Target="http://base.garant.ru/70330294/" TargetMode="External"/><Relationship Id="rId92" Type="http://schemas.openxmlformats.org/officeDocument/2006/relationships/hyperlink" Target="http://base.garant.ru/70330294/"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2F634-212D-4B0D-84B0-AA2FF04BF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169</Pages>
  <Words>113825</Words>
  <Characters>648804</Characters>
  <Application>Microsoft Office Word</Application>
  <DocSecurity>0</DocSecurity>
  <Lines>5406</Lines>
  <Paragraphs>1522</Paragraphs>
  <ScaleCrop>false</ScaleCrop>
  <HeadingPairs>
    <vt:vector size="2" baseType="variant">
      <vt:variant>
        <vt:lpstr>Название</vt:lpstr>
      </vt:variant>
      <vt:variant>
        <vt:i4>1</vt:i4>
      </vt:variant>
    </vt:vector>
  </HeadingPairs>
  <TitlesOfParts>
    <vt:vector size="1" baseType="lpstr">
      <vt:lpstr/>
    </vt:vector>
  </TitlesOfParts>
  <Company>СПБ ГБУЗ "Городская больница №40"</Company>
  <LinksUpToDate>false</LinksUpToDate>
  <CharactersWithSpaces>761107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 1</dc:creator>
  <cp:lastModifiedBy>User</cp:lastModifiedBy>
  <cp:revision>2</cp:revision>
  <dcterms:created xsi:type="dcterms:W3CDTF">2018-09-25T07:58:00Z</dcterms:created>
  <dcterms:modified xsi:type="dcterms:W3CDTF">2018-09-25T07:58:00Z</dcterms:modified>
</cp:coreProperties>
</file>